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5E428DA5" w:rsidR="00F4057A" w:rsidRPr="00CF512D" w:rsidRDefault="0028205E" w:rsidP="002142A5">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2142A5">
            <w:pPr>
              <w:tabs>
                <w:tab w:val="left" w:pos="7200"/>
              </w:tabs>
              <w:spacing w:before="0"/>
              <w:rPr>
                <w:b/>
              </w:rPr>
            </w:pPr>
            <w:r w:rsidRPr="00CF512D">
              <w:rPr>
                <w:b/>
              </w:rPr>
              <w:t>of ITU-T SG 16 WP 3 and ISO/IEC JTC 1/SC 29</w:t>
            </w:r>
          </w:p>
          <w:p w14:paraId="715F5BD9" w14:textId="492E4B50" w:rsidR="00F4057A" w:rsidRPr="00CF512D" w:rsidRDefault="00AC5C58" w:rsidP="002142A5">
            <w:pPr>
              <w:tabs>
                <w:tab w:val="left" w:pos="7200"/>
              </w:tabs>
              <w:spacing w:before="0"/>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86" w:type="dxa"/>
          </w:tcPr>
          <w:p w14:paraId="725382F3" w14:textId="55547BDD" w:rsidR="00F4057A" w:rsidRPr="00CF512D" w:rsidRDefault="00F4057A" w:rsidP="00B21AAB">
            <w:pPr>
              <w:tabs>
                <w:tab w:val="left" w:pos="7200"/>
              </w:tabs>
            </w:pPr>
            <w:r w:rsidRPr="00CF512D">
              <w:t xml:space="preserve">Document: </w:t>
            </w:r>
            <w:r w:rsidR="00711EE8" w:rsidRPr="00CF512D">
              <w:t>JVET-</w:t>
            </w:r>
            <w:r w:rsidR="00C900E0" w:rsidRPr="00CF512D">
              <w:t>AA</w:t>
            </w:r>
            <w:r w:rsidR="00711EE8" w:rsidRPr="00CF512D">
              <w:t>_Notes_</w:t>
            </w:r>
            <w:r w:rsidR="008B0B4B" w:rsidRPr="00CF512D">
              <w:t>d</w:t>
            </w:r>
            <w:ins w:id="1" w:author="Gary Sullivan" w:date="2022-08-08T19:45:00Z">
              <w:r w:rsidR="002142A5">
                <w:t>B</w:t>
              </w:r>
            </w:ins>
            <w:del w:id="2" w:author="Gary Sullivan" w:date="2022-08-08T19:45:00Z">
              <w:r w:rsidR="00C03E48" w:rsidDel="002142A5">
                <w:delText>9</w:delText>
              </w:r>
            </w:del>
          </w:p>
        </w:tc>
      </w:tr>
    </w:tbl>
    <w:p w14:paraId="36C1FDD1" w14:textId="77777777" w:rsidR="00E61DAC" w:rsidRPr="00CF512D" w:rsidRDefault="00E61DAC" w:rsidP="00B21AAB"/>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rPr>
            </w:pPr>
            <w:r w:rsidRPr="00CF512D">
              <w:rPr>
                <w:i/>
              </w:rPr>
              <w:t>Title:</w:t>
            </w:r>
          </w:p>
        </w:tc>
        <w:tc>
          <w:tcPr>
            <w:tcW w:w="8118" w:type="dxa"/>
            <w:gridSpan w:val="3"/>
          </w:tcPr>
          <w:p w14:paraId="7F12B301" w14:textId="0171EF05" w:rsidR="00E61DAC" w:rsidRPr="00CF512D" w:rsidRDefault="000304E0" w:rsidP="000C06CF">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rPr>
            </w:pPr>
            <w:r w:rsidRPr="00CF512D">
              <w:rPr>
                <w:i/>
              </w:rPr>
              <w:t>Status:</w:t>
            </w:r>
          </w:p>
        </w:tc>
        <w:tc>
          <w:tcPr>
            <w:tcW w:w="8118" w:type="dxa"/>
            <w:gridSpan w:val="3"/>
          </w:tcPr>
          <w:p w14:paraId="647F19BC" w14:textId="4A48960F" w:rsidR="00E61DAC" w:rsidRPr="00CF512D" w:rsidRDefault="005571EC" w:rsidP="000C06CF">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rPr>
            </w:pPr>
            <w:r w:rsidRPr="00CF512D">
              <w:rPr>
                <w:i/>
              </w:rPr>
              <w:t>Purpose:</w:t>
            </w:r>
          </w:p>
        </w:tc>
        <w:tc>
          <w:tcPr>
            <w:tcW w:w="8118" w:type="dxa"/>
            <w:gridSpan w:val="3"/>
          </w:tcPr>
          <w:p w14:paraId="3D44FA67" w14:textId="77777777" w:rsidR="00E61DAC" w:rsidRPr="00CF512D" w:rsidRDefault="00E61DAC" w:rsidP="000C06CF">
            <w:pPr>
              <w:spacing w:before="60" w:after="60"/>
            </w:pPr>
            <w:r w:rsidRPr="00CF512D">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rPr>
            </w:pPr>
            <w:r w:rsidRPr="00CF512D">
              <w:rPr>
                <w:i/>
              </w:rPr>
              <w:t>Author(s) or</w:t>
            </w:r>
            <w:r w:rsidRPr="00CF512D">
              <w:rPr>
                <w:i/>
              </w:rPr>
              <w:br/>
              <w:t>Contact(s):</w:t>
            </w:r>
          </w:p>
        </w:tc>
        <w:tc>
          <w:tcPr>
            <w:tcW w:w="4050" w:type="dxa"/>
          </w:tcPr>
          <w:p w14:paraId="7D062CF4" w14:textId="77777777" w:rsidR="00E61DAC" w:rsidRPr="00CF512D" w:rsidRDefault="00905CF4" w:rsidP="000C06CF">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0C06CF">
            <w:pPr>
              <w:spacing w:before="60" w:after="60"/>
            </w:pPr>
            <w:r w:rsidRPr="00CF512D">
              <w:t>Tel:</w:t>
            </w:r>
            <w:r w:rsidRPr="00CF512D">
              <w:br/>
              <w:t>Email:</w:t>
            </w:r>
            <w:r w:rsidRPr="00CF512D">
              <w:br/>
            </w:r>
          </w:p>
        </w:tc>
        <w:tc>
          <w:tcPr>
            <w:tcW w:w="3168" w:type="dxa"/>
          </w:tcPr>
          <w:p w14:paraId="48B66058" w14:textId="4CCDA0C7" w:rsidR="00E61DAC" w:rsidRPr="00CF512D" w:rsidRDefault="00905CF4" w:rsidP="000C06CF">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rPr>
            </w:pPr>
            <w:r w:rsidRPr="00CF512D">
              <w:rPr>
                <w:i/>
              </w:rPr>
              <w:t>Source:</w:t>
            </w:r>
          </w:p>
        </w:tc>
        <w:tc>
          <w:tcPr>
            <w:tcW w:w="8118" w:type="dxa"/>
            <w:gridSpan w:val="3"/>
          </w:tcPr>
          <w:p w14:paraId="44EE4BC9" w14:textId="079DC2D8" w:rsidR="00E61DAC" w:rsidRPr="00CF512D" w:rsidRDefault="004F0863" w:rsidP="000C06CF">
            <w:pPr>
              <w:spacing w:before="60" w:after="60"/>
            </w:pPr>
            <w:r w:rsidRPr="00CF512D">
              <w:t>Chair of JVET</w:t>
            </w:r>
          </w:p>
        </w:tc>
      </w:tr>
    </w:tbl>
    <w:p w14:paraId="5AF53165" w14:textId="77777777" w:rsidR="00384902" w:rsidRPr="00CF512D" w:rsidRDefault="00384902" w:rsidP="000C06CF">
      <w:pPr>
        <w:tabs>
          <w:tab w:val="right" w:pos="9360"/>
        </w:tabs>
        <w:spacing w:before="120" w:after="240"/>
        <w:jc w:val="center"/>
      </w:pPr>
      <w:r w:rsidRPr="00CF512D">
        <w:rPr>
          <w:u w:val="single"/>
        </w:rPr>
        <w:t>_____________________________</w:t>
      </w:r>
    </w:p>
    <w:p w14:paraId="0B74E170" w14:textId="77777777" w:rsidR="00556EEC" w:rsidRPr="00CF512D" w:rsidRDefault="00905CF4" w:rsidP="000C06CF">
      <w:pPr>
        <w:pStyle w:val="Heading1"/>
      </w:pPr>
      <w:r w:rsidRPr="00CF512D">
        <w:t>Summary</w:t>
      </w:r>
    </w:p>
    <w:p w14:paraId="1DF92ED3" w14:textId="354C59BF" w:rsidR="00143B7C" w:rsidRPr="00CF512D" w:rsidRDefault="00DF2A87" w:rsidP="000C06CF">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w:t>
      </w:r>
      <w:proofErr w:type="gramStart"/>
      <w:r w:rsidR="00D647E9" w:rsidRPr="00CF512D">
        <w:t>particular topics</w:t>
      </w:r>
      <w:proofErr w:type="gramEnd"/>
      <w:r w:rsidR="00D647E9" w:rsidRPr="00CF512D">
        <w:t xml:space="preserve">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w:t>
      </w:r>
      <w:proofErr w:type="gramStart"/>
      <w:r w:rsidR="00536860" w:rsidRPr="00CF512D">
        <w:t>in the area of</w:t>
      </w:r>
      <w:proofErr w:type="gramEnd"/>
      <w:r w:rsidR="00536860" w:rsidRPr="00CF512D">
        <w:t xml:space="preserve"> video coding are also conducted by JVET, </w:t>
      </w:r>
      <w:r w:rsidR="009B212D" w:rsidRPr="00CF512D">
        <w:t>as negotiated by the parent bodies.</w:t>
      </w:r>
    </w:p>
    <w:p w14:paraId="4794D28C" w14:textId="3394BFEB" w:rsidR="008A65D9" w:rsidRPr="00CF512D" w:rsidRDefault="00BE2B63" w:rsidP="000C06CF">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r w:rsidR="00C84CCC" w:rsidRPr="00CF512D">
        <w:t>00</w:t>
      </w:r>
      <w:r w:rsidR="00C84CCC">
        <w:t>08</w:t>
      </w:r>
      <w:r w:rsidR="00C84CCC" w:rsidRPr="00CF512D">
        <w:t xml:space="preserve"> </w:t>
      </w:r>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995E07" w:rsidRPr="002142A5">
        <w:t>385</w:t>
      </w:r>
      <w:r w:rsidR="00995E07" w:rsidRPr="00CF512D">
        <w:t xml:space="preserve"> </w:t>
      </w:r>
      <w:r w:rsidRPr="00CF512D">
        <w:t xml:space="preserve">people attended the </w:t>
      </w:r>
      <w:r w:rsidR="00F71D3A" w:rsidRPr="00CF512D">
        <w:t>JVET</w:t>
      </w:r>
      <w:r w:rsidRPr="00CF512D">
        <w:t xml:space="preserve"> meeting, and </w:t>
      </w:r>
      <w:r w:rsidR="00727807" w:rsidRPr="00CF512D">
        <w:t xml:space="preserve">approximately </w:t>
      </w:r>
      <w:r w:rsidR="0023358A">
        <w:t>11</w:t>
      </w:r>
      <w:r w:rsidR="008023CB">
        <w:t>7</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8023CB">
        <w:t>1</w:t>
      </w:r>
      <w:r w:rsidR="008023CB" w:rsidRPr="00CF512D">
        <w:t xml:space="preserve"> BoG report</w:t>
      </w:r>
      <w:r w:rsidR="008023CB">
        <w:t>, and</w:t>
      </w:r>
      <w:r w:rsidR="00555AEE" w:rsidRPr="00CF512D">
        <w:t xml:space="preserve"> </w:t>
      </w:r>
      <w:r w:rsidR="008023CB">
        <w:t>1 liaison document</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0722F6">
      <w:pPr>
        <w:pStyle w:val="ListBullet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0722F6">
      <w:pPr>
        <w:pStyle w:val="ListBullet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0722F6">
      <w:pPr>
        <w:pStyle w:val="ListBullet2"/>
        <w:numPr>
          <w:ilvl w:val="0"/>
          <w:numId w:val="11"/>
        </w:numPr>
      </w:pPr>
      <w:r w:rsidRPr="00CF512D">
        <w:lastRenderedPageBreak/>
        <w:t>JVET-Z1005 New levels for HEVC (Draft 3), also issued as WG 5 CDAM</w:t>
      </w:r>
    </w:p>
    <w:p w14:paraId="58AFA62F" w14:textId="77777777" w:rsidR="000722F6" w:rsidRPr="00CF512D" w:rsidRDefault="000722F6" w:rsidP="000722F6">
      <w:pPr>
        <w:pStyle w:val="ListBullet2"/>
        <w:numPr>
          <w:ilvl w:val="0"/>
          <w:numId w:val="11"/>
        </w:numPr>
      </w:pPr>
      <w:r w:rsidRPr="00CF512D">
        <w:t>JVET-Z1008 Additional colour type identifiers for AVC and HEVC (Draft 1)</w:t>
      </w:r>
    </w:p>
    <w:p w14:paraId="65874438" w14:textId="77777777" w:rsidR="000722F6" w:rsidRPr="00CF512D" w:rsidRDefault="000722F6" w:rsidP="000722F6">
      <w:pPr>
        <w:pStyle w:val="ListBullet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0722F6">
      <w:pPr>
        <w:pStyle w:val="ListBullet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0722F6">
      <w:pPr>
        <w:pStyle w:val="ListBullet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0722F6">
      <w:pPr>
        <w:pStyle w:val="ListBullet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0722F6">
      <w:pPr>
        <w:pStyle w:val="ListBullet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0722F6">
      <w:pPr>
        <w:pStyle w:val="ListBullet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0722F6">
      <w:pPr>
        <w:pStyle w:val="ListBullet2"/>
        <w:numPr>
          <w:ilvl w:val="0"/>
          <w:numId w:val="11"/>
        </w:numPr>
      </w:pPr>
      <w:r w:rsidRPr="00CF512D">
        <w:t>JVET-Z2024 Exploration Experiment on enhanced compression beyond VVC capability (EE2)</w:t>
      </w:r>
    </w:p>
    <w:p w14:paraId="142EEA1E" w14:textId="77777777" w:rsidR="000722F6" w:rsidRPr="00CF512D" w:rsidRDefault="000722F6" w:rsidP="000722F6">
      <w:pPr>
        <w:pStyle w:val="ListBullet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05E88A9D" w:rsidR="00C817F5" w:rsidRPr="00CF512D" w:rsidRDefault="008A65D9" w:rsidP="000C06CF">
      <w:pPr>
        <w:keepNext/>
      </w:pPr>
      <w:r w:rsidRPr="00CF512D">
        <w:t>As main result</w:t>
      </w:r>
      <w:r w:rsidR="00E27569" w:rsidRPr="00CF512D">
        <w:t>s</w:t>
      </w:r>
      <w:r w:rsidRPr="00CF512D">
        <w:t>, t</w:t>
      </w:r>
      <w:r w:rsidR="00C817F5" w:rsidRPr="00CF512D">
        <w:t xml:space="preserve">he JVET produced </w:t>
      </w:r>
      <w:r w:rsidR="00C84CCC">
        <w:t>12</w:t>
      </w:r>
      <w:r w:rsidR="00C84CCC" w:rsidRPr="00CF512D">
        <w:t xml:space="preserve"> </w:t>
      </w:r>
      <w:r w:rsidR="00C817F5" w:rsidRPr="00CF512D">
        <w:t>output documents from the current meeting:</w:t>
      </w:r>
    </w:p>
    <w:p w14:paraId="02C6E335" w14:textId="439142C6" w:rsidR="00C817F5" w:rsidRPr="00CF512D" w:rsidRDefault="00C817F5" w:rsidP="000C06CF">
      <w:pPr>
        <w:pStyle w:val="ListBullet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0C06CF">
      <w:pPr>
        <w:pStyle w:val="ListBullet2"/>
        <w:numPr>
          <w:ilvl w:val="0"/>
          <w:numId w:val="11"/>
        </w:numPr>
      </w:pPr>
      <w:r w:rsidRPr="00CF512D">
        <w:t>JVET-</w:t>
      </w:r>
      <w:r w:rsidR="00DA1E9B">
        <w:t>AA</w:t>
      </w:r>
      <w:r w:rsidR="00DA1E9B" w:rsidRPr="00CF512D">
        <w:t>10</w:t>
      </w:r>
      <w:r w:rsidR="00DA1E9B">
        <w:t>11</w:t>
      </w:r>
      <w:r w:rsidR="00DA1E9B" w:rsidRPr="00CF512D">
        <w:t xml:space="preserve"> </w:t>
      </w:r>
      <w:r w:rsidR="00DA1E9B" w:rsidRPr="00DA1E9B">
        <w:t>HEVC multiview profiles supporting extended bit depth (draft 1)</w:t>
      </w:r>
    </w:p>
    <w:p w14:paraId="6E9210D3" w14:textId="57426520" w:rsidR="00C84CCC" w:rsidRPr="00CF512D" w:rsidRDefault="00C84CCC" w:rsidP="000C06CF">
      <w:pPr>
        <w:pStyle w:val="ListBullet2"/>
        <w:numPr>
          <w:ilvl w:val="0"/>
          <w:numId w:val="11"/>
        </w:numPr>
      </w:pPr>
      <w:r>
        <w:t xml:space="preserve">JVET-AA1100 </w:t>
      </w:r>
      <w:r w:rsidRPr="00C84CCC">
        <w:t>Common Test Conditions for HM Video Coding Experiments</w:t>
      </w:r>
    </w:p>
    <w:p w14:paraId="635BC36E" w14:textId="7DA4E3A3" w:rsidR="00D338DD" w:rsidRPr="00CF512D" w:rsidRDefault="00D338DD" w:rsidP="000C06CF">
      <w:pPr>
        <w:pStyle w:val="ListBullet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0C06CF">
      <w:pPr>
        <w:pStyle w:val="ListBullet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0C06CF">
      <w:pPr>
        <w:pStyle w:val="ListBullet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0C06CF">
      <w:pPr>
        <w:pStyle w:val="ListBullet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0C06CF">
      <w:pPr>
        <w:pStyle w:val="ListBullet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0C06CF">
      <w:pPr>
        <w:pStyle w:val="ListBullet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0C06CF">
      <w:pPr>
        <w:pStyle w:val="ListBullet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0C06CF">
      <w:pPr>
        <w:pStyle w:val="ListBullet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0C06CF">
      <w:pPr>
        <w:pStyle w:val="ListBullet2"/>
        <w:numPr>
          <w:ilvl w:val="0"/>
          <w:numId w:val="11"/>
        </w:numPr>
      </w:pPr>
      <w:r>
        <w:t xml:space="preserve">JVET-AA2027 </w:t>
      </w:r>
      <w:r w:rsidRPr="00C84CCC">
        <w:t>SEI processing order SEI message in VVC (draft 1)</w:t>
      </w:r>
    </w:p>
    <w:p w14:paraId="7A3CE359" w14:textId="572EBBAE" w:rsidR="00C84CCC" w:rsidRDefault="00C84CCC" w:rsidP="000722F6">
      <w:r>
        <w:t xml:space="preserve">Furthermore, the output document </w:t>
      </w:r>
      <w:r w:rsidRPr="00CF512D">
        <w:t>JVET-Z1003</w:t>
      </w:r>
      <w:r>
        <w:t>,</w:t>
      </w:r>
      <w:r w:rsidRPr="00CF512D">
        <w:t xml:space="preserve"> Coding-independent code points for video signal type identification (Draft 1 of 3</w:t>
      </w:r>
      <w:r w:rsidRPr="00CF512D">
        <w:rPr>
          <w:vertAlign w:val="superscript"/>
        </w:rPr>
        <w:t>rd</w:t>
      </w:r>
      <w:r w:rsidRPr="00CF512D">
        <w:t xml:space="preserve"> edition)</w:t>
      </w:r>
      <w:r>
        <w:t>, was issued as WG 5 CD without changes</w:t>
      </w:r>
      <w:r w:rsidR="00995E07">
        <w:t xml:space="preserve"> relative to the last meeting</w:t>
      </w:r>
      <w:r>
        <w:t>.</w:t>
      </w:r>
    </w:p>
    <w:p w14:paraId="58CA8E36" w14:textId="181B22B0" w:rsidR="000722F6" w:rsidRPr="00CF512D" w:rsidRDefault="007E3772" w:rsidP="000722F6">
      <w:r w:rsidRPr="00CF512D">
        <w:t xml:space="preserve">For the organization and planning of its future work, the </w:t>
      </w:r>
      <w:r w:rsidR="00B159B2" w:rsidRPr="00CF512D">
        <w:t>JVET</w:t>
      </w:r>
      <w:r w:rsidRPr="00CF512D">
        <w:t xml:space="preserve"> established </w:t>
      </w:r>
      <w:r w:rsidR="00814E4A" w:rsidRPr="00202D94">
        <w:t>13</w:t>
      </w:r>
      <w:r w:rsidR="00814E4A" w:rsidRPr="00CF512D">
        <w:t xml:space="preserve"> </w:t>
      </w:r>
      <w:r w:rsidR="00556EEC" w:rsidRPr="00CF512D">
        <w:t>“</w:t>
      </w:r>
      <w:r w:rsidRPr="00CF512D">
        <w:t>ad hoc groups</w:t>
      </w:r>
      <w:r w:rsidR="00556EEC" w:rsidRPr="00CF512D">
        <w:t>”</w:t>
      </w:r>
      <w:r w:rsidRPr="00CF512D">
        <w:t xml:space="preserve"> (AHGs) to progress the work on </w:t>
      </w:r>
      <w:proofErr w:type="gramStart"/>
      <w:r w:rsidRPr="00CF512D">
        <w:t>particular subject</w:t>
      </w:r>
      <w:proofErr w:type="gramEnd"/>
      <w:r w:rsidRPr="00CF512D">
        <w:t xml:space="preserve"> areas. </w:t>
      </w:r>
      <w:r w:rsidR="0086227D" w:rsidRPr="00CF512D">
        <w:t xml:space="preserve">At this meeting, </w:t>
      </w:r>
      <w:r w:rsidR="00B54798" w:rsidRPr="00202D94">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3" w:name="_Hlk21031012"/>
      <w:r w:rsidR="00995E07" w:rsidRPr="00CF512D">
        <w:t>2</w:t>
      </w:r>
      <w:r w:rsidR="00192953">
        <w:t>0</w:t>
      </w:r>
      <w:r w:rsidR="00995E07" w:rsidRPr="00CF512D">
        <w:t xml:space="preserve"> </w:t>
      </w:r>
      <w:r w:rsidR="009A22B1" w:rsidRPr="00CF512D">
        <w:t xml:space="preserve">– </w:t>
      </w:r>
      <w:r w:rsidR="00814E4A" w:rsidRPr="00CF512D">
        <w:t xml:space="preserve">28 </w:t>
      </w:r>
      <w:r w:rsidR="004004AF" w:rsidRPr="00CF512D">
        <w:t xml:space="preserve">October 2022 under </w:t>
      </w:r>
      <w:r w:rsidR="00995E07" w:rsidRPr="00CF512D">
        <w:t>ISO/IEC JTC 1/‌SC 29 auspices</w:t>
      </w:r>
      <w:r w:rsidR="00995E07" w:rsidRPr="00CF512D" w:rsidDel="00995E07">
        <w:t xml:space="preserve"> </w:t>
      </w:r>
      <w:r w:rsidR="00995E07">
        <w:t>in Mainz, DE</w:t>
      </w:r>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3"/>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location t.b.d.</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and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0722F6" w:rsidRPr="00CF512D">
        <w:t>.</w:t>
      </w:r>
    </w:p>
    <w:p w14:paraId="3FA8ABB3" w14:textId="6D4B7AFA" w:rsidR="00A579A4" w:rsidRPr="00CF512D" w:rsidRDefault="00BE2B63" w:rsidP="000C06CF">
      <w:r w:rsidRPr="00CF512D">
        <w:lastRenderedPageBreak/>
        <w:t xml:space="preserve">The document distribution site </w:t>
      </w:r>
      <w:hyperlink r:id="rId17"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8" w:history="1">
        <w:r w:rsidR="00C817F5" w:rsidRPr="00CF512D">
          <w:rPr>
            <w:rStyle w:val="Hyperlink"/>
          </w:rPr>
          <w:t>http://phenix.int-evry.fr/jvet/</w:t>
        </w:r>
      </w:hyperlink>
      <w:r w:rsidR="000722F6" w:rsidRPr="00CF512D">
        <w:t xml:space="preserve">, </w:t>
      </w:r>
      <w:hyperlink r:id="rId19" w:history="1">
        <w:r w:rsidR="003E4E98" w:rsidRPr="00CF512D">
          <w:rPr>
            <w:rStyle w:val="Hyperlink"/>
          </w:rPr>
          <w:t>http://phenix.int-evry.fr/jct/</w:t>
        </w:r>
      </w:hyperlink>
      <w:r w:rsidR="003E4E98" w:rsidRPr="00CF512D">
        <w:t xml:space="preserve">, and </w:t>
      </w:r>
      <w:hyperlink r:id="rId20"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0C06CF">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1"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2"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0C06CF">
      <w:pPr>
        <w:pStyle w:val="Heading1"/>
      </w:pPr>
      <w:bookmarkStart w:id="4" w:name="_Ref104396726"/>
      <w:r w:rsidRPr="00CF512D">
        <w:t>Administrative topics</w:t>
      </w:r>
      <w:bookmarkEnd w:id="4"/>
    </w:p>
    <w:p w14:paraId="1DFD3D84" w14:textId="77777777" w:rsidR="00FA1032" w:rsidRPr="00CF512D" w:rsidRDefault="00FA1032" w:rsidP="000C06CF">
      <w:pPr>
        <w:pStyle w:val="Heading2"/>
        <w:ind w:left="578" w:hanging="578"/>
        <w:rPr>
          <w:lang w:val="en-CA"/>
        </w:rPr>
      </w:pPr>
      <w:r w:rsidRPr="00CF512D">
        <w:rPr>
          <w:lang w:val="en-CA"/>
        </w:rPr>
        <w:t>Organization</w:t>
      </w:r>
    </w:p>
    <w:p w14:paraId="172DB870" w14:textId="1800D6F2" w:rsidR="00556EEC" w:rsidRPr="00CF512D" w:rsidRDefault="00FA1032" w:rsidP="000C06CF">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0C06CF">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0C06CF">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5"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0C06CF">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0C06CF">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0C06CF">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0C06CF">
      <w:r w:rsidRPr="00CF512D">
        <w:t xml:space="preserve">Furthermore, explorations towards possible future need of standardization </w:t>
      </w:r>
      <w:proofErr w:type="gramStart"/>
      <w:r w:rsidRPr="00CF512D">
        <w:t>in the area of</w:t>
      </w:r>
      <w:proofErr w:type="gramEnd"/>
      <w:r w:rsidRPr="00CF512D">
        <w:t xml:space="preserve"> video coding are also conducted by JVET. Currently, the following topics are under investigation:</w:t>
      </w:r>
    </w:p>
    <w:p w14:paraId="05177BD2" w14:textId="1AF8B188" w:rsidR="00536860" w:rsidRPr="00CF512D" w:rsidRDefault="00536860" w:rsidP="000C06CF">
      <w:pPr>
        <w:pStyle w:val="ListBullet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0C06CF">
      <w:pPr>
        <w:pStyle w:val="ListBullet2"/>
        <w:numPr>
          <w:ilvl w:val="0"/>
          <w:numId w:val="11"/>
        </w:numPr>
      </w:pPr>
      <w:r w:rsidRPr="00CF512D">
        <w:t>Exploration on Enhanced Compression beyond VVC capability</w:t>
      </w:r>
    </w:p>
    <w:p w14:paraId="055D56A9" w14:textId="00E74620" w:rsidR="000D0687" w:rsidRPr="00CF512D" w:rsidRDefault="000D0687" w:rsidP="000C06CF">
      <w:pPr>
        <w:keepNext/>
      </w:pPr>
      <w:r w:rsidRPr="00CF512D">
        <w:t>This report contains three important annexes, as follows:</w:t>
      </w:r>
    </w:p>
    <w:p w14:paraId="18DAE4C6" w14:textId="41E8E8A0" w:rsidR="000D0687" w:rsidRPr="00CF512D" w:rsidRDefault="000D0687" w:rsidP="000C06CF">
      <w:pPr>
        <w:numPr>
          <w:ilvl w:val="0"/>
          <w:numId w:val="35"/>
        </w:numPr>
      </w:pPr>
      <w:r w:rsidRPr="00CF512D">
        <w:t>Annex A contains a list of the documents of the JVET meeting</w:t>
      </w:r>
    </w:p>
    <w:p w14:paraId="5C954DDE" w14:textId="0E7CE58F" w:rsidR="000D0687" w:rsidRPr="00CF512D" w:rsidRDefault="000D0687" w:rsidP="000C06CF">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0C06CF">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5"/>
    <w:p w14:paraId="11C907E4" w14:textId="77777777" w:rsidR="006462F3" w:rsidRPr="00CF512D" w:rsidRDefault="006462F3" w:rsidP="000C06CF">
      <w:pPr>
        <w:pStyle w:val="Heading2"/>
        <w:ind w:left="578" w:hanging="578"/>
        <w:rPr>
          <w:lang w:val="en-CA"/>
        </w:rPr>
      </w:pPr>
      <w:r w:rsidRPr="00CF512D">
        <w:rPr>
          <w:lang w:val="en-CA"/>
        </w:rPr>
        <w:t>Meeting logistics</w:t>
      </w:r>
    </w:p>
    <w:p w14:paraId="68406E06" w14:textId="5ACB5F2B" w:rsidR="00556EEC" w:rsidRPr="00CF512D" w:rsidRDefault="00BC2EF4" w:rsidP="000C06CF">
      <w:r w:rsidRPr="00CF512D">
        <w:t xml:space="preserve">Information regarding logistics arrangements for the meeting had been provided </w:t>
      </w:r>
      <w:r w:rsidR="009A3750" w:rsidRPr="00CF512D">
        <w:t xml:space="preserve">via the email reflector </w:t>
      </w:r>
      <w:hyperlink r:id="rId23" w:history="1">
        <w:r w:rsidR="00096DF4" w:rsidRPr="00CF512D">
          <w:rPr>
            <w:rStyle w:val="Hyperlink"/>
          </w:rPr>
          <w:t>jvet@lists.rwth-aachen.de</w:t>
        </w:r>
      </w:hyperlink>
      <w:r w:rsidR="009A3750" w:rsidRPr="00CF512D">
        <w:t xml:space="preserve"> and </w:t>
      </w:r>
      <w:r w:rsidRPr="00CF512D">
        <w:t xml:space="preserve">at </w:t>
      </w:r>
      <w:bookmarkStart w:id="6"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6"/>
      <w:r w:rsidR="00DB5955" w:rsidRPr="00CF512D">
        <w:fldChar w:fldCharType="end"/>
      </w:r>
      <w:r w:rsidR="004802F2" w:rsidRPr="00CF512D">
        <w:t>.</w:t>
      </w:r>
    </w:p>
    <w:p w14:paraId="0AC9BEDD" w14:textId="77777777" w:rsidR="00BC2EF4" w:rsidRPr="00CF512D" w:rsidRDefault="00BC2EF4" w:rsidP="000C06CF">
      <w:pPr>
        <w:pStyle w:val="Heading2"/>
        <w:ind w:left="578" w:hanging="578"/>
        <w:rPr>
          <w:lang w:val="en-CA"/>
        </w:rPr>
      </w:pPr>
      <w:r w:rsidRPr="00CF512D">
        <w:rPr>
          <w:lang w:val="en-CA"/>
        </w:rPr>
        <w:lastRenderedPageBreak/>
        <w:t>Primary goals</w:t>
      </w:r>
    </w:p>
    <w:p w14:paraId="5612BCE2" w14:textId="24C5F223" w:rsidR="00CD5DAF" w:rsidRPr="00CF512D" w:rsidRDefault="00CD5DAF" w:rsidP="000C06CF">
      <w:bookmarkStart w:id="7"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DB5955">
      <w:pPr>
        <w:pStyle w:val="ListBullet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DB5955">
      <w:pPr>
        <w:pStyle w:val="ListBullet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DB5955">
      <w:pPr>
        <w:pStyle w:val="ListBullet2"/>
        <w:numPr>
          <w:ilvl w:val="0"/>
          <w:numId w:val="11"/>
        </w:numPr>
      </w:pPr>
      <w:r w:rsidRPr="00CF512D">
        <w:t>JVET-Z1005 New levels for HEVC (Draft 3), also issued as WG 5 CDAM</w:t>
      </w:r>
    </w:p>
    <w:p w14:paraId="6479D5A0" w14:textId="77777777" w:rsidR="00DB5955" w:rsidRPr="00CF512D" w:rsidRDefault="00DB5955" w:rsidP="00DB5955">
      <w:pPr>
        <w:pStyle w:val="ListBullet2"/>
        <w:numPr>
          <w:ilvl w:val="0"/>
          <w:numId w:val="11"/>
        </w:numPr>
      </w:pPr>
      <w:r w:rsidRPr="00CF512D">
        <w:t>JVET-Z1008 Additional colour type identifiers for AVC and HEVC (Draft 1)</w:t>
      </w:r>
    </w:p>
    <w:p w14:paraId="31053E68" w14:textId="77777777" w:rsidR="00DB5955" w:rsidRPr="00CF512D" w:rsidRDefault="00DB5955" w:rsidP="00DB5955">
      <w:pPr>
        <w:pStyle w:val="ListBullet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DB5955">
      <w:pPr>
        <w:pStyle w:val="ListBullet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DB5955">
      <w:pPr>
        <w:pStyle w:val="ListBullet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DB5955">
      <w:pPr>
        <w:pStyle w:val="ListBullet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DB5955">
      <w:pPr>
        <w:pStyle w:val="ListBullet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DB5955">
      <w:pPr>
        <w:pStyle w:val="ListBullet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DB5955">
      <w:pPr>
        <w:pStyle w:val="ListBullet2"/>
        <w:numPr>
          <w:ilvl w:val="0"/>
          <w:numId w:val="11"/>
        </w:numPr>
      </w:pPr>
      <w:r w:rsidRPr="00CF512D">
        <w:t>JVET-Z2024 Exploration Experiment on enhanced compression beyond VVC capability (EE2)</w:t>
      </w:r>
    </w:p>
    <w:p w14:paraId="76ECDB0D" w14:textId="77777777" w:rsidR="00DB5955" w:rsidRPr="00CF512D" w:rsidRDefault="00DB5955" w:rsidP="00DB5955">
      <w:pPr>
        <w:pStyle w:val="ListBullet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0C06CF">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w:t>
      </w:r>
      <w:proofErr w:type="gramStart"/>
      <w:r w:rsidRPr="00CF512D">
        <w:t>technology, and</w:t>
      </w:r>
      <w:proofErr w:type="gramEnd"/>
      <w:r w:rsidRPr="00CF512D">
        <w:t xml:space="preserve">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0C06CF">
      <w:pPr>
        <w:pStyle w:val="Heading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7"/>
    </w:p>
    <w:p w14:paraId="699DA9B2" w14:textId="77777777" w:rsidR="00465A31" w:rsidRPr="00CF512D" w:rsidRDefault="00465A31" w:rsidP="000C06CF">
      <w:pPr>
        <w:pStyle w:val="Heading3"/>
        <w:tabs>
          <w:tab w:val="left" w:pos="568"/>
        </w:tabs>
        <w:ind w:left="737" w:hanging="737"/>
      </w:pPr>
      <w:r w:rsidRPr="00CF512D">
        <w:t>General</w:t>
      </w:r>
    </w:p>
    <w:p w14:paraId="12070943" w14:textId="0F726395" w:rsidR="00CD5DAF" w:rsidRPr="00CF512D" w:rsidRDefault="00CD5DAF" w:rsidP="000C06CF">
      <w:r w:rsidRPr="00CF512D">
        <w:t xml:space="preserve">The document distribution site </w:t>
      </w:r>
      <w:hyperlink r:id="rId24"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5" w:history="1">
        <w:r w:rsidRPr="00CF512D">
          <w:rPr>
            <w:rStyle w:val="Hyperlink"/>
          </w:rPr>
          <w:t>http://phenix.int-evry.fr/jvet/</w:t>
        </w:r>
      </w:hyperlink>
      <w:r w:rsidRPr="00CF512D">
        <w:t xml:space="preserve"> </w:t>
      </w:r>
      <w:r w:rsidR="00E27569" w:rsidRPr="00CF512D">
        <w:t>wa</w:t>
      </w:r>
      <w:r w:rsidRPr="00CF512D">
        <w:t xml:space="preserve">s still </w:t>
      </w:r>
      <w:proofErr w:type="gramStart"/>
      <w:r w:rsidRPr="00CF512D">
        <w:t>accessible, but</w:t>
      </w:r>
      <w:proofErr w:type="gramEnd"/>
      <w:r w:rsidRPr="00CF512D">
        <w:t xml:space="preserve"> </w:t>
      </w:r>
      <w:r w:rsidR="00E27569" w:rsidRPr="00CF512D">
        <w:t xml:space="preserve">had been </w:t>
      </w:r>
      <w:r w:rsidRPr="00CF512D">
        <w:t>converted to read-only.</w:t>
      </w:r>
    </w:p>
    <w:p w14:paraId="4597445B" w14:textId="77777777" w:rsidR="00556EEC" w:rsidRPr="00CF512D" w:rsidRDefault="00A05FF7" w:rsidP="000C06CF">
      <w:r w:rsidRPr="00CF512D">
        <w:t>Registration timestamps, initial upload timestamps, and final upload timestamps are listed in Annex A of this report.</w:t>
      </w:r>
    </w:p>
    <w:p w14:paraId="57262B0D" w14:textId="4BC1A3D7" w:rsidR="00556EEC" w:rsidRPr="00CF512D" w:rsidRDefault="00AD3898" w:rsidP="000C06CF">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UTC timezone</w:t>
      </w:r>
      <w:r w:rsidR="00890EED" w:rsidRPr="00CF512D">
        <w:t>.</w:t>
      </w:r>
    </w:p>
    <w:p w14:paraId="6E4E8350" w14:textId="77777777" w:rsidR="00556EEC" w:rsidRPr="00CF512D" w:rsidRDefault="00FE5A3C" w:rsidP="000C06CF">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0C06CF">
      <w:pPr>
        <w:pStyle w:val="ListBullet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0C06CF">
      <w:pPr>
        <w:pStyle w:val="ListBullet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0C06CF">
      <w:pPr>
        <w:pStyle w:val="ListBullet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0C06CF">
      <w:pPr>
        <w:pStyle w:val="ListBullet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ListBullet2"/>
        <w:numPr>
          <w:ilvl w:val="0"/>
          <w:numId w:val="6"/>
        </w:numPr>
      </w:pPr>
      <w:r w:rsidRPr="00CF512D">
        <w:t>Some decisions are recorded with the word “agreed” rather than “Decision:”, especially for non-normative</w:t>
      </w:r>
      <w:r w:rsidR="00901B40" w:rsidRPr="00CF512D">
        <w:t>,</w:t>
      </w:r>
      <w:r w:rsidRPr="00CF512D">
        <w:t xml:space="preserve"> </w:t>
      </w:r>
      <w:proofErr w:type="gramStart"/>
      <w:r w:rsidRPr="00CF512D">
        <w:t>editorial</w:t>
      </w:r>
      <w:proofErr w:type="gramEnd"/>
      <w:r w:rsidRPr="00CF512D">
        <w:t xml:space="preserve"> </w:t>
      </w:r>
      <w:r w:rsidR="00901B40" w:rsidRPr="00CF512D">
        <w:t xml:space="preserve">and planning </w:t>
      </w:r>
      <w:r w:rsidRPr="00CF512D">
        <w:t>matters.</w:t>
      </w:r>
    </w:p>
    <w:p w14:paraId="19122946" w14:textId="7EF0EF97" w:rsidR="00556EEC" w:rsidRPr="00CF512D" w:rsidRDefault="006A2F4C" w:rsidP="000C06CF">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w:t>
      </w:r>
      <w:proofErr w:type="gramStart"/>
      <w:r w:rsidRPr="00CF512D">
        <w:t>on a daily basis</w:t>
      </w:r>
      <w:proofErr w:type="gramEnd"/>
      <w:r w:rsidRPr="00CF512D">
        <w:t xml:space="preserve">.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0C06CF">
      <w:pPr>
        <w:pStyle w:val="Heading3"/>
        <w:tabs>
          <w:tab w:val="left" w:pos="568"/>
        </w:tabs>
        <w:ind w:left="737" w:hanging="737"/>
      </w:pPr>
      <w:bookmarkStart w:id="8" w:name="_Ref369460175"/>
      <w:r w:rsidRPr="00CF512D">
        <w:t>Late and incomplete document considerations</w:t>
      </w:r>
      <w:bookmarkEnd w:id="8"/>
    </w:p>
    <w:p w14:paraId="1690256D" w14:textId="0F7BB2D4" w:rsidR="00556EEC" w:rsidRPr="00CF512D" w:rsidRDefault="00BC2EF4" w:rsidP="000C06CF">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0C06CF">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 xml:space="preserve">include break-out activity reports that were generated during the </w:t>
      </w:r>
      <w:proofErr w:type="gramStart"/>
      <w:r w:rsidR="00D03C84" w:rsidRPr="00CF512D">
        <w:t>meeting</w:t>
      </w:r>
      <w:r w:rsidR="00DB1FBF" w:rsidRPr="00CF512D">
        <w:t>s</w:t>
      </w:r>
      <w:r w:rsidR="00AD3898" w:rsidRPr="00CF512D">
        <w:t>,</w:t>
      </w:r>
      <w:r w:rsidR="00D03C84" w:rsidRPr="00CF512D">
        <w:t xml:space="preserve"> and</w:t>
      </w:r>
      <w:proofErr w:type="gramEnd"/>
      <w:r w:rsidR="00D03C84" w:rsidRPr="00CF512D">
        <w:t xml:space="preserve">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0C06CF">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0C06CF">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0C06CF">
      <w:pPr>
        <w:keepNext/>
      </w:pPr>
      <w:r w:rsidRPr="00CF512D">
        <w:t xml:space="preserve">The following technical design proposal contributions were </w:t>
      </w:r>
      <w:r w:rsidR="005C55AB" w:rsidRPr="00CF512D">
        <w:t xml:space="preserve">registered and/or </w:t>
      </w:r>
      <w:r w:rsidRPr="00CF512D">
        <w:t>uploaded late:</w:t>
      </w:r>
    </w:p>
    <w:p w14:paraId="44888691" w14:textId="49B21F51" w:rsidR="00F62816" w:rsidRPr="00CF512D" w:rsidRDefault="00F62816" w:rsidP="00F62816">
      <w:pPr>
        <w:pStyle w:val="ListBullet2"/>
        <w:numPr>
          <w:ilvl w:val="0"/>
          <w:numId w:val="13"/>
        </w:numPr>
      </w:pPr>
      <w:r w:rsidRPr="00CF512D">
        <w:t>JVET-AA0</w:t>
      </w:r>
      <w:r>
        <w:t>094</w:t>
      </w:r>
      <w:r w:rsidRPr="00CF512D">
        <w:t xml:space="preserve"> (a proposal on </w:t>
      </w:r>
      <w:r>
        <w:t>d</w:t>
      </w:r>
      <w:r w:rsidRPr="00CF512D">
        <w:t xml:space="preserve">eep </w:t>
      </w:r>
      <w:r>
        <w:t>i</w:t>
      </w:r>
      <w:r w:rsidRPr="00CF512D">
        <w:t>n-</w:t>
      </w:r>
      <w:r>
        <w:t>l</w:t>
      </w:r>
      <w:r w:rsidRPr="00CF512D">
        <w:t xml:space="preserve">oop </w:t>
      </w:r>
      <w:r>
        <w:t>f</w:t>
      </w:r>
      <w:r w:rsidRPr="00CF512D">
        <w:t xml:space="preserve">ilter), </w:t>
      </w:r>
      <w:r>
        <w:t xml:space="preserve">“non-placeholder” </w:t>
      </w:r>
      <w:r w:rsidRPr="00CF512D">
        <w:t>uploaded 07-</w:t>
      </w:r>
      <w:r>
        <w:t>08</w:t>
      </w:r>
      <w:r w:rsidRPr="00CF512D">
        <w:t>,</w:t>
      </w:r>
    </w:p>
    <w:p w14:paraId="11AB2F9B" w14:textId="45490332" w:rsidR="000F307F" w:rsidRPr="00CF512D" w:rsidRDefault="000F307F" w:rsidP="000F307F">
      <w:pPr>
        <w:pStyle w:val="ListBullet2"/>
        <w:numPr>
          <w:ilvl w:val="0"/>
          <w:numId w:val="13"/>
        </w:numPr>
      </w:pPr>
      <w:r w:rsidRPr="00CF512D">
        <w:t>JVET-AA0</w:t>
      </w:r>
      <w:r>
        <w:t>143</w:t>
      </w:r>
      <w:r w:rsidRPr="00CF512D">
        <w:t xml:space="preserve"> (a proposal on </w:t>
      </w:r>
      <w:r>
        <w:t>s</w:t>
      </w:r>
      <w:r w:rsidRPr="00CF512D">
        <w:t xml:space="preserve">implification methods for OBMC), </w:t>
      </w:r>
      <w:r>
        <w:t xml:space="preserve">“non-placeholder” </w:t>
      </w:r>
      <w:r w:rsidRPr="00CF512D">
        <w:t>uploaded 07-</w:t>
      </w:r>
      <w:r>
        <w:t>08</w:t>
      </w:r>
      <w:r w:rsidRPr="00CF512D">
        <w:t>,</w:t>
      </w:r>
    </w:p>
    <w:p w14:paraId="69CA5BC2" w14:textId="33CBBE61" w:rsidR="00F62816" w:rsidRPr="00CF512D" w:rsidRDefault="00F62816" w:rsidP="00F62816">
      <w:pPr>
        <w:pStyle w:val="ListBullet2"/>
        <w:numPr>
          <w:ilvl w:val="0"/>
          <w:numId w:val="13"/>
        </w:numPr>
      </w:pPr>
      <w:r w:rsidRPr="00CF512D">
        <w:t>JVET-AA0</w:t>
      </w:r>
      <w:r>
        <w:t>153</w:t>
      </w:r>
      <w:r w:rsidRPr="00CF512D">
        <w:t xml:space="preserve"> (a proposal on </w:t>
      </w:r>
      <w:r>
        <w:t>c</w:t>
      </w:r>
      <w:r w:rsidRPr="00CF512D">
        <w:t>onvolutional cross-component intra prediction), uploaded 07-</w:t>
      </w:r>
      <w:r>
        <w:t>08</w:t>
      </w:r>
      <w:r w:rsidRPr="00CF512D">
        <w:t>,</w:t>
      </w:r>
    </w:p>
    <w:p w14:paraId="42E14C8B" w14:textId="77C9DD82" w:rsidR="00416696" w:rsidRPr="00CF512D" w:rsidRDefault="00416696" w:rsidP="000C06CF">
      <w:pPr>
        <w:pStyle w:val="ListBullet2"/>
        <w:numPr>
          <w:ilvl w:val="0"/>
          <w:numId w:val="13"/>
        </w:numPr>
      </w:pPr>
      <w:r w:rsidRPr="00CF512D">
        <w:t>JVET-</w:t>
      </w:r>
      <w:r w:rsidR="00B962D0" w:rsidRPr="00CF512D">
        <w:t>AA0</w:t>
      </w:r>
      <w:r w:rsidR="00B962D0">
        <w:t>222</w:t>
      </w:r>
      <w:r w:rsidR="00B962D0" w:rsidRPr="00CF512D">
        <w:t xml:space="preserve"> </w:t>
      </w:r>
      <w:r w:rsidRPr="00CF512D">
        <w:t>(a proposal on</w:t>
      </w:r>
      <w:r w:rsidR="00DB5955" w:rsidRPr="00CF512D">
        <w:t xml:space="preserve"> </w:t>
      </w:r>
      <w:r w:rsidR="00B962D0">
        <w:t>motion vector limits for AVC</w:t>
      </w:r>
      <w:r w:rsidR="00B962D0" w:rsidRPr="00CF512D">
        <w:t xml:space="preserve">), </w:t>
      </w:r>
      <w:r w:rsidRPr="00CF512D">
        <w:t>uploaded 0</w:t>
      </w:r>
      <w:r w:rsidR="00DB5955" w:rsidRPr="00CF512D">
        <w:t>7</w:t>
      </w:r>
      <w:r w:rsidRPr="00CF512D">
        <w:t>-</w:t>
      </w:r>
      <w:r w:rsidR="00B962D0">
        <w:t>13</w:t>
      </w:r>
      <w:r w:rsidRPr="00CF512D">
        <w:t>,</w:t>
      </w:r>
    </w:p>
    <w:p w14:paraId="04A5BD98" w14:textId="79FDDD24" w:rsidR="00677216" w:rsidRPr="00CF512D" w:rsidRDefault="00677216" w:rsidP="00677216">
      <w:pPr>
        <w:pStyle w:val="ListBullet2"/>
        <w:numPr>
          <w:ilvl w:val="0"/>
          <w:numId w:val="13"/>
        </w:numPr>
      </w:pPr>
      <w:r w:rsidRPr="00CF512D">
        <w:t>JVET-AA0</w:t>
      </w:r>
      <w:r>
        <w:t>239</w:t>
      </w:r>
      <w:r w:rsidRPr="00CF512D">
        <w:t xml:space="preserve"> (a proposal on </w:t>
      </w:r>
      <w:r>
        <w:t>multiview profiles in HEVC</w:t>
      </w:r>
      <w:r w:rsidRPr="00CF512D">
        <w:t>), uploaded 07-</w:t>
      </w:r>
      <w:r>
        <w:t>15</w:t>
      </w:r>
      <w:r w:rsidRPr="00CF512D">
        <w:t>,</w:t>
      </w:r>
    </w:p>
    <w:p w14:paraId="75464777" w14:textId="1643AB08" w:rsidR="00DB5955" w:rsidRPr="00CF512D" w:rsidRDefault="000F307F">
      <w:pPr>
        <w:pStyle w:val="ListBullet2"/>
        <w:numPr>
          <w:ilvl w:val="0"/>
          <w:numId w:val="13"/>
        </w:numPr>
      </w:pPr>
      <w:r w:rsidRPr="00CF512D">
        <w:t>JVET-AA0</w:t>
      </w:r>
      <w:r>
        <w:t>246</w:t>
      </w:r>
      <w:r w:rsidRPr="00CF512D">
        <w:t xml:space="preserve"> (a proposal on </w:t>
      </w:r>
      <w:r>
        <w:t>c</w:t>
      </w:r>
      <w:r w:rsidRPr="00384829">
        <w:t>ombination</w:t>
      </w:r>
      <w:r w:rsidRPr="000F307F">
        <w:rPr>
          <w:sz w:val="24"/>
        </w:rPr>
        <w:t xml:space="preserve"> of JVET-AA0120 and JVET-AA0137</w:t>
      </w:r>
      <w:r w:rsidRPr="00CF512D">
        <w:t>), uploaded 07-</w:t>
      </w:r>
      <w:r>
        <w:t>18.</w:t>
      </w:r>
    </w:p>
    <w:p w14:paraId="05D6410C" w14:textId="655D2900" w:rsidR="00D62446" w:rsidRPr="00CF512D" w:rsidRDefault="00D62446" w:rsidP="000C06CF">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0C06CF">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127A70B8" w:rsidR="00B962D0" w:rsidRPr="00CF512D" w:rsidRDefault="00B962D0" w:rsidP="00B962D0">
      <w:pPr>
        <w:pStyle w:val="ListBullet2"/>
        <w:numPr>
          <w:ilvl w:val="0"/>
          <w:numId w:val="4"/>
        </w:numPr>
      </w:pPr>
      <w:r w:rsidRPr="00CF512D">
        <w:lastRenderedPageBreak/>
        <w:t>JVET-AA0</w:t>
      </w:r>
      <w:r>
        <w:t>154</w:t>
      </w:r>
      <w:r w:rsidRPr="00CF512D">
        <w:t xml:space="preserve"> (a document on </w:t>
      </w:r>
      <w:r>
        <w:t>VVEnc and VVDec implementations</w:t>
      </w:r>
      <w:r w:rsidRPr="00CF512D">
        <w:t>), uploaded 07-</w:t>
      </w:r>
      <w:r>
        <w:t>1</w:t>
      </w:r>
      <w:r w:rsidR="00677216">
        <w:t>8</w:t>
      </w:r>
      <w:r w:rsidRPr="00CF512D">
        <w:t>,</w:t>
      </w:r>
    </w:p>
    <w:p w14:paraId="6AE448A4" w14:textId="20B622A1" w:rsidR="002A4C94" w:rsidRPr="00CF512D" w:rsidRDefault="002A4C94" w:rsidP="000C06CF">
      <w:pPr>
        <w:pStyle w:val="ListBullet2"/>
        <w:numPr>
          <w:ilvl w:val="0"/>
          <w:numId w:val="4"/>
        </w:numPr>
      </w:pPr>
      <w:r w:rsidRPr="00CF512D">
        <w:t>JVET-</w:t>
      </w:r>
      <w:r w:rsidR="00B962D0" w:rsidRPr="00CF512D">
        <w:t>AA0</w:t>
      </w:r>
      <w:r w:rsidR="00B962D0">
        <w:t>191</w:t>
      </w:r>
      <w:r w:rsidR="00B962D0" w:rsidRPr="00CF512D">
        <w:t xml:space="preserve"> </w:t>
      </w:r>
      <w:r w:rsidRPr="00CF512D">
        <w:t xml:space="preserve">(a document on </w:t>
      </w:r>
      <w:r w:rsidR="00B962D0" w:rsidRPr="00091572">
        <w:t>CTC for Low Complexity ECM</w:t>
      </w:r>
      <w:r w:rsidRPr="00CF512D">
        <w:t xml:space="preserve">), uploaded </w:t>
      </w:r>
      <w:r w:rsidR="00DB5955" w:rsidRPr="00CF512D">
        <w:t>07</w:t>
      </w:r>
      <w:r w:rsidRPr="00CF512D">
        <w:t>-</w:t>
      </w:r>
      <w:r w:rsidR="00B962D0">
        <w:t>12</w:t>
      </w:r>
      <w:r w:rsidR="00416696" w:rsidRPr="00CF512D">
        <w:t>,</w:t>
      </w:r>
    </w:p>
    <w:p w14:paraId="3B15EB9F" w14:textId="209E95BD" w:rsidR="00B962D0" w:rsidRPr="00CF512D" w:rsidRDefault="00B962D0" w:rsidP="00B962D0">
      <w:pPr>
        <w:pStyle w:val="ListBullet2"/>
        <w:numPr>
          <w:ilvl w:val="0"/>
          <w:numId w:val="4"/>
        </w:numPr>
      </w:pPr>
      <w:r w:rsidRPr="00CF512D">
        <w:t>JVET-AA0</w:t>
      </w:r>
      <w:r>
        <w:t>194</w:t>
      </w:r>
      <w:r w:rsidRPr="00CF512D">
        <w:t xml:space="preserve"> (a document on </w:t>
      </w:r>
      <w:r w:rsidRPr="00091572">
        <w:t>VTM results for HDR content</w:t>
      </w:r>
      <w:r w:rsidRPr="00CF512D">
        <w:t>), uploaded 07-</w:t>
      </w:r>
      <w:r>
        <w:t>12</w:t>
      </w:r>
      <w:r w:rsidRPr="00CF512D">
        <w:t>,</w:t>
      </w:r>
    </w:p>
    <w:p w14:paraId="73FE7E4E" w14:textId="2846D14A" w:rsidR="000F307F" w:rsidRPr="00CF512D" w:rsidRDefault="000F307F" w:rsidP="000F307F">
      <w:pPr>
        <w:pStyle w:val="ListBullet2"/>
        <w:numPr>
          <w:ilvl w:val="0"/>
          <w:numId w:val="4"/>
        </w:numPr>
      </w:pPr>
      <w:r w:rsidRPr="00CF512D">
        <w:t>JVET-AA0</w:t>
      </w:r>
      <w:r>
        <w:t>235</w:t>
      </w:r>
      <w:r w:rsidRPr="00CF512D">
        <w:t xml:space="preserve"> (a document on </w:t>
      </w:r>
      <w:r w:rsidRPr="00EB256E">
        <w:t>film grain synthesis technology</w:t>
      </w:r>
      <w:r w:rsidRPr="00CF512D">
        <w:t>), uploaded 07-</w:t>
      </w:r>
      <w:r>
        <w:t>14</w:t>
      </w:r>
      <w:r w:rsidRPr="00CF512D">
        <w:t>,</w:t>
      </w:r>
    </w:p>
    <w:p w14:paraId="5CAEA93C" w14:textId="065B3F80" w:rsidR="00416696" w:rsidRPr="00CF512D" w:rsidRDefault="00B962D0">
      <w:pPr>
        <w:pStyle w:val="ListBullet2"/>
        <w:numPr>
          <w:ilvl w:val="0"/>
          <w:numId w:val="4"/>
        </w:numPr>
      </w:pPr>
      <w:r w:rsidRPr="00CF512D">
        <w:t>JVET-AA0</w:t>
      </w:r>
      <w:r>
        <w:t>241</w:t>
      </w:r>
      <w:r w:rsidRPr="00CF512D">
        <w:t xml:space="preserve"> (a document on </w:t>
      </w:r>
      <w:r w:rsidRPr="000F307F">
        <w:t>JVET CTC Content Characterization</w:t>
      </w:r>
      <w:r w:rsidRPr="00CF512D">
        <w:t>), uploaded 07-</w:t>
      </w:r>
      <w:r>
        <w:t>15</w:t>
      </w:r>
      <w:r w:rsidR="00DB5955" w:rsidRPr="00CF512D">
        <w:t>.</w:t>
      </w:r>
    </w:p>
    <w:p w14:paraId="6FAA08AE" w14:textId="3B2D573C" w:rsidR="00556EEC" w:rsidRPr="00CF512D" w:rsidRDefault="008B25E2" w:rsidP="000C06CF">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0C06CF">
      <w:r w:rsidRPr="00CF512D">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4C5B02CE" w:rsidR="002E00D0" w:rsidRDefault="00A93935" w:rsidP="000C06CF">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r w:rsidR="00D450AD">
        <w:t xml:space="preserve">JVET-AA0077, </w:t>
      </w:r>
      <w:r w:rsidR="00CB0C8C">
        <w:t xml:space="preserve">JVET-AA0108, </w:t>
      </w:r>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5A877033" w14:textId="525FC763" w:rsidR="005F238E" w:rsidRPr="00CF512D" w:rsidRDefault="005F238E" w:rsidP="000C06CF">
      <w:r>
        <w:t xml:space="preserve">The following cross-verification reports were still missing one week after the end of the meeting: JVET-AA0221, JVET-AA0230. </w:t>
      </w:r>
      <w:r w:rsidRPr="00202D94">
        <w:rPr>
          <w:highlight w:val="yellow"/>
        </w:rPr>
        <w:t>Consider as withdrawn?</w:t>
      </w:r>
    </w:p>
    <w:p w14:paraId="702FF2C5" w14:textId="07757032" w:rsidR="00556EEC" w:rsidRPr="00CF512D" w:rsidRDefault="00556EEC" w:rsidP="000C06CF">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0C06CF">
      <w:r w:rsidRPr="00CF512D">
        <w:t xml:space="preserve">Contributions that had significant problems with uploaded versions </w:t>
      </w:r>
      <w:r w:rsidR="00F21FD4" w:rsidRPr="00CF512D">
        <w:t>were not observed.</w:t>
      </w:r>
    </w:p>
    <w:p w14:paraId="5CD8F70E" w14:textId="3AEEA123" w:rsidR="00556EEC" w:rsidRPr="00CF512D" w:rsidRDefault="00964D64" w:rsidP="000C06CF">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0C06CF">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0C06CF">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0C06CF">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0C06CF">
      <w:pPr>
        <w:pStyle w:val="Heading3"/>
        <w:tabs>
          <w:tab w:val="left" w:pos="568"/>
        </w:tabs>
        <w:ind w:left="737" w:hanging="737"/>
      </w:pPr>
      <w:bookmarkStart w:id="9" w:name="_Ref525484014"/>
      <w:r w:rsidRPr="00CF512D">
        <w:lastRenderedPageBreak/>
        <w:t xml:space="preserve">Outputs of </w:t>
      </w:r>
      <w:r w:rsidR="00E06519" w:rsidRPr="00CF512D">
        <w:t xml:space="preserve">the </w:t>
      </w:r>
      <w:r w:rsidRPr="00CF512D">
        <w:t>preceding meeting</w:t>
      </w:r>
      <w:bookmarkEnd w:id="9"/>
    </w:p>
    <w:p w14:paraId="469326CF" w14:textId="30CDFB9D" w:rsidR="00556EEC" w:rsidRPr="00CF512D" w:rsidRDefault="00C07252" w:rsidP="000C06CF">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delivered </w:t>
      </w:r>
      <w:r w:rsidR="00515555">
        <w:rPr>
          <w:bCs/>
        </w:rPr>
        <w:t xml:space="preserve">on the second day of </w:t>
      </w:r>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Algorithm description of Enhanced Compression Model </w:t>
      </w:r>
      <w:r w:rsidR="00AC71FB" w:rsidRPr="00CF512D">
        <w:rPr>
          <w:bCs/>
        </w:rPr>
        <w:t>5</w:t>
      </w:r>
      <w:r w:rsidR="003F6439" w:rsidRPr="00CF512D">
        <w:rPr>
          <w:bCs/>
        </w:rPr>
        <w:t xml:space="preserve"> (ECM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0C06CF">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0C06CF">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0C06CF">
      <w:pPr>
        <w:pStyle w:val="Heading2"/>
        <w:ind w:left="578" w:hanging="578"/>
        <w:rPr>
          <w:lang w:val="en-CA"/>
        </w:rPr>
      </w:pPr>
      <w:r w:rsidRPr="00CF512D">
        <w:rPr>
          <w:lang w:val="en-CA"/>
        </w:rPr>
        <w:t>Attendance</w:t>
      </w:r>
    </w:p>
    <w:p w14:paraId="2799A71F" w14:textId="77777777" w:rsidR="00556EEC" w:rsidRPr="00CF512D" w:rsidRDefault="00BC2EF4" w:rsidP="000C06CF">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0C06CF">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0C06CF">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0C06CF">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0C06CF">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0C06CF">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w:t>
      </w:r>
      <w:proofErr w:type="gramStart"/>
      <w:r w:rsidRPr="00CF512D">
        <w:t>e.g.</w:t>
      </w:r>
      <w:proofErr w:type="gramEnd"/>
      <w:r w:rsidRPr="00CF512D">
        <w:t xml:space="preserve"> by forgetting they have a live microphone while chatting with their family or by causing bad noise or echo).</w:t>
      </w:r>
    </w:p>
    <w:p w14:paraId="2B0E2885" w14:textId="5EAA2E79" w:rsidR="00F640CF" w:rsidRPr="00CF512D" w:rsidRDefault="00F640CF" w:rsidP="000C06CF">
      <w:pPr>
        <w:numPr>
          <w:ilvl w:val="0"/>
          <w:numId w:val="33"/>
        </w:numPr>
      </w:pPr>
      <w:r w:rsidRPr="00CF512D">
        <w:t>Identify who you are and your affiliation when you begin speaking.</w:t>
      </w:r>
    </w:p>
    <w:p w14:paraId="59352FC9" w14:textId="5DB97BEB" w:rsidR="00F640CF" w:rsidRPr="00CF512D" w:rsidRDefault="00F640CF" w:rsidP="000C06CF">
      <w:pPr>
        <w:numPr>
          <w:ilvl w:val="0"/>
          <w:numId w:val="33"/>
        </w:numPr>
      </w:pPr>
      <w:r w:rsidRPr="00CF512D">
        <w:t xml:space="preserve">Use your full name and company/organization </w:t>
      </w:r>
      <w:r w:rsidR="00CB5EC7" w:rsidRPr="00CF512D">
        <w:t xml:space="preserve">and country </w:t>
      </w:r>
      <w:r w:rsidRPr="00CF512D">
        <w:t xml:space="preserve">affiliation in your joining </w:t>
      </w:r>
      <w:proofErr w:type="gramStart"/>
      <w:r w:rsidRPr="00CF512D">
        <w:t>information</w:t>
      </w:r>
      <w:r w:rsidR="00552204" w:rsidRPr="00CF512D">
        <w:t xml:space="preserve">, </w:t>
      </w:r>
      <w:r w:rsidR="00901B40" w:rsidRPr="00CF512D">
        <w:t>since</w:t>
      </w:r>
      <w:proofErr w:type="gramEnd"/>
      <w:r w:rsidR="00901B40" w:rsidRPr="00CF512D">
        <w:t xml:space="preserv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0C06CF">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0C06CF">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0C06CF">
      <w:pPr>
        <w:numPr>
          <w:ilvl w:val="0"/>
          <w:numId w:val="33"/>
        </w:numPr>
      </w:pPr>
      <w:r w:rsidRPr="00CF512D">
        <w:lastRenderedPageBreak/>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Heading2"/>
        <w:ind w:left="578" w:hanging="578"/>
        <w:rPr>
          <w:lang w:val="en-CA"/>
        </w:rPr>
      </w:pPr>
      <w:r w:rsidRPr="00CF512D">
        <w:rPr>
          <w:lang w:val="en-CA"/>
        </w:rPr>
        <w:t>Agenda</w:t>
      </w:r>
    </w:p>
    <w:p w14:paraId="48418B61" w14:textId="77189380" w:rsidR="00556EEC" w:rsidRPr="00CF512D" w:rsidRDefault="00BC2EF4" w:rsidP="000C06CF">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w:t>
      </w:r>
      <w:proofErr w:type="gramStart"/>
      <w:r w:rsidR="00281D46" w:rsidRPr="00CF512D">
        <w:t>software</w:t>
      </w:r>
      <w:proofErr w:type="gramEnd"/>
      <w:r w:rsidR="00281D46" w:rsidRPr="00CF512D">
        <w:t xml:space="preserve"> and conformance packages, </w:t>
      </w:r>
      <w:r w:rsidRPr="00CF512D">
        <w:t>was as follows:</w:t>
      </w:r>
    </w:p>
    <w:p w14:paraId="543C2472" w14:textId="77777777" w:rsidR="00DF4B1C" w:rsidRPr="00CF512D" w:rsidRDefault="00DF4B1C" w:rsidP="00DF4B1C">
      <w:pPr>
        <w:pStyle w:val="ListBullet2"/>
        <w:keepNext/>
      </w:pPr>
      <w:r w:rsidRPr="00CF512D">
        <w:t>Opening remarks and review of meeting logistics and communication practices</w:t>
      </w:r>
    </w:p>
    <w:p w14:paraId="224F0C2C" w14:textId="77777777" w:rsidR="00DF4B1C" w:rsidRPr="00CF512D" w:rsidRDefault="00DF4B1C" w:rsidP="00DF4B1C">
      <w:pPr>
        <w:pStyle w:val="ListBullet2"/>
        <w:keepNext/>
      </w:pPr>
      <w:r w:rsidRPr="00CF512D">
        <w:t>Roll call of participants</w:t>
      </w:r>
    </w:p>
    <w:p w14:paraId="4D92B6E5" w14:textId="77777777" w:rsidR="00DF4B1C" w:rsidRPr="00CF512D" w:rsidRDefault="00DF4B1C" w:rsidP="00DF4B1C">
      <w:pPr>
        <w:pStyle w:val="ListBullet2"/>
        <w:keepNext/>
      </w:pPr>
      <w:r w:rsidRPr="00CF512D">
        <w:t>Adoption of the agenda</w:t>
      </w:r>
    </w:p>
    <w:p w14:paraId="107F50E7" w14:textId="77777777" w:rsidR="00DF4B1C" w:rsidRPr="00CF512D" w:rsidRDefault="00DF4B1C" w:rsidP="00DF4B1C">
      <w:pPr>
        <w:pStyle w:val="ListBullet2"/>
        <w:keepNext/>
      </w:pPr>
      <w:r w:rsidRPr="00CF512D">
        <w:t>Code of conduct policy reminder</w:t>
      </w:r>
    </w:p>
    <w:p w14:paraId="7F4F5BFF" w14:textId="77777777" w:rsidR="00DF4B1C" w:rsidRPr="00CF512D" w:rsidRDefault="00DF4B1C">
      <w:pPr>
        <w:pStyle w:val="ListBullet2"/>
        <w:ind w:left="648"/>
        <w:pPrChange w:id="10" w:author="Gary Sullivan" w:date="2022-08-08T19:50:00Z">
          <w:pPr>
            <w:pStyle w:val="ListBullet2"/>
            <w:keepNext/>
          </w:pPr>
        </w:pPrChange>
      </w:pPr>
      <w:r w:rsidRPr="00CF512D">
        <w:t>IPR policy reminder and declarations</w:t>
      </w:r>
    </w:p>
    <w:p w14:paraId="22893AAD" w14:textId="77777777" w:rsidR="00DF4B1C" w:rsidRPr="00CF512D" w:rsidRDefault="00DF4B1C">
      <w:pPr>
        <w:pStyle w:val="ListBullet2"/>
        <w:ind w:left="648"/>
        <w:pPrChange w:id="11" w:author="Gary Sullivan" w:date="2022-08-08T19:50:00Z">
          <w:pPr>
            <w:pStyle w:val="ListBullet2"/>
            <w:keepNext/>
          </w:pPr>
        </w:pPrChange>
      </w:pPr>
      <w:r w:rsidRPr="00CF512D">
        <w:t>Contribution document allocation</w:t>
      </w:r>
    </w:p>
    <w:p w14:paraId="059CCE33" w14:textId="77777777" w:rsidR="00DF4B1C" w:rsidRPr="00CF512D" w:rsidRDefault="00DF4B1C">
      <w:pPr>
        <w:pStyle w:val="ListBullet2"/>
        <w:ind w:left="648"/>
        <w:pPrChange w:id="12" w:author="Gary Sullivan" w:date="2022-08-08T19:50:00Z">
          <w:pPr>
            <w:pStyle w:val="ListBullet2"/>
            <w:keepNext/>
          </w:pPr>
        </w:pPrChange>
      </w:pPr>
      <w:r w:rsidRPr="00CF512D">
        <w:t>Review of results of the previous meeting</w:t>
      </w:r>
    </w:p>
    <w:p w14:paraId="6B9F3BB6" w14:textId="77777777" w:rsidR="00DF4B1C" w:rsidRPr="00CF512D" w:rsidRDefault="00DF4B1C">
      <w:pPr>
        <w:pStyle w:val="ListBullet2"/>
        <w:ind w:left="648"/>
        <w:pPrChange w:id="13" w:author="Gary Sullivan" w:date="2022-08-08T19:50:00Z">
          <w:pPr>
            <w:pStyle w:val="ListBullet2"/>
            <w:keepNext/>
          </w:pPr>
        </w:pPrChange>
      </w:pPr>
      <w:r w:rsidRPr="00CF512D">
        <w:t>Review of target dates</w:t>
      </w:r>
    </w:p>
    <w:p w14:paraId="56C2B65E" w14:textId="77777777" w:rsidR="00DF4B1C" w:rsidRPr="00CF512D" w:rsidRDefault="00DF4B1C">
      <w:pPr>
        <w:pStyle w:val="ListBullet2"/>
        <w:ind w:left="648"/>
        <w:pPrChange w:id="14" w:author="Gary Sullivan" w:date="2022-08-08T19:50:00Z">
          <w:pPr>
            <w:pStyle w:val="ListBullet2"/>
            <w:keepNext/>
          </w:pPr>
        </w:pPrChange>
      </w:pPr>
      <w:r w:rsidRPr="00CF512D">
        <w:t>Reports of ad hoc group (AHG) activities</w:t>
      </w:r>
    </w:p>
    <w:p w14:paraId="06DB1ABB" w14:textId="77777777" w:rsidR="00DF4B1C" w:rsidRPr="00CF512D" w:rsidRDefault="00DF4B1C">
      <w:pPr>
        <w:pStyle w:val="ListBullet2"/>
        <w:ind w:left="648"/>
        <w:pPrChange w:id="15" w:author="Gary Sullivan" w:date="2022-08-08T19:50:00Z">
          <w:pPr>
            <w:pStyle w:val="ListBullet2"/>
            <w:keepNext/>
          </w:pPr>
        </w:pPrChange>
      </w:pPr>
      <w:r w:rsidRPr="00CF512D">
        <w:t>Report of exploration experiments on neural-network-based video coding</w:t>
      </w:r>
    </w:p>
    <w:p w14:paraId="1E9D1E99" w14:textId="77777777" w:rsidR="00DF4B1C" w:rsidRPr="00CF512D" w:rsidRDefault="00DF4B1C">
      <w:pPr>
        <w:pStyle w:val="ListBullet2"/>
        <w:ind w:left="648"/>
        <w:pPrChange w:id="16" w:author="Gary Sullivan" w:date="2022-08-08T19:50:00Z">
          <w:pPr>
            <w:pStyle w:val="ListBullet2"/>
            <w:keepNext/>
          </w:pPr>
        </w:pPrChange>
      </w:pPr>
      <w:r w:rsidRPr="00CF512D">
        <w:t>Report of exploration experiments on enhanced compression beyond VVC capability</w:t>
      </w:r>
    </w:p>
    <w:p w14:paraId="0CABA2EF" w14:textId="77777777" w:rsidR="00DF4B1C" w:rsidRPr="00CF512D" w:rsidRDefault="00DF4B1C">
      <w:pPr>
        <w:pStyle w:val="ListBullet2"/>
        <w:ind w:left="648"/>
        <w:pPrChange w:id="17" w:author="Gary Sullivan" w:date="2022-08-08T19:50:00Z">
          <w:pPr>
            <w:pStyle w:val="ListBullet2"/>
            <w:keepNext/>
          </w:pPr>
        </w:pPrChange>
      </w:pPr>
      <w:r w:rsidRPr="00CF512D">
        <w:t>Consideration of contributions on high-level syntax</w:t>
      </w:r>
    </w:p>
    <w:p w14:paraId="2F966C03" w14:textId="77777777" w:rsidR="00DF4B1C" w:rsidRPr="00CF512D" w:rsidRDefault="00DF4B1C">
      <w:pPr>
        <w:pStyle w:val="ListBullet2"/>
        <w:ind w:left="648"/>
        <w:pPrChange w:id="18" w:author="Gary Sullivan" w:date="2022-08-08T19:50:00Z">
          <w:pPr>
            <w:pStyle w:val="ListBullet2"/>
            <w:keepNext/>
          </w:pPr>
        </w:pPrChange>
      </w:pPr>
      <w:r w:rsidRPr="00CF512D">
        <w:t>Consideration of contributions and communications on project guidance</w:t>
      </w:r>
    </w:p>
    <w:p w14:paraId="38BA89FB" w14:textId="77777777" w:rsidR="00DF4B1C" w:rsidRPr="00CF512D" w:rsidRDefault="00DF4B1C">
      <w:pPr>
        <w:pStyle w:val="ListBullet2"/>
        <w:ind w:left="648"/>
        <w:pPrChange w:id="19" w:author="Gary Sullivan" w:date="2022-08-08T19:50:00Z">
          <w:pPr>
            <w:pStyle w:val="ListBullet2"/>
            <w:keepNext/>
          </w:pPr>
        </w:pPrChange>
      </w:pPr>
      <w:r w:rsidRPr="00CF512D">
        <w:t>Consideration of video coding technology contributions</w:t>
      </w:r>
    </w:p>
    <w:p w14:paraId="674C2252" w14:textId="77777777" w:rsidR="00DF4B1C" w:rsidRPr="00CF512D" w:rsidRDefault="00DF4B1C">
      <w:pPr>
        <w:pStyle w:val="ListBullet2"/>
        <w:ind w:left="648"/>
        <w:pPrChange w:id="20" w:author="Gary Sullivan" w:date="2022-08-08T19:50:00Z">
          <w:pPr>
            <w:pStyle w:val="ListBullet2"/>
            <w:keepNext/>
          </w:pPr>
        </w:pPrChange>
      </w:pPr>
      <w:r w:rsidRPr="00CF512D">
        <w:t>Consideration of contributions on conformance and reference software development</w:t>
      </w:r>
    </w:p>
    <w:p w14:paraId="6ECD9035" w14:textId="77777777" w:rsidR="00DF4B1C" w:rsidRPr="00CF512D" w:rsidRDefault="00DF4B1C">
      <w:pPr>
        <w:pStyle w:val="ListBullet2"/>
        <w:ind w:left="648"/>
        <w:pPrChange w:id="21" w:author="Gary Sullivan" w:date="2022-08-08T19:50:00Z">
          <w:pPr>
            <w:pStyle w:val="ListBullet2"/>
            <w:keepNext/>
          </w:pPr>
        </w:pPrChange>
      </w:pPr>
      <w:r w:rsidRPr="00CF512D">
        <w:t>Consideration of contributions on coding-independent code points for video signal type identification</w:t>
      </w:r>
    </w:p>
    <w:p w14:paraId="5F223B16" w14:textId="77777777" w:rsidR="00DF4B1C" w:rsidRPr="00CF512D" w:rsidRDefault="00DF4B1C">
      <w:pPr>
        <w:pStyle w:val="ListBullet2"/>
        <w:ind w:left="648"/>
        <w:pPrChange w:id="22" w:author="Gary Sullivan" w:date="2022-08-08T19:50:00Z">
          <w:pPr>
            <w:pStyle w:val="ListBullet2"/>
            <w:keepNext/>
          </w:pPr>
        </w:pPrChange>
      </w:pPr>
      <w:r w:rsidRPr="00CF512D">
        <w:t>Consideration of contributions on film grain synthesis technology</w:t>
      </w:r>
    </w:p>
    <w:p w14:paraId="3F41A252" w14:textId="77777777" w:rsidR="00DF4B1C" w:rsidRPr="00CF512D" w:rsidRDefault="00DF4B1C">
      <w:pPr>
        <w:pStyle w:val="ListBullet2"/>
        <w:ind w:left="648"/>
        <w:pPrChange w:id="23" w:author="Gary Sullivan" w:date="2022-08-08T19:50:00Z">
          <w:pPr>
            <w:pStyle w:val="ListBullet2"/>
            <w:keepNext/>
          </w:pPr>
        </w:pPrChange>
      </w:pPr>
      <w:r w:rsidRPr="00CF512D">
        <w:t>Consideration of contributions on errata relating to standards in the domain of JVET</w:t>
      </w:r>
    </w:p>
    <w:p w14:paraId="53FCE9C5" w14:textId="77777777" w:rsidR="00DF4B1C" w:rsidRPr="00CF512D" w:rsidRDefault="00DF4B1C">
      <w:pPr>
        <w:pStyle w:val="ListBullet2"/>
        <w:ind w:left="648"/>
        <w:pPrChange w:id="24" w:author="Gary Sullivan" w:date="2022-08-08T19:50:00Z">
          <w:pPr>
            <w:pStyle w:val="ListBullet2"/>
            <w:keepNext/>
          </w:pPr>
        </w:pPrChange>
      </w:pPr>
      <w:r w:rsidRPr="00CF512D">
        <w:t>Consideration of contributions on technical reports relating to standards and exploration study activities in the domain of JVET</w:t>
      </w:r>
    </w:p>
    <w:p w14:paraId="28A11D6F" w14:textId="77777777" w:rsidR="00DF4B1C" w:rsidRPr="00CF512D" w:rsidRDefault="00DF4B1C">
      <w:pPr>
        <w:pStyle w:val="ListBullet2"/>
        <w:ind w:left="648"/>
        <w:pPrChange w:id="25" w:author="Gary Sullivan" w:date="2022-08-08T19:50:00Z">
          <w:pPr>
            <w:pStyle w:val="ListBullet2"/>
            <w:keepNext/>
          </w:pPr>
        </w:pPrChange>
      </w:pPr>
      <w:r w:rsidRPr="00CF512D">
        <w:t>Consideration of contributions providing non-normative guidance relating to standards and exploration study activities in the domain of JVET</w:t>
      </w:r>
    </w:p>
    <w:p w14:paraId="47F2F042" w14:textId="77777777" w:rsidR="00DF4B1C" w:rsidRPr="00CF512D" w:rsidRDefault="00DF4B1C">
      <w:pPr>
        <w:pStyle w:val="ListBullet2"/>
        <w:ind w:left="648"/>
        <w:pPrChange w:id="26" w:author="Gary Sullivan" w:date="2022-08-08T19:50:00Z">
          <w:pPr>
            <w:pStyle w:val="ListBullet2"/>
            <w:keepNext/>
          </w:pPr>
        </w:pPrChange>
      </w:pPr>
      <w:r w:rsidRPr="00CF512D">
        <w:t>Consideration of information contributions</w:t>
      </w:r>
    </w:p>
    <w:p w14:paraId="4DF7F203" w14:textId="77777777" w:rsidR="00DF4B1C" w:rsidRPr="00CF512D" w:rsidRDefault="00DF4B1C">
      <w:pPr>
        <w:pStyle w:val="ListBullet2"/>
        <w:ind w:left="648"/>
        <w:pPrChange w:id="27" w:author="Gary Sullivan" w:date="2022-08-08T19:50:00Z">
          <w:pPr>
            <w:pStyle w:val="ListBullet2"/>
            <w:keepNext/>
          </w:pPr>
        </w:pPrChange>
      </w:pPr>
      <w:r w:rsidRPr="00CF512D">
        <w:t>Consideration of future work items</w:t>
      </w:r>
    </w:p>
    <w:p w14:paraId="3C0C355B" w14:textId="77777777" w:rsidR="00DF4B1C" w:rsidRPr="00CF512D" w:rsidRDefault="00DF4B1C">
      <w:pPr>
        <w:pStyle w:val="ListBullet2"/>
        <w:ind w:left="648"/>
        <w:pPrChange w:id="28" w:author="Gary Sullivan" w:date="2022-08-08T19:50:00Z">
          <w:pPr>
            <w:pStyle w:val="ListBullet2"/>
            <w:keepNext/>
          </w:pPr>
        </w:pPrChange>
      </w:pPr>
      <w:r w:rsidRPr="00CF512D">
        <w:t>Coordination of visual quality testing</w:t>
      </w:r>
    </w:p>
    <w:p w14:paraId="3B67BCD9" w14:textId="77777777" w:rsidR="00DF4B1C" w:rsidRPr="00CF512D" w:rsidRDefault="00DF4B1C">
      <w:pPr>
        <w:pStyle w:val="ListBullet2"/>
        <w:ind w:left="648"/>
        <w:pPrChange w:id="29" w:author="Gary Sullivan" w:date="2022-08-08T19:50:00Z">
          <w:pPr>
            <w:pStyle w:val="ListBullet2"/>
            <w:keepNext/>
          </w:pPr>
        </w:pPrChange>
      </w:pPr>
      <w:r w:rsidRPr="00CF512D">
        <w:t>Liaisons, coordination activities with other organizations</w:t>
      </w:r>
    </w:p>
    <w:p w14:paraId="15C4B40A" w14:textId="77777777" w:rsidR="00DF4B1C" w:rsidRPr="00CF512D" w:rsidRDefault="00DF4B1C">
      <w:pPr>
        <w:pStyle w:val="ListBullet2"/>
        <w:ind w:left="648"/>
        <w:pPrChange w:id="30" w:author="Gary Sullivan" w:date="2022-08-08T19:50:00Z">
          <w:pPr>
            <w:pStyle w:val="ListBullet2"/>
            <w:keepNext/>
          </w:pPr>
        </w:pPrChange>
      </w:pPr>
      <w:r w:rsidRPr="00CF512D">
        <w:t>Review of project editor and liaison assignments</w:t>
      </w:r>
    </w:p>
    <w:p w14:paraId="363BA9FE" w14:textId="77777777" w:rsidR="00DF4B1C" w:rsidRPr="00CF512D" w:rsidRDefault="00DF4B1C">
      <w:pPr>
        <w:pStyle w:val="ListBullet2"/>
        <w:ind w:left="648"/>
        <w:pPrChange w:id="31" w:author="Gary Sullivan" w:date="2022-08-08T19:50:00Z">
          <w:pPr>
            <w:pStyle w:val="ListBullet2"/>
            <w:keepNext/>
          </w:pPr>
        </w:pPrChange>
      </w:pPr>
      <w:r w:rsidRPr="00CF512D">
        <w:lastRenderedPageBreak/>
        <w:t>Approval of output documents and associated editing periods</w:t>
      </w:r>
    </w:p>
    <w:p w14:paraId="29F53E41" w14:textId="77777777" w:rsidR="00DF4B1C" w:rsidRPr="00CF512D" w:rsidRDefault="00DF4B1C" w:rsidP="00DF4B1C">
      <w:pPr>
        <w:pStyle w:val="ListBullet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ListBullet2"/>
        <w:keepNext/>
      </w:pPr>
      <w:r w:rsidRPr="00CF512D">
        <w:t>Other business as appropriate for consideration</w:t>
      </w:r>
    </w:p>
    <w:p w14:paraId="0E98023F" w14:textId="77777777" w:rsidR="00DF4B1C" w:rsidRPr="00CF512D" w:rsidRDefault="00DF4B1C" w:rsidP="00DF4B1C">
      <w:pPr>
        <w:pStyle w:val="ListBullet2"/>
        <w:keepNext/>
      </w:pPr>
      <w:r w:rsidRPr="00CF512D">
        <w:t>Closing</w:t>
      </w:r>
    </w:p>
    <w:p w14:paraId="05159B65" w14:textId="6F378C41" w:rsidR="000D0716" w:rsidRDefault="000D0716" w:rsidP="000C06CF">
      <w:pPr>
        <w:pStyle w:val="ListBullet2"/>
        <w:keepNext/>
        <w:numPr>
          <w:ilvl w:val="0"/>
          <w:numId w:val="0"/>
        </w:numPr>
      </w:pPr>
      <w:r>
        <w:t>The agenda was approved as suggested</w:t>
      </w:r>
    </w:p>
    <w:p w14:paraId="59AB9CEE" w14:textId="2DAA9B53" w:rsidR="00E435C8" w:rsidRPr="00CF512D" w:rsidRDefault="00E435C8" w:rsidP="000C06CF">
      <w:pPr>
        <w:pStyle w:val="ListBullet2"/>
        <w:keepNext/>
        <w:numPr>
          <w:ilvl w:val="0"/>
          <w:numId w:val="0"/>
        </w:numPr>
      </w:pPr>
      <w:r w:rsidRPr="00CF512D">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0C06CF">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0C06CF">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0C06CF">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0C06CF">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0C06CF">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0C06CF">
      <w:pPr>
        <w:pStyle w:val="ListBullet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0C06CF">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00000" w:rsidP="009331A2">
      <w:pPr>
        <w:ind w:left="360"/>
        <w:textAlignment w:val="baseline"/>
        <w:rPr>
          <w:rFonts w:eastAsia="SimSun"/>
        </w:rPr>
      </w:pPr>
      <w:hyperlink r:id="rId26"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00000" w:rsidP="009331A2">
      <w:pPr>
        <w:ind w:left="360"/>
        <w:textAlignment w:val="baseline"/>
        <w:rPr>
          <w:rFonts w:eastAsia="SimSun"/>
        </w:rPr>
      </w:pPr>
      <w:hyperlink r:id="rId27" w:history="1">
        <w:r w:rsidR="00A37F82" w:rsidRPr="00CF512D">
          <w:rPr>
            <w:rStyle w:val="Hyperlink"/>
            <w:rFonts w:eastAsia="SimSun"/>
          </w:rPr>
          <w:t>https://www.iecapc.jp/F/IEC_Code_of_Conduct.pdf</w:t>
        </w:r>
      </w:hyperlink>
    </w:p>
    <w:p w14:paraId="623C2FC3" w14:textId="4CF370AB" w:rsidR="004E13F0" w:rsidRPr="00CF512D" w:rsidRDefault="004E13F0" w:rsidP="009331A2">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9331A2">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0C06CF">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0C06CF">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9331A2">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0C06CF">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0C06CF">
      <w:pPr>
        <w:pStyle w:val="Heading2"/>
        <w:ind w:left="578" w:hanging="578"/>
        <w:rPr>
          <w:lang w:val="en-CA"/>
        </w:rPr>
      </w:pPr>
      <w:r w:rsidRPr="00CF512D">
        <w:rPr>
          <w:lang w:val="en-CA"/>
        </w:rPr>
        <w:t>IPR policy reminder</w:t>
      </w:r>
    </w:p>
    <w:p w14:paraId="4934FA7C" w14:textId="5BA5A48D" w:rsidR="00556EEC" w:rsidRPr="00CF512D" w:rsidRDefault="00BC2EF4" w:rsidP="000C06CF">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0C06CF">
      <w:r w:rsidRPr="00CF512D">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CF512D">
        <w:lastRenderedPageBreak/>
        <w:t>The notice shall indicate the category of anticipated licensing terms according to the ITU-T/ITU-R/ISO/IEC patent statement and licensing declaration form.</w:t>
      </w:r>
    </w:p>
    <w:p w14:paraId="3F9BF92B" w14:textId="77777777" w:rsidR="00556EEC" w:rsidRPr="00CF512D" w:rsidRDefault="00BC2EF4" w:rsidP="000C06CF">
      <w:r w:rsidRPr="00CF512D">
        <w:t>This obligation is supplemental to, and does not replace, any existing obligations of parties to submit formal IPR declarations to ITU-T/ITU-R/ISO/IEC.</w:t>
      </w:r>
    </w:p>
    <w:p w14:paraId="5DB2BD9D" w14:textId="77777777" w:rsidR="00556EEC" w:rsidRPr="00CF512D" w:rsidRDefault="00BC2EF4" w:rsidP="000C06CF">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w:t>
      </w:r>
      <w:proofErr w:type="gramStart"/>
      <w:r w:rsidRPr="00CF512D">
        <w:t>in the event that</w:t>
      </w:r>
      <w:proofErr w:type="gramEnd"/>
      <w:r w:rsidRPr="00CF512D">
        <w:t xml:space="preserve"> they are aware of unreported patents that are essential to implementation of a standard or of a draft standard under development.</w:t>
      </w:r>
    </w:p>
    <w:p w14:paraId="2D210574" w14:textId="77777777" w:rsidR="00556EEC" w:rsidRPr="00CF512D" w:rsidRDefault="00BC2EF4" w:rsidP="000C06CF">
      <w:pPr>
        <w:keepNext/>
      </w:pPr>
      <w:r w:rsidRPr="00CF512D">
        <w:t>Some relevant links for organizational and IPR policy information are provided below:</w:t>
      </w:r>
    </w:p>
    <w:p w14:paraId="66DB0FAD" w14:textId="77777777" w:rsidR="00556EEC" w:rsidRPr="00CF512D" w:rsidRDefault="00000000" w:rsidP="000C06CF">
      <w:pPr>
        <w:pStyle w:val="ListBullet2"/>
        <w:numPr>
          <w:ilvl w:val="0"/>
          <w:numId w:val="14"/>
        </w:numPr>
      </w:pPr>
      <w:hyperlink r:id="rId28"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00000" w:rsidP="009331A2">
      <w:pPr>
        <w:pStyle w:val="ListBullet2"/>
        <w:keepNext/>
        <w:numPr>
          <w:ilvl w:val="0"/>
          <w:numId w:val="14"/>
        </w:numPr>
      </w:pPr>
      <w:hyperlink r:id="rId29"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00000" w:rsidP="000C06CF">
      <w:pPr>
        <w:pStyle w:val="ListBullet2"/>
        <w:numPr>
          <w:ilvl w:val="0"/>
          <w:numId w:val="14"/>
        </w:numPr>
      </w:pPr>
      <w:hyperlink r:id="rId30"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0C06CF">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w:t>
      </w:r>
      <w:proofErr w:type="gramStart"/>
      <w:r w:rsidRPr="00CF512D">
        <w:t>previously-unreported</w:t>
      </w:r>
      <w:proofErr w:type="gramEnd"/>
      <w:r w:rsidRPr="00CF512D">
        <w:t xml:space="preserve">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0C06CF">
      <w:pPr>
        <w:pStyle w:val="Heading2"/>
        <w:ind w:left="578" w:hanging="578"/>
        <w:rPr>
          <w:lang w:val="en-CA"/>
        </w:rPr>
      </w:pPr>
      <w:r w:rsidRPr="00CF512D">
        <w:rPr>
          <w:lang w:val="en-CA"/>
        </w:rPr>
        <w:t>Software copyright disclaimer header reminder</w:t>
      </w:r>
    </w:p>
    <w:p w14:paraId="1E55F9DA" w14:textId="77DEC42B" w:rsidR="00556EEC" w:rsidRPr="00CF512D" w:rsidRDefault="00AE3919" w:rsidP="000C06CF">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1"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0C06CF">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0C06CF">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Heading2"/>
        <w:ind w:left="578" w:hanging="578"/>
        <w:rPr>
          <w:lang w:val="en-CA"/>
        </w:rPr>
      </w:pPr>
      <w:r w:rsidRPr="00CF512D">
        <w:rPr>
          <w:lang w:val="en-CA"/>
        </w:rPr>
        <w:t>Communication practices</w:t>
      </w:r>
    </w:p>
    <w:p w14:paraId="5579562F" w14:textId="22F541DF" w:rsidR="00556EEC" w:rsidRPr="00CF512D" w:rsidRDefault="008B06FC" w:rsidP="000C06CF">
      <w:r w:rsidRPr="00CF512D">
        <w:t xml:space="preserve">The documents for the meeting can be found at </w:t>
      </w:r>
      <w:hyperlink r:id="rId32" w:history="1">
        <w:r w:rsidR="007C522B" w:rsidRPr="00CF512D">
          <w:rPr>
            <w:rStyle w:val="Hyperlink"/>
          </w:rPr>
          <w:t>https://jvet-experts.org/</w:t>
        </w:r>
      </w:hyperlink>
      <w:r w:rsidR="007C522B" w:rsidRPr="00CF512D">
        <w:t xml:space="preserve">. It was noted that the previous site </w:t>
      </w:r>
      <w:hyperlink r:id="rId33" w:history="1">
        <w:r w:rsidR="007C522B" w:rsidRPr="00CF512D">
          <w:rPr>
            <w:rStyle w:val="Hyperlink"/>
          </w:rPr>
          <w:t>http://phenix.int-evry.fr/jvet/</w:t>
        </w:r>
      </w:hyperlink>
      <w:r w:rsidR="007C522B" w:rsidRPr="00CF512D">
        <w:t xml:space="preserve"> is still </w:t>
      </w:r>
      <w:proofErr w:type="gramStart"/>
      <w:r w:rsidR="007C522B" w:rsidRPr="00CF512D">
        <w:t>accessible, but</w:t>
      </w:r>
      <w:proofErr w:type="gramEnd"/>
      <w:r w:rsidR="007C522B" w:rsidRPr="00CF512D">
        <w:t xml:space="preserve">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0C06CF">
      <w:r w:rsidRPr="00CF512D">
        <w:t>JVET</w:t>
      </w:r>
      <w:r w:rsidR="00BC2EF4" w:rsidRPr="00CF512D">
        <w:t xml:space="preserve"> email lists are managed through the site </w:t>
      </w:r>
      <w:hyperlink r:id="rId34"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5"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0C06CF">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lastRenderedPageBreak/>
        <w:t>interest in the work.</w:t>
      </w:r>
      <w:r w:rsidR="00CD56D4" w:rsidRPr="00CF512D">
        <w:t xml:space="preserve"> </w:t>
      </w:r>
      <w:bookmarkStart w:id="32"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33" w:name="_Hlk60775606"/>
      <w:bookmarkEnd w:id="32"/>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33"/>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0C06CF">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Heading2"/>
        <w:ind w:left="578" w:hanging="578"/>
        <w:rPr>
          <w:lang w:val="en-CA"/>
        </w:rPr>
      </w:pPr>
      <w:r w:rsidRPr="00CF512D">
        <w:rPr>
          <w:lang w:val="en-CA"/>
        </w:rPr>
        <w:t>Terminology</w:t>
      </w:r>
    </w:p>
    <w:p w14:paraId="66BD8EE6" w14:textId="77777777" w:rsidR="00634A08" w:rsidRPr="00CF512D" w:rsidRDefault="00634A08" w:rsidP="000C06CF">
      <w:pPr>
        <w:numPr>
          <w:ilvl w:val="0"/>
          <w:numId w:val="31"/>
        </w:numPr>
      </w:pPr>
      <w:r w:rsidRPr="00CF512D">
        <w:rPr>
          <w:b/>
        </w:rPr>
        <w:t>ACT</w:t>
      </w:r>
      <w:r w:rsidRPr="00CF512D">
        <w:t>: Adaptive colour transform</w:t>
      </w:r>
    </w:p>
    <w:p w14:paraId="112005D1" w14:textId="77777777" w:rsidR="00634A08" w:rsidRPr="00CF512D" w:rsidRDefault="00634A08" w:rsidP="000C06CF">
      <w:pPr>
        <w:numPr>
          <w:ilvl w:val="0"/>
          <w:numId w:val="31"/>
        </w:numPr>
      </w:pPr>
      <w:r w:rsidRPr="00CF512D">
        <w:rPr>
          <w:b/>
        </w:rPr>
        <w:t>AFF</w:t>
      </w:r>
      <w:r w:rsidRPr="00CF512D">
        <w:t>: Adaptive frame-field</w:t>
      </w:r>
    </w:p>
    <w:p w14:paraId="148BEADC" w14:textId="77777777" w:rsidR="00634A08" w:rsidRPr="00CF512D" w:rsidRDefault="00634A08" w:rsidP="000C06CF">
      <w:pPr>
        <w:numPr>
          <w:ilvl w:val="0"/>
          <w:numId w:val="31"/>
        </w:numPr>
      </w:pPr>
      <w:r w:rsidRPr="00CF512D">
        <w:rPr>
          <w:b/>
        </w:rPr>
        <w:t>AI</w:t>
      </w:r>
      <w:r w:rsidRPr="00CF512D">
        <w:t>: All-intra</w:t>
      </w:r>
    </w:p>
    <w:p w14:paraId="56BDBBC8" w14:textId="77777777" w:rsidR="00634A08" w:rsidRPr="00CF512D" w:rsidRDefault="00634A08" w:rsidP="000C06CF">
      <w:pPr>
        <w:numPr>
          <w:ilvl w:val="0"/>
          <w:numId w:val="31"/>
        </w:numPr>
      </w:pPr>
      <w:r w:rsidRPr="00CF512D">
        <w:rPr>
          <w:b/>
        </w:rPr>
        <w:t>AIF</w:t>
      </w:r>
      <w:r w:rsidRPr="00CF512D">
        <w:t>: Adaptive interpolation filtering</w:t>
      </w:r>
    </w:p>
    <w:p w14:paraId="47D9DAE5" w14:textId="32B0E088" w:rsidR="00634A08" w:rsidRPr="00CF512D" w:rsidRDefault="00634A08" w:rsidP="000C06CF">
      <w:pPr>
        <w:numPr>
          <w:ilvl w:val="0"/>
          <w:numId w:val="31"/>
        </w:numPr>
      </w:pPr>
      <w:r w:rsidRPr="00CF512D">
        <w:rPr>
          <w:b/>
        </w:rPr>
        <w:t>ALF</w:t>
      </w:r>
      <w:r w:rsidRPr="00CF512D">
        <w:t>: Adaptive loop filter</w:t>
      </w:r>
    </w:p>
    <w:p w14:paraId="0BAF6AF8" w14:textId="77777777" w:rsidR="00634A08" w:rsidRPr="00CF512D" w:rsidRDefault="00634A08" w:rsidP="000C06CF">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pPr>
      <w:r w:rsidRPr="00CF512D">
        <w:rPr>
          <w:b/>
        </w:rPr>
        <w:t>AMVP</w:t>
      </w:r>
      <w:r w:rsidRPr="00CF512D">
        <w:t>: Adaptive motion vector prediction</w:t>
      </w:r>
    </w:p>
    <w:p w14:paraId="2A546FD2" w14:textId="77777777" w:rsidR="00634A08" w:rsidRPr="00CF512D" w:rsidRDefault="00634A08" w:rsidP="000C06CF">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0C06CF">
      <w:pPr>
        <w:numPr>
          <w:ilvl w:val="0"/>
          <w:numId w:val="31"/>
        </w:numPr>
      </w:pPr>
      <w:r w:rsidRPr="00CF512D">
        <w:rPr>
          <w:b/>
        </w:rPr>
        <w:t>AMVR</w:t>
      </w:r>
      <w:r w:rsidRPr="00CF512D">
        <w:t>: (Locally) adaptive motion vector resolution</w:t>
      </w:r>
    </w:p>
    <w:p w14:paraId="6EC9F4DC" w14:textId="77777777" w:rsidR="00634A08" w:rsidRPr="00CF512D" w:rsidRDefault="00634A08" w:rsidP="000C06CF">
      <w:pPr>
        <w:numPr>
          <w:ilvl w:val="0"/>
          <w:numId w:val="31"/>
        </w:numPr>
      </w:pPr>
      <w:r w:rsidRPr="00CF512D">
        <w:rPr>
          <w:b/>
        </w:rPr>
        <w:t>APS</w:t>
      </w:r>
      <w:r w:rsidRPr="00CF512D">
        <w:t>: Adaptation parameter set</w:t>
      </w:r>
    </w:p>
    <w:p w14:paraId="54C39202" w14:textId="1E3B5DC3" w:rsidR="00634A08" w:rsidRPr="00CF512D" w:rsidRDefault="00634A08" w:rsidP="000C06CF">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0C06CF">
      <w:pPr>
        <w:numPr>
          <w:ilvl w:val="0"/>
          <w:numId w:val="31"/>
        </w:numPr>
      </w:pPr>
      <w:r w:rsidRPr="00CF512D">
        <w:rPr>
          <w:b/>
        </w:rPr>
        <w:t>ARMC</w:t>
      </w:r>
      <w:r w:rsidRPr="00CF512D">
        <w:t>: Adaptive re-ordering of merge candidates</w:t>
      </w:r>
    </w:p>
    <w:p w14:paraId="6DC53AC1" w14:textId="5B11A4D3" w:rsidR="00634A08" w:rsidRPr="00CF512D" w:rsidRDefault="00634A08" w:rsidP="000C06CF">
      <w:pPr>
        <w:numPr>
          <w:ilvl w:val="0"/>
          <w:numId w:val="31"/>
        </w:numPr>
      </w:pPr>
      <w:r w:rsidRPr="00CF512D">
        <w:rPr>
          <w:b/>
        </w:rPr>
        <w:t>ARSS</w:t>
      </w:r>
      <w:r w:rsidRPr="00CF512D">
        <w:t>: Adaptive reference sample smoothing</w:t>
      </w:r>
    </w:p>
    <w:p w14:paraId="4EED2BD0" w14:textId="04A1247D" w:rsidR="0032612F" w:rsidRPr="00CF512D" w:rsidRDefault="0032612F" w:rsidP="000C06CF">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0C06CF">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0C06CF">
      <w:pPr>
        <w:numPr>
          <w:ilvl w:val="0"/>
          <w:numId w:val="31"/>
        </w:numPr>
      </w:pPr>
      <w:r w:rsidRPr="00CF512D">
        <w:rPr>
          <w:b/>
        </w:rPr>
        <w:t>AU</w:t>
      </w:r>
      <w:r w:rsidRPr="00CF512D">
        <w:t>: Access unit</w:t>
      </w:r>
    </w:p>
    <w:p w14:paraId="1D0BD1C1" w14:textId="3236241E" w:rsidR="00634A08" w:rsidRPr="00CF512D" w:rsidRDefault="00634A08" w:rsidP="000C06CF">
      <w:pPr>
        <w:numPr>
          <w:ilvl w:val="0"/>
          <w:numId w:val="31"/>
        </w:numPr>
      </w:pPr>
      <w:r w:rsidRPr="00CF512D">
        <w:rPr>
          <w:b/>
        </w:rPr>
        <w:t>AUD</w:t>
      </w:r>
      <w:r w:rsidRPr="00CF512D">
        <w:t>: Access unit delimiter</w:t>
      </w:r>
    </w:p>
    <w:p w14:paraId="697A8A0A" w14:textId="62145E20" w:rsidR="00634A08" w:rsidRPr="00CF512D" w:rsidRDefault="00634A08" w:rsidP="000C06CF">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pPr>
      <w:r w:rsidRPr="00CF512D">
        <w:rPr>
          <w:b/>
        </w:rPr>
        <w:t>BA</w:t>
      </w:r>
      <w:r w:rsidRPr="00CF512D">
        <w:t>: Block adaptive</w:t>
      </w:r>
    </w:p>
    <w:p w14:paraId="53275A26" w14:textId="3E85CD97" w:rsidR="00634A08" w:rsidRPr="00CF512D" w:rsidRDefault="00634A08" w:rsidP="000C06CF">
      <w:pPr>
        <w:numPr>
          <w:ilvl w:val="0"/>
          <w:numId w:val="31"/>
        </w:numPr>
      </w:pPr>
      <w:r w:rsidRPr="00CF512D">
        <w:rPr>
          <w:b/>
        </w:rPr>
        <w:t>BC</w:t>
      </w:r>
      <w:r w:rsidRPr="00CF512D">
        <w:t>: See CPR or IBC</w:t>
      </w:r>
    </w:p>
    <w:p w14:paraId="27BA4BA8" w14:textId="77777777" w:rsidR="00634A08" w:rsidRPr="00CF512D" w:rsidRDefault="00634A08" w:rsidP="000C06CF">
      <w:pPr>
        <w:numPr>
          <w:ilvl w:val="0"/>
          <w:numId w:val="31"/>
        </w:numPr>
      </w:pPr>
      <w:r w:rsidRPr="00CF512D">
        <w:rPr>
          <w:b/>
        </w:rPr>
        <w:t>BCW</w:t>
      </w:r>
      <w:r w:rsidRPr="00CF512D">
        <w:t>: Biprediction with CU based weighting</w:t>
      </w:r>
    </w:p>
    <w:p w14:paraId="30F53C6E" w14:textId="2E2CEBC1" w:rsidR="00634A08" w:rsidRPr="00CF512D" w:rsidRDefault="00634A08" w:rsidP="000C06CF">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0C06CF">
      <w:pPr>
        <w:numPr>
          <w:ilvl w:val="0"/>
          <w:numId w:val="31"/>
        </w:numPr>
      </w:pPr>
      <w:r w:rsidRPr="00CF512D">
        <w:rPr>
          <w:b/>
        </w:rPr>
        <w:t>BDPCM</w:t>
      </w:r>
      <w:r w:rsidRPr="00CF512D">
        <w:t>: Block-wise DPCM</w:t>
      </w:r>
    </w:p>
    <w:p w14:paraId="54CB5768" w14:textId="318DD896" w:rsidR="00634A08" w:rsidRPr="00CF512D" w:rsidRDefault="00634A08" w:rsidP="000C06CF">
      <w:pPr>
        <w:numPr>
          <w:ilvl w:val="0"/>
          <w:numId w:val="31"/>
        </w:numPr>
      </w:pPr>
      <w:r w:rsidRPr="00CF512D">
        <w:rPr>
          <w:b/>
        </w:rPr>
        <w:t>BL</w:t>
      </w:r>
      <w:r w:rsidRPr="00CF512D">
        <w:t>: Base layer</w:t>
      </w:r>
    </w:p>
    <w:p w14:paraId="17E51244" w14:textId="29BAB3E8" w:rsidR="00634A08" w:rsidRPr="00CF512D" w:rsidRDefault="00634A08" w:rsidP="000C06CF">
      <w:pPr>
        <w:numPr>
          <w:ilvl w:val="0"/>
          <w:numId w:val="31"/>
        </w:numPr>
      </w:pPr>
      <w:r w:rsidRPr="00CF512D">
        <w:rPr>
          <w:b/>
        </w:rPr>
        <w:lastRenderedPageBreak/>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0C06CF">
      <w:pPr>
        <w:numPr>
          <w:ilvl w:val="0"/>
          <w:numId w:val="31"/>
        </w:numPr>
      </w:pPr>
      <w:r w:rsidRPr="00CF512D">
        <w:rPr>
          <w:b/>
        </w:rPr>
        <w:t>BoG</w:t>
      </w:r>
      <w:r w:rsidRPr="00CF512D">
        <w:t>: Break-out group</w:t>
      </w:r>
    </w:p>
    <w:p w14:paraId="29307790" w14:textId="3119E442" w:rsidR="00634A08" w:rsidRPr="00CF512D" w:rsidRDefault="00634A08" w:rsidP="000C06CF">
      <w:pPr>
        <w:numPr>
          <w:ilvl w:val="0"/>
          <w:numId w:val="31"/>
        </w:numPr>
      </w:pPr>
      <w:r w:rsidRPr="00CF512D">
        <w:rPr>
          <w:b/>
        </w:rPr>
        <w:t>BR</w:t>
      </w:r>
      <w:r w:rsidRPr="00CF512D">
        <w:t>: Bit rate</w:t>
      </w:r>
    </w:p>
    <w:p w14:paraId="43679D63" w14:textId="49567F3C" w:rsidR="00634A08" w:rsidRPr="00CF512D" w:rsidRDefault="00634A08" w:rsidP="000C06CF">
      <w:pPr>
        <w:numPr>
          <w:ilvl w:val="0"/>
          <w:numId w:val="31"/>
        </w:numPr>
      </w:pPr>
      <w:r w:rsidRPr="00CF512D">
        <w:rPr>
          <w:b/>
        </w:rPr>
        <w:t>BT</w:t>
      </w:r>
      <w:r w:rsidRPr="00CF512D">
        <w:t>: Binary tree</w:t>
      </w:r>
    </w:p>
    <w:p w14:paraId="790DC324" w14:textId="165BF0AC" w:rsidR="00634A08" w:rsidRPr="00CF512D" w:rsidRDefault="00634A08" w:rsidP="000C06CF">
      <w:pPr>
        <w:numPr>
          <w:ilvl w:val="0"/>
          <w:numId w:val="31"/>
        </w:numPr>
      </w:pPr>
      <w:r w:rsidRPr="00CF512D">
        <w:rPr>
          <w:b/>
        </w:rPr>
        <w:t>BV</w:t>
      </w:r>
      <w:r w:rsidRPr="00CF512D">
        <w:t>: Block vector (used for intra BC prediction)</w:t>
      </w:r>
    </w:p>
    <w:p w14:paraId="200436AA" w14:textId="602CC216" w:rsidR="00634A08" w:rsidRPr="00CF512D" w:rsidRDefault="00634A08" w:rsidP="000C06CF">
      <w:pPr>
        <w:numPr>
          <w:ilvl w:val="0"/>
          <w:numId w:val="31"/>
        </w:numPr>
      </w:pPr>
      <w:r w:rsidRPr="00CF512D">
        <w:rPr>
          <w:b/>
        </w:rPr>
        <w:t>CABAC</w:t>
      </w:r>
      <w:r w:rsidRPr="00CF512D">
        <w:t>: Context-adaptive binary arithmetic coding</w:t>
      </w:r>
    </w:p>
    <w:p w14:paraId="5CB1D187" w14:textId="301EAA66" w:rsidR="00634A08" w:rsidRPr="00CF512D" w:rsidRDefault="00634A08" w:rsidP="000C06CF">
      <w:pPr>
        <w:numPr>
          <w:ilvl w:val="0"/>
          <w:numId w:val="31"/>
        </w:numPr>
      </w:pPr>
      <w:r w:rsidRPr="00CF512D">
        <w:rPr>
          <w:b/>
        </w:rPr>
        <w:t>CBF</w:t>
      </w:r>
      <w:r w:rsidRPr="00CF512D">
        <w:t>: Coded block flag(s)</w:t>
      </w:r>
    </w:p>
    <w:p w14:paraId="2CC0039B" w14:textId="237BCDD1" w:rsidR="00634A08" w:rsidRPr="00CF512D" w:rsidRDefault="00634A08" w:rsidP="000C06CF">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0C06CF">
      <w:pPr>
        <w:numPr>
          <w:ilvl w:val="0"/>
          <w:numId w:val="31"/>
        </w:numPr>
      </w:pPr>
      <w:r w:rsidRPr="00CF512D">
        <w:rPr>
          <w:b/>
        </w:rPr>
        <w:t>CCALF</w:t>
      </w:r>
      <w:r w:rsidRPr="00CF512D">
        <w:t>: Cross-component ALF</w:t>
      </w:r>
    </w:p>
    <w:p w14:paraId="73EB64CD" w14:textId="3D3BEF5A" w:rsidR="00634A08" w:rsidRPr="00CF512D" w:rsidRDefault="00634A08" w:rsidP="000C06CF">
      <w:pPr>
        <w:numPr>
          <w:ilvl w:val="0"/>
          <w:numId w:val="31"/>
        </w:numPr>
      </w:pPr>
      <w:r w:rsidRPr="00CF512D">
        <w:rPr>
          <w:b/>
        </w:rPr>
        <w:t>CCLM</w:t>
      </w:r>
      <w:r w:rsidRPr="00CF512D">
        <w:t>: Cross-component linear model</w:t>
      </w:r>
    </w:p>
    <w:p w14:paraId="288709AE" w14:textId="04F22A99" w:rsidR="00634A08" w:rsidRPr="00CF512D" w:rsidRDefault="00634A08" w:rsidP="000C06CF">
      <w:pPr>
        <w:numPr>
          <w:ilvl w:val="0"/>
          <w:numId w:val="31"/>
        </w:numPr>
      </w:pPr>
      <w:r w:rsidRPr="00CF512D">
        <w:rPr>
          <w:b/>
        </w:rPr>
        <w:t>CCP</w:t>
      </w:r>
      <w:r w:rsidRPr="00CF512D">
        <w:t>: Cross-component prediction</w:t>
      </w:r>
    </w:p>
    <w:p w14:paraId="5958DA97" w14:textId="4B5AC986" w:rsidR="006A4F25" w:rsidRPr="00CF512D" w:rsidRDefault="006A4F25" w:rsidP="000C06CF">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0C06CF">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0C06CF">
      <w:pPr>
        <w:numPr>
          <w:ilvl w:val="0"/>
          <w:numId w:val="31"/>
        </w:numPr>
      </w:pPr>
      <w:r w:rsidRPr="00CF512D">
        <w:rPr>
          <w:b/>
        </w:rPr>
        <w:t>CG</w:t>
      </w:r>
      <w:r w:rsidRPr="00CF512D">
        <w:t>: Coefficient group</w:t>
      </w:r>
    </w:p>
    <w:p w14:paraId="1BA884C3" w14:textId="1EE84330" w:rsidR="00634A08" w:rsidRPr="00CF512D" w:rsidRDefault="00634A08" w:rsidP="000C06CF">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0C06CF">
      <w:pPr>
        <w:numPr>
          <w:ilvl w:val="0"/>
          <w:numId w:val="31"/>
        </w:numPr>
      </w:pPr>
      <w:r w:rsidRPr="00CF512D">
        <w:rPr>
          <w:b/>
        </w:rPr>
        <w:t>CIIP</w:t>
      </w:r>
      <w:r w:rsidRPr="00CF512D">
        <w:t>: Combined inter/intra prediction</w:t>
      </w:r>
    </w:p>
    <w:p w14:paraId="393480BD" w14:textId="001D59B0" w:rsidR="00E30BE6" w:rsidRPr="008B0B4B" w:rsidRDefault="00E30BE6" w:rsidP="000C06CF">
      <w:pPr>
        <w:numPr>
          <w:ilvl w:val="0"/>
          <w:numId w:val="31"/>
        </w:numPr>
      </w:pPr>
      <w:r w:rsidRPr="008B0B4B">
        <w:rPr>
          <w:b/>
        </w:rPr>
        <w:t>CIPF</w:t>
      </w:r>
      <w:r>
        <w:t>: CABAC initialization from the previous frame</w:t>
      </w:r>
    </w:p>
    <w:p w14:paraId="50F10025" w14:textId="2EC791E3" w:rsidR="00634A08" w:rsidRPr="00CF512D" w:rsidRDefault="00634A08" w:rsidP="000C06CF">
      <w:pPr>
        <w:numPr>
          <w:ilvl w:val="0"/>
          <w:numId w:val="31"/>
        </w:numPr>
      </w:pPr>
      <w:r w:rsidRPr="00CF512D">
        <w:rPr>
          <w:b/>
        </w:rPr>
        <w:t>CL-RAS</w:t>
      </w:r>
      <w:r w:rsidRPr="00CF512D">
        <w:t>: Cross-layer random-access skip</w:t>
      </w:r>
    </w:p>
    <w:p w14:paraId="489F7BC2" w14:textId="7242AE78" w:rsidR="00634A08" w:rsidRPr="00CF512D" w:rsidRDefault="00634A08" w:rsidP="000C06CF">
      <w:pPr>
        <w:numPr>
          <w:ilvl w:val="0"/>
          <w:numId w:val="31"/>
        </w:numPr>
      </w:pPr>
      <w:r w:rsidRPr="00CF512D">
        <w:rPr>
          <w:b/>
        </w:rPr>
        <w:t>CPB</w:t>
      </w:r>
      <w:r w:rsidRPr="00CF512D">
        <w:t>: Coded picture buffer</w:t>
      </w:r>
    </w:p>
    <w:p w14:paraId="295BA608" w14:textId="032C249D" w:rsidR="00634A08" w:rsidRPr="00CF512D" w:rsidRDefault="00634A08" w:rsidP="000C06CF">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0C06CF">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0C06CF">
      <w:pPr>
        <w:numPr>
          <w:ilvl w:val="0"/>
          <w:numId w:val="31"/>
        </w:numPr>
      </w:pPr>
      <w:r w:rsidRPr="00CF512D">
        <w:rPr>
          <w:b/>
        </w:rPr>
        <w:t>CPR</w:t>
      </w:r>
      <w:r w:rsidRPr="00CF512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5DB2592D" w14:textId="31E4F1CB" w:rsidR="00634A08" w:rsidRPr="00CF512D" w:rsidRDefault="00634A08" w:rsidP="000C06CF">
      <w:pPr>
        <w:numPr>
          <w:ilvl w:val="0"/>
          <w:numId w:val="31"/>
        </w:numPr>
      </w:pPr>
      <w:r w:rsidRPr="00CF512D">
        <w:rPr>
          <w:b/>
        </w:rPr>
        <w:t>CST</w:t>
      </w:r>
      <w:r w:rsidRPr="00CF512D">
        <w:t>: Chroma separate tree</w:t>
      </w:r>
    </w:p>
    <w:p w14:paraId="1E140099" w14:textId="371CC1CD" w:rsidR="00634A08" w:rsidRPr="00CF512D" w:rsidRDefault="00634A08" w:rsidP="000C06CF">
      <w:pPr>
        <w:numPr>
          <w:ilvl w:val="0"/>
          <w:numId w:val="31"/>
        </w:numPr>
      </w:pPr>
      <w:r w:rsidRPr="00CF512D">
        <w:rPr>
          <w:b/>
        </w:rPr>
        <w:t>CTC</w:t>
      </w:r>
      <w:r w:rsidRPr="00CF512D">
        <w:t>: Common test conditions</w:t>
      </w:r>
    </w:p>
    <w:p w14:paraId="0067A901" w14:textId="6543B322" w:rsidR="00634A08" w:rsidRPr="00CF512D" w:rsidRDefault="00634A08" w:rsidP="000C06CF">
      <w:pPr>
        <w:numPr>
          <w:ilvl w:val="0"/>
          <w:numId w:val="31"/>
        </w:numPr>
      </w:pPr>
      <w:r w:rsidRPr="00CF512D">
        <w:rPr>
          <w:b/>
        </w:rPr>
        <w:t>CVS</w:t>
      </w:r>
      <w:r w:rsidRPr="00CF512D">
        <w:t>: Coded video sequence</w:t>
      </w:r>
    </w:p>
    <w:p w14:paraId="3C917D4B" w14:textId="713BFB23" w:rsidR="00D5711A" w:rsidRPr="00CF512D" w:rsidRDefault="00D5711A" w:rsidP="000C06CF">
      <w:pPr>
        <w:numPr>
          <w:ilvl w:val="0"/>
          <w:numId w:val="31"/>
        </w:numPr>
      </w:pPr>
      <w:r w:rsidRPr="00CF512D">
        <w:rPr>
          <w:b/>
        </w:rPr>
        <w:t>DCI</w:t>
      </w:r>
      <w:r w:rsidRPr="00CF512D">
        <w:t>: Decoder capability information</w:t>
      </w:r>
    </w:p>
    <w:p w14:paraId="23CB406A" w14:textId="251E5B1D" w:rsidR="00634A08" w:rsidRPr="00CF512D" w:rsidRDefault="00634A08" w:rsidP="000C06CF">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pPr>
      <w:r w:rsidRPr="00CF512D">
        <w:rPr>
          <w:b/>
        </w:rPr>
        <w:t>DCTIF</w:t>
      </w:r>
      <w:r w:rsidRPr="00CF512D">
        <w:t>: DCT-derived interpolation filter</w:t>
      </w:r>
    </w:p>
    <w:p w14:paraId="1EFD5CC6" w14:textId="6C2A86D4" w:rsidR="00634A08" w:rsidRPr="00CF512D" w:rsidRDefault="00634A08" w:rsidP="000C06CF">
      <w:pPr>
        <w:numPr>
          <w:ilvl w:val="0"/>
          <w:numId w:val="31"/>
        </w:numPr>
      </w:pPr>
      <w:r w:rsidRPr="00CF512D">
        <w:rPr>
          <w:b/>
        </w:rPr>
        <w:t>DF</w:t>
      </w:r>
      <w:r w:rsidRPr="00CF512D">
        <w:t>: Deblocking filter</w:t>
      </w:r>
    </w:p>
    <w:p w14:paraId="47E4F87D" w14:textId="7552B163" w:rsidR="00C47118" w:rsidRPr="00CF512D" w:rsidRDefault="00C47118" w:rsidP="000C06CF">
      <w:pPr>
        <w:numPr>
          <w:ilvl w:val="0"/>
          <w:numId w:val="31"/>
        </w:numPr>
      </w:pPr>
      <w:bookmarkStart w:id="34" w:name="_Hlk84165550"/>
      <w:r w:rsidRPr="00CF512D">
        <w:rPr>
          <w:b/>
        </w:rPr>
        <w:t>DIMD</w:t>
      </w:r>
      <w:r w:rsidRPr="00CF512D">
        <w:t>: Decoder intra mode derivation</w:t>
      </w:r>
    </w:p>
    <w:bookmarkEnd w:id="34"/>
    <w:p w14:paraId="78DCE939" w14:textId="44CA1FB3" w:rsidR="00634A08" w:rsidRPr="00CF512D" w:rsidRDefault="00634A08" w:rsidP="000C06CF">
      <w:pPr>
        <w:numPr>
          <w:ilvl w:val="0"/>
          <w:numId w:val="31"/>
        </w:numPr>
      </w:pPr>
      <w:r w:rsidRPr="00CF512D">
        <w:rPr>
          <w:b/>
        </w:rPr>
        <w:t>DMVR</w:t>
      </w:r>
      <w:r w:rsidRPr="00CF512D">
        <w:t>: Decoder motion vector refinement</w:t>
      </w:r>
    </w:p>
    <w:p w14:paraId="4DEC32FB" w14:textId="67926F02" w:rsidR="00634A08" w:rsidRPr="00CF512D" w:rsidRDefault="00634A08" w:rsidP="000C06CF">
      <w:pPr>
        <w:numPr>
          <w:ilvl w:val="0"/>
          <w:numId w:val="31"/>
        </w:numPr>
      </w:pPr>
      <w:r w:rsidRPr="00CF512D">
        <w:rPr>
          <w:b/>
        </w:rPr>
        <w:lastRenderedPageBreak/>
        <w:t>DoCR</w:t>
      </w:r>
      <w:r w:rsidRPr="00CF512D">
        <w:t>: Disposition of comments report</w:t>
      </w:r>
    </w:p>
    <w:p w14:paraId="796CAA03" w14:textId="77B991EA" w:rsidR="00634A08" w:rsidRPr="00CF512D" w:rsidRDefault="00634A08" w:rsidP="000C06CF">
      <w:pPr>
        <w:numPr>
          <w:ilvl w:val="0"/>
          <w:numId w:val="31"/>
        </w:numPr>
      </w:pPr>
      <w:r w:rsidRPr="00CF512D">
        <w:rPr>
          <w:b/>
        </w:rPr>
        <w:t>DPB</w:t>
      </w:r>
      <w:r w:rsidRPr="00CF512D">
        <w:t>: Decoded picture buffer</w:t>
      </w:r>
    </w:p>
    <w:p w14:paraId="58C32555" w14:textId="251FB752" w:rsidR="00634A08" w:rsidRPr="00CF512D" w:rsidRDefault="00634A08" w:rsidP="000C06CF">
      <w:pPr>
        <w:numPr>
          <w:ilvl w:val="0"/>
          <w:numId w:val="31"/>
        </w:numPr>
      </w:pPr>
      <w:r w:rsidRPr="00CF512D">
        <w:rPr>
          <w:b/>
        </w:rPr>
        <w:t>DPCM</w:t>
      </w:r>
      <w:r w:rsidRPr="00CF512D">
        <w:t>: Differential pulse-code modulation</w:t>
      </w:r>
    </w:p>
    <w:p w14:paraId="517C0B9D" w14:textId="4CC87B43" w:rsidR="00634A08" w:rsidRPr="00CF512D" w:rsidRDefault="00634A08" w:rsidP="000C06CF">
      <w:pPr>
        <w:numPr>
          <w:ilvl w:val="0"/>
          <w:numId w:val="31"/>
        </w:numPr>
      </w:pPr>
      <w:r w:rsidRPr="00CF512D">
        <w:rPr>
          <w:b/>
        </w:rPr>
        <w:t>DPS</w:t>
      </w:r>
      <w:r w:rsidRPr="00CF512D">
        <w:t>: Decoding parameter sets</w:t>
      </w:r>
    </w:p>
    <w:p w14:paraId="1ED668CB" w14:textId="422D9534" w:rsidR="00634A08" w:rsidRPr="00CF512D" w:rsidRDefault="00634A08" w:rsidP="000C06CF">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0C06CF">
      <w:pPr>
        <w:numPr>
          <w:ilvl w:val="0"/>
          <w:numId w:val="31"/>
        </w:numPr>
      </w:pPr>
      <w:r w:rsidRPr="00CF512D">
        <w:rPr>
          <w:b/>
        </w:rPr>
        <w:t>DT</w:t>
      </w:r>
      <w:r w:rsidRPr="00CF512D">
        <w:t>: Decoding time</w:t>
      </w:r>
    </w:p>
    <w:p w14:paraId="7BC96CBC" w14:textId="48053D0A" w:rsidR="00634A08" w:rsidRPr="00CF512D" w:rsidRDefault="00634A08" w:rsidP="000C06CF">
      <w:pPr>
        <w:numPr>
          <w:ilvl w:val="0"/>
          <w:numId w:val="31"/>
        </w:numPr>
      </w:pPr>
      <w:r w:rsidRPr="00CF512D">
        <w:rPr>
          <w:b/>
        </w:rPr>
        <w:t>DQ</w:t>
      </w:r>
      <w:r w:rsidRPr="00CF512D">
        <w:t>: Dependent quantization</w:t>
      </w:r>
    </w:p>
    <w:p w14:paraId="795D631A" w14:textId="0C0380FA" w:rsidR="00634A08" w:rsidRPr="00CF512D" w:rsidRDefault="00634A08" w:rsidP="000C06CF">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0C06CF">
      <w:pPr>
        <w:numPr>
          <w:ilvl w:val="0"/>
          <w:numId w:val="31"/>
        </w:numPr>
      </w:pPr>
      <w:r w:rsidRPr="00CF512D">
        <w:rPr>
          <w:b/>
        </w:rPr>
        <w:t>EMT</w:t>
      </w:r>
      <w:r w:rsidRPr="00CF512D">
        <w:t>: Explicit multiple-core transform</w:t>
      </w:r>
    </w:p>
    <w:p w14:paraId="0A073132" w14:textId="07A84E03" w:rsidR="00634A08" w:rsidRPr="00CF512D" w:rsidRDefault="00634A08" w:rsidP="000C06CF">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0C06CF">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0C06CF">
      <w:pPr>
        <w:numPr>
          <w:ilvl w:val="0"/>
          <w:numId w:val="31"/>
        </w:numPr>
      </w:pPr>
      <w:r w:rsidRPr="00CF512D">
        <w:rPr>
          <w:b/>
        </w:rPr>
        <w:t>ECV</w:t>
      </w:r>
      <w:r w:rsidRPr="00CF512D">
        <w:t>: Extended Colour Volume (up to WCG)</w:t>
      </w:r>
    </w:p>
    <w:p w14:paraId="05BE09D1" w14:textId="494EBA5C" w:rsidR="00634A08" w:rsidRPr="00CF512D" w:rsidRDefault="00634A08" w:rsidP="000C06CF">
      <w:pPr>
        <w:numPr>
          <w:ilvl w:val="0"/>
          <w:numId w:val="31"/>
        </w:numPr>
      </w:pPr>
      <w:r w:rsidRPr="00CF512D">
        <w:rPr>
          <w:b/>
        </w:rPr>
        <w:t>EL</w:t>
      </w:r>
      <w:r w:rsidRPr="00CF512D">
        <w:t>: Enhancement layer</w:t>
      </w:r>
    </w:p>
    <w:p w14:paraId="668B4BE6" w14:textId="6C503269" w:rsidR="00634A08" w:rsidRPr="00CF512D" w:rsidRDefault="00634A08" w:rsidP="000C06CF">
      <w:pPr>
        <w:numPr>
          <w:ilvl w:val="0"/>
          <w:numId w:val="31"/>
        </w:numPr>
      </w:pPr>
      <w:r w:rsidRPr="00CF512D">
        <w:rPr>
          <w:b/>
        </w:rPr>
        <w:t>EOS</w:t>
      </w:r>
      <w:r w:rsidRPr="00CF512D">
        <w:t>: End of (coded video) sequence</w:t>
      </w:r>
    </w:p>
    <w:p w14:paraId="08EBA082" w14:textId="5BAAE1ED" w:rsidR="00634A08" w:rsidRPr="00CF512D" w:rsidRDefault="00634A08" w:rsidP="000C06CF">
      <w:pPr>
        <w:numPr>
          <w:ilvl w:val="0"/>
          <w:numId w:val="31"/>
        </w:numPr>
      </w:pPr>
      <w:r w:rsidRPr="00CF512D">
        <w:rPr>
          <w:b/>
        </w:rPr>
        <w:t>ET</w:t>
      </w:r>
      <w:r w:rsidRPr="00CF512D">
        <w:t>: Encoding time</w:t>
      </w:r>
    </w:p>
    <w:p w14:paraId="5279488F" w14:textId="45AA1DA2" w:rsidR="00634A08" w:rsidRPr="00CF512D" w:rsidRDefault="00634A08" w:rsidP="000C06CF">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0C06CF">
      <w:pPr>
        <w:numPr>
          <w:ilvl w:val="0"/>
          <w:numId w:val="31"/>
        </w:numPr>
      </w:pPr>
      <w:r w:rsidRPr="00CF512D">
        <w:rPr>
          <w:b/>
        </w:rPr>
        <w:t>GCI</w:t>
      </w:r>
      <w:r w:rsidRPr="00CF512D">
        <w:t>: General constraints information</w:t>
      </w:r>
    </w:p>
    <w:p w14:paraId="0FEC512C" w14:textId="693DC75F" w:rsidR="00634A08" w:rsidRPr="00CF512D" w:rsidRDefault="00634A08" w:rsidP="000C06CF">
      <w:pPr>
        <w:numPr>
          <w:ilvl w:val="0"/>
          <w:numId w:val="31"/>
        </w:numPr>
      </w:pPr>
      <w:r w:rsidRPr="00CF512D">
        <w:rPr>
          <w:b/>
        </w:rPr>
        <w:t>GDR</w:t>
      </w:r>
      <w:r w:rsidRPr="00CF512D">
        <w:t>: Gradual decoding refresh</w:t>
      </w:r>
    </w:p>
    <w:p w14:paraId="77F2B47C" w14:textId="02168997" w:rsidR="00634A08" w:rsidRPr="00CF512D" w:rsidRDefault="00634A08" w:rsidP="000C06CF">
      <w:pPr>
        <w:numPr>
          <w:ilvl w:val="0"/>
          <w:numId w:val="31"/>
        </w:numPr>
      </w:pPr>
      <w:r w:rsidRPr="00CF512D">
        <w:rPr>
          <w:b/>
        </w:rPr>
        <w:t>GOP</w:t>
      </w:r>
      <w:r w:rsidRPr="00CF512D">
        <w:t>: Group of pictures (somewhat ambiguous)</w:t>
      </w:r>
    </w:p>
    <w:p w14:paraId="3502FF65" w14:textId="77777777" w:rsidR="00634A08" w:rsidRPr="00CF512D" w:rsidRDefault="00634A08" w:rsidP="000C06CF">
      <w:pPr>
        <w:numPr>
          <w:ilvl w:val="0"/>
          <w:numId w:val="31"/>
        </w:numPr>
      </w:pPr>
      <w:r w:rsidRPr="00CF512D">
        <w:rPr>
          <w:b/>
        </w:rPr>
        <w:t>GPM</w:t>
      </w:r>
      <w:r w:rsidRPr="00CF512D">
        <w:t>: Geometry partitioning mode</w:t>
      </w:r>
    </w:p>
    <w:p w14:paraId="4F0C9364" w14:textId="4720A537" w:rsidR="00634A08" w:rsidRPr="00CF512D" w:rsidRDefault="00634A08" w:rsidP="000C06CF">
      <w:pPr>
        <w:numPr>
          <w:ilvl w:val="0"/>
          <w:numId w:val="31"/>
        </w:numPr>
      </w:pPr>
      <w:r w:rsidRPr="00CF512D">
        <w:rPr>
          <w:b/>
        </w:rPr>
        <w:t>GRA</w:t>
      </w:r>
      <w:r w:rsidRPr="00CF512D">
        <w:t>: Gradual random access</w:t>
      </w:r>
    </w:p>
    <w:p w14:paraId="4A6EFE41" w14:textId="7C2795B3" w:rsidR="00214EB5" w:rsidRPr="00CF512D" w:rsidRDefault="00214EB5" w:rsidP="000C06CF">
      <w:pPr>
        <w:numPr>
          <w:ilvl w:val="0"/>
          <w:numId w:val="31"/>
        </w:numPr>
      </w:pPr>
      <w:r w:rsidRPr="00CF512D">
        <w:rPr>
          <w:b/>
        </w:rPr>
        <w:t>HBD</w:t>
      </w:r>
      <w:r w:rsidRPr="00CF512D">
        <w:t>: High bit depth</w:t>
      </w:r>
    </w:p>
    <w:p w14:paraId="307F4B08" w14:textId="35A925EC" w:rsidR="00634A08" w:rsidRPr="00CF512D" w:rsidRDefault="00634A08" w:rsidP="000C06CF">
      <w:pPr>
        <w:numPr>
          <w:ilvl w:val="0"/>
          <w:numId w:val="31"/>
        </w:numPr>
      </w:pPr>
      <w:r w:rsidRPr="00CF512D">
        <w:rPr>
          <w:b/>
        </w:rPr>
        <w:t>HDR</w:t>
      </w:r>
      <w:r w:rsidRPr="00CF512D">
        <w:t>: High dynamic range</w:t>
      </w:r>
    </w:p>
    <w:p w14:paraId="1E6E345F" w14:textId="35208DD4" w:rsidR="00634A08" w:rsidRPr="00CF512D" w:rsidRDefault="00634A08" w:rsidP="000C06CF">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pPr>
      <w:r w:rsidRPr="00CF512D">
        <w:rPr>
          <w:b/>
        </w:rPr>
        <w:t>HLS</w:t>
      </w:r>
      <w:r w:rsidRPr="00CF512D">
        <w:t>: High-level syntax</w:t>
      </w:r>
    </w:p>
    <w:p w14:paraId="0109FAF5" w14:textId="2B97C3ED" w:rsidR="00634A08" w:rsidRPr="00CF512D" w:rsidRDefault="00634A08" w:rsidP="000C06CF">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0C06CF">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0C06CF">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0C06CF">
      <w:pPr>
        <w:numPr>
          <w:ilvl w:val="0"/>
          <w:numId w:val="31"/>
        </w:numPr>
      </w:pPr>
      <w:r w:rsidRPr="00CF512D">
        <w:rPr>
          <w:b/>
        </w:rPr>
        <w:t>HyGT</w:t>
      </w:r>
      <w:r w:rsidRPr="00CF512D">
        <w:t>: Hyper-cube Givens transform (a type of NSST)</w:t>
      </w:r>
    </w:p>
    <w:p w14:paraId="50D1F9A9" w14:textId="4C0C33BD" w:rsidR="00634A08" w:rsidRPr="00CF512D" w:rsidRDefault="00634A08" w:rsidP="000C06CF">
      <w:pPr>
        <w:numPr>
          <w:ilvl w:val="0"/>
          <w:numId w:val="31"/>
        </w:numPr>
      </w:pPr>
      <w:r w:rsidRPr="00CF512D">
        <w:rPr>
          <w:b/>
        </w:rPr>
        <w:lastRenderedPageBreak/>
        <w:t>IBC</w:t>
      </w:r>
      <w:r w:rsidRPr="00CF512D">
        <w:t xml:space="preserve"> (also </w:t>
      </w:r>
      <w:r w:rsidRPr="00CF512D">
        <w:rPr>
          <w:b/>
        </w:rPr>
        <w:t>Intra BC</w:t>
      </w:r>
      <w:r w:rsidRPr="00CF512D">
        <w:t xml:space="preserve">): Intra block copy, also known as CPR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2263B21F" w14:textId="0B29A86A" w:rsidR="00634A08" w:rsidRPr="00CF512D" w:rsidRDefault="00634A08" w:rsidP="000C06CF">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pPr>
      <w:r w:rsidRPr="00CF512D">
        <w:rPr>
          <w:b/>
        </w:rPr>
        <w:t>IBF</w:t>
      </w:r>
      <w:r w:rsidRPr="00CF512D">
        <w:t>: Intra boundary filtering</w:t>
      </w:r>
    </w:p>
    <w:p w14:paraId="6DE8EACD" w14:textId="0EE2C48F" w:rsidR="00634A08" w:rsidRPr="00CF512D" w:rsidRDefault="00634A08" w:rsidP="000C06CF">
      <w:pPr>
        <w:numPr>
          <w:ilvl w:val="0"/>
          <w:numId w:val="31"/>
        </w:numPr>
      </w:pPr>
      <w:r w:rsidRPr="00CF512D">
        <w:rPr>
          <w:b/>
        </w:rPr>
        <w:t>ILP</w:t>
      </w:r>
      <w:r w:rsidRPr="00CF512D">
        <w:t>: Inter-layer prediction (in scalable coding)</w:t>
      </w:r>
    </w:p>
    <w:p w14:paraId="1B84B1C3" w14:textId="2C9B5F18" w:rsidR="00634A08" w:rsidRPr="00CF512D" w:rsidRDefault="00634A08" w:rsidP="000C06CF">
      <w:pPr>
        <w:numPr>
          <w:ilvl w:val="0"/>
          <w:numId w:val="31"/>
        </w:numPr>
      </w:pPr>
      <w:r w:rsidRPr="00CF512D">
        <w:rPr>
          <w:b/>
        </w:rPr>
        <w:t>ILRP</w:t>
      </w:r>
      <w:r w:rsidRPr="00CF512D">
        <w:t>: Inter-layer reference picture</w:t>
      </w:r>
    </w:p>
    <w:p w14:paraId="4CA43FE9" w14:textId="5F9BD796" w:rsidR="00634A08" w:rsidRPr="00CF512D" w:rsidRDefault="00634A08" w:rsidP="000C06CF">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0C06CF">
      <w:pPr>
        <w:numPr>
          <w:ilvl w:val="0"/>
          <w:numId w:val="31"/>
        </w:numPr>
      </w:pPr>
      <w:r w:rsidRPr="00CF512D">
        <w:rPr>
          <w:b/>
        </w:rPr>
        <w:t>IRAP</w:t>
      </w:r>
      <w:r w:rsidRPr="00CF512D">
        <w:t>: Intra random access picture</w:t>
      </w:r>
    </w:p>
    <w:p w14:paraId="01B9C0DB" w14:textId="77777777" w:rsidR="00634A08" w:rsidRPr="00CF512D" w:rsidRDefault="00634A08" w:rsidP="000C06CF">
      <w:pPr>
        <w:numPr>
          <w:ilvl w:val="0"/>
          <w:numId w:val="31"/>
        </w:numPr>
      </w:pPr>
      <w:r w:rsidRPr="00CF512D">
        <w:rPr>
          <w:b/>
        </w:rPr>
        <w:t>ISP</w:t>
      </w:r>
      <w:r w:rsidRPr="00CF512D">
        <w:t>: Intra subblock partitioning</w:t>
      </w:r>
    </w:p>
    <w:p w14:paraId="4E283406" w14:textId="6142F2E3" w:rsidR="00634A08" w:rsidRPr="00CF512D" w:rsidRDefault="00634A08" w:rsidP="000C06CF">
      <w:pPr>
        <w:numPr>
          <w:ilvl w:val="0"/>
          <w:numId w:val="31"/>
        </w:numPr>
      </w:pPr>
      <w:r w:rsidRPr="00CF512D">
        <w:rPr>
          <w:b/>
        </w:rPr>
        <w:t>JCCR</w:t>
      </w:r>
      <w:r w:rsidRPr="00CF512D">
        <w:t>: Joint coding of chroma residuals</w:t>
      </w:r>
    </w:p>
    <w:p w14:paraId="606CE8AC" w14:textId="10204C7B" w:rsidR="0032612F" w:rsidRPr="00CF512D" w:rsidRDefault="0032612F" w:rsidP="000C06CF">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0C06CF">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0C06CF">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0C06CF">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0C06CF">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0C06CF">
      <w:pPr>
        <w:numPr>
          <w:ilvl w:val="0"/>
          <w:numId w:val="31"/>
        </w:numPr>
      </w:pPr>
      <w:r w:rsidRPr="00CF512D">
        <w:rPr>
          <w:b/>
        </w:rPr>
        <w:t>JVT</w:t>
      </w:r>
      <w:r w:rsidRPr="00CF512D">
        <w:t>: Joint video team (for AVC)</w:t>
      </w:r>
    </w:p>
    <w:p w14:paraId="7E702D96" w14:textId="6DC32DB4" w:rsidR="00634A08" w:rsidRPr="00CF512D" w:rsidRDefault="00634A08" w:rsidP="000C06CF">
      <w:pPr>
        <w:numPr>
          <w:ilvl w:val="0"/>
          <w:numId w:val="31"/>
        </w:numPr>
      </w:pPr>
      <w:r w:rsidRPr="00CF512D">
        <w:rPr>
          <w:b/>
        </w:rPr>
        <w:t>KLT</w:t>
      </w:r>
      <w:r w:rsidRPr="00CF512D">
        <w:t>: Karhunen-Loève transform</w:t>
      </w:r>
    </w:p>
    <w:p w14:paraId="3091BEB7" w14:textId="73BD45B4" w:rsidR="00634A08" w:rsidRPr="00CF512D" w:rsidRDefault="00634A08" w:rsidP="000C06CF">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0C06CF">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pPr>
      <w:r w:rsidRPr="00CF512D">
        <w:rPr>
          <w:b/>
        </w:rPr>
        <w:t>LFNST</w:t>
      </w:r>
      <w:r w:rsidRPr="00CF512D">
        <w:t>: Low-frequency non-separable transform</w:t>
      </w:r>
    </w:p>
    <w:p w14:paraId="5CEE1F31" w14:textId="7B9058F7" w:rsidR="00634A08" w:rsidRPr="00CF512D" w:rsidRDefault="00634A08" w:rsidP="000C06CF">
      <w:pPr>
        <w:numPr>
          <w:ilvl w:val="0"/>
          <w:numId w:val="31"/>
        </w:numPr>
      </w:pPr>
      <w:r w:rsidRPr="00CF512D">
        <w:rPr>
          <w:b/>
        </w:rPr>
        <w:t>LIC</w:t>
      </w:r>
      <w:r w:rsidRPr="00CF512D">
        <w:t>: Local illumination compensation</w:t>
      </w:r>
    </w:p>
    <w:p w14:paraId="362F81FA" w14:textId="6BB1FF74" w:rsidR="00634A08" w:rsidRPr="00CF512D" w:rsidRDefault="00634A08" w:rsidP="000C06CF">
      <w:pPr>
        <w:numPr>
          <w:ilvl w:val="0"/>
          <w:numId w:val="31"/>
        </w:numPr>
      </w:pPr>
      <w:r w:rsidRPr="00CF512D">
        <w:rPr>
          <w:b/>
        </w:rPr>
        <w:t>LM</w:t>
      </w:r>
      <w:r w:rsidRPr="00CF512D">
        <w:t>: Linear model</w:t>
      </w:r>
    </w:p>
    <w:p w14:paraId="579A323B" w14:textId="77777777" w:rsidR="00634A08" w:rsidRPr="00CF512D" w:rsidRDefault="00634A08" w:rsidP="000C06CF">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0C06CF">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0C06CF">
      <w:pPr>
        <w:numPr>
          <w:ilvl w:val="0"/>
          <w:numId w:val="31"/>
        </w:numPr>
      </w:pPr>
      <w:r w:rsidRPr="00CF512D">
        <w:rPr>
          <w:b/>
        </w:rPr>
        <w:t>LUT</w:t>
      </w:r>
      <w:r w:rsidRPr="00CF512D">
        <w:t>: Look-up table</w:t>
      </w:r>
    </w:p>
    <w:p w14:paraId="57564445" w14:textId="4F094C73" w:rsidR="00634A08" w:rsidRPr="00CF512D" w:rsidRDefault="00634A08" w:rsidP="000C06CF">
      <w:pPr>
        <w:numPr>
          <w:ilvl w:val="0"/>
          <w:numId w:val="31"/>
        </w:numPr>
      </w:pPr>
      <w:r w:rsidRPr="00CF512D">
        <w:rPr>
          <w:b/>
        </w:rPr>
        <w:t>LTRP</w:t>
      </w:r>
      <w:r w:rsidRPr="00CF512D">
        <w:t>: Long-term reference picture</w:t>
      </w:r>
    </w:p>
    <w:p w14:paraId="6011485E" w14:textId="32C6BA76" w:rsidR="006D36F2" w:rsidRPr="00CF512D" w:rsidRDefault="006D36F2" w:rsidP="000C06CF">
      <w:pPr>
        <w:numPr>
          <w:ilvl w:val="0"/>
          <w:numId w:val="31"/>
        </w:numPr>
      </w:pPr>
      <w:r w:rsidRPr="00CF512D">
        <w:rPr>
          <w:b/>
        </w:rPr>
        <w:t>MANE</w:t>
      </w:r>
      <w:r w:rsidRPr="00CF512D">
        <w:t>: Media-aware network element</w:t>
      </w:r>
    </w:p>
    <w:p w14:paraId="2385E62E" w14:textId="0CEBFCD0" w:rsidR="00634A08" w:rsidRPr="00CF512D" w:rsidRDefault="00634A08" w:rsidP="000C06CF">
      <w:pPr>
        <w:numPr>
          <w:ilvl w:val="0"/>
          <w:numId w:val="31"/>
        </w:numPr>
      </w:pPr>
      <w:r w:rsidRPr="00CF512D">
        <w:rPr>
          <w:b/>
        </w:rPr>
        <w:t>MC</w:t>
      </w:r>
      <w:r w:rsidRPr="00CF512D">
        <w:t>: Motion compensation</w:t>
      </w:r>
    </w:p>
    <w:p w14:paraId="62DC47C1" w14:textId="544E7707" w:rsidR="00634A08" w:rsidRPr="00CF512D" w:rsidRDefault="00634A08" w:rsidP="000C06CF">
      <w:pPr>
        <w:numPr>
          <w:ilvl w:val="0"/>
          <w:numId w:val="31"/>
        </w:numPr>
      </w:pPr>
      <w:r w:rsidRPr="00CF512D">
        <w:rPr>
          <w:b/>
        </w:rPr>
        <w:t>MCP</w:t>
      </w:r>
      <w:r w:rsidRPr="00CF512D">
        <w:t>: Motion compensated prediction</w:t>
      </w:r>
    </w:p>
    <w:p w14:paraId="4483480A" w14:textId="61391B9C" w:rsidR="00DE2A24" w:rsidRPr="00CF512D" w:rsidRDefault="00DE2A24" w:rsidP="000C06CF">
      <w:pPr>
        <w:numPr>
          <w:ilvl w:val="0"/>
          <w:numId w:val="31"/>
        </w:numPr>
      </w:pPr>
      <w:r w:rsidRPr="00CF512D">
        <w:rPr>
          <w:b/>
        </w:rPr>
        <w:t>MCTF</w:t>
      </w:r>
      <w:r w:rsidRPr="00CF512D">
        <w:t>: Motion compensated temporal pre-filtering</w:t>
      </w:r>
    </w:p>
    <w:p w14:paraId="37B9972C" w14:textId="66E5283B" w:rsidR="00634A08" w:rsidRPr="00CF512D" w:rsidRDefault="00634A08" w:rsidP="000C06CF">
      <w:pPr>
        <w:numPr>
          <w:ilvl w:val="0"/>
          <w:numId w:val="31"/>
        </w:numPr>
      </w:pPr>
      <w:r w:rsidRPr="00CF512D">
        <w:rPr>
          <w:b/>
        </w:rPr>
        <w:lastRenderedPageBreak/>
        <w:t>MDNSST</w:t>
      </w:r>
      <w:r w:rsidRPr="00CF512D">
        <w:t>: Mode dependent non-separable secondary transform</w:t>
      </w:r>
    </w:p>
    <w:p w14:paraId="65E94794" w14:textId="77777777" w:rsidR="00634A08" w:rsidRPr="00CF512D" w:rsidRDefault="00634A08" w:rsidP="000C06CF">
      <w:pPr>
        <w:numPr>
          <w:ilvl w:val="0"/>
          <w:numId w:val="31"/>
        </w:numPr>
      </w:pPr>
      <w:r w:rsidRPr="00CF512D">
        <w:rPr>
          <w:b/>
        </w:rPr>
        <w:t>MIP</w:t>
      </w:r>
      <w:r w:rsidRPr="00CF512D">
        <w:t>: Matrix-based intra prediction</w:t>
      </w:r>
    </w:p>
    <w:p w14:paraId="416BD561" w14:textId="0045433E" w:rsidR="00634A08" w:rsidRPr="00CF512D" w:rsidRDefault="00634A08" w:rsidP="000C06CF">
      <w:pPr>
        <w:numPr>
          <w:ilvl w:val="0"/>
          <w:numId w:val="31"/>
        </w:numPr>
      </w:pPr>
      <w:r w:rsidRPr="00CF512D">
        <w:rPr>
          <w:b/>
        </w:rPr>
        <w:t>MMLM</w:t>
      </w:r>
      <w:r w:rsidRPr="00CF512D">
        <w:t>: Multi-model (cross component) linear mode</w:t>
      </w:r>
    </w:p>
    <w:p w14:paraId="60E5B132" w14:textId="7C3152E6" w:rsidR="00634A08" w:rsidRPr="00CF512D" w:rsidRDefault="00634A08" w:rsidP="000C06CF">
      <w:pPr>
        <w:numPr>
          <w:ilvl w:val="0"/>
          <w:numId w:val="31"/>
        </w:numPr>
      </w:pPr>
      <w:r w:rsidRPr="00CF512D">
        <w:rPr>
          <w:b/>
        </w:rPr>
        <w:t>MMVD</w:t>
      </w:r>
      <w:r w:rsidRPr="00CF512D">
        <w:t>: Merge with MVD</w:t>
      </w:r>
    </w:p>
    <w:p w14:paraId="66CBA587" w14:textId="0B46364C" w:rsidR="00634A08" w:rsidRPr="00CF512D" w:rsidRDefault="00634A08" w:rsidP="000C06CF">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0C06CF">
      <w:pPr>
        <w:numPr>
          <w:ilvl w:val="0"/>
          <w:numId w:val="31"/>
        </w:numPr>
      </w:pPr>
      <w:r w:rsidRPr="00CF512D">
        <w:rPr>
          <w:b/>
        </w:rPr>
        <w:t>MPM</w:t>
      </w:r>
      <w:r w:rsidRPr="00CF512D">
        <w:t>: Most probable mode (in intra prediction)</w:t>
      </w:r>
    </w:p>
    <w:p w14:paraId="0936BCE6" w14:textId="025B0619" w:rsidR="00634A08" w:rsidRPr="00CF512D" w:rsidRDefault="00634A08" w:rsidP="000C06CF">
      <w:pPr>
        <w:numPr>
          <w:ilvl w:val="0"/>
          <w:numId w:val="31"/>
        </w:numPr>
      </w:pPr>
      <w:r w:rsidRPr="00CF512D">
        <w:rPr>
          <w:b/>
        </w:rPr>
        <w:t>MRL</w:t>
      </w:r>
      <w:r w:rsidRPr="00CF512D">
        <w:t>: Multiple reference line intra prediction</w:t>
      </w:r>
    </w:p>
    <w:p w14:paraId="13F96E0B" w14:textId="7905905F" w:rsidR="00634A08" w:rsidRPr="00CF512D" w:rsidRDefault="00634A08" w:rsidP="000C06CF">
      <w:pPr>
        <w:numPr>
          <w:ilvl w:val="0"/>
          <w:numId w:val="31"/>
        </w:numPr>
      </w:pPr>
      <w:r w:rsidRPr="00CF512D">
        <w:rPr>
          <w:b/>
        </w:rPr>
        <w:t>MV</w:t>
      </w:r>
      <w:r w:rsidRPr="00CF512D">
        <w:t>: Motion vector</w:t>
      </w:r>
    </w:p>
    <w:p w14:paraId="62FF4F18" w14:textId="65807B8E" w:rsidR="00634A08" w:rsidRPr="00CF512D" w:rsidRDefault="00634A08" w:rsidP="000C06CF">
      <w:pPr>
        <w:numPr>
          <w:ilvl w:val="0"/>
          <w:numId w:val="31"/>
        </w:numPr>
      </w:pPr>
      <w:r w:rsidRPr="00CF512D">
        <w:rPr>
          <w:b/>
        </w:rPr>
        <w:t>MVD</w:t>
      </w:r>
      <w:r w:rsidRPr="00CF512D">
        <w:t>: Motion vector difference</w:t>
      </w:r>
    </w:p>
    <w:p w14:paraId="778A4746" w14:textId="0D10EED9" w:rsidR="00634A08" w:rsidRPr="00CF512D" w:rsidRDefault="00634A08" w:rsidP="000C06CF">
      <w:pPr>
        <w:numPr>
          <w:ilvl w:val="0"/>
          <w:numId w:val="31"/>
        </w:numPr>
      </w:pPr>
      <w:r w:rsidRPr="00CF512D">
        <w:rPr>
          <w:b/>
        </w:rPr>
        <w:t>NAL</w:t>
      </w:r>
      <w:r w:rsidRPr="00CF512D">
        <w:t>: Network abstraction layer</w:t>
      </w:r>
    </w:p>
    <w:p w14:paraId="0EDD366E" w14:textId="5DA7C2C3" w:rsidR="00634A08" w:rsidRPr="00CF512D" w:rsidRDefault="00634A08" w:rsidP="000C06CF">
      <w:pPr>
        <w:numPr>
          <w:ilvl w:val="0"/>
          <w:numId w:val="31"/>
        </w:numPr>
      </w:pPr>
      <w:r w:rsidRPr="00CF512D">
        <w:rPr>
          <w:b/>
        </w:rPr>
        <w:t>NSQT</w:t>
      </w:r>
      <w:r w:rsidRPr="00CF512D">
        <w:t>: Non-square quadtree</w:t>
      </w:r>
    </w:p>
    <w:p w14:paraId="577DBFF3" w14:textId="07E79B12" w:rsidR="00634A08" w:rsidRPr="00CF512D" w:rsidRDefault="00634A08" w:rsidP="000C06CF">
      <w:pPr>
        <w:numPr>
          <w:ilvl w:val="0"/>
          <w:numId w:val="31"/>
        </w:numPr>
      </w:pPr>
      <w:r w:rsidRPr="00CF512D">
        <w:rPr>
          <w:b/>
        </w:rPr>
        <w:t>NSST</w:t>
      </w:r>
      <w:r w:rsidRPr="00CF512D">
        <w:t>: Non-separable secondary transform</w:t>
      </w:r>
    </w:p>
    <w:p w14:paraId="0E39AAA4" w14:textId="5B34A80D" w:rsidR="00634A08" w:rsidRPr="00CF512D" w:rsidRDefault="00634A08" w:rsidP="000C06CF">
      <w:pPr>
        <w:numPr>
          <w:ilvl w:val="0"/>
          <w:numId w:val="31"/>
        </w:numPr>
      </w:pPr>
      <w:r w:rsidRPr="00CF512D">
        <w:rPr>
          <w:b/>
        </w:rPr>
        <w:t>NUH</w:t>
      </w:r>
      <w:r w:rsidRPr="00CF512D">
        <w:t>: NAL unit header</w:t>
      </w:r>
    </w:p>
    <w:p w14:paraId="5554157E" w14:textId="0E1FE280" w:rsidR="00634A08" w:rsidRPr="00CF512D" w:rsidRDefault="00634A08" w:rsidP="000C06CF">
      <w:pPr>
        <w:numPr>
          <w:ilvl w:val="0"/>
          <w:numId w:val="31"/>
        </w:numPr>
      </w:pPr>
      <w:r w:rsidRPr="00CF512D">
        <w:rPr>
          <w:b/>
        </w:rPr>
        <w:t>NUT</w:t>
      </w:r>
      <w:r w:rsidRPr="00CF512D">
        <w:t>: NAL unit type (as in AVC and HEVC)</w:t>
      </w:r>
    </w:p>
    <w:p w14:paraId="15C95A4B" w14:textId="784111ED" w:rsidR="00634A08" w:rsidRPr="00CF512D" w:rsidRDefault="00634A08" w:rsidP="000C06CF">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0C06CF">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pPr>
      <w:r w:rsidRPr="00CF512D">
        <w:rPr>
          <w:b/>
        </w:rPr>
        <w:t>OLS</w:t>
      </w:r>
      <w:r w:rsidRPr="00CF512D">
        <w:t>: Output layer set.</w:t>
      </w:r>
    </w:p>
    <w:p w14:paraId="5E9FFC61" w14:textId="77777777" w:rsidR="00634A08" w:rsidRPr="00CF512D" w:rsidRDefault="00634A08" w:rsidP="000C06CF">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0C06CF">
      <w:pPr>
        <w:numPr>
          <w:ilvl w:val="0"/>
          <w:numId w:val="31"/>
        </w:numPr>
      </w:pPr>
      <w:r w:rsidRPr="00CF512D">
        <w:rPr>
          <w:b/>
        </w:rPr>
        <w:t>operation point</w:t>
      </w:r>
      <w:r w:rsidRPr="00CF512D">
        <w:t>: A temporal subset of an OLS.</w:t>
      </w:r>
    </w:p>
    <w:p w14:paraId="741DE440" w14:textId="77777777" w:rsidR="00634A08" w:rsidRPr="00CF512D" w:rsidRDefault="00634A08" w:rsidP="000C06CF">
      <w:pPr>
        <w:numPr>
          <w:ilvl w:val="0"/>
          <w:numId w:val="31"/>
        </w:numPr>
      </w:pPr>
      <w:r w:rsidRPr="00CF512D">
        <w:rPr>
          <w:b/>
        </w:rPr>
        <w:t>PDPC</w:t>
      </w:r>
      <w:r w:rsidRPr="00CF512D">
        <w:t>: Position-dependent (intra) prediction combination.</w:t>
      </w:r>
    </w:p>
    <w:p w14:paraId="39CA5ECA" w14:textId="77777777" w:rsidR="00634A08" w:rsidRPr="00CF512D" w:rsidRDefault="00634A08" w:rsidP="000C06CF">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0C06CF">
      <w:pPr>
        <w:numPr>
          <w:ilvl w:val="0"/>
          <w:numId w:val="31"/>
        </w:numPr>
      </w:pPr>
      <w:r w:rsidRPr="00CF512D">
        <w:rPr>
          <w:b/>
        </w:rPr>
        <w:t>PH</w:t>
      </w:r>
      <w:r w:rsidRPr="00CF512D">
        <w:t>: Picture header.</w:t>
      </w:r>
    </w:p>
    <w:p w14:paraId="4A2D672C" w14:textId="77777777" w:rsidR="00634A08" w:rsidRPr="00CF512D" w:rsidRDefault="00634A08" w:rsidP="000C06CF">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0C06CF">
      <w:pPr>
        <w:numPr>
          <w:ilvl w:val="0"/>
          <w:numId w:val="31"/>
        </w:numPr>
      </w:pPr>
      <w:r w:rsidRPr="00CF512D">
        <w:rPr>
          <w:b/>
        </w:rPr>
        <w:t>PMMVD</w:t>
      </w:r>
      <w:r w:rsidRPr="00CF512D">
        <w:t>: Pattern-matched motion vector derivation.</w:t>
      </w:r>
    </w:p>
    <w:p w14:paraId="6EBC2772" w14:textId="77777777" w:rsidR="00634A08" w:rsidRPr="00CF512D" w:rsidRDefault="00634A08" w:rsidP="000C06CF">
      <w:pPr>
        <w:numPr>
          <w:ilvl w:val="0"/>
          <w:numId w:val="31"/>
        </w:numPr>
      </w:pPr>
      <w:r w:rsidRPr="00CF512D">
        <w:rPr>
          <w:b/>
        </w:rPr>
        <w:t>POC</w:t>
      </w:r>
      <w:r w:rsidRPr="00CF512D">
        <w:t>: Picture order count.</w:t>
      </w:r>
    </w:p>
    <w:p w14:paraId="434222F2" w14:textId="77777777" w:rsidR="00634A08" w:rsidRPr="00CF512D" w:rsidRDefault="00634A08" w:rsidP="000C06CF">
      <w:pPr>
        <w:numPr>
          <w:ilvl w:val="0"/>
          <w:numId w:val="31"/>
        </w:numPr>
      </w:pPr>
      <w:r w:rsidRPr="00CF512D">
        <w:rPr>
          <w:b/>
        </w:rPr>
        <w:t>PoR</w:t>
      </w:r>
      <w:r w:rsidRPr="00CF512D">
        <w:t>: Plan of record.</w:t>
      </w:r>
    </w:p>
    <w:p w14:paraId="5B43725B" w14:textId="77777777" w:rsidR="00634A08" w:rsidRPr="00CF512D" w:rsidRDefault="00634A08" w:rsidP="000C06CF">
      <w:pPr>
        <w:numPr>
          <w:ilvl w:val="0"/>
          <w:numId w:val="31"/>
        </w:numPr>
      </w:pPr>
      <w:r w:rsidRPr="00CF512D">
        <w:rPr>
          <w:b/>
        </w:rPr>
        <w:t>PROF</w:t>
      </w:r>
      <w:r w:rsidRPr="00CF512D">
        <w:t>: Prediction refinement with optical flow</w:t>
      </w:r>
    </w:p>
    <w:p w14:paraId="45870219" w14:textId="77777777" w:rsidR="00634A08" w:rsidRPr="00CF512D" w:rsidRDefault="00634A08" w:rsidP="000C06CF">
      <w:pPr>
        <w:numPr>
          <w:ilvl w:val="0"/>
          <w:numId w:val="31"/>
        </w:numPr>
      </w:pPr>
      <w:r w:rsidRPr="00CF512D">
        <w:rPr>
          <w:b/>
        </w:rPr>
        <w:t>PPS</w:t>
      </w:r>
      <w:r w:rsidRPr="00CF512D">
        <w:t>: Picture parameter set (as in AVC and HEVC).</w:t>
      </w:r>
    </w:p>
    <w:p w14:paraId="67684847" w14:textId="77777777" w:rsidR="00634A08" w:rsidRPr="00CF512D" w:rsidRDefault="00634A08" w:rsidP="000C06CF">
      <w:pPr>
        <w:numPr>
          <w:ilvl w:val="0"/>
          <w:numId w:val="31"/>
        </w:numPr>
      </w:pPr>
      <w:r w:rsidRPr="00CF512D">
        <w:rPr>
          <w:b/>
        </w:rPr>
        <w:t>PTL</w:t>
      </w:r>
      <w:r w:rsidRPr="00CF512D">
        <w:t>: Profile/tier/level combination.</w:t>
      </w:r>
    </w:p>
    <w:p w14:paraId="26A9CBC6" w14:textId="77777777" w:rsidR="00634A08" w:rsidRPr="00CF512D" w:rsidRDefault="00634A08" w:rsidP="000C06CF">
      <w:pPr>
        <w:numPr>
          <w:ilvl w:val="0"/>
          <w:numId w:val="31"/>
        </w:numPr>
      </w:pPr>
      <w:r w:rsidRPr="00CF512D">
        <w:rPr>
          <w:b/>
        </w:rPr>
        <w:t>QM</w:t>
      </w:r>
      <w:r w:rsidRPr="00CF512D">
        <w:t>: Quantization matrix (as in AVC and HEVC).</w:t>
      </w:r>
    </w:p>
    <w:p w14:paraId="5AFB27B2" w14:textId="77777777" w:rsidR="00634A08" w:rsidRPr="00CF512D" w:rsidRDefault="00634A08" w:rsidP="000C06CF">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0C06CF">
      <w:pPr>
        <w:numPr>
          <w:ilvl w:val="0"/>
          <w:numId w:val="31"/>
        </w:numPr>
      </w:pPr>
      <w:r w:rsidRPr="00CF512D">
        <w:rPr>
          <w:b/>
        </w:rPr>
        <w:t>QT</w:t>
      </w:r>
      <w:r w:rsidRPr="00CF512D">
        <w:t>: Quadtree.</w:t>
      </w:r>
    </w:p>
    <w:p w14:paraId="4C257EF9" w14:textId="77777777" w:rsidR="00634A08" w:rsidRPr="00CF512D" w:rsidRDefault="00634A08" w:rsidP="000C06CF">
      <w:pPr>
        <w:numPr>
          <w:ilvl w:val="0"/>
          <w:numId w:val="31"/>
        </w:numPr>
      </w:pPr>
      <w:r w:rsidRPr="00CF512D">
        <w:rPr>
          <w:b/>
        </w:rPr>
        <w:lastRenderedPageBreak/>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0C06CF">
      <w:pPr>
        <w:numPr>
          <w:ilvl w:val="0"/>
          <w:numId w:val="31"/>
        </w:numPr>
      </w:pPr>
      <w:r w:rsidRPr="00CF512D">
        <w:rPr>
          <w:b/>
        </w:rPr>
        <w:t>RADL</w:t>
      </w:r>
      <w:r w:rsidRPr="00CF512D">
        <w:t>: Random-access decodable leading (type of picture).</w:t>
      </w:r>
    </w:p>
    <w:p w14:paraId="677F2B3A" w14:textId="77777777" w:rsidR="00634A08" w:rsidRPr="00CF512D" w:rsidRDefault="00634A08" w:rsidP="000C06CF">
      <w:pPr>
        <w:numPr>
          <w:ilvl w:val="0"/>
          <w:numId w:val="31"/>
        </w:numPr>
      </w:pPr>
      <w:r w:rsidRPr="00CF512D">
        <w:rPr>
          <w:b/>
        </w:rPr>
        <w:t>RASL</w:t>
      </w:r>
      <w:r w:rsidRPr="00CF512D">
        <w:t>: Random-access skipped leading (type of picture).</w:t>
      </w:r>
    </w:p>
    <w:p w14:paraId="14AA4D94" w14:textId="77777777" w:rsidR="00634A08" w:rsidRPr="00CF512D" w:rsidRDefault="00634A08" w:rsidP="000C06CF">
      <w:pPr>
        <w:numPr>
          <w:ilvl w:val="0"/>
          <w:numId w:val="31"/>
        </w:numPr>
      </w:pPr>
      <w:r w:rsidRPr="00CF512D">
        <w:rPr>
          <w:b/>
        </w:rPr>
        <w:t>R-D</w:t>
      </w:r>
      <w:r w:rsidRPr="00CF512D">
        <w:t>: Rate-distortion.</w:t>
      </w:r>
    </w:p>
    <w:p w14:paraId="646EE3C1" w14:textId="77777777" w:rsidR="00634A08" w:rsidRPr="00CF512D" w:rsidRDefault="00634A08" w:rsidP="000C06CF">
      <w:pPr>
        <w:numPr>
          <w:ilvl w:val="0"/>
          <w:numId w:val="31"/>
        </w:numPr>
      </w:pPr>
      <w:r w:rsidRPr="00CF512D">
        <w:rPr>
          <w:b/>
        </w:rPr>
        <w:t>RDO</w:t>
      </w:r>
      <w:r w:rsidRPr="00CF512D">
        <w:t>: Rate-distortion optimization.</w:t>
      </w:r>
    </w:p>
    <w:p w14:paraId="0D245DC6" w14:textId="77777777" w:rsidR="00634A08" w:rsidRPr="00CF512D" w:rsidRDefault="00634A08" w:rsidP="000C06CF">
      <w:pPr>
        <w:numPr>
          <w:ilvl w:val="0"/>
          <w:numId w:val="31"/>
        </w:numPr>
      </w:pPr>
      <w:r w:rsidRPr="00CF512D">
        <w:rPr>
          <w:b/>
        </w:rPr>
        <w:t>RDOQ</w:t>
      </w:r>
      <w:r w:rsidRPr="00CF512D">
        <w:t>: Rate-distortion optimized quantization.</w:t>
      </w:r>
    </w:p>
    <w:p w14:paraId="472E35AB" w14:textId="77777777" w:rsidR="00634A08" w:rsidRPr="00CF512D" w:rsidRDefault="00634A08" w:rsidP="000C06CF">
      <w:pPr>
        <w:numPr>
          <w:ilvl w:val="0"/>
          <w:numId w:val="31"/>
        </w:numPr>
      </w:pPr>
      <w:r w:rsidRPr="00CF512D">
        <w:rPr>
          <w:b/>
        </w:rPr>
        <w:t>RDPCM</w:t>
      </w:r>
      <w:r w:rsidRPr="00CF512D">
        <w:t>: Residual DPCM</w:t>
      </w:r>
    </w:p>
    <w:p w14:paraId="52CDB890" w14:textId="77777777" w:rsidR="00634A08" w:rsidRPr="00CF512D" w:rsidRDefault="00634A08" w:rsidP="000C06CF">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0C06CF">
      <w:pPr>
        <w:numPr>
          <w:ilvl w:val="0"/>
          <w:numId w:val="31"/>
        </w:numPr>
      </w:pPr>
      <w:r w:rsidRPr="00CF512D">
        <w:rPr>
          <w:b/>
        </w:rPr>
        <w:t>RPL</w:t>
      </w:r>
      <w:r w:rsidRPr="00CF512D">
        <w:t>: Reference picture list.</w:t>
      </w:r>
    </w:p>
    <w:p w14:paraId="3F20B985" w14:textId="77777777" w:rsidR="00634A08" w:rsidRPr="00CF512D" w:rsidRDefault="00634A08" w:rsidP="000C06CF">
      <w:pPr>
        <w:numPr>
          <w:ilvl w:val="0"/>
          <w:numId w:val="31"/>
        </w:numPr>
      </w:pPr>
      <w:r w:rsidRPr="00CF512D">
        <w:rPr>
          <w:b/>
        </w:rPr>
        <w:t>RPLM</w:t>
      </w:r>
      <w:r w:rsidRPr="00CF512D">
        <w:t>: Reference picture list modification.</w:t>
      </w:r>
    </w:p>
    <w:p w14:paraId="657A0BEA" w14:textId="77777777" w:rsidR="00634A08" w:rsidRPr="00CF512D" w:rsidRDefault="00634A08" w:rsidP="000C06CF">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0C06CF">
      <w:pPr>
        <w:numPr>
          <w:ilvl w:val="0"/>
          <w:numId w:val="31"/>
        </w:numPr>
      </w:pPr>
      <w:r w:rsidRPr="00CF512D">
        <w:rPr>
          <w:b/>
        </w:rPr>
        <w:t>RPS</w:t>
      </w:r>
      <w:r w:rsidRPr="00CF512D">
        <w:t>: Reference picture set.</w:t>
      </w:r>
    </w:p>
    <w:p w14:paraId="178A55BE" w14:textId="77777777" w:rsidR="00634A08" w:rsidRPr="00CF512D" w:rsidRDefault="00634A08" w:rsidP="000C06CF">
      <w:pPr>
        <w:numPr>
          <w:ilvl w:val="0"/>
          <w:numId w:val="31"/>
        </w:numPr>
      </w:pPr>
      <w:r w:rsidRPr="00CF512D">
        <w:rPr>
          <w:b/>
        </w:rPr>
        <w:t>RQT</w:t>
      </w:r>
      <w:r w:rsidRPr="00CF512D">
        <w:t>: Residual quadtree.</w:t>
      </w:r>
    </w:p>
    <w:p w14:paraId="31082554" w14:textId="77777777" w:rsidR="00634A08" w:rsidRPr="00CF512D" w:rsidRDefault="00634A08" w:rsidP="000C06CF">
      <w:pPr>
        <w:numPr>
          <w:ilvl w:val="0"/>
          <w:numId w:val="31"/>
        </w:numPr>
      </w:pPr>
      <w:r w:rsidRPr="00CF512D">
        <w:rPr>
          <w:b/>
        </w:rPr>
        <w:t>RRU</w:t>
      </w:r>
      <w:r w:rsidRPr="00CF512D">
        <w:t>: Reduced-resolution update (</w:t>
      </w:r>
      <w:proofErr w:type="gramStart"/>
      <w:r w:rsidRPr="00CF512D">
        <w:t>e.g.</w:t>
      </w:r>
      <w:proofErr w:type="gramEnd"/>
      <w:r w:rsidRPr="00CF512D">
        <w:t xml:space="preserve"> as in H.263 Annex Q).</w:t>
      </w:r>
    </w:p>
    <w:p w14:paraId="208CD00C" w14:textId="77777777" w:rsidR="00634A08" w:rsidRPr="00CF512D" w:rsidRDefault="00634A08" w:rsidP="000C06CF">
      <w:pPr>
        <w:numPr>
          <w:ilvl w:val="0"/>
          <w:numId w:val="31"/>
        </w:numPr>
      </w:pPr>
      <w:r w:rsidRPr="00CF512D">
        <w:rPr>
          <w:b/>
        </w:rPr>
        <w:t>RVM</w:t>
      </w:r>
      <w:r w:rsidRPr="00CF512D">
        <w:t>: Rate variation measure.</w:t>
      </w:r>
    </w:p>
    <w:p w14:paraId="64090CD7" w14:textId="0D0BE37C" w:rsidR="00F43727" w:rsidRPr="00CF512D" w:rsidRDefault="00F43727" w:rsidP="000C06CF">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0C06CF">
      <w:pPr>
        <w:numPr>
          <w:ilvl w:val="0"/>
          <w:numId w:val="31"/>
        </w:numPr>
      </w:pPr>
      <w:r w:rsidRPr="00CF512D">
        <w:rPr>
          <w:b/>
        </w:rPr>
        <w:t>SAO</w:t>
      </w:r>
      <w:r w:rsidRPr="00CF512D">
        <w:t>: Sample-adaptive offset.</w:t>
      </w:r>
    </w:p>
    <w:p w14:paraId="4F2D1F94" w14:textId="77777777" w:rsidR="00634A08" w:rsidRPr="00CF512D" w:rsidRDefault="00634A08" w:rsidP="000C06CF">
      <w:pPr>
        <w:numPr>
          <w:ilvl w:val="0"/>
          <w:numId w:val="31"/>
        </w:numPr>
      </w:pPr>
      <w:r w:rsidRPr="00CF512D">
        <w:rPr>
          <w:b/>
        </w:rPr>
        <w:t>SBT</w:t>
      </w:r>
      <w:r w:rsidRPr="00CF512D">
        <w:t>: Subblock transform.</w:t>
      </w:r>
    </w:p>
    <w:p w14:paraId="11215B8B" w14:textId="77777777" w:rsidR="00634A08" w:rsidRPr="00CF512D" w:rsidRDefault="00634A08" w:rsidP="000C06CF">
      <w:pPr>
        <w:numPr>
          <w:ilvl w:val="0"/>
          <w:numId w:val="31"/>
        </w:numPr>
      </w:pPr>
      <w:r w:rsidRPr="00CF512D">
        <w:rPr>
          <w:b/>
        </w:rPr>
        <w:t>SbTMVP</w:t>
      </w:r>
      <w:r w:rsidRPr="00CF512D">
        <w:t>: Subblock based temporal motion vector prediction.</w:t>
      </w:r>
    </w:p>
    <w:p w14:paraId="47C190C1" w14:textId="77777777" w:rsidR="00634A08" w:rsidRPr="00CF512D" w:rsidRDefault="00634A08" w:rsidP="000C06CF">
      <w:pPr>
        <w:numPr>
          <w:ilvl w:val="0"/>
          <w:numId w:val="31"/>
        </w:numPr>
      </w:pPr>
      <w:r w:rsidRPr="00CF512D">
        <w:rPr>
          <w:b/>
        </w:rPr>
        <w:t>SCIPU</w:t>
      </w:r>
      <w:r w:rsidRPr="00CF512D">
        <w:t>: Smallest chroma intra prediction unit.</w:t>
      </w:r>
    </w:p>
    <w:p w14:paraId="67DB0ADC" w14:textId="77777777" w:rsidR="00634A08" w:rsidRPr="00CF512D" w:rsidRDefault="00634A08" w:rsidP="000C06CF">
      <w:pPr>
        <w:numPr>
          <w:ilvl w:val="0"/>
          <w:numId w:val="31"/>
        </w:numPr>
      </w:pPr>
      <w:r w:rsidRPr="00CF512D">
        <w:rPr>
          <w:b/>
        </w:rPr>
        <w:t>SD</w:t>
      </w:r>
      <w:r w:rsidRPr="00CF512D">
        <w:t>: Slice data; alternatively, standard-definition.</w:t>
      </w:r>
    </w:p>
    <w:p w14:paraId="593C9674" w14:textId="77777777" w:rsidR="00634A08" w:rsidRPr="00CF512D" w:rsidRDefault="00634A08" w:rsidP="000C06CF">
      <w:pPr>
        <w:numPr>
          <w:ilvl w:val="0"/>
          <w:numId w:val="31"/>
        </w:numPr>
      </w:pPr>
      <w:r w:rsidRPr="00CF512D">
        <w:rPr>
          <w:b/>
        </w:rPr>
        <w:t>SDH</w:t>
      </w:r>
      <w:r w:rsidRPr="00CF512D">
        <w:t>: Sign data hiding.</w:t>
      </w:r>
    </w:p>
    <w:p w14:paraId="0464B5A3" w14:textId="77777777" w:rsidR="00634A08" w:rsidRPr="00CF512D" w:rsidRDefault="00634A08" w:rsidP="000C06CF">
      <w:pPr>
        <w:numPr>
          <w:ilvl w:val="0"/>
          <w:numId w:val="31"/>
        </w:numPr>
      </w:pPr>
      <w:r w:rsidRPr="00CF512D">
        <w:rPr>
          <w:b/>
        </w:rPr>
        <w:t>SDT</w:t>
      </w:r>
      <w:r w:rsidRPr="00CF512D">
        <w:t>: Signal-dependent transform.</w:t>
      </w:r>
    </w:p>
    <w:p w14:paraId="2698EB5C" w14:textId="77777777" w:rsidR="00634A08" w:rsidRPr="00CF512D" w:rsidRDefault="00634A08" w:rsidP="000C06CF">
      <w:pPr>
        <w:numPr>
          <w:ilvl w:val="0"/>
          <w:numId w:val="31"/>
        </w:numPr>
      </w:pPr>
      <w:r w:rsidRPr="00CF512D">
        <w:rPr>
          <w:b/>
        </w:rPr>
        <w:t>SE</w:t>
      </w:r>
      <w:r w:rsidRPr="00CF512D">
        <w:t>: Syntax element.</w:t>
      </w:r>
    </w:p>
    <w:p w14:paraId="5389E44A" w14:textId="77777777" w:rsidR="00634A08" w:rsidRPr="00CF512D" w:rsidRDefault="00634A08" w:rsidP="000C06CF">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0C06CF">
      <w:pPr>
        <w:numPr>
          <w:ilvl w:val="0"/>
          <w:numId w:val="31"/>
        </w:numPr>
      </w:pPr>
      <w:r w:rsidRPr="00CF512D">
        <w:rPr>
          <w:b/>
        </w:rPr>
        <w:t>SH</w:t>
      </w:r>
      <w:r w:rsidRPr="00CF512D">
        <w:t>: Slice header.</w:t>
      </w:r>
    </w:p>
    <w:p w14:paraId="01D35638" w14:textId="77777777" w:rsidR="00634A08" w:rsidRPr="00CF512D" w:rsidRDefault="00634A08" w:rsidP="000C06CF">
      <w:pPr>
        <w:numPr>
          <w:ilvl w:val="0"/>
          <w:numId w:val="31"/>
        </w:numPr>
      </w:pPr>
      <w:r w:rsidRPr="00CF512D">
        <w:rPr>
          <w:b/>
        </w:rPr>
        <w:t>SHM</w:t>
      </w:r>
      <w:r w:rsidRPr="00CF512D">
        <w:t>: Scalable HM.</w:t>
      </w:r>
    </w:p>
    <w:p w14:paraId="239F4DE1" w14:textId="77777777" w:rsidR="00634A08" w:rsidRPr="00CF512D" w:rsidRDefault="00634A08" w:rsidP="000C06CF">
      <w:pPr>
        <w:numPr>
          <w:ilvl w:val="0"/>
          <w:numId w:val="31"/>
        </w:numPr>
      </w:pPr>
      <w:r w:rsidRPr="00CF512D">
        <w:rPr>
          <w:b/>
        </w:rPr>
        <w:t>SHVC</w:t>
      </w:r>
      <w:r w:rsidRPr="00CF512D">
        <w:t>: Scalable high efficiency video coding.</w:t>
      </w:r>
    </w:p>
    <w:p w14:paraId="317B78AC" w14:textId="77777777" w:rsidR="00634A08" w:rsidRPr="00CF512D" w:rsidRDefault="00634A08" w:rsidP="000C06CF">
      <w:pPr>
        <w:numPr>
          <w:ilvl w:val="0"/>
          <w:numId w:val="31"/>
        </w:numPr>
      </w:pPr>
      <w:r w:rsidRPr="00CF512D">
        <w:rPr>
          <w:b/>
        </w:rPr>
        <w:t>SIF</w:t>
      </w:r>
      <w:r w:rsidRPr="00CF512D">
        <w:t>: Switchable (motion) interpolation filter.</w:t>
      </w:r>
    </w:p>
    <w:p w14:paraId="68D13759" w14:textId="77777777" w:rsidR="00634A08" w:rsidRPr="00CF512D" w:rsidRDefault="00634A08" w:rsidP="000C06CF">
      <w:pPr>
        <w:numPr>
          <w:ilvl w:val="0"/>
          <w:numId w:val="31"/>
        </w:numPr>
      </w:pPr>
      <w:r w:rsidRPr="00CF512D">
        <w:rPr>
          <w:b/>
        </w:rPr>
        <w:t>SIMD</w:t>
      </w:r>
      <w:r w:rsidRPr="00CF512D">
        <w:t>: Single instruction, multiple data.</w:t>
      </w:r>
    </w:p>
    <w:p w14:paraId="3D453B82" w14:textId="77777777" w:rsidR="00634A08" w:rsidRPr="00CF512D" w:rsidRDefault="00634A08" w:rsidP="000C06CF">
      <w:pPr>
        <w:numPr>
          <w:ilvl w:val="0"/>
          <w:numId w:val="31"/>
        </w:numPr>
      </w:pPr>
      <w:r w:rsidRPr="00CF512D">
        <w:rPr>
          <w:b/>
        </w:rPr>
        <w:t>SMVD</w:t>
      </w:r>
      <w:r w:rsidRPr="00CF512D">
        <w:t>: Symmetric MVD.</w:t>
      </w:r>
    </w:p>
    <w:p w14:paraId="2408AC77" w14:textId="77777777" w:rsidR="00634A08" w:rsidRPr="00CF512D" w:rsidRDefault="00634A08" w:rsidP="000C06CF">
      <w:pPr>
        <w:numPr>
          <w:ilvl w:val="0"/>
          <w:numId w:val="31"/>
        </w:numPr>
      </w:pPr>
      <w:r w:rsidRPr="00CF512D">
        <w:rPr>
          <w:b/>
        </w:rPr>
        <w:t>SPS</w:t>
      </w:r>
      <w:r w:rsidRPr="00CF512D">
        <w:t>: Sequence parameter set (as in AVC and HEVC).</w:t>
      </w:r>
    </w:p>
    <w:p w14:paraId="7BCD1A95" w14:textId="77777777" w:rsidR="00634A08" w:rsidRPr="00CF512D" w:rsidRDefault="00634A08" w:rsidP="000C06CF">
      <w:pPr>
        <w:numPr>
          <w:ilvl w:val="0"/>
          <w:numId w:val="31"/>
        </w:numPr>
      </w:pPr>
      <w:r w:rsidRPr="00CF512D">
        <w:rPr>
          <w:b/>
        </w:rPr>
        <w:t>STMVP</w:t>
      </w:r>
      <w:r w:rsidRPr="00CF512D">
        <w:t>: Spatial-temporal motion vector prediction.</w:t>
      </w:r>
    </w:p>
    <w:p w14:paraId="0681BFAB" w14:textId="77777777" w:rsidR="00634A08" w:rsidRPr="00CF512D" w:rsidRDefault="00634A08" w:rsidP="000C06CF">
      <w:pPr>
        <w:numPr>
          <w:ilvl w:val="0"/>
          <w:numId w:val="31"/>
        </w:numPr>
      </w:pPr>
      <w:r w:rsidRPr="00CF512D">
        <w:rPr>
          <w:b/>
        </w:rPr>
        <w:lastRenderedPageBreak/>
        <w:t>STRP</w:t>
      </w:r>
      <w:r w:rsidRPr="00CF512D">
        <w:t>: Short-term reference picture.</w:t>
      </w:r>
    </w:p>
    <w:p w14:paraId="3AA2A836" w14:textId="77777777" w:rsidR="00634A08" w:rsidRPr="00CF512D" w:rsidRDefault="00634A08" w:rsidP="000C06CF">
      <w:pPr>
        <w:numPr>
          <w:ilvl w:val="0"/>
          <w:numId w:val="31"/>
        </w:numPr>
      </w:pPr>
      <w:r w:rsidRPr="00CF512D">
        <w:rPr>
          <w:b/>
        </w:rPr>
        <w:t>STSA</w:t>
      </w:r>
      <w:r w:rsidRPr="00CF512D">
        <w:t xml:space="preserve">: </w:t>
      </w:r>
      <w:proofErr w:type="gramStart"/>
      <w:r w:rsidRPr="00CF512D">
        <w:t>Step-wise</w:t>
      </w:r>
      <w:proofErr w:type="gramEnd"/>
      <w:r w:rsidRPr="00CF512D">
        <w:t xml:space="preserve"> temporal sublayer access.</w:t>
      </w:r>
    </w:p>
    <w:p w14:paraId="0D1BF616" w14:textId="77777777" w:rsidR="00634A08" w:rsidRPr="00CF512D" w:rsidRDefault="00634A08" w:rsidP="000C06CF">
      <w:pPr>
        <w:numPr>
          <w:ilvl w:val="0"/>
          <w:numId w:val="31"/>
        </w:numPr>
      </w:pPr>
      <w:r w:rsidRPr="00CF512D">
        <w:rPr>
          <w:b/>
        </w:rPr>
        <w:t>TBA/TBD/TBP</w:t>
      </w:r>
      <w:r w:rsidRPr="00CF512D">
        <w:t>: To be announced/determined/presented.</w:t>
      </w:r>
    </w:p>
    <w:p w14:paraId="04BC7500" w14:textId="77777777" w:rsidR="00634A08" w:rsidRPr="00CF512D" w:rsidRDefault="00634A08" w:rsidP="000C06CF">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pPr>
      <w:bookmarkStart w:id="35" w:name="_Hlk84165563"/>
      <w:r w:rsidRPr="00CF512D">
        <w:rPr>
          <w:b/>
        </w:rPr>
        <w:t>TIMD</w:t>
      </w:r>
      <w:r w:rsidRPr="00CF512D">
        <w:t>: Template-based intra mode derivation</w:t>
      </w:r>
    </w:p>
    <w:bookmarkEnd w:id="35"/>
    <w:p w14:paraId="53DF6F13" w14:textId="18B135CA" w:rsidR="003F6A11" w:rsidRPr="00CF512D" w:rsidRDefault="003F6A11" w:rsidP="000C06CF">
      <w:pPr>
        <w:numPr>
          <w:ilvl w:val="0"/>
          <w:numId w:val="31"/>
        </w:numPr>
      </w:pPr>
      <w:r w:rsidRPr="00CF512D">
        <w:rPr>
          <w:b/>
        </w:rPr>
        <w:t>TM</w:t>
      </w:r>
      <w:r w:rsidRPr="00CF512D">
        <w:t>: Template matching.</w:t>
      </w:r>
    </w:p>
    <w:p w14:paraId="4CE12DA8" w14:textId="77777777" w:rsidR="00634A08" w:rsidRPr="00CF512D" w:rsidRDefault="00634A08" w:rsidP="000C06CF">
      <w:pPr>
        <w:numPr>
          <w:ilvl w:val="0"/>
          <w:numId w:val="31"/>
        </w:numPr>
      </w:pPr>
      <w:r w:rsidRPr="00CF512D">
        <w:rPr>
          <w:b/>
        </w:rPr>
        <w:t>TMVP</w:t>
      </w:r>
      <w:r w:rsidRPr="00CF512D">
        <w:t>: Temporal motion vector prediction.</w:t>
      </w:r>
    </w:p>
    <w:p w14:paraId="75A169C2" w14:textId="77777777" w:rsidR="00634A08" w:rsidRPr="00CF512D" w:rsidRDefault="00634A08" w:rsidP="000C06CF">
      <w:pPr>
        <w:numPr>
          <w:ilvl w:val="0"/>
          <w:numId w:val="31"/>
        </w:numPr>
      </w:pPr>
      <w:r w:rsidRPr="00CF512D">
        <w:rPr>
          <w:b/>
        </w:rPr>
        <w:t>TS</w:t>
      </w:r>
      <w:r w:rsidRPr="00CF512D">
        <w:t>: Transform skip.</w:t>
      </w:r>
    </w:p>
    <w:p w14:paraId="4C632E9D" w14:textId="77777777" w:rsidR="00634A08" w:rsidRPr="00CF512D" w:rsidRDefault="00634A08" w:rsidP="000C06CF">
      <w:pPr>
        <w:numPr>
          <w:ilvl w:val="0"/>
          <w:numId w:val="31"/>
        </w:numPr>
      </w:pPr>
      <w:r w:rsidRPr="00CF512D">
        <w:rPr>
          <w:b/>
        </w:rPr>
        <w:t>TSRC</w:t>
      </w:r>
      <w:r w:rsidRPr="00CF512D">
        <w:t>: Transform skip residual coding.</w:t>
      </w:r>
    </w:p>
    <w:p w14:paraId="14000FAF" w14:textId="77777777" w:rsidR="00634A08" w:rsidRPr="00CF512D" w:rsidRDefault="00634A08" w:rsidP="000C06CF">
      <w:pPr>
        <w:numPr>
          <w:ilvl w:val="0"/>
          <w:numId w:val="31"/>
        </w:numPr>
      </w:pPr>
      <w:r w:rsidRPr="00CF512D">
        <w:rPr>
          <w:b/>
        </w:rPr>
        <w:t>TT</w:t>
      </w:r>
      <w:r w:rsidRPr="00CF512D">
        <w:t>: Ternary tree.</w:t>
      </w:r>
    </w:p>
    <w:p w14:paraId="61666D76" w14:textId="5C7C5BA0" w:rsidR="00634A08" w:rsidRPr="00CF512D" w:rsidRDefault="00634A08" w:rsidP="000C06CF">
      <w:pPr>
        <w:numPr>
          <w:ilvl w:val="0"/>
          <w:numId w:val="31"/>
        </w:numPr>
      </w:pPr>
      <w:r w:rsidRPr="00CF512D">
        <w:rPr>
          <w:b/>
        </w:rPr>
        <w:t>UCBDS</w:t>
      </w:r>
      <w:r w:rsidRPr="00CF512D">
        <w:t>: Unrestricted center-biased diamond search.</w:t>
      </w:r>
    </w:p>
    <w:p w14:paraId="29D3FE51" w14:textId="30D55616" w:rsidR="00F35AD3" w:rsidRPr="00CF512D" w:rsidRDefault="00F35AD3" w:rsidP="000C06CF">
      <w:pPr>
        <w:numPr>
          <w:ilvl w:val="0"/>
          <w:numId w:val="31"/>
        </w:numPr>
      </w:pPr>
      <w:r w:rsidRPr="00CF512D">
        <w:rPr>
          <w:b/>
        </w:rPr>
        <w:t>UGC</w:t>
      </w:r>
      <w:r w:rsidRPr="00CF512D">
        <w:t>: User-generated content.</w:t>
      </w:r>
    </w:p>
    <w:p w14:paraId="31822D3F" w14:textId="77777777" w:rsidR="00634A08" w:rsidRPr="00CF512D" w:rsidRDefault="00634A08" w:rsidP="000C06CF">
      <w:pPr>
        <w:numPr>
          <w:ilvl w:val="0"/>
          <w:numId w:val="31"/>
        </w:numPr>
      </w:pPr>
      <w:r w:rsidRPr="00CF512D">
        <w:rPr>
          <w:b/>
        </w:rPr>
        <w:t>UWP</w:t>
      </w:r>
      <w:r w:rsidRPr="00CF512D">
        <w:t>: Unequal weight prediction.</w:t>
      </w:r>
    </w:p>
    <w:p w14:paraId="6A0E9A82" w14:textId="77777777" w:rsidR="00634A08" w:rsidRPr="00CF512D" w:rsidRDefault="00634A08" w:rsidP="000C06CF">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0C06CF">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pPr>
      <w:r w:rsidRPr="00CF512D">
        <w:rPr>
          <w:b/>
        </w:rPr>
        <w:t>VQA</w:t>
      </w:r>
      <w:r w:rsidRPr="00CF512D">
        <w:t>: Visual quality assessment.</w:t>
      </w:r>
    </w:p>
    <w:p w14:paraId="18C09373" w14:textId="4E770A31" w:rsidR="00DE2A24" w:rsidRPr="00CF512D" w:rsidRDefault="00DE2A24" w:rsidP="000C06CF">
      <w:pPr>
        <w:numPr>
          <w:ilvl w:val="0"/>
          <w:numId w:val="31"/>
        </w:numPr>
      </w:pPr>
      <w:r w:rsidRPr="00CF512D">
        <w:rPr>
          <w:b/>
        </w:rPr>
        <w:t>VT</w:t>
      </w:r>
      <w:r w:rsidRPr="00CF512D">
        <w:t>: Verification testing.</w:t>
      </w:r>
    </w:p>
    <w:p w14:paraId="38248B5D" w14:textId="77777777" w:rsidR="00634A08" w:rsidRPr="00CF512D" w:rsidRDefault="00634A08" w:rsidP="000C06CF">
      <w:pPr>
        <w:numPr>
          <w:ilvl w:val="0"/>
          <w:numId w:val="31"/>
        </w:numPr>
      </w:pPr>
      <w:r w:rsidRPr="00CF512D">
        <w:rPr>
          <w:b/>
        </w:rPr>
        <w:t>VTM</w:t>
      </w:r>
      <w:r w:rsidRPr="00CF512D">
        <w:t>: VVC Test Model.</w:t>
      </w:r>
    </w:p>
    <w:p w14:paraId="6D03354A" w14:textId="77777777" w:rsidR="00634A08" w:rsidRPr="00CF512D" w:rsidRDefault="00634A08" w:rsidP="000C06CF">
      <w:pPr>
        <w:numPr>
          <w:ilvl w:val="0"/>
          <w:numId w:val="31"/>
        </w:numPr>
      </w:pPr>
      <w:r w:rsidRPr="00CF512D">
        <w:rPr>
          <w:b/>
        </w:rPr>
        <w:t>VUI</w:t>
      </w:r>
      <w:r w:rsidRPr="00CF512D">
        <w:t>: Video usability information.</w:t>
      </w:r>
    </w:p>
    <w:p w14:paraId="2F20552A" w14:textId="77777777" w:rsidR="00634A08" w:rsidRPr="00CF512D" w:rsidRDefault="00634A08" w:rsidP="000C06CF">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0C06CF">
      <w:pPr>
        <w:numPr>
          <w:ilvl w:val="0"/>
          <w:numId w:val="31"/>
        </w:numPr>
      </w:pPr>
      <w:r w:rsidRPr="00CF512D">
        <w:rPr>
          <w:b/>
        </w:rPr>
        <w:t>WAIP</w:t>
      </w:r>
      <w:r w:rsidRPr="00CF512D">
        <w:t>: Wide-angle intra prediction</w:t>
      </w:r>
    </w:p>
    <w:p w14:paraId="10F1D26A" w14:textId="77777777" w:rsidR="00634A08" w:rsidRPr="00CF512D" w:rsidRDefault="00634A08" w:rsidP="000C06CF">
      <w:pPr>
        <w:numPr>
          <w:ilvl w:val="0"/>
          <w:numId w:val="31"/>
        </w:numPr>
      </w:pPr>
      <w:r w:rsidRPr="00CF512D">
        <w:rPr>
          <w:b/>
        </w:rPr>
        <w:t>WCG</w:t>
      </w:r>
      <w:r w:rsidRPr="00CF512D">
        <w:t>: Wide colour gamut.</w:t>
      </w:r>
    </w:p>
    <w:p w14:paraId="2821EC20" w14:textId="77777777" w:rsidR="00634A08" w:rsidRPr="00CF512D" w:rsidRDefault="00634A08" w:rsidP="000C06CF">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0C06CF">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0C06CF">
      <w:pPr>
        <w:numPr>
          <w:ilvl w:val="0"/>
          <w:numId w:val="31"/>
        </w:numPr>
      </w:pPr>
      <w:r w:rsidRPr="00CF512D">
        <w:t>Block and unit names in HEVC:</w:t>
      </w:r>
    </w:p>
    <w:p w14:paraId="18D23C5F" w14:textId="77777777" w:rsidR="00634A08" w:rsidRPr="00CF512D" w:rsidRDefault="00634A08" w:rsidP="000C06CF">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0C06CF">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0C06CF">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pPr>
      <w:r w:rsidRPr="00CF512D">
        <w:rPr>
          <w:b/>
        </w:rPr>
        <w:lastRenderedPageBreak/>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pPr>
      <w:r w:rsidRPr="00CF512D">
        <w:rPr>
          <w:b/>
        </w:rPr>
        <w:t>2Nx2N</w:t>
      </w:r>
      <w:r w:rsidRPr="00CF512D">
        <w:t>: Having the full width and height of the CU.</w:t>
      </w:r>
    </w:p>
    <w:p w14:paraId="6D94C022" w14:textId="77777777" w:rsidR="00634A08" w:rsidRPr="00CF512D" w:rsidRDefault="00634A08" w:rsidP="000C06CF">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0C06CF">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0C06CF">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pPr>
      <w:r w:rsidRPr="00CF512D">
        <w:t>Block and unit names in VVC:</w:t>
      </w:r>
    </w:p>
    <w:p w14:paraId="433CC38E" w14:textId="77777777" w:rsidR="00634A08" w:rsidRPr="00CF512D" w:rsidRDefault="00634A08" w:rsidP="000C06CF">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pPr>
      <w:r w:rsidRPr="00CF512D">
        <w:rPr>
          <w:b/>
        </w:rPr>
        <w:t>CB</w:t>
      </w:r>
      <w:r w:rsidRPr="00CF512D">
        <w:t>: Coding block, a luma or chroma block in a CU.</w:t>
      </w:r>
    </w:p>
    <w:p w14:paraId="6AD1BD4E" w14:textId="77777777" w:rsidR="00634A08" w:rsidRPr="00CF512D" w:rsidRDefault="00634A08" w:rsidP="000C06CF">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pPr>
      <w:r w:rsidRPr="00CF512D">
        <w:rPr>
          <w:b/>
        </w:rPr>
        <w:t>PB</w:t>
      </w:r>
      <w:r w:rsidRPr="00CF512D">
        <w:t>: Prediction block, a luma or chroma block of a PU.</w:t>
      </w:r>
    </w:p>
    <w:p w14:paraId="5384A217" w14:textId="77777777" w:rsidR="00634A08" w:rsidRPr="00CF512D" w:rsidRDefault="00634A08" w:rsidP="000C06CF">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0C06CF">
      <w:pPr>
        <w:numPr>
          <w:ilvl w:val="1"/>
          <w:numId w:val="31"/>
        </w:numPr>
      </w:pPr>
      <w:r w:rsidRPr="00CF512D">
        <w:rPr>
          <w:b/>
        </w:rPr>
        <w:t>TB</w:t>
      </w:r>
      <w:r w:rsidRPr="00CF512D">
        <w:t>: Transform block, a luma or chroma block of a TU.</w:t>
      </w:r>
    </w:p>
    <w:p w14:paraId="371C4850" w14:textId="77777777" w:rsidR="00634A08" w:rsidRPr="00CF512D" w:rsidRDefault="00634A08" w:rsidP="000C06CF">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0C06CF">
      <w:pPr>
        <w:pStyle w:val="Heading2"/>
        <w:ind w:left="578" w:hanging="578"/>
        <w:rPr>
          <w:lang w:val="en-CA"/>
        </w:rPr>
      </w:pPr>
      <w:bookmarkStart w:id="36" w:name="_Ref43878169"/>
      <w:r w:rsidRPr="00CF512D">
        <w:rPr>
          <w:lang w:val="en-CA"/>
        </w:rPr>
        <w:t>Opening remarks</w:t>
      </w:r>
      <w:bookmarkEnd w:id="36"/>
    </w:p>
    <w:p w14:paraId="4567A959" w14:textId="734F0B58" w:rsidR="00431F3D" w:rsidRPr="00CF512D" w:rsidRDefault="00C07252" w:rsidP="000C06CF">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0C06CF">
      <w:pPr>
        <w:pStyle w:val="ListBullet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0C06CF">
      <w:pPr>
        <w:pStyle w:val="ListBullet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7728CB">
      <w:pPr>
        <w:pStyle w:val="ListBullet2"/>
        <w:keepNext/>
        <w:numPr>
          <w:ilvl w:val="1"/>
          <w:numId w:val="19"/>
        </w:numPr>
      </w:pPr>
      <w:r w:rsidRPr="00CF512D">
        <w:lastRenderedPageBreak/>
        <w:t>AVC</w:t>
      </w:r>
    </w:p>
    <w:p w14:paraId="5661C79A" w14:textId="6D780AC3" w:rsidR="0015733E" w:rsidRPr="00CF512D" w:rsidRDefault="0015733E" w:rsidP="000C06CF">
      <w:pPr>
        <w:pStyle w:val="ListBullet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0C06CF">
      <w:pPr>
        <w:pStyle w:val="ListBullet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0C06CF">
      <w:pPr>
        <w:pStyle w:val="ListBullet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0C06CF">
      <w:pPr>
        <w:pStyle w:val="ListBullet2"/>
        <w:numPr>
          <w:ilvl w:val="2"/>
          <w:numId w:val="19"/>
        </w:numPr>
      </w:pPr>
      <w:r>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0C06CF">
      <w:pPr>
        <w:pStyle w:val="ListBullet2"/>
        <w:numPr>
          <w:ilvl w:val="2"/>
          <w:numId w:val="19"/>
        </w:numPr>
      </w:pPr>
      <w:r w:rsidRPr="00CF512D">
        <w:t>Conformance testing</w:t>
      </w:r>
    </w:p>
    <w:p w14:paraId="65F737CA" w14:textId="6C5882A9" w:rsidR="00FB5A96" w:rsidRPr="00CF512D" w:rsidRDefault="00FB5A96" w:rsidP="000C06CF">
      <w:pPr>
        <w:pStyle w:val="ListBullet2"/>
        <w:numPr>
          <w:ilvl w:val="3"/>
          <w:numId w:val="19"/>
        </w:numPr>
      </w:pPr>
      <w:r w:rsidRPr="00CF512D">
        <w:t>H.264.1 V6 Approved 2016-02-13, published 2016-06-17</w:t>
      </w:r>
    </w:p>
    <w:p w14:paraId="06D8F57B" w14:textId="2AA507AB" w:rsidR="00FB5A96" w:rsidRPr="00CF512D" w:rsidRDefault="00FB5A96" w:rsidP="000C06CF">
      <w:pPr>
        <w:pStyle w:val="ListBullet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0C06CF">
      <w:pPr>
        <w:pStyle w:val="ListBullet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0C06CF">
      <w:pPr>
        <w:pStyle w:val="ListBullet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0C06CF">
      <w:pPr>
        <w:pStyle w:val="ListBullet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0C06CF">
      <w:pPr>
        <w:pStyle w:val="ListBullet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0C06CF">
      <w:pPr>
        <w:pStyle w:val="ListBullet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0C06CF">
      <w:pPr>
        <w:pStyle w:val="ListBullet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0C06CF">
      <w:pPr>
        <w:pStyle w:val="ListBullet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0C06CF">
      <w:pPr>
        <w:pStyle w:val="ListBullet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0C06CF">
      <w:pPr>
        <w:pStyle w:val="ListBullet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0C06CF">
      <w:pPr>
        <w:pStyle w:val="ListBullet2"/>
        <w:numPr>
          <w:ilvl w:val="2"/>
          <w:numId w:val="19"/>
        </w:numPr>
      </w:pPr>
      <w:r w:rsidRPr="00CF512D">
        <w:t>Reference software</w:t>
      </w:r>
    </w:p>
    <w:p w14:paraId="7C611946" w14:textId="58F9B4A8" w:rsidR="00FB5A96" w:rsidRPr="00CF512D" w:rsidRDefault="00FB5A96" w:rsidP="000C06CF">
      <w:pPr>
        <w:pStyle w:val="ListBullet2"/>
        <w:numPr>
          <w:ilvl w:val="3"/>
          <w:numId w:val="19"/>
        </w:numPr>
      </w:pPr>
      <w:r w:rsidRPr="00CF512D">
        <w:t>H.264.2 V</w:t>
      </w:r>
      <w:r w:rsidR="00570EFA" w:rsidRPr="00CF512D">
        <w:t>7 Approved 2016-02-13, published 2016-05-30</w:t>
      </w:r>
    </w:p>
    <w:p w14:paraId="60F9D176" w14:textId="376F0180" w:rsidR="00FB5A96" w:rsidRPr="00CF512D" w:rsidRDefault="00FB5A96" w:rsidP="000C06CF">
      <w:pPr>
        <w:pStyle w:val="ListBullet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0C06CF">
      <w:pPr>
        <w:pStyle w:val="ListBullet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0C06CF">
      <w:pPr>
        <w:pStyle w:val="ListBullet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0C06CF">
      <w:pPr>
        <w:pStyle w:val="ListBullet2"/>
        <w:numPr>
          <w:ilvl w:val="4"/>
          <w:numId w:val="19"/>
        </w:numPr>
      </w:pPr>
      <w:r w:rsidRPr="00CF512D">
        <w:lastRenderedPageBreak/>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0C06CF">
      <w:pPr>
        <w:pStyle w:val="ListBullet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0C06CF">
      <w:pPr>
        <w:pStyle w:val="ListBullet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0C06CF">
      <w:pPr>
        <w:pStyle w:val="ListBullet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0C06CF">
      <w:pPr>
        <w:pStyle w:val="ListBullet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0C06CF">
      <w:pPr>
        <w:pStyle w:val="ListBullet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0C06CF">
      <w:pPr>
        <w:pStyle w:val="ListBullet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0C06CF">
      <w:pPr>
        <w:pStyle w:val="ListBullet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DD4584">
      <w:pPr>
        <w:pStyle w:val="ListBullet2"/>
        <w:keepNext/>
        <w:numPr>
          <w:ilvl w:val="1"/>
          <w:numId w:val="19"/>
        </w:numPr>
      </w:pPr>
      <w:r w:rsidRPr="00CF512D">
        <w:t>HEVC</w:t>
      </w:r>
    </w:p>
    <w:p w14:paraId="4E17B568" w14:textId="13841976" w:rsidR="00234A0A" w:rsidRPr="00CF512D" w:rsidRDefault="00234A0A" w:rsidP="000C06CF">
      <w:pPr>
        <w:pStyle w:val="ListBullet2"/>
        <w:numPr>
          <w:ilvl w:val="2"/>
          <w:numId w:val="19"/>
        </w:numPr>
      </w:pPr>
      <w:r w:rsidRPr="00CF512D">
        <w:t>H.265 V7 approved 2019-11-29, published 2020-01-10</w:t>
      </w:r>
    </w:p>
    <w:p w14:paraId="2495851B" w14:textId="7D3B7790" w:rsidR="00234A0A" w:rsidRPr="00CF512D" w:rsidRDefault="00234A0A" w:rsidP="000C06CF">
      <w:pPr>
        <w:pStyle w:val="ListBullet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0C06CF">
      <w:pPr>
        <w:pStyle w:val="ListBullet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0C06CF">
      <w:pPr>
        <w:pStyle w:val="ListBullet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0C06CF">
      <w:pPr>
        <w:pStyle w:val="ListBullet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0C06CF">
      <w:pPr>
        <w:pStyle w:val="ListBullet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0C06CF">
      <w:pPr>
        <w:pStyle w:val="ListBullet2"/>
        <w:numPr>
          <w:ilvl w:val="2"/>
          <w:numId w:val="19"/>
        </w:numPr>
      </w:pPr>
      <w:r w:rsidRPr="00CF512D">
        <w:t>Conformance testing</w:t>
      </w:r>
    </w:p>
    <w:p w14:paraId="09769F57" w14:textId="12997102" w:rsidR="003651E7" w:rsidRPr="00CF512D" w:rsidRDefault="003651E7" w:rsidP="000C06CF">
      <w:pPr>
        <w:pStyle w:val="ListBullet2"/>
        <w:numPr>
          <w:ilvl w:val="3"/>
          <w:numId w:val="19"/>
        </w:numPr>
      </w:pPr>
      <w:r w:rsidRPr="00CF512D">
        <w:t>H.265.1 V3 approved 2018-10-14, published 2019-01-15</w:t>
      </w:r>
    </w:p>
    <w:p w14:paraId="0DB95237" w14:textId="56EAD192" w:rsidR="003651E7" w:rsidRPr="00CF512D" w:rsidRDefault="003651E7" w:rsidP="000C06CF">
      <w:pPr>
        <w:pStyle w:val="ListBullet2"/>
        <w:numPr>
          <w:ilvl w:val="3"/>
          <w:numId w:val="19"/>
        </w:numPr>
      </w:pPr>
      <w:r w:rsidRPr="00CF512D">
        <w:t>ISO/IEC 23008-8:2018 (Ed. 2) Conformance specification for HEVC, published 2018-08</w:t>
      </w:r>
    </w:p>
    <w:p w14:paraId="66B56E48" w14:textId="0EAA678F" w:rsidR="003651E7" w:rsidRPr="00CF512D" w:rsidRDefault="003651E7" w:rsidP="000C06CF">
      <w:pPr>
        <w:pStyle w:val="ListBullet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0C06CF">
      <w:pPr>
        <w:pStyle w:val="ListBullet2"/>
        <w:numPr>
          <w:ilvl w:val="2"/>
          <w:numId w:val="19"/>
        </w:numPr>
      </w:pPr>
      <w:r w:rsidRPr="00CF512D">
        <w:t>Reference software</w:t>
      </w:r>
    </w:p>
    <w:p w14:paraId="72ED965D" w14:textId="75D25842" w:rsidR="003651E7" w:rsidRPr="00CF512D" w:rsidRDefault="003651E7" w:rsidP="000C06CF">
      <w:pPr>
        <w:pStyle w:val="ListBullet2"/>
        <w:numPr>
          <w:ilvl w:val="3"/>
          <w:numId w:val="19"/>
        </w:numPr>
      </w:pPr>
      <w:r w:rsidRPr="00CF512D">
        <w:t>H.265.2 V4 approved 2016-12-22, published 2017-04-10</w:t>
      </w:r>
    </w:p>
    <w:p w14:paraId="675CB1FB" w14:textId="0C429F80" w:rsidR="003651E7" w:rsidRPr="00CF512D" w:rsidRDefault="003651E7" w:rsidP="000C06CF">
      <w:pPr>
        <w:pStyle w:val="ListBullet2"/>
        <w:numPr>
          <w:ilvl w:val="3"/>
          <w:numId w:val="19"/>
        </w:numPr>
      </w:pPr>
      <w:r w:rsidRPr="00CF512D">
        <w:t>ISO/IEC 23008-5:2017 (Ed. 2) Reference software for high efficiency video coding, published 2017-02</w:t>
      </w:r>
    </w:p>
    <w:p w14:paraId="715D5D3F" w14:textId="25A83D91" w:rsidR="003651E7" w:rsidRPr="00CF512D" w:rsidRDefault="003651E7" w:rsidP="000C06CF">
      <w:pPr>
        <w:pStyle w:val="ListBullet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0C06CF">
      <w:pPr>
        <w:pStyle w:val="ListBullet2"/>
        <w:keepNext/>
        <w:numPr>
          <w:ilvl w:val="1"/>
          <w:numId w:val="19"/>
        </w:numPr>
      </w:pPr>
      <w:r w:rsidRPr="00CF512D">
        <w:lastRenderedPageBreak/>
        <w:t>VVC</w:t>
      </w:r>
    </w:p>
    <w:p w14:paraId="5FA394E6" w14:textId="7EE51E0D" w:rsidR="00E80C2B" w:rsidRPr="00CF512D" w:rsidRDefault="00E80C2B" w:rsidP="000C06CF">
      <w:pPr>
        <w:pStyle w:val="ListBullet2"/>
        <w:keepNext/>
        <w:numPr>
          <w:ilvl w:val="2"/>
          <w:numId w:val="19"/>
        </w:numPr>
      </w:pPr>
      <w:r w:rsidRPr="00CF512D">
        <w:t xml:space="preserve">H.266 V1 </w:t>
      </w:r>
      <w:bookmarkStart w:id="37" w:name="_Hlk95733598"/>
      <w:bookmarkStart w:id="38" w:name="_Hlk95733513"/>
      <w:r w:rsidRPr="00CF512D">
        <w:t>approved 2020-08-29</w:t>
      </w:r>
      <w:bookmarkEnd w:id="37"/>
      <w:r w:rsidRPr="00CF512D">
        <w:t>, published 2020-11-10</w:t>
      </w:r>
      <w:bookmarkEnd w:id="38"/>
    </w:p>
    <w:p w14:paraId="36BED7F4" w14:textId="758740DE" w:rsidR="00E80C2B" w:rsidRPr="00CF512D" w:rsidRDefault="00E80C2B" w:rsidP="000C06CF">
      <w:pPr>
        <w:pStyle w:val="ListBullet2"/>
        <w:numPr>
          <w:ilvl w:val="2"/>
          <w:numId w:val="19"/>
        </w:numPr>
      </w:pPr>
      <w:bookmarkStart w:id="39" w:name="_Hlk95733526"/>
      <w:r w:rsidRPr="00CF512D">
        <w:t>ISO/IEC 23090-3:2021 (Ed. 1) published 2021-02-16</w:t>
      </w:r>
      <w:bookmarkEnd w:id="39"/>
    </w:p>
    <w:p w14:paraId="60D085D3" w14:textId="4B704320" w:rsidR="00E83829" w:rsidRPr="00CF512D" w:rsidRDefault="00E83829" w:rsidP="000C06CF">
      <w:pPr>
        <w:pStyle w:val="ListBullet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0C06CF">
      <w:pPr>
        <w:pStyle w:val="ListBullet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0C06CF">
      <w:pPr>
        <w:pStyle w:val="ListBullet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0C06CF">
      <w:pPr>
        <w:pStyle w:val="ListBullet2"/>
        <w:numPr>
          <w:ilvl w:val="2"/>
          <w:numId w:val="19"/>
        </w:numPr>
      </w:pPr>
      <w:r w:rsidRPr="00CF512D">
        <w:t>Conformance testing</w:t>
      </w:r>
    </w:p>
    <w:p w14:paraId="199807E9" w14:textId="2F33E83D" w:rsidR="00E83829" w:rsidRPr="00CF512D" w:rsidRDefault="00E83829" w:rsidP="000C06CF">
      <w:pPr>
        <w:pStyle w:val="ListBullet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0C06CF">
      <w:pPr>
        <w:pStyle w:val="ListBullet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0C06CF">
      <w:pPr>
        <w:pStyle w:val="ListBullet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0C06CF">
      <w:pPr>
        <w:pStyle w:val="ListBullet2"/>
        <w:numPr>
          <w:ilvl w:val="2"/>
          <w:numId w:val="19"/>
        </w:numPr>
      </w:pPr>
      <w:r w:rsidRPr="00CF512D">
        <w:t>Reference software</w:t>
      </w:r>
    </w:p>
    <w:p w14:paraId="5E591560" w14:textId="7E8CF6B8" w:rsidR="00E83829" w:rsidRPr="00CF512D" w:rsidRDefault="00E83829" w:rsidP="000C06CF">
      <w:pPr>
        <w:pStyle w:val="ListBullet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0C06CF">
      <w:pPr>
        <w:pStyle w:val="ListBullet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0C06CF">
      <w:pPr>
        <w:pStyle w:val="ListBullet2"/>
        <w:keepNext/>
        <w:numPr>
          <w:ilvl w:val="1"/>
          <w:numId w:val="19"/>
        </w:numPr>
      </w:pPr>
      <w:r w:rsidRPr="00CF512D">
        <w:t>VSEI</w:t>
      </w:r>
    </w:p>
    <w:p w14:paraId="16F0DCE4" w14:textId="0463727A" w:rsidR="005A53FE" w:rsidRPr="00CF512D" w:rsidRDefault="00E80C2B" w:rsidP="000C06CF">
      <w:pPr>
        <w:pStyle w:val="ListBullet2"/>
        <w:keepNext/>
        <w:numPr>
          <w:ilvl w:val="2"/>
          <w:numId w:val="19"/>
        </w:numPr>
      </w:pPr>
      <w:r w:rsidRPr="00CF512D">
        <w:t>H.274 V1 approved 2020-08-29, published 2020-11-10</w:t>
      </w:r>
    </w:p>
    <w:p w14:paraId="386C0798" w14:textId="77777777" w:rsidR="005A53FE" w:rsidRPr="00CF512D" w:rsidRDefault="00E80C2B" w:rsidP="000C06CF">
      <w:pPr>
        <w:pStyle w:val="ListBullet2"/>
        <w:keepNext/>
        <w:numPr>
          <w:ilvl w:val="2"/>
          <w:numId w:val="19"/>
        </w:numPr>
      </w:pPr>
      <w:r w:rsidRPr="00CF512D">
        <w:t>ISO/IEC 23002-7:2021 (Ed. 1) published 2021-01-28</w:t>
      </w:r>
    </w:p>
    <w:p w14:paraId="1A929B71" w14:textId="786779D4" w:rsidR="00E80C2B" w:rsidRPr="00CF512D" w:rsidRDefault="005A53FE" w:rsidP="000C06CF">
      <w:pPr>
        <w:pStyle w:val="ListBullet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0C06CF">
      <w:pPr>
        <w:pStyle w:val="ListBullet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0C06CF">
      <w:pPr>
        <w:pStyle w:val="ListBullet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0C06CF">
      <w:pPr>
        <w:pStyle w:val="ListBullet2"/>
        <w:numPr>
          <w:ilvl w:val="1"/>
          <w:numId w:val="19"/>
        </w:numPr>
      </w:pPr>
      <w:r w:rsidRPr="00CF512D">
        <w:t>CICP</w:t>
      </w:r>
    </w:p>
    <w:p w14:paraId="3AAE7AB7" w14:textId="13C4ECF0" w:rsidR="00683B9A" w:rsidRPr="00CF512D" w:rsidRDefault="00CB5EC7" w:rsidP="000C06CF">
      <w:pPr>
        <w:pStyle w:val="ListBullet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0C06CF">
      <w:pPr>
        <w:pStyle w:val="ListBullet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0C06CF">
      <w:pPr>
        <w:pStyle w:val="ListBullet2"/>
        <w:numPr>
          <w:ilvl w:val="2"/>
          <w:numId w:val="19"/>
        </w:numPr>
      </w:pPr>
      <w:r>
        <w:lastRenderedPageBreak/>
        <w:t xml:space="preserve">ISO/IEC </w:t>
      </w:r>
      <w:r w:rsidRPr="00CF512D">
        <w:t>23091-2</w:t>
      </w:r>
      <w:r>
        <w:t>:202x (Ed. 3) Request for new edition and WD for YCgCo-Re and YCoCg-Ro issued at 26</w:t>
      </w:r>
      <w:r w:rsidRPr="00553EA5">
        <w:rPr>
          <w:vertAlign w:val="superscript"/>
        </w:rPr>
        <w:t>th</w:t>
      </w:r>
      <w:r>
        <w:t xml:space="preserve"> meeting 2022-04-29</w:t>
      </w:r>
    </w:p>
    <w:p w14:paraId="745879B0" w14:textId="68085C19" w:rsidR="00E84B51" w:rsidRPr="00CF512D" w:rsidRDefault="00E84B51" w:rsidP="000C06CF">
      <w:pPr>
        <w:pStyle w:val="ListBullet2"/>
        <w:numPr>
          <w:ilvl w:val="1"/>
          <w:numId w:val="19"/>
        </w:numPr>
      </w:pPr>
      <w:r w:rsidRPr="00CF512D">
        <w:t>Conversion and coding practices for HDR/WCG Y′CbCr 4:2:0 video with PQ transfer characteristics</w:t>
      </w:r>
    </w:p>
    <w:p w14:paraId="74773DF0" w14:textId="5813B7CE" w:rsidR="00E84B51" w:rsidRPr="00CF512D" w:rsidRDefault="00E84B51" w:rsidP="000C06CF">
      <w:pPr>
        <w:pStyle w:val="ListBullet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0C06CF">
      <w:pPr>
        <w:pStyle w:val="ListBullet2"/>
        <w:numPr>
          <w:ilvl w:val="2"/>
          <w:numId w:val="19"/>
        </w:numPr>
      </w:pPr>
      <w:r w:rsidRPr="00CF512D">
        <w:t>ISO/IEC TR 23008-14:2018 published 2018-08</w:t>
      </w:r>
    </w:p>
    <w:p w14:paraId="290DCA99" w14:textId="37B9E8DE" w:rsidR="00E84B51" w:rsidRPr="00CF512D" w:rsidRDefault="00E84B51" w:rsidP="000C06CF">
      <w:pPr>
        <w:pStyle w:val="ListBullet2"/>
        <w:numPr>
          <w:ilvl w:val="1"/>
          <w:numId w:val="19"/>
        </w:numPr>
      </w:pPr>
      <w:r w:rsidRPr="00CF512D">
        <w:t>Signalling, backward compatibility and display adaptation for HDR/WCG video coding</w:t>
      </w:r>
    </w:p>
    <w:p w14:paraId="72274CC9" w14:textId="24FEA846" w:rsidR="00E84B51" w:rsidRPr="00CF512D" w:rsidRDefault="00E84B51" w:rsidP="000C06CF">
      <w:pPr>
        <w:pStyle w:val="ListBullet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0C06CF">
      <w:pPr>
        <w:pStyle w:val="ListBullet2"/>
        <w:numPr>
          <w:ilvl w:val="2"/>
          <w:numId w:val="19"/>
        </w:numPr>
      </w:pPr>
      <w:r w:rsidRPr="00CF512D">
        <w:t>ISO/IEC TR 23008-15:2018 published 2018-08</w:t>
      </w:r>
    </w:p>
    <w:p w14:paraId="79DA945D" w14:textId="30242F14" w:rsidR="00CA2FB7" w:rsidRPr="00CF512D" w:rsidRDefault="00CA2FB7" w:rsidP="000C06CF">
      <w:pPr>
        <w:pStyle w:val="ListBullet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0C06CF">
      <w:pPr>
        <w:pStyle w:val="ListBullet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0C06CF">
      <w:pPr>
        <w:pStyle w:val="ListBullet2"/>
        <w:numPr>
          <w:ilvl w:val="2"/>
          <w:numId w:val="19"/>
        </w:numPr>
      </w:pPr>
      <w:r w:rsidRPr="00CF512D">
        <w:t>ISO/IEC TR 23091-4 (Ed. 3) published 2021-05-23</w:t>
      </w:r>
    </w:p>
    <w:p w14:paraId="63AB324C" w14:textId="772ED613" w:rsidR="00CA2FB7" w:rsidRPr="00CF512D" w:rsidRDefault="00CA2FB7" w:rsidP="000C06CF">
      <w:pPr>
        <w:pStyle w:val="ListBullet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0C06CF">
      <w:pPr>
        <w:pStyle w:val="ListBullet2"/>
        <w:numPr>
          <w:ilvl w:val="2"/>
          <w:numId w:val="19"/>
        </w:numPr>
      </w:pPr>
      <w:r w:rsidRPr="00CF512D">
        <w:t>HSTP-VID-WPOM V1: approved 2020-07-03, published 2020-11</w:t>
      </w:r>
    </w:p>
    <w:p w14:paraId="0472FD39" w14:textId="77777777" w:rsidR="00CA2FB7" w:rsidRPr="00CF512D" w:rsidRDefault="00CA2FB7" w:rsidP="000C06CF">
      <w:pPr>
        <w:pStyle w:val="ListBullet2"/>
        <w:numPr>
          <w:ilvl w:val="2"/>
          <w:numId w:val="19"/>
        </w:numPr>
      </w:pPr>
      <w:r w:rsidRPr="00CF512D">
        <w:t>ISO/IEC TR 23002-8 (Ed. 1) published 2021-05-20</w:t>
      </w:r>
    </w:p>
    <w:p w14:paraId="4D86782E" w14:textId="0D0A2F35" w:rsidR="00CA2FB7" w:rsidRPr="00CF512D" w:rsidRDefault="00F342F7" w:rsidP="000C06CF">
      <w:pPr>
        <w:pStyle w:val="ListBullet2"/>
        <w:numPr>
          <w:ilvl w:val="1"/>
          <w:numId w:val="19"/>
        </w:numPr>
      </w:pPr>
      <w:r w:rsidRPr="00CF512D">
        <w:t>Film grain synthesis technologies for video applications</w:t>
      </w:r>
    </w:p>
    <w:p w14:paraId="34AF1D29" w14:textId="3CE06DEE" w:rsidR="00F342F7" w:rsidRPr="00CF512D" w:rsidRDefault="00F342F7" w:rsidP="000C06CF">
      <w:pPr>
        <w:pStyle w:val="ListBullet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no action </w:t>
      </w:r>
      <w:r w:rsidR="00D461ED">
        <w:t xml:space="preserve">taken </w:t>
      </w:r>
      <w:r w:rsidR="009F4CCC">
        <w:t>at 26</w:t>
      </w:r>
      <w:r w:rsidR="009F4CCC" w:rsidRPr="00DD4584">
        <w:rPr>
          <w:vertAlign w:val="superscript"/>
        </w:rPr>
        <w:t>th</w:t>
      </w:r>
      <w:r w:rsidR="009F4CCC">
        <w:t xml:space="preserve"> meeti</w:t>
      </w:r>
      <w:r w:rsidR="00962328">
        <w:t>n</w:t>
      </w:r>
      <w:r w:rsidR="009F4CCC">
        <w:t>g</w:t>
      </w:r>
    </w:p>
    <w:p w14:paraId="2B0A3877" w14:textId="2EAE6B55" w:rsidR="00B4389B" w:rsidRPr="00CF512D" w:rsidRDefault="00B4389B" w:rsidP="000C06CF">
      <w:pPr>
        <w:pStyle w:val="ListBullet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6" w:history="1">
        <w:r w:rsidRPr="00CF512D">
          <w:rPr>
            <w:rStyle w:val="Hyperlink"/>
          </w:rPr>
          <w:t>https://standards.iso.org/ittf/PubliclyAvailableStandards/index.html</w:t>
        </w:r>
      </w:hyperlink>
    </w:p>
    <w:p w14:paraId="13EAA834" w14:textId="03ADD5B8" w:rsidR="00CB5EC7" w:rsidRPr="00CF512D" w:rsidRDefault="00CB5EC7" w:rsidP="000C06CF">
      <w:pPr>
        <w:numPr>
          <w:ilvl w:val="2"/>
          <w:numId w:val="19"/>
        </w:numPr>
      </w:pPr>
      <w:r w:rsidRPr="00CF512D">
        <w:t>ISO/IEC 14496-10:2020 (Ed. 9)</w:t>
      </w:r>
      <w:r w:rsidR="00F342F7" w:rsidRPr="00CF512D">
        <w:t xml:space="preserve"> AVC</w:t>
      </w:r>
    </w:p>
    <w:p w14:paraId="496C5E9B" w14:textId="16D1558E" w:rsidR="00B4389B" w:rsidRPr="00CF512D" w:rsidRDefault="00B4389B" w:rsidP="000C06CF">
      <w:pPr>
        <w:pStyle w:val="ListBullet2"/>
        <w:numPr>
          <w:ilvl w:val="2"/>
          <w:numId w:val="19"/>
        </w:numPr>
      </w:pPr>
      <w:r w:rsidRPr="00CF512D">
        <w:t>ISO/IEC 23002-7:2021</w:t>
      </w:r>
      <w:r w:rsidR="00AB186A" w:rsidRPr="00CF512D">
        <w:t xml:space="preserve"> (Ed. 1) VSEI</w:t>
      </w:r>
    </w:p>
    <w:p w14:paraId="6AD24351" w14:textId="77CBDBD5" w:rsidR="00B4389B" w:rsidRPr="00CF512D" w:rsidRDefault="00B4389B" w:rsidP="000C06CF">
      <w:pPr>
        <w:pStyle w:val="ListBullet2"/>
        <w:numPr>
          <w:ilvl w:val="2"/>
          <w:numId w:val="19"/>
        </w:numPr>
      </w:pPr>
      <w:r w:rsidRPr="00CF512D">
        <w:t>ISO/IEC 23008-2:2020</w:t>
      </w:r>
      <w:r w:rsidR="00AB186A" w:rsidRPr="00CF512D">
        <w:t xml:space="preserve"> (Ed. 4) HEVC</w:t>
      </w:r>
    </w:p>
    <w:p w14:paraId="6EAEBAB1" w14:textId="62BD83DF" w:rsidR="00B4389B" w:rsidRPr="00CF512D" w:rsidRDefault="00B4389B" w:rsidP="000C06CF">
      <w:pPr>
        <w:pStyle w:val="ListBullet2"/>
        <w:numPr>
          <w:ilvl w:val="2"/>
          <w:numId w:val="19"/>
        </w:numPr>
      </w:pPr>
      <w:r w:rsidRPr="00CF512D">
        <w:t>ISO/IEC 23090-3:2021</w:t>
      </w:r>
      <w:r w:rsidR="00AB186A" w:rsidRPr="00CF512D">
        <w:t xml:space="preserve"> (Ed. 1) VVC</w:t>
      </w:r>
    </w:p>
    <w:p w14:paraId="5DBB7C03" w14:textId="5E53A46C" w:rsidR="00F15D8B" w:rsidRPr="00CF512D" w:rsidRDefault="00F342F7" w:rsidP="000C06CF">
      <w:pPr>
        <w:pStyle w:val="ListBullet2"/>
        <w:keepNext/>
        <w:numPr>
          <w:ilvl w:val="1"/>
          <w:numId w:val="19"/>
        </w:numPr>
      </w:pPr>
      <w:bookmarkStart w:id="40"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7"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0C06CF">
      <w:pPr>
        <w:pStyle w:val="ListBullet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0C06CF">
      <w:pPr>
        <w:pStyle w:val="ListBullet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0C06CF">
      <w:pPr>
        <w:numPr>
          <w:ilvl w:val="2"/>
          <w:numId w:val="19"/>
        </w:numPr>
      </w:pPr>
      <w:r w:rsidRPr="00CF512D">
        <w:t>ISO/IEC 14496-10:202X – AVC 10</w:t>
      </w:r>
      <w:r w:rsidRPr="00CF512D">
        <w:rPr>
          <w:vertAlign w:val="superscript"/>
        </w:rPr>
        <w:t>th</w:t>
      </w:r>
      <w:r w:rsidRPr="00CF512D">
        <w:t xml:space="preserve"> edition – final text </w:t>
      </w:r>
      <w:proofErr w:type="gramStart"/>
      <w:r w:rsidRPr="00CF512D">
        <w:t>issued</w:t>
      </w:r>
      <w:proofErr w:type="gramEnd"/>
      <w:r w:rsidRPr="00CF512D">
        <w:t xml:space="preserve"> and public availability requested at the 25th meeting (January 2022)</w:t>
      </w:r>
    </w:p>
    <w:p w14:paraId="7523441E" w14:textId="3FB516AB" w:rsidR="00A0302A" w:rsidRPr="00CF512D" w:rsidRDefault="00A0302A" w:rsidP="000C06CF">
      <w:pPr>
        <w:pStyle w:val="ListBullet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0C06CF">
      <w:pPr>
        <w:pStyle w:val="ListBullet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0C06CF">
      <w:pPr>
        <w:pStyle w:val="ListBullet2"/>
        <w:numPr>
          <w:ilvl w:val="2"/>
          <w:numId w:val="19"/>
        </w:numPr>
      </w:pPr>
      <w:r w:rsidRPr="00CF512D">
        <w:t>ISO/IEC 23090-15:202X – VVC conformance – FDIS issued and public availability requested at the 24th meeting (October 2021)</w:t>
      </w:r>
    </w:p>
    <w:p w14:paraId="524868AF" w14:textId="300B4337" w:rsidR="00A0302A" w:rsidRDefault="00A0302A" w:rsidP="000C06CF">
      <w:pPr>
        <w:pStyle w:val="ListBullet2"/>
        <w:numPr>
          <w:ilvl w:val="2"/>
          <w:numId w:val="19"/>
        </w:numPr>
      </w:pPr>
      <w:r w:rsidRPr="00CF512D">
        <w:lastRenderedPageBreak/>
        <w:t>ISO/IEC 23090-16:202X – VVC reference software – FDIS issued and public availability requested at the 25th meeting (January 2022)</w:t>
      </w:r>
    </w:p>
    <w:p w14:paraId="3B1E69BA" w14:textId="3E4DD34E" w:rsidR="00126D2A" w:rsidRPr="00CF512D" w:rsidRDefault="001911B6" w:rsidP="00C90E79">
      <w:pPr>
        <w:pStyle w:val="ListBullet2"/>
        <w:keepNext/>
        <w:numPr>
          <w:ilvl w:val="1"/>
          <w:numId w:val="19"/>
        </w:numPr>
      </w:pPr>
      <w:r w:rsidRPr="00C90E79">
        <w:rPr>
          <w:highlight w:val="yellow"/>
        </w:rPr>
        <w:t xml:space="preserve">It appears necessary to check if all older software and conformance packages are publicly available – it might be that it was never requested, </w:t>
      </w:r>
      <w:proofErr w:type="gramStart"/>
      <w:r w:rsidRPr="00C90E79">
        <w:rPr>
          <w:highlight w:val="yellow"/>
        </w:rPr>
        <w:t>e.g.</w:t>
      </w:r>
      <w:proofErr w:type="gramEnd"/>
      <w:r w:rsidRPr="00C90E79">
        <w:rPr>
          <w:highlight w:val="yellow"/>
        </w:rPr>
        <w:t xml:space="preserve"> for those that were produced by JCT-3V (tbd until next meeting)</w:t>
      </w:r>
    </w:p>
    <w:bookmarkEnd w:id="40"/>
    <w:p w14:paraId="3CDC156E" w14:textId="77777777" w:rsidR="00A0302A" w:rsidRPr="00CF512D" w:rsidRDefault="00A0302A" w:rsidP="000C06CF">
      <w:pPr>
        <w:pStyle w:val="ListBullet2"/>
        <w:numPr>
          <w:ilvl w:val="0"/>
          <w:numId w:val="19"/>
        </w:numPr>
      </w:pPr>
      <w:r w:rsidRPr="00CF512D">
        <w:t>Draft standards progression status</w:t>
      </w:r>
    </w:p>
    <w:p w14:paraId="0F87FA2C" w14:textId="7604DE66" w:rsidR="00A44A1E" w:rsidRPr="00CF512D" w:rsidRDefault="00D53251" w:rsidP="000C06CF">
      <w:pPr>
        <w:pStyle w:val="ListBullet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0C06CF">
      <w:pPr>
        <w:pStyle w:val="ListBullet2"/>
        <w:numPr>
          <w:ilvl w:val="1"/>
          <w:numId w:val="19"/>
        </w:numPr>
      </w:pPr>
      <w:r w:rsidRPr="00CF512D">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3C61F9">
      <w:pPr>
        <w:pStyle w:val="ListBullet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0C06CF">
      <w:pPr>
        <w:pStyle w:val="ListBullet2"/>
        <w:numPr>
          <w:ilvl w:val="1"/>
          <w:numId w:val="19"/>
        </w:numPr>
      </w:pPr>
      <w:r w:rsidRPr="00CF512D">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4BDD8899" w:rsidR="00F0630E" w:rsidRPr="00CF512D" w:rsidRDefault="00F0630E" w:rsidP="000C06CF">
      <w:pPr>
        <w:pStyle w:val="ListBullet2"/>
        <w:numPr>
          <w:ilvl w:val="1"/>
          <w:numId w:val="19"/>
        </w:numPr>
      </w:pPr>
      <w:r w:rsidRPr="00CF512D">
        <w:t>VVC Conformance testing for operation range extensions – (from JVET-Y2026) – plan for ISO/IEC 23090-16 FDAM and ITU</w:t>
      </w:r>
      <w:r w:rsidR="007D1E2D">
        <w:t>-T</w:t>
      </w:r>
      <w:r w:rsidRPr="00CF512D">
        <w:t xml:space="preserve"> consent in October – new </w:t>
      </w:r>
      <w:r w:rsidRPr="00CF512D">
        <w:rPr>
          <w:highlight w:val="yellow"/>
        </w:rPr>
        <w:t>JVET draft</w:t>
      </w:r>
      <w:r w:rsidRPr="00CF512D">
        <w:t xml:space="preserve"> at current meeting? </w:t>
      </w:r>
      <w:r w:rsidRPr="00CF512D">
        <w:rPr>
          <w:highlight w:val="yellow"/>
        </w:rPr>
        <w:t>New edition ISO</w:t>
      </w:r>
      <w:r w:rsidR="00110F5B" w:rsidRPr="00CF512D">
        <w:rPr>
          <w:highlight w:val="yellow"/>
        </w:rPr>
        <w:t>/IEC</w:t>
      </w:r>
      <w:r w:rsidRPr="00CF512D">
        <w:t xml:space="preserve"> in October?</w:t>
      </w:r>
    </w:p>
    <w:p w14:paraId="229B20F5" w14:textId="4617B319" w:rsidR="00110F5B" w:rsidRPr="00CF512D" w:rsidRDefault="00110F5B" w:rsidP="000C06CF">
      <w:pPr>
        <w:pStyle w:val="ListBullet2"/>
        <w:numPr>
          <w:ilvl w:val="1"/>
          <w:numId w:val="19"/>
        </w:numPr>
      </w:pPr>
      <w:r w:rsidRPr="00CF512D">
        <w:t xml:space="preserve">Video CICP new edition </w:t>
      </w:r>
      <w:r w:rsidR="00962328">
        <w:t xml:space="preserve">with for YCgCo-Re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0C06CF">
      <w:pPr>
        <w:pStyle w:val="ListBullet2"/>
        <w:numPr>
          <w:ilvl w:val="1"/>
          <w:numId w:val="19"/>
        </w:numPr>
      </w:pPr>
      <w:r>
        <w:t>A</w:t>
      </w:r>
      <w:r w:rsidR="00B4389B" w:rsidRPr="00CF512D">
        <w:t xml:space="preserve"> request for free availability in ISO/IEC </w:t>
      </w:r>
      <w:proofErr w:type="gramStart"/>
      <w:r w:rsidR="00B4389B" w:rsidRPr="00CF512D">
        <w:t>has to</w:t>
      </w:r>
      <w:proofErr w:type="gramEnd"/>
      <w:r w:rsidR="00B4389B" w:rsidRPr="00CF512D">
        <w:t xml:space="preserve">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0C06CF">
      <w:pPr>
        <w:pStyle w:val="ListBullet2"/>
        <w:numPr>
          <w:ilvl w:val="2"/>
          <w:numId w:val="19"/>
        </w:numPr>
      </w:pPr>
      <w:r w:rsidRPr="00CF512D">
        <w:t>For the ongoing work items, when they become finalized</w:t>
      </w:r>
    </w:p>
    <w:p w14:paraId="45A795C0" w14:textId="32716F82" w:rsidR="007850E7" w:rsidRPr="00CF512D" w:rsidRDefault="007850E7" w:rsidP="000C06CF">
      <w:pPr>
        <w:pStyle w:val="ListBullet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7728CB">
      <w:pPr>
        <w:pStyle w:val="ListBullet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7728CB">
      <w:pPr>
        <w:pStyle w:val="ListBullet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0C06CF">
      <w:pPr>
        <w:pStyle w:val="ListBullet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0C06CF">
      <w:pPr>
        <w:pStyle w:val="ListBullet2"/>
        <w:numPr>
          <w:ilvl w:val="1"/>
          <w:numId w:val="19"/>
        </w:numPr>
      </w:pPr>
      <w:r w:rsidRPr="00CF512D">
        <w:t>There were no objections voiced in the opening plenary to the consideration of late contributions.</w:t>
      </w:r>
    </w:p>
    <w:p w14:paraId="71084B5F" w14:textId="1325A5C2" w:rsidR="008E3BE5" w:rsidRPr="00CF512D" w:rsidRDefault="00645F85" w:rsidP="000C06CF">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0C06CF">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0C06CF">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0C06CF">
      <w:pPr>
        <w:numPr>
          <w:ilvl w:val="0"/>
          <w:numId w:val="19"/>
        </w:numPr>
      </w:pPr>
      <w:r w:rsidRPr="00CF512D">
        <w:lastRenderedPageBreak/>
        <w:t>There was somewhat less of a problem of late non-</w:t>
      </w:r>
      <w:proofErr w:type="gramStart"/>
      <w:r w:rsidRPr="00CF512D">
        <w:t>cross-check</w:t>
      </w:r>
      <w:proofErr w:type="gramEnd"/>
      <w:r w:rsidRPr="00CF512D">
        <w:t xml:space="preserve">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0C06CF">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0C06CF">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0C06CF">
      <w:pPr>
        <w:numPr>
          <w:ilvl w:val="1"/>
          <w:numId w:val="19"/>
        </w:numPr>
      </w:pPr>
      <w:r w:rsidRPr="00CF512D">
        <w:t>Errata</w:t>
      </w:r>
    </w:p>
    <w:p w14:paraId="1669DC3A" w14:textId="36940B4D" w:rsidR="004E13F0" w:rsidRPr="00CF512D" w:rsidRDefault="004E13F0" w:rsidP="000C06CF">
      <w:pPr>
        <w:numPr>
          <w:ilvl w:val="1"/>
          <w:numId w:val="19"/>
        </w:numPr>
      </w:pPr>
      <w:r w:rsidRPr="00CF512D">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0C06CF">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0C06CF">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0C06CF">
      <w:pPr>
        <w:numPr>
          <w:ilvl w:val="1"/>
          <w:numId w:val="19"/>
        </w:numPr>
      </w:pPr>
      <w:r w:rsidRPr="00CF512D">
        <w:t>Additional SEI in VSEI (CDAM)</w:t>
      </w:r>
    </w:p>
    <w:p w14:paraId="70D7E8B5" w14:textId="257FE982" w:rsidR="00F34718" w:rsidRPr="00CF512D" w:rsidRDefault="00F34718" w:rsidP="000C06CF">
      <w:pPr>
        <w:numPr>
          <w:ilvl w:val="1"/>
          <w:numId w:val="19"/>
        </w:numPr>
      </w:pPr>
      <w:r w:rsidRPr="00CF512D">
        <w:t>Preparation of TR for film grain</w:t>
      </w:r>
      <w:r w:rsidR="00C8306B" w:rsidRPr="00CF512D">
        <w:t xml:space="preserve"> (draft 2)</w:t>
      </w:r>
    </w:p>
    <w:p w14:paraId="372DF69F" w14:textId="3BCE4A62" w:rsidR="009D2802" w:rsidRPr="00CF512D" w:rsidRDefault="009D2802" w:rsidP="000C06CF">
      <w:pPr>
        <w:numPr>
          <w:ilvl w:val="1"/>
          <w:numId w:val="19"/>
        </w:numPr>
      </w:pPr>
      <w:r w:rsidRPr="00CF512D">
        <w:t>New edition video CICP (CD)</w:t>
      </w:r>
    </w:p>
    <w:p w14:paraId="74086F5F" w14:textId="52B22CF4" w:rsidR="00227E9A" w:rsidRPr="00CF512D" w:rsidRDefault="00227E9A" w:rsidP="000C06CF">
      <w:pPr>
        <w:numPr>
          <w:ilvl w:val="1"/>
          <w:numId w:val="19"/>
        </w:numPr>
      </w:pPr>
      <w:r w:rsidRPr="00CF512D">
        <w:t>Additional color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0C06CF">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0C06CF">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0C06CF">
      <w:pPr>
        <w:numPr>
          <w:ilvl w:val="2"/>
          <w:numId w:val="19"/>
        </w:numPr>
      </w:pPr>
      <w:r w:rsidRPr="00CF512D">
        <w:t>Enhanced compression beyond VVC</w:t>
      </w:r>
    </w:p>
    <w:p w14:paraId="20CE0070" w14:textId="6A9516B4" w:rsidR="001434EE" w:rsidRPr="00CF512D" w:rsidRDefault="001434EE" w:rsidP="000C06CF">
      <w:pPr>
        <w:numPr>
          <w:ilvl w:val="0"/>
          <w:numId w:val="19"/>
        </w:numPr>
      </w:pPr>
      <w:r w:rsidRPr="00CF512D">
        <w:t>Liaison</w:t>
      </w:r>
      <w:r w:rsidR="00CB5EC7" w:rsidRPr="00CF512D">
        <w:t xml:space="preserve"> communication</w:t>
      </w:r>
      <w:r w:rsidR="00F34718" w:rsidRPr="00CF512D">
        <w:t xml:space="preserve">: </w:t>
      </w:r>
      <w:r w:rsidR="009D2802" w:rsidRPr="00CF512D">
        <w:rPr>
          <w:highlight w:val="yellow"/>
        </w:rPr>
        <w:t>tbd</w:t>
      </w:r>
      <w:r w:rsidR="001935ED" w:rsidRPr="00CF512D">
        <w:t>.</w:t>
      </w:r>
      <w:r w:rsidR="00BE4358">
        <w:t xml:space="preserve"> -&gt; </w:t>
      </w:r>
      <w:r w:rsidR="00FC48F0">
        <w:t>JPEG?</w:t>
      </w:r>
    </w:p>
    <w:p w14:paraId="0AB8A98F" w14:textId="11FFD102" w:rsidR="00143ABD" w:rsidRPr="00CF512D" w:rsidRDefault="00A31A2E" w:rsidP="000C06CF">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0C06CF">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6A35CC35" w14:textId="5D7F1114" w:rsidR="00C81972" w:rsidRPr="00CF512D" w:rsidRDefault="00C81972" w:rsidP="000C06CF">
      <w:pPr>
        <w:numPr>
          <w:ilvl w:val="0"/>
          <w:numId w:val="19"/>
        </w:numPr>
      </w:pPr>
      <w:r w:rsidRPr="00CF512D">
        <w:t>Principles of standards development were discussed.</w:t>
      </w:r>
    </w:p>
    <w:p w14:paraId="6EBF1995" w14:textId="2FB64592" w:rsidR="00497F2A" w:rsidRPr="00CF512D" w:rsidRDefault="00497F2A" w:rsidP="000C06CF">
      <w:pPr>
        <w:numPr>
          <w:ilvl w:val="0"/>
          <w:numId w:val="19"/>
        </w:numPr>
      </w:pPr>
      <w:r w:rsidRPr="00CF512D">
        <w:t>Meeting plans need to be discussed</w:t>
      </w:r>
    </w:p>
    <w:p w14:paraId="793F1878" w14:textId="1D2327A9" w:rsidR="00A611F5" w:rsidRPr="00CF512D" w:rsidRDefault="00A611F5" w:rsidP="000C06CF">
      <w:pPr>
        <w:pStyle w:val="Heading2"/>
        <w:ind w:left="578" w:hanging="578"/>
        <w:rPr>
          <w:lang w:val="en-CA"/>
        </w:rPr>
      </w:pPr>
      <w:r w:rsidRPr="00CF512D">
        <w:rPr>
          <w:lang w:val="en-CA"/>
        </w:rPr>
        <w:t>Scheduling of discussions</w:t>
      </w:r>
    </w:p>
    <w:p w14:paraId="7C4D32F9" w14:textId="11A1C9DC" w:rsidR="008400F5" w:rsidRPr="00CF512D" w:rsidRDefault="008400F5" w:rsidP="000C06CF">
      <w:pPr>
        <w:pStyle w:val="ListBullet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0C06CF">
      <w:pPr>
        <w:pStyle w:val="ListBullet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0C06CF">
      <w:pPr>
        <w:pStyle w:val="ListBullet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360462AA" w:rsidR="008400F5" w:rsidRPr="00CF512D" w:rsidRDefault="008400F5" w:rsidP="000C06CF">
      <w:pPr>
        <w:pStyle w:val="ListBullet2"/>
      </w:pPr>
      <w:r w:rsidRPr="00CF512D">
        <w:t>[“</w:t>
      </w:r>
      <w:r w:rsidR="00F12888" w:rsidRPr="00CF512D">
        <w:t>mid</w:t>
      </w:r>
      <w:r w:rsidR="00C8306B" w:rsidRPr="00CF512D">
        <w:t>day</w:t>
      </w:r>
      <w:r w:rsidRPr="00CF512D">
        <w:t xml:space="preserve">” break – nearly </w:t>
      </w:r>
      <w:r w:rsidR="00F12888" w:rsidRPr="00CF512D">
        <w:t>4</w:t>
      </w:r>
      <w:r w:rsidRPr="00CF512D">
        <w:t xml:space="preserve"> hours]</w:t>
      </w:r>
    </w:p>
    <w:p w14:paraId="772D52BD" w14:textId="2587AEC8" w:rsidR="00547EBF" w:rsidRPr="00CF512D" w:rsidRDefault="00F12888" w:rsidP="000C06CF">
      <w:pPr>
        <w:pStyle w:val="ListBullet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0C06CF">
      <w:pPr>
        <w:pStyle w:val="ListBullet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419B8F47" w:rsidR="00556EEC" w:rsidRPr="00CF512D" w:rsidRDefault="00DD0134" w:rsidP="000C06CF">
      <w:pPr>
        <w:keepNext/>
        <w:keepLines/>
      </w:pPr>
      <w:r w:rsidRPr="00CF512D">
        <w:lastRenderedPageBreak/>
        <w:t>S</w:t>
      </w:r>
      <w:r w:rsidR="00065E9E" w:rsidRPr="00CF512D">
        <w:t xml:space="preserve">essions were announced via the calendar in the JVET document site at least 22 hrs. in advance. </w:t>
      </w:r>
      <w:proofErr w:type="gramStart"/>
      <w:r w:rsidR="00980639" w:rsidRPr="00CF512D">
        <w:t>P</w:t>
      </w:r>
      <w:r w:rsidR="00980C47" w:rsidRPr="00CF512D">
        <w:t>articular scheduling</w:t>
      </w:r>
      <w:proofErr w:type="gramEnd"/>
      <w:r w:rsidR="00980C47" w:rsidRPr="00CF512D">
        <w:t xml:space="preserve">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0C06CF">
      <w:pPr>
        <w:keepNext/>
        <w:numPr>
          <w:ilvl w:val="0"/>
          <w:numId w:val="19"/>
        </w:numPr>
      </w:pPr>
      <w:r w:rsidRPr="00CF512D">
        <w:t>Wed</w:t>
      </w:r>
      <w:r w:rsidR="00B164D2" w:rsidRPr="00CF512D">
        <w:t xml:space="preserve">. </w:t>
      </w:r>
      <w:r w:rsidR="00F12888" w:rsidRPr="00CF512D">
        <w:t>13</w:t>
      </w:r>
      <w:r w:rsidR="00980639" w:rsidRPr="00CF512D">
        <w:t xml:space="preserve"> </w:t>
      </w:r>
      <w:proofErr w:type="gramStart"/>
      <w:r w:rsidR="00F12888" w:rsidRPr="00CF512D">
        <w:t>July,</w:t>
      </w:r>
      <w:proofErr w:type="gramEnd"/>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0C06CF">
      <w:pPr>
        <w:pStyle w:val="ListBullet2"/>
        <w:keepNext/>
        <w:numPr>
          <w:ilvl w:val="1"/>
          <w:numId w:val="9"/>
        </w:numPr>
      </w:pPr>
      <w:r w:rsidRPr="00CF512D">
        <w:t>Session 1:</w:t>
      </w:r>
    </w:p>
    <w:p w14:paraId="7E6BF298" w14:textId="30C66800" w:rsidR="009B3B8E" w:rsidRPr="00CF512D" w:rsidRDefault="00C8306B" w:rsidP="000C06CF">
      <w:pPr>
        <w:pStyle w:val="ListBullet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0C06CF">
      <w:pPr>
        <w:pStyle w:val="ListBullet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0C06CF">
      <w:pPr>
        <w:pStyle w:val="ListBullet2"/>
        <w:keepNext/>
        <w:numPr>
          <w:ilvl w:val="1"/>
          <w:numId w:val="9"/>
        </w:numPr>
      </w:pPr>
      <w:r w:rsidRPr="00CF512D">
        <w:t>Session 2</w:t>
      </w:r>
      <w:r w:rsidR="00051543" w:rsidRPr="00CF512D">
        <w:t>:</w:t>
      </w:r>
    </w:p>
    <w:p w14:paraId="3A0F7737" w14:textId="73DA250D" w:rsidR="00BE762D" w:rsidRPr="00CF512D" w:rsidRDefault="00037357" w:rsidP="000C06CF">
      <w:pPr>
        <w:pStyle w:val="ListBullet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0C06CF">
      <w:pPr>
        <w:pStyle w:val="ListBullet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0C06CF">
      <w:pPr>
        <w:pStyle w:val="ListBullet2"/>
        <w:keepNext/>
        <w:numPr>
          <w:ilvl w:val="1"/>
          <w:numId w:val="9"/>
        </w:numPr>
      </w:pPr>
      <w:r w:rsidRPr="00CF512D">
        <w:t>Session 3</w:t>
      </w:r>
      <w:r w:rsidR="00051543" w:rsidRPr="00CF512D">
        <w:t>:</w:t>
      </w:r>
    </w:p>
    <w:p w14:paraId="5478193F" w14:textId="52A32409" w:rsidR="00980639" w:rsidRPr="00CF512D" w:rsidRDefault="00F12888" w:rsidP="000C06CF">
      <w:pPr>
        <w:pStyle w:val="ListBullet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0C06CF">
      <w:pPr>
        <w:pStyle w:val="ListBullet2"/>
        <w:keepNext/>
        <w:numPr>
          <w:ilvl w:val="1"/>
          <w:numId w:val="9"/>
        </w:numPr>
      </w:pPr>
      <w:r w:rsidRPr="00CF512D">
        <w:t>Session 4</w:t>
      </w:r>
      <w:r w:rsidR="00051543" w:rsidRPr="00CF512D">
        <w:t>:</w:t>
      </w:r>
    </w:p>
    <w:p w14:paraId="3270B110" w14:textId="38CEC83D" w:rsidR="004B7F85" w:rsidRPr="00CF512D" w:rsidRDefault="00F12888" w:rsidP="000C06CF">
      <w:pPr>
        <w:pStyle w:val="ListBullet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0C06CF">
      <w:pPr>
        <w:keepNext/>
        <w:numPr>
          <w:ilvl w:val="0"/>
          <w:numId w:val="9"/>
        </w:numPr>
      </w:pPr>
      <w:r w:rsidRPr="00CF512D">
        <w:t>Thu</w:t>
      </w:r>
      <w:r w:rsidR="00601E72" w:rsidRPr="00CF512D">
        <w:t xml:space="preserve">. </w:t>
      </w:r>
      <w:r w:rsidR="00F12888" w:rsidRPr="00CF512D">
        <w:t xml:space="preserve">14 </w:t>
      </w:r>
      <w:proofErr w:type="gramStart"/>
      <w:r w:rsidR="00F12888" w:rsidRPr="00CF512D">
        <w:t>July,</w:t>
      </w:r>
      <w:proofErr w:type="gramEnd"/>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0C06CF">
      <w:pPr>
        <w:pStyle w:val="ListBullet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0C06CF">
      <w:pPr>
        <w:pStyle w:val="ListBullet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2C38A0">
      <w:pPr>
        <w:pStyle w:val="ListBullet2"/>
        <w:keepNext/>
        <w:numPr>
          <w:ilvl w:val="1"/>
          <w:numId w:val="9"/>
        </w:numPr>
      </w:pPr>
      <w:r w:rsidRPr="00CF512D">
        <w:t xml:space="preserve">Session </w:t>
      </w:r>
      <w:r>
        <w:t>6</w:t>
      </w:r>
      <w:r w:rsidRPr="00CF512D">
        <w:t>:</w:t>
      </w:r>
    </w:p>
    <w:p w14:paraId="320A6A3A" w14:textId="7D9D32C6" w:rsidR="002C38A0" w:rsidRPr="00CF512D" w:rsidRDefault="002C38A0" w:rsidP="002C38A0">
      <w:pPr>
        <w:pStyle w:val="ListBullet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923748">
      <w:pPr>
        <w:pStyle w:val="ListBullet2"/>
        <w:keepNext/>
        <w:numPr>
          <w:ilvl w:val="1"/>
          <w:numId w:val="9"/>
        </w:numPr>
      </w:pPr>
      <w:r w:rsidRPr="00CF512D">
        <w:t xml:space="preserve">Session </w:t>
      </w:r>
      <w:r>
        <w:t>7</w:t>
      </w:r>
      <w:r w:rsidRPr="00CF512D">
        <w:t>:</w:t>
      </w:r>
    </w:p>
    <w:p w14:paraId="29BBFCE8" w14:textId="630ACAB5" w:rsidR="00923748" w:rsidRPr="00CF512D" w:rsidRDefault="00923748" w:rsidP="00923748">
      <w:pPr>
        <w:pStyle w:val="ListBullet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923748">
      <w:pPr>
        <w:pStyle w:val="ListBullet2"/>
        <w:keepNext/>
        <w:numPr>
          <w:ilvl w:val="1"/>
          <w:numId w:val="9"/>
        </w:numPr>
      </w:pPr>
      <w:r w:rsidRPr="00CF512D">
        <w:t xml:space="preserve">Session </w:t>
      </w:r>
      <w:r>
        <w:t>8</w:t>
      </w:r>
      <w:r w:rsidRPr="00CF512D">
        <w:t>:</w:t>
      </w:r>
    </w:p>
    <w:p w14:paraId="66CEDBE1" w14:textId="51DFE24A" w:rsidR="00923748" w:rsidRPr="00CF512D" w:rsidRDefault="00923748" w:rsidP="00923748">
      <w:pPr>
        <w:pStyle w:val="ListBullet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F12888">
      <w:pPr>
        <w:keepNext/>
        <w:numPr>
          <w:ilvl w:val="0"/>
          <w:numId w:val="9"/>
        </w:numPr>
      </w:pPr>
      <w:r w:rsidRPr="00CF512D">
        <w:t xml:space="preserve">Fri. 15 </w:t>
      </w:r>
      <w:proofErr w:type="gramStart"/>
      <w:r w:rsidRPr="00CF512D">
        <w:t>July,</w:t>
      </w:r>
      <w:proofErr w:type="gramEnd"/>
      <w:r w:rsidRPr="00CF512D">
        <w:t xml:space="preserve"> 3</w:t>
      </w:r>
      <w:r w:rsidRPr="00CF512D">
        <w:rPr>
          <w:vertAlign w:val="superscript"/>
        </w:rPr>
        <w:t>rd</w:t>
      </w:r>
      <w:r w:rsidRPr="00CF512D">
        <w:t xml:space="preserve"> day</w:t>
      </w:r>
    </w:p>
    <w:p w14:paraId="5AF74608" w14:textId="1B4B1431" w:rsidR="00D120F9" w:rsidRPr="00CF512D" w:rsidRDefault="00D120F9" w:rsidP="00D120F9">
      <w:pPr>
        <w:pStyle w:val="ListBullet2"/>
        <w:keepNext/>
        <w:numPr>
          <w:ilvl w:val="1"/>
          <w:numId w:val="9"/>
        </w:numPr>
      </w:pPr>
      <w:r w:rsidRPr="00CF512D">
        <w:t xml:space="preserve">Session </w:t>
      </w:r>
      <w:r w:rsidR="00DE5ABB">
        <w:t>9</w:t>
      </w:r>
      <w:r w:rsidRPr="00CF512D">
        <w:t>:</w:t>
      </w:r>
    </w:p>
    <w:p w14:paraId="5B467AD2" w14:textId="1F3E763C" w:rsidR="00D120F9" w:rsidRPr="00CF512D" w:rsidRDefault="00D120F9" w:rsidP="00D120F9">
      <w:pPr>
        <w:pStyle w:val="ListBullet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D120F9">
      <w:pPr>
        <w:pStyle w:val="ListBullet2"/>
        <w:keepNext/>
        <w:numPr>
          <w:ilvl w:val="1"/>
          <w:numId w:val="9"/>
        </w:numPr>
      </w:pPr>
      <w:r w:rsidRPr="00CF512D">
        <w:t xml:space="preserve">Session </w:t>
      </w:r>
      <w:r w:rsidR="00DE5ABB">
        <w:t>10</w:t>
      </w:r>
      <w:r w:rsidRPr="00CF512D">
        <w:t>:</w:t>
      </w:r>
    </w:p>
    <w:p w14:paraId="469159BB" w14:textId="2EC57B89" w:rsidR="00D120F9" w:rsidRPr="00CF512D" w:rsidRDefault="00D120F9" w:rsidP="00D120F9">
      <w:pPr>
        <w:pStyle w:val="ListBullet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2517B">
      <w:pPr>
        <w:pStyle w:val="ListBullet2"/>
        <w:keepNext/>
        <w:numPr>
          <w:ilvl w:val="1"/>
          <w:numId w:val="9"/>
        </w:numPr>
      </w:pPr>
      <w:r w:rsidRPr="00CF512D">
        <w:t xml:space="preserve">Session </w:t>
      </w:r>
      <w:r>
        <w:t>11</w:t>
      </w:r>
      <w:r w:rsidRPr="00CF512D">
        <w:t>:</w:t>
      </w:r>
    </w:p>
    <w:p w14:paraId="449DD058" w14:textId="3EB825AE" w:rsidR="0042517B" w:rsidRPr="00CF512D" w:rsidRDefault="0042517B" w:rsidP="0042517B">
      <w:pPr>
        <w:pStyle w:val="ListBullet2"/>
        <w:numPr>
          <w:ilvl w:val="2"/>
          <w:numId w:val="9"/>
        </w:numPr>
      </w:pPr>
      <w:r>
        <w:t>1300</w:t>
      </w:r>
      <w:r w:rsidRPr="00CF512D">
        <w:t>–</w:t>
      </w:r>
      <w:r>
        <w:t>150</w:t>
      </w:r>
      <w:r w:rsidRPr="00CF512D">
        <w:t xml:space="preserve">0 </w:t>
      </w:r>
      <w:r w:rsidR="00A557F8">
        <w:t>Continue r</w:t>
      </w:r>
      <w:r w:rsidR="00A557F8" w:rsidRPr="00CF512D">
        <w:t xml:space="preserve">eview of </w:t>
      </w:r>
      <w:r w:rsidR="00A557F8">
        <w:t>EE2 related (5.3.3) and other ECM related (5.3.4)</w:t>
      </w:r>
    </w:p>
    <w:p w14:paraId="754E87AC" w14:textId="548834FF" w:rsidR="0042517B" w:rsidRPr="00CF512D" w:rsidRDefault="0042517B" w:rsidP="0042517B">
      <w:pPr>
        <w:pStyle w:val="ListBullet2"/>
        <w:keepNext/>
        <w:numPr>
          <w:ilvl w:val="1"/>
          <w:numId w:val="9"/>
        </w:numPr>
      </w:pPr>
      <w:r w:rsidRPr="00CF512D">
        <w:t xml:space="preserve">Session </w:t>
      </w:r>
      <w:r>
        <w:t>12</w:t>
      </w:r>
      <w:r w:rsidRPr="00CF512D">
        <w:t>:</w:t>
      </w:r>
    </w:p>
    <w:p w14:paraId="60B7CB2B" w14:textId="60ACE5EE" w:rsidR="0042517B" w:rsidRPr="00CF512D" w:rsidRDefault="0042517B" w:rsidP="0042517B">
      <w:pPr>
        <w:pStyle w:val="ListBullet2"/>
        <w:numPr>
          <w:ilvl w:val="2"/>
          <w:numId w:val="9"/>
        </w:numPr>
      </w:pPr>
      <w:r>
        <w:t>1520</w:t>
      </w:r>
      <w:r w:rsidRPr="00CF512D">
        <w:t>–</w:t>
      </w:r>
      <w:r>
        <w:t>172</w:t>
      </w:r>
      <w:r w:rsidRPr="00CF512D">
        <w:t xml:space="preserve">0 </w:t>
      </w:r>
      <w:r w:rsidR="000F1CCC">
        <w:t>Continue r</w:t>
      </w:r>
      <w:r w:rsidR="000F1CCC" w:rsidRPr="00CF512D">
        <w:t xml:space="preserve">eview of </w:t>
      </w:r>
      <w:r w:rsidR="000F1CCC">
        <w:t>EE1 (5.2.2)</w:t>
      </w:r>
    </w:p>
    <w:p w14:paraId="0E72B6A6" w14:textId="315A98A7" w:rsidR="007C336D" w:rsidRPr="00CF512D" w:rsidRDefault="007C336D" w:rsidP="000C06CF">
      <w:pPr>
        <w:keepNext/>
        <w:numPr>
          <w:ilvl w:val="0"/>
          <w:numId w:val="9"/>
        </w:numPr>
      </w:pPr>
      <w:r w:rsidRPr="00CF512D">
        <w:t xml:space="preserve">Mon. </w:t>
      </w:r>
      <w:r w:rsidR="00F12888" w:rsidRPr="00CF512D">
        <w:t>18</w:t>
      </w:r>
      <w:r w:rsidRPr="00CF512D">
        <w:t xml:space="preserve"> </w:t>
      </w:r>
      <w:proofErr w:type="gramStart"/>
      <w:r w:rsidR="00F12888" w:rsidRPr="00CF512D">
        <w:t>July</w:t>
      </w:r>
      <w:r w:rsidRPr="00CF512D">
        <w:t>,</w:t>
      </w:r>
      <w:proofErr w:type="gramEnd"/>
      <w:r w:rsidRPr="00CF512D">
        <w:t xml:space="preserve"> 4</w:t>
      </w:r>
      <w:r w:rsidRPr="00CF512D">
        <w:rPr>
          <w:vertAlign w:val="superscript"/>
        </w:rPr>
        <w:t>th</w:t>
      </w:r>
      <w:r w:rsidRPr="00CF512D">
        <w:t xml:space="preserve"> day</w:t>
      </w:r>
    </w:p>
    <w:p w14:paraId="5FF221BB" w14:textId="68299FE1" w:rsidR="007C336D" w:rsidRPr="00CF512D" w:rsidRDefault="007C336D" w:rsidP="000C06CF">
      <w:pPr>
        <w:pStyle w:val="ListBullet2"/>
        <w:keepNext/>
        <w:numPr>
          <w:ilvl w:val="1"/>
          <w:numId w:val="9"/>
        </w:numPr>
      </w:pPr>
      <w:r w:rsidRPr="00CF512D">
        <w:t>0500–</w:t>
      </w:r>
      <w:r w:rsidR="00883B84" w:rsidRPr="00CF512D">
        <w:t>07</w:t>
      </w:r>
      <w:r w:rsidR="00883B84">
        <w:t>3</w:t>
      </w:r>
      <w:r w:rsidR="00883B84" w:rsidRPr="00CF512D">
        <w:t xml:space="preserve">0 </w:t>
      </w:r>
      <w:r w:rsidRPr="00CF512D">
        <w:t>MPEG information sharing session</w:t>
      </w:r>
    </w:p>
    <w:p w14:paraId="0FD64FFA" w14:textId="1671D94B" w:rsidR="00B71540" w:rsidRPr="00CF512D" w:rsidRDefault="00B71540" w:rsidP="00B71540">
      <w:pPr>
        <w:pStyle w:val="ListBullet2"/>
        <w:keepNext/>
        <w:numPr>
          <w:ilvl w:val="1"/>
          <w:numId w:val="9"/>
        </w:numPr>
      </w:pPr>
      <w:r w:rsidRPr="00CF512D">
        <w:t xml:space="preserve">Session </w:t>
      </w:r>
      <w:r>
        <w:t>13</w:t>
      </w:r>
      <w:r w:rsidRPr="00CF512D">
        <w:t>:</w:t>
      </w:r>
    </w:p>
    <w:p w14:paraId="2BC6D282" w14:textId="50D97EC8" w:rsidR="00B71540" w:rsidRPr="00CF512D" w:rsidRDefault="00883B84" w:rsidP="00B71540">
      <w:pPr>
        <w:pStyle w:val="ListBullet2"/>
        <w:numPr>
          <w:ilvl w:val="2"/>
          <w:numId w:val="9"/>
        </w:numPr>
      </w:pPr>
      <w:r w:rsidRPr="00CF512D">
        <w:t>0</w:t>
      </w:r>
      <w:r>
        <w:t>750</w:t>
      </w:r>
      <w:r w:rsidR="00B71540" w:rsidRPr="00CF512D">
        <w:t>–</w:t>
      </w:r>
      <w:r w:rsidR="00B71540">
        <w:t>0920</w:t>
      </w:r>
      <w:r w:rsidR="00B71540" w:rsidRPr="00CF512D">
        <w:t xml:space="preserve"> Review of </w:t>
      </w:r>
      <w:r w:rsidR="00627104">
        <w:t>EE1 related (5.2.3)</w:t>
      </w:r>
    </w:p>
    <w:p w14:paraId="415F9E09" w14:textId="7D91BE33" w:rsidR="000E46B9" w:rsidRPr="00CF512D" w:rsidRDefault="000E46B9" w:rsidP="00771EF1">
      <w:pPr>
        <w:pStyle w:val="ListBullet2"/>
        <w:keepNext/>
        <w:numPr>
          <w:ilvl w:val="1"/>
          <w:numId w:val="9"/>
        </w:numPr>
      </w:pPr>
      <w:r>
        <w:lastRenderedPageBreak/>
        <w:t>1400-1500 Joint meeting with AG 5</w:t>
      </w:r>
      <w:r w:rsidR="00627104">
        <w:t>: 4.3, 4.5</w:t>
      </w:r>
    </w:p>
    <w:p w14:paraId="402057F5" w14:textId="5B3AAF86" w:rsidR="000E46B9" w:rsidRPr="00CF512D" w:rsidRDefault="000E46B9" w:rsidP="000E46B9">
      <w:pPr>
        <w:pStyle w:val="ListBullet2"/>
        <w:keepNext/>
        <w:numPr>
          <w:ilvl w:val="1"/>
          <w:numId w:val="9"/>
        </w:numPr>
      </w:pPr>
      <w:r w:rsidRPr="00CF512D">
        <w:t xml:space="preserve">Session </w:t>
      </w:r>
      <w:r w:rsidR="00627104">
        <w:t>14</w:t>
      </w:r>
      <w:r w:rsidRPr="00CF512D">
        <w:t>:</w:t>
      </w:r>
    </w:p>
    <w:p w14:paraId="33DB2061" w14:textId="756C9167" w:rsidR="000E46B9" w:rsidRPr="00CF512D" w:rsidRDefault="000E46B9" w:rsidP="000E46B9">
      <w:pPr>
        <w:pStyle w:val="ListBullet2"/>
        <w:numPr>
          <w:ilvl w:val="2"/>
          <w:numId w:val="9"/>
        </w:numPr>
      </w:pPr>
      <w:r>
        <w:t>1520</w:t>
      </w:r>
      <w:r w:rsidRPr="00CF512D">
        <w:t>–</w:t>
      </w:r>
      <w:r>
        <w:t>172</w:t>
      </w:r>
      <w:r w:rsidRPr="00CF512D">
        <w:t xml:space="preserve">0 </w:t>
      </w:r>
      <w:r w:rsidR="00627104">
        <w:t>Review of ECM related (5.3.4)</w:t>
      </w:r>
    </w:p>
    <w:p w14:paraId="2820BD47" w14:textId="0F3D1C69" w:rsidR="003B5522" w:rsidRPr="00CF512D" w:rsidRDefault="003B5522" w:rsidP="000C06CF">
      <w:pPr>
        <w:keepNext/>
        <w:numPr>
          <w:ilvl w:val="0"/>
          <w:numId w:val="9"/>
        </w:numPr>
      </w:pPr>
      <w:r w:rsidRPr="00CF512D">
        <w:t xml:space="preserve">Tue. </w:t>
      </w:r>
      <w:r w:rsidR="00F12888" w:rsidRPr="00CF512D">
        <w:t>19</w:t>
      </w:r>
      <w:r w:rsidRPr="00CF512D">
        <w:t xml:space="preserve"> </w:t>
      </w:r>
      <w:proofErr w:type="gramStart"/>
      <w:r w:rsidR="00F12888" w:rsidRPr="00CF512D">
        <w:t>July</w:t>
      </w:r>
      <w:r w:rsidRPr="00CF512D">
        <w:t>,</w:t>
      </w:r>
      <w:proofErr w:type="gramEnd"/>
      <w:r w:rsidRPr="00CF512D">
        <w:t xml:space="preserve"> 5</w:t>
      </w:r>
      <w:r w:rsidRPr="00CF512D">
        <w:rPr>
          <w:vertAlign w:val="superscript"/>
        </w:rPr>
        <w:t>th</w:t>
      </w:r>
      <w:r w:rsidRPr="00CF512D">
        <w:t xml:space="preserve"> day</w:t>
      </w:r>
    </w:p>
    <w:p w14:paraId="2D49CD91" w14:textId="147FAA09" w:rsidR="00627104" w:rsidRDefault="00627104" w:rsidP="00F12888">
      <w:pPr>
        <w:pStyle w:val="ListBullet2"/>
        <w:keepNext/>
        <w:numPr>
          <w:ilvl w:val="1"/>
          <w:numId w:val="9"/>
        </w:numPr>
      </w:pPr>
      <w:r>
        <w:t xml:space="preserve">0500-0700 BoG on NN based VC (E. Alshina, A. Segall) </w:t>
      </w:r>
    </w:p>
    <w:p w14:paraId="6BD6C0D3" w14:textId="31302045" w:rsidR="00F12888" w:rsidRPr="00CF512D" w:rsidRDefault="00F12888" w:rsidP="00F12888">
      <w:pPr>
        <w:pStyle w:val="ListBullet2"/>
        <w:keepNext/>
        <w:numPr>
          <w:ilvl w:val="1"/>
          <w:numId w:val="9"/>
        </w:numPr>
      </w:pPr>
      <w:r w:rsidRPr="00CF512D">
        <w:t xml:space="preserve">Session </w:t>
      </w:r>
      <w:r w:rsidR="00627104">
        <w:t>15</w:t>
      </w:r>
      <w:r w:rsidRPr="00CF512D">
        <w:t>:</w:t>
      </w:r>
    </w:p>
    <w:p w14:paraId="28B05591" w14:textId="1E52D5EE" w:rsidR="00F12888" w:rsidRPr="00CF512D" w:rsidRDefault="00F12888" w:rsidP="00F12888">
      <w:pPr>
        <w:pStyle w:val="ListBullet2"/>
        <w:numPr>
          <w:ilvl w:val="2"/>
          <w:numId w:val="9"/>
        </w:numPr>
      </w:pPr>
      <w:r w:rsidRPr="00CF512D">
        <w:t xml:space="preserve">0500–0700 </w:t>
      </w:r>
      <w:r w:rsidR="00627104">
        <w:t xml:space="preserve">Review </w:t>
      </w:r>
      <w:r w:rsidR="00B24A54">
        <w:t>p</w:t>
      </w:r>
      <w:r w:rsidR="00627104">
        <w:t>roject development (4.x)</w:t>
      </w:r>
    </w:p>
    <w:p w14:paraId="6D5F6C8F" w14:textId="6AE5BD49" w:rsidR="000E46B9" w:rsidRPr="00CF512D" w:rsidRDefault="000E46B9" w:rsidP="000E46B9">
      <w:pPr>
        <w:pStyle w:val="ListBullet2"/>
        <w:keepNext/>
        <w:numPr>
          <w:ilvl w:val="1"/>
          <w:numId w:val="9"/>
        </w:numPr>
      </w:pPr>
      <w:r w:rsidRPr="00CF512D">
        <w:t xml:space="preserve">Session </w:t>
      </w:r>
      <w:r w:rsidR="00627104">
        <w:t>16</w:t>
      </w:r>
      <w:r w:rsidRPr="00CF512D">
        <w:t>:</w:t>
      </w:r>
    </w:p>
    <w:p w14:paraId="00D499BF" w14:textId="0A9B91B5" w:rsidR="000E46B9" w:rsidRPr="00CF512D" w:rsidRDefault="000E46B9" w:rsidP="000E46B9">
      <w:pPr>
        <w:pStyle w:val="ListBullet2"/>
        <w:numPr>
          <w:ilvl w:val="2"/>
          <w:numId w:val="9"/>
        </w:numPr>
      </w:pPr>
      <w:r w:rsidRPr="00CF512D">
        <w:t>0</w:t>
      </w:r>
      <w:r>
        <w:t>720</w:t>
      </w:r>
      <w:r w:rsidRPr="00CF512D">
        <w:t>–</w:t>
      </w:r>
      <w:r>
        <w:t>0920</w:t>
      </w:r>
      <w:r w:rsidRPr="00CF512D">
        <w:t xml:space="preserve"> </w:t>
      </w:r>
      <w:r w:rsidR="00627104">
        <w:t>BoG report; Review NN based VC beyond EE1 (5.2.4)</w:t>
      </w:r>
    </w:p>
    <w:p w14:paraId="771AE829" w14:textId="0D318DB8" w:rsidR="000E46B9" w:rsidRPr="00CF512D" w:rsidRDefault="000E46B9" w:rsidP="000E46B9">
      <w:pPr>
        <w:pStyle w:val="ListBullet2"/>
        <w:keepNext/>
        <w:numPr>
          <w:ilvl w:val="1"/>
          <w:numId w:val="9"/>
        </w:numPr>
      </w:pPr>
      <w:r w:rsidRPr="00CF512D">
        <w:t xml:space="preserve">Session </w:t>
      </w:r>
      <w:r w:rsidR="00627104">
        <w:t>17 (chaired by Y. Ye from 1400)</w:t>
      </w:r>
      <w:r w:rsidRPr="00CF512D">
        <w:t>:</w:t>
      </w:r>
    </w:p>
    <w:p w14:paraId="7C561624" w14:textId="4462C9DA" w:rsidR="00B24A54" w:rsidRDefault="000E46B9" w:rsidP="000E46B9">
      <w:pPr>
        <w:pStyle w:val="ListBullet2"/>
        <w:numPr>
          <w:ilvl w:val="2"/>
          <w:numId w:val="9"/>
        </w:numPr>
      </w:pPr>
      <w:r>
        <w:t>1300</w:t>
      </w:r>
      <w:r w:rsidRPr="00CF512D">
        <w:t>–</w:t>
      </w:r>
      <w:r w:rsidR="00B24A54">
        <w:t>1400 HLS (6.x),</w:t>
      </w:r>
    </w:p>
    <w:p w14:paraId="5E495A70" w14:textId="411691D4" w:rsidR="000E46B9" w:rsidRPr="00CF512D" w:rsidRDefault="00B24A54" w:rsidP="000E46B9">
      <w:pPr>
        <w:pStyle w:val="ListBullet2"/>
        <w:numPr>
          <w:ilvl w:val="2"/>
          <w:numId w:val="9"/>
        </w:numPr>
      </w:pPr>
      <w:r>
        <w:t>1400-</w:t>
      </w:r>
      <w:r w:rsidR="000E46B9">
        <w:t>150</w:t>
      </w:r>
      <w:r w:rsidR="000E46B9" w:rsidRPr="00CF512D">
        <w:t xml:space="preserve">0 </w:t>
      </w:r>
      <w:r w:rsidR="00627104">
        <w:t>Review remaining 5.3.4</w:t>
      </w:r>
    </w:p>
    <w:p w14:paraId="3F1F757F" w14:textId="264D2A49" w:rsidR="000E46B9" w:rsidRPr="00CF512D" w:rsidRDefault="00627104" w:rsidP="000E46B9">
      <w:pPr>
        <w:pStyle w:val="ListBullet2"/>
        <w:keepNext/>
        <w:numPr>
          <w:ilvl w:val="1"/>
          <w:numId w:val="9"/>
        </w:numPr>
      </w:pPr>
      <w:r>
        <w:t>S</w:t>
      </w:r>
      <w:r w:rsidR="000E46B9">
        <w:t xml:space="preserve">ession </w:t>
      </w:r>
      <w:r>
        <w:t xml:space="preserve">18 </w:t>
      </w:r>
      <w:r w:rsidR="000E46B9">
        <w:t xml:space="preserve">(chaired by </w:t>
      </w:r>
      <w:r>
        <w:t>Y. Ye</w:t>
      </w:r>
      <w:r w:rsidR="000E46B9">
        <w:t>)</w:t>
      </w:r>
      <w:r w:rsidR="000E46B9" w:rsidRPr="00CF512D">
        <w:t>:</w:t>
      </w:r>
    </w:p>
    <w:p w14:paraId="34EB57D0" w14:textId="16DF94B2" w:rsidR="000E46B9" w:rsidRDefault="000E46B9" w:rsidP="000E46B9">
      <w:pPr>
        <w:pStyle w:val="ListBullet2"/>
        <w:numPr>
          <w:ilvl w:val="2"/>
          <w:numId w:val="9"/>
        </w:numPr>
      </w:pPr>
      <w:r>
        <w:t>1520</w:t>
      </w:r>
      <w:r w:rsidRPr="00CF512D">
        <w:t>–</w:t>
      </w:r>
      <w:r>
        <w:t>172</w:t>
      </w:r>
      <w:r w:rsidRPr="00CF512D">
        <w:t xml:space="preserve">0 </w:t>
      </w:r>
      <w:r w:rsidR="00627104">
        <w:t>Review remaining 5.3.4</w:t>
      </w:r>
    </w:p>
    <w:p w14:paraId="1A582BEF" w14:textId="6C204196" w:rsidR="00B2669F" w:rsidRPr="00CF512D" w:rsidRDefault="00B2669F" w:rsidP="00501C05">
      <w:pPr>
        <w:pStyle w:val="ListBullet2"/>
        <w:keepNext/>
        <w:numPr>
          <w:ilvl w:val="1"/>
          <w:numId w:val="9"/>
        </w:numPr>
      </w:pPr>
      <w:r>
        <w:t>1520-1720 BoG on NN based VC (E. Alshina, A. Segall)</w:t>
      </w:r>
    </w:p>
    <w:p w14:paraId="10438554" w14:textId="2CC0FC89" w:rsidR="00D242CD" w:rsidRPr="00CF512D" w:rsidRDefault="00D242CD" w:rsidP="000C06CF">
      <w:pPr>
        <w:keepNext/>
        <w:numPr>
          <w:ilvl w:val="0"/>
          <w:numId w:val="9"/>
        </w:numPr>
      </w:pPr>
      <w:r w:rsidRPr="00CF512D">
        <w:t xml:space="preserve">Wed. </w:t>
      </w:r>
      <w:r w:rsidR="00F12888" w:rsidRPr="00CF512D">
        <w:t>20</w:t>
      </w:r>
      <w:r w:rsidRPr="00CF512D">
        <w:t xml:space="preserve"> </w:t>
      </w:r>
      <w:proofErr w:type="gramStart"/>
      <w:r w:rsidR="00F12888" w:rsidRPr="00CF512D">
        <w:t>July</w:t>
      </w:r>
      <w:r w:rsidRPr="00CF512D">
        <w:t>,</w:t>
      </w:r>
      <w:proofErr w:type="gramEnd"/>
      <w:r w:rsidRPr="00CF512D">
        <w:t xml:space="preserve"> 6</w:t>
      </w:r>
      <w:r w:rsidRPr="00CF512D">
        <w:rPr>
          <w:vertAlign w:val="superscript"/>
        </w:rPr>
        <w:t>th</w:t>
      </w:r>
      <w:r w:rsidRPr="00CF512D">
        <w:t xml:space="preserve"> day</w:t>
      </w:r>
    </w:p>
    <w:p w14:paraId="095EB1D9" w14:textId="19C647E0" w:rsidR="00D242CD" w:rsidRPr="00CF512D" w:rsidRDefault="00D242CD" w:rsidP="000C06CF">
      <w:pPr>
        <w:pStyle w:val="ListBullet2"/>
        <w:keepNext/>
        <w:numPr>
          <w:ilvl w:val="1"/>
          <w:numId w:val="9"/>
        </w:numPr>
      </w:pPr>
      <w:r w:rsidRPr="00CF512D">
        <w:t>0500–</w:t>
      </w:r>
      <w:r w:rsidR="008212AE" w:rsidRPr="00CF512D">
        <w:t xml:space="preserve">0600 </w:t>
      </w:r>
      <w:r w:rsidRPr="00CF512D">
        <w:t>MPEG information sharing session</w:t>
      </w:r>
    </w:p>
    <w:p w14:paraId="7F9EFC1B" w14:textId="5756C818" w:rsidR="000E46B9" w:rsidRPr="00CF512D" w:rsidRDefault="000E46B9" w:rsidP="000E46B9">
      <w:pPr>
        <w:pStyle w:val="ListBullet2"/>
        <w:keepNext/>
        <w:numPr>
          <w:ilvl w:val="1"/>
          <w:numId w:val="9"/>
        </w:numPr>
      </w:pPr>
      <w:r w:rsidRPr="00CF512D">
        <w:t xml:space="preserve">Session </w:t>
      </w:r>
      <w:r w:rsidR="000A1059">
        <w:t>19</w:t>
      </w:r>
      <w:r w:rsidRPr="00CF512D">
        <w:t>:</w:t>
      </w:r>
    </w:p>
    <w:p w14:paraId="113A8A4D" w14:textId="374724C0" w:rsidR="000E46B9" w:rsidRPr="00CF512D" w:rsidRDefault="000E46B9" w:rsidP="000E46B9">
      <w:pPr>
        <w:pStyle w:val="ListBullet2"/>
        <w:numPr>
          <w:ilvl w:val="2"/>
          <w:numId w:val="9"/>
        </w:numPr>
      </w:pPr>
      <w:r w:rsidRPr="00CF512D">
        <w:t>0</w:t>
      </w:r>
      <w:r>
        <w:t>6</w:t>
      </w:r>
      <w:r w:rsidRPr="00CF512D">
        <w:t xml:space="preserve">00–0700 </w:t>
      </w:r>
      <w:r w:rsidR="000A1059">
        <w:t>Remaining doc reviews 6.</w:t>
      </w:r>
      <w:r w:rsidR="004D5890">
        <w:t>4</w:t>
      </w:r>
      <w:r w:rsidR="000A1059">
        <w:t>, 4.</w:t>
      </w:r>
      <w:r w:rsidR="00BD01E2">
        <w:t>3</w:t>
      </w:r>
    </w:p>
    <w:p w14:paraId="0DD8746F" w14:textId="3F59A008" w:rsidR="000E46B9" w:rsidRPr="00CF512D" w:rsidRDefault="000E46B9" w:rsidP="000E46B9">
      <w:pPr>
        <w:pStyle w:val="ListBullet2"/>
        <w:keepNext/>
        <w:numPr>
          <w:ilvl w:val="1"/>
          <w:numId w:val="9"/>
        </w:numPr>
      </w:pPr>
      <w:r w:rsidRPr="00CF512D">
        <w:t xml:space="preserve">Session </w:t>
      </w:r>
      <w:r w:rsidR="000A1059">
        <w:t>20</w:t>
      </w:r>
      <w:r w:rsidRPr="00CF512D">
        <w:t>:</w:t>
      </w:r>
    </w:p>
    <w:p w14:paraId="43F76C3D" w14:textId="6C5D3B47" w:rsidR="000E46B9" w:rsidRPr="00CF512D" w:rsidRDefault="000E46B9" w:rsidP="000E46B9">
      <w:pPr>
        <w:pStyle w:val="ListBullet2"/>
        <w:numPr>
          <w:ilvl w:val="2"/>
          <w:numId w:val="9"/>
        </w:numPr>
      </w:pPr>
      <w:r w:rsidRPr="00CF512D">
        <w:t>0</w:t>
      </w:r>
      <w:r>
        <w:t>720</w:t>
      </w:r>
      <w:r w:rsidRPr="00CF512D">
        <w:t>–</w:t>
      </w:r>
      <w:r>
        <w:t>0920</w:t>
      </w:r>
      <w:r w:rsidRPr="00CF512D">
        <w:t xml:space="preserve"> </w:t>
      </w:r>
      <w:r w:rsidR="0062527C">
        <w:t>NNVC BoG report, r</w:t>
      </w:r>
      <w:r w:rsidR="000A1059">
        <w:t xml:space="preserve">emaining doc reviews </w:t>
      </w:r>
      <w:r w:rsidR="00BD01E2">
        <w:t xml:space="preserve">4.7, 4.8, 4.9, </w:t>
      </w:r>
      <w:r w:rsidR="000A1059">
        <w:t>4.</w:t>
      </w:r>
      <w:r w:rsidR="00BD01E2">
        <w:t>10, 4.12</w:t>
      </w:r>
      <w:r w:rsidR="000A1059">
        <w:t xml:space="preserve"> 5.3.4</w:t>
      </w:r>
    </w:p>
    <w:p w14:paraId="0600368E" w14:textId="4FB813F8" w:rsidR="000E46B9" w:rsidRPr="00CF512D" w:rsidRDefault="000E46B9" w:rsidP="000E46B9">
      <w:pPr>
        <w:pStyle w:val="ListBullet2"/>
        <w:keepNext/>
        <w:numPr>
          <w:ilvl w:val="1"/>
          <w:numId w:val="9"/>
        </w:numPr>
      </w:pPr>
      <w:r w:rsidRPr="00CF512D">
        <w:t xml:space="preserve">Session </w:t>
      </w:r>
      <w:r w:rsidR="000A1059">
        <w:t>21</w:t>
      </w:r>
      <w:r w:rsidRPr="00CF512D">
        <w:t>:</w:t>
      </w:r>
    </w:p>
    <w:p w14:paraId="5139A99F" w14:textId="63E2F0A0" w:rsidR="000E46B9" w:rsidRPr="00CF512D" w:rsidRDefault="000E46B9" w:rsidP="000E46B9">
      <w:pPr>
        <w:pStyle w:val="ListBullet2"/>
        <w:numPr>
          <w:ilvl w:val="2"/>
          <w:numId w:val="9"/>
        </w:numPr>
      </w:pPr>
      <w:r>
        <w:t>1300</w:t>
      </w:r>
      <w:r w:rsidRPr="00CF512D">
        <w:t>–</w:t>
      </w:r>
      <w:r>
        <w:t>150</w:t>
      </w:r>
      <w:r w:rsidRPr="00CF512D">
        <w:t xml:space="preserve">0 </w:t>
      </w:r>
      <w:r w:rsidR="000A1059">
        <w:t>Remaining doc reviews 5.2.4</w:t>
      </w:r>
    </w:p>
    <w:p w14:paraId="2C2D0FE8" w14:textId="14361AAC" w:rsidR="000E46B9" w:rsidRPr="00CF512D" w:rsidRDefault="000E46B9" w:rsidP="000E46B9">
      <w:pPr>
        <w:pStyle w:val="ListBullet2"/>
        <w:keepNext/>
        <w:numPr>
          <w:ilvl w:val="1"/>
          <w:numId w:val="9"/>
        </w:numPr>
      </w:pPr>
      <w:r w:rsidRPr="00CF512D">
        <w:t xml:space="preserve">Session </w:t>
      </w:r>
      <w:r w:rsidR="000A1059">
        <w:t>22</w:t>
      </w:r>
      <w:r w:rsidRPr="00CF512D">
        <w:t>:</w:t>
      </w:r>
    </w:p>
    <w:p w14:paraId="57C7F446" w14:textId="506CBA03" w:rsidR="000E46B9" w:rsidRPr="00CF512D" w:rsidRDefault="000E46B9" w:rsidP="000E46B9">
      <w:pPr>
        <w:pStyle w:val="ListBullet2"/>
        <w:numPr>
          <w:ilvl w:val="2"/>
          <w:numId w:val="9"/>
        </w:numPr>
      </w:pPr>
      <w:r>
        <w:t>1520</w:t>
      </w:r>
      <w:r w:rsidRPr="00CF512D">
        <w:t>–</w:t>
      </w:r>
      <w:r>
        <w:t>172</w:t>
      </w:r>
      <w:r w:rsidRPr="00CF512D">
        <w:t xml:space="preserve">0 </w:t>
      </w:r>
      <w:r w:rsidR="000A1059">
        <w:t>Remaining doc reviews</w:t>
      </w:r>
      <w:r w:rsidR="0008500D">
        <w:t xml:space="preserve"> </w:t>
      </w:r>
      <w:r w:rsidR="00BD01E2">
        <w:t>5.3.4</w:t>
      </w:r>
    </w:p>
    <w:p w14:paraId="3113209B" w14:textId="77777777" w:rsidR="000A1059" w:rsidRPr="00CF512D" w:rsidRDefault="000A1059" w:rsidP="000A1059">
      <w:pPr>
        <w:pStyle w:val="ListBullet2"/>
        <w:keepNext/>
        <w:numPr>
          <w:ilvl w:val="1"/>
          <w:numId w:val="9"/>
        </w:numPr>
      </w:pPr>
      <w:r>
        <w:t>1520-1720 BoG on NN based VC (E. Alshina, A. Segall)</w:t>
      </w:r>
    </w:p>
    <w:p w14:paraId="3B317AEE" w14:textId="68A818ED" w:rsidR="002D02FC" w:rsidRPr="00CF512D" w:rsidRDefault="00E9369B" w:rsidP="000C06CF">
      <w:pPr>
        <w:keepNext/>
        <w:numPr>
          <w:ilvl w:val="0"/>
          <w:numId w:val="9"/>
        </w:numPr>
      </w:pPr>
      <w:r w:rsidRPr="00CF512D">
        <w:t>Thu</w:t>
      </w:r>
      <w:r w:rsidR="002D02FC" w:rsidRPr="00CF512D">
        <w:t xml:space="preserve">. </w:t>
      </w:r>
      <w:r w:rsidR="00F12888" w:rsidRPr="00CF512D">
        <w:t>21</w:t>
      </w:r>
      <w:r w:rsidR="00A85C60" w:rsidRPr="00CF512D">
        <w:t xml:space="preserve"> </w:t>
      </w:r>
      <w:proofErr w:type="gramStart"/>
      <w:r w:rsidR="00F12888" w:rsidRPr="00CF512D">
        <w:t>July</w:t>
      </w:r>
      <w:r w:rsidR="002D02FC" w:rsidRPr="00CF512D">
        <w:t>,</w:t>
      </w:r>
      <w:proofErr w:type="gramEnd"/>
      <w:r w:rsidR="002D02FC" w:rsidRPr="00CF512D">
        <w:t xml:space="preserve"> 7</w:t>
      </w:r>
      <w:r w:rsidR="002D02FC" w:rsidRPr="00CF512D">
        <w:rPr>
          <w:vertAlign w:val="superscript"/>
        </w:rPr>
        <w:t>th</w:t>
      </w:r>
      <w:r w:rsidR="002D02FC" w:rsidRPr="00CF512D">
        <w:t xml:space="preserve"> day</w:t>
      </w:r>
    </w:p>
    <w:p w14:paraId="06BD8DF5" w14:textId="2E3C34DD" w:rsidR="004410CF" w:rsidRPr="00CF512D" w:rsidRDefault="004410CF" w:rsidP="004410CF">
      <w:pPr>
        <w:pStyle w:val="ListBullet2"/>
        <w:keepNext/>
        <w:numPr>
          <w:ilvl w:val="1"/>
          <w:numId w:val="9"/>
        </w:numPr>
      </w:pPr>
      <w:r w:rsidRPr="00CF512D">
        <w:t xml:space="preserve">Session </w:t>
      </w:r>
      <w:r w:rsidR="00BD01E2">
        <w:t>23</w:t>
      </w:r>
      <w:r w:rsidRPr="00CF512D">
        <w:t>:</w:t>
      </w:r>
    </w:p>
    <w:p w14:paraId="30FB99D1" w14:textId="4485583B" w:rsidR="004410CF" w:rsidRPr="00CF512D" w:rsidRDefault="004410CF" w:rsidP="004410CF">
      <w:pPr>
        <w:pStyle w:val="ListBullet2"/>
        <w:numPr>
          <w:ilvl w:val="2"/>
          <w:numId w:val="9"/>
        </w:numPr>
      </w:pPr>
      <w:r w:rsidRPr="00CF512D">
        <w:t>0500–</w:t>
      </w:r>
      <w:r w:rsidR="00986286" w:rsidRPr="00CF512D">
        <w:t>070</w:t>
      </w:r>
      <w:r w:rsidR="00986286">
        <w:t>5</w:t>
      </w:r>
      <w:r w:rsidR="00986286" w:rsidRPr="00CF512D">
        <w:t xml:space="preserve"> </w:t>
      </w:r>
      <w:r w:rsidR="00B202FD">
        <w:t>BoG re</w:t>
      </w:r>
      <w:r w:rsidR="0008500D">
        <w:t>port</w:t>
      </w:r>
      <w:r w:rsidR="00B202FD">
        <w:t xml:space="preserve">, </w:t>
      </w:r>
      <w:r w:rsidR="00BD01E2">
        <w:t>Remaining doc reviews, revisits, further planning</w:t>
      </w:r>
    </w:p>
    <w:p w14:paraId="28084C10" w14:textId="58323553" w:rsidR="000E46B9" w:rsidRPr="00CF512D" w:rsidRDefault="000E46B9" w:rsidP="000E46B9">
      <w:pPr>
        <w:pStyle w:val="ListBullet2"/>
        <w:keepNext/>
        <w:numPr>
          <w:ilvl w:val="1"/>
          <w:numId w:val="9"/>
        </w:numPr>
      </w:pPr>
      <w:r w:rsidRPr="00CF512D">
        <w:t xml:space="preserve">Session </w:t>
      </w:r>
      <w:r w:rsidR="00BD01E2">
        <w:t>24</w:t>
      </w:r>
      <w:r w:rsidRPr="00CF512D">
        <w:t>:</w:t>
      </w:r>
    </w:p>
    <w:p w14:paraId="615AC22D" w14:textId="234F68B4" w:rsidR="000E46B9" w:rsidRPr="00CF512D" w:rsidRDefault="00986286" w:rsidP="000E46B9">
      <w:pPr>
        <w:pStyle w:val="ListBullet2"/>
        <w:numPr>
          <w:ilvl w:val="2"/>
          <w:numId w:val="9"/>
        </w:numPr>
      </w:pPr>
      <w:r w:rsidRPr="00CF512D">
        <w:t>0</w:t>
      </w:r>
      <w:r>
        <w:t>7</w:t>
      </w:r>
      <w:r w:rsidR="00A24284">
        <w:t>30</w:t>
      </w:r>
      <w:r w:rsidR="000E46B9" w:rsidRPr="00CF512D">
        <w:t>–</w:t>
      </w:r>
      <w:r w:rsidR="000E46B9">
        <w:t>0920</w:t>
      </w:r>
      <w:r w:rsidR="000E46B9" w:rsidRPr="00CF512D">
        <w:t xml:space="preserve"> </w:t>
      </w:r>
      <w:r>
        <w:t>R</w:t>
      </w:r>
      <w:r w:rsidR="00BD01E2">
        <w:t>evisits, further planning</w:t>
      </w:r>
    </w:p>
    <w:p w14:paraId="71D8134F" w14:textId="0FA5655F" w:rsidR="000E46B9" w:rsidRPr="00CF512D" w:rsidRDefault="000E46B9" w:rsidP="000E46B9">
      <w:pPr>
        <w:pStyle w:val="ListBullet2"/>
        <w:keepNext/>
        <w:numPr>
          <w:ilvl w:val="1"/>
          <w:numId w:val="9"/>
        </w:numPr>
      </w:pPr>
      <w:r w:rsidRPr="00CF512D">
        <w:t xml:space="preserve">Session </w:t>
      </w:r>
      <w:r w:rsidR="00BD01E2">
        <w:t>25</w:t>
      </w:r>
      <w:r w:rsidRPr="00CF512D">
        <w:t>:</w:t>
      </w:r>
    </w:p>
    <w:p w14:paraId="0969AB2C" w14:textId="2B499187" w:rsidR="000E46B9" w:rsidRPr="00CF512D" w:rsidRDefault="000E46B9" w:rsidP="000E46B9">
      <w:pPr>
        <w:pStyle w:val="ListBullet2"/>
        <w:numPr>
          <w:ilvl w:val="2"/>
          <w:numId w:val="9"/>
        </w:numPr>
      </w:pPr>
      <w:r>
        <w:t>1300</w:t>
      </w:r>
      <w:r w:rsidRPr="00CF512D">
        <w:t>–</w:t>
      </w:r>
      <w:r w:rsidR="002A1C49">
        <w:t>143</w:t>
      </w:r>
      <w:r w:rsidR="002A1C49" w:rsidRPr="00CF512D">
        <w:t xml:space="preserve">0 </w:t>
      </w:r>
      <w:r w:rsidR="00986286">
        <w:t>Class G side activity</w:t>
      </w:r>
      <w:r w:rsidR="002A1C49">
        <w:t xml:space="preserve"> report</w:t>
      </w:r>
      <w:proofErr w:type="gramStart"/>
      <w:r w:rsidR="00986286">
        <w:t xml:space="preserve">, </w:t>
      </w:r>
      <w:r w:rsidR="00BD01E2">
        <w:t>,</w:t>
      </w:r>
      <w:proofErr w:type="gramEnd"/>
      <w:r w:rsidR="00BD01E2">
        <w:t xml:space="preserve"> </w:t>
      </w:r>
      <w:r w:rsidR="00D13971">
        <w:t xml:space="preserve">output document </w:t>
      </w:r>
      <w:r w:rsidR="00BD01E2">
        <w:t>planning</w:t>
      </w:r>
      <w:r w:rsidR="00D13971">
        <w:t>, software timelines</w:t>
      </w:r>
    </w:p>
    <w:p w14:paraId="385F4184" w14:textId="1B621266" w:rsidR="00E45535" w:rsidRPr="00CF512D" w:rsidRDefault="00E45535" w:rsidP="000C06CF">
      <w:pPr>
        <w:keepNext/>
        <w:numPr>
          <w:ilvl w:val="0"/>
          <w:numId w:val="9"/>
        </w:numPr>
      </w:pPr>
      <w:r w:rsidRPr="00CF512D">
        <w:lastRenderedPageBreak/>
        <w:t xml:space="preserve">Fri. </w:t>
      </w:r>
      <w:r w:rsidR="00F12888" w:rsidRPr="00CF512D">
        <w:t>22</w:t>
      </w:r>
      <w:r w:rsidRPr="00CF512D">
        <w:t xml:space="preserve"> </w:t>
      </w:r>
      <w:proofErr w:type="gramStart"/>
      <w:r w:rsidR="00F12888" w:rsidRPr="00CF512D">
        <w:t>July</w:t>
      </w:r>
      <w:r w:rsidRPr="00CF512D">
        <w:t>,</w:t>
      </w:r>
      <w:proofErr w:type="gramEnd"/>
      <w:r w:rsidRPr="00CF512D">
        <w:t xml:space="preserve"> 8</w:t>
      </w:r>
      <w:r w:rsidR="00463023" w:rsidRPr="00CF512D">
        <w:rPr>
          <w:vertAlign w:val="superscript"/>
        </w:rPr>
        <w:t xml:space="preserve">th </w:t>
      </w:r>
      <w:r w:rsidRPr="00CF512D">
        <w:t>day</w:t>
      </w:r>
    </w:p>
    <w:p w14:paraId="396144DD" w14:textId="0831232A" w:rsidR="00E45535" w:rsidRPr="00CF512D" w:rsidRDefault="00E45535" w:rsidP="000C06CF">
      <w:pPr>
        <w:pStyle w:val="ListBullet2"/>
        <w:keepNext/>
        <w:numPr>
          <w:ilvl w:val="1"/>
          <w:numId w:val="9"/>
        </w:numPr>
      </w:pPr>
      <w:r w:rsidRPr="00CF512D">
        <w:t>Plenary:</w:t>
      </w:r>
    </w:p>
    <w:p w14:paraId="639B98F1" w14:textId="741A494E" w:rsidR="00E45535" w:rsidRPr="00CF512D" w:rsidRDefault="00DF38B6" w:rsidP="009331A2">
      <w:pPr>
        <w:pStyle w:val="ListBullet2"/>
        <w:keepNext/>
        <w:numPr>
          <w:ilvl w:val="2"/>
          <w:numId w:val="9"/>
        </w:numPr>
      </w:pPr>
      <w:r>
        <w:t>0510</w:t>
      </w:r>
      <w:r w:rsidR="00E45535" w:rsidRPr="00CF512D">
        <w:t>–</w:t>
      </w:r>
      <w:r>
        <w:t>0730</w:t>
      </w:r>
      <w:r w:rsidRPr="00CF512D">
        <w:t xml:space="preserve"> </w:t>
      </w:r>
      <w:r w:rsidR="002C4F6E" w:rsidRPr="00CF512D">
        <w:t>AHG</w:t>
      </w:r>
      <w:r w:rsidR="00250B79">
        <w:t xml:space="preserve"> setup</w:t>
      </w:r>
      <w:r w:rsidR="002C4F6E" w:rsidRPr="00CF512D">
        <w:t xml:space="preserve">, output document timelines, review/approval of </w:t>
      </w:r>
      <w:r w:rsidR="002430CC" w:rsidRPr="00CF512D">
        <w:t>DoCR</w:t>
      </w:r>
      <w:r>
        <w:t xml:space="preserve">, </w:t>
      </w:r>
      <w:r w:rsidRPr="00CF512D">
        <w:t>Output document reviews and approvals (section </w:t>
      </w:r>
      <w:r w:rsidRPr="00CF512D">
        <w:fldChar w:fldCharType="begin"/>
      </w:r>
      <w:r w:rsidRPr="00CF512D">
        <w:instrText xml:space="preserve"> REF _Ref518892973 \r \h </w:instrText>
      </w:r>
      <w:r w:rsidRPr="00CF512D">
        <w:fldChar w:fldCharType="separate"/>
      </w:r>
      <w:r w:rsidRPr="00CF512D">
        <w:t>10</w:t>
      </w:r>
      <w:r w:rsidRPr="00CF512D">
        <w:fldChar w:fldCharType="end"/>
      </w:r>
      <w:r w:rsidRPr="00CF512D">
        <w:t>)</w:t>
      </w:r>
      <w:r w:rsidR="00707606" w:rsidRPr="00CF512D">
        <w:t xml:space="preserve"> </w:t>
      </w:r>
    </w:p>
    <w:p w14:paraId="3E986DFD" w14:textId="6F0BFF0F" w:rsidR="00E45535" w:rsidRPr="00CF512D" w:rsidRDefault="00DF38B6" w:rsidP="000C06CF">
      <w:pPr>
        <w:pStyle w:val="ListBullet2"/>
        <w:numPr>
          <w:ilvl w:val="2"/>
          <w:numId w:val="9"/>
        </w:numPr>
      </w:pPr>
      <w:r>
        <w:t>0740</w:t>
      </w:r>
      <w:r w:rsidR="00AF600F" w:rsidRPr="00CF512D">
        <w:t>–</w:t>
      </w:r>
      <w:r w:rsidR="00EB1531">
        <w:t>090</w:t>
      </w:r>
      <w:r w:rsidR="007A41DF">
        <w:t>0</w:t>
      </w:r>
      <w:r>
        <w:t>Liaison</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DF95E3E" w:rsidR="00E45535" w:rsidRPr="00CF512D" w:rsidRDefault="00E45535" w:rsidP="000C06CF">
      <w:pPr>
        <w:pStyle w:val="ListBullet2"/>
        <w:keepNext/>
        <w:numPr>
          <w:ilvl w:val="1"/>
          <w:numId w:val="9"/>
        </w:numPr>
      </w:pPr>
      <w:r w:rsidRPr="00CF512D">
        <w:t>2100–</w:t>
      </w:r>
      <w:r w:rsidR="00051AB7" w:rsidRPr="00CF512D">
        <w:t xml:space="preserve">2300 </w:t>
      </w:r>
      <w:r w:rsidRPr="00CF512D">
        <w:t>MPEG information sharing session</w:t>
      </w:r>
    </w:p>
    <w:p w14:paraId="7DF05AA7" w14:textId="0F00C93A" w:rsidR="00E45535" w:rsidRPr="00CF512D" w:rsidRDefault="00C90E79" w:rsidP="000C06CF">
      <w:pPr>
        <w:pStyle w:val="ListBullet2"/>
        <w:numPr>
          <w:ilvl w:val="1"/>
          <w:numId w:val="9"/>
        </w:numPr>
      </w:pPr>
      <w:r>
        <w:t>000</w:t>
      </w:r>
      <w:r w:rsidR="000006D2">
        <w:t>2</w:t>
      </w:r>
      <w:r w:rsidR="00E45535" w:rsidRPr="00CF512D">
        <w:t>–</w:t>
      </w:r>
      <w:r w:rsidR="000006D2">
        <w:t>0008</w:t>
      </w:r>
      <w:r w:rsidR="000E7A26" w:rsidRPr="00CF512D">
        <w:t>(</w:t>
      </w:r>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0C06CF">
      <w:pPr>
        <w:pStyle w:val="Heading2"/>
        <w:ind w:left="578" w:hanging="578"/>
        <w:rPr>
          <w:lang w:val="en-CA"/>
        </w:rPr>
      </w:pPr>
      <w:bookmarkStart w:id="41" w:name="_Ref298716123"/>
      <w:bookmarkStart w:id="42" w:name="_Ref502857719"/>
      <w:r w:rsidRPr="00CF512D">
        <w:rPr>
          <w:lang w:val="en-CA"/>
        </w:rPr>
        <w:t>Contribution topic overview</w:t>
      </w:r>
      <w:bookmarkEnd w:id="41"/>
      <w:bookmarkEnd w:id="42"/>
    </w:p>
    <w:p w14:paraId="0343D177" w14:textId="7AFA93A4" w:rsidR="00556EEC" w:rsidRPr="00CF512D" w:rsidRDefault="00BC2EF4" w:rsidP="000C06CF">
      <w:pPr>
        <w:keepNext/>
      </w:pPr>
      <w:bookmarkStart w:id="43"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43"/>
    <w:p w14:paraId="5BC77B8D" w14:textId="2F22E52E" w:rsidR="00556EEC" w:rsidRPr="00CF512D" w:rsidRDefault="00AE16B5" w:rsidP="000C06CF">
      <w:pPr>
        <w:pStyle w:val="ListBullet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0C06CF">
      <w:pPr>
        <w:pStyle w:val="ListBullet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035CDC3" w:rsidR="004C699A" w:rsidRPr="00CF512D" w:rsidRDefault="004C699A" w:rsidP="000C06CF">
      <w:pPr>
        <w:pStyle w:val="ListBullet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5B239ABD" w:rsidR="00C33E5D" w:rsidRPr="00CF512D" w:rsidRDefault="00951577" w:rsidP="000C06CF">
      <w:pPr>
        <w:pStyle w:val="ListBullet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r w:rsidR="008E6F15">
        <w:t xml:space="preserve"> </w:t>
      </w:r>
    </w:p>
    <w:p w14:paraId="79E9D83F" w14:textId="7025C98B" w:rsidR="00F0506A" w:rsidRPr="00CF512D" w:rsidRDefault="00E14047" w:rsidP="000C06CF">
      <w:pPr>
        <w:pStyle w:val="ListBullet2"/>
        <w:numPr>
          <w:ilvl w:val="1"/>
          <w:numId w:val="9"/>
        </w:numPr>
      </w:pPr>
      <w:r w:rsidRPr="00CF512D">
        <w:t>T</w:t>
      </w:r>
      <w:r w:rsidR="00F0506A" w:rsidRPr="00CF512D">
        <w:t>est conditions (</w:t>
      </w:r>
      <w:r w:rsidR="002D2520">
        <w:t>6</w:t>
      </w:r>
      <w:r w:rsidR="00F0506A" w:rsidRPr="00CF512D">
        <w:t>)</w:t>
      </w:r>
      <w:r w:rsidR="008E6F15">
        <w:t xml:space="preserve"> </w:t>
      </w:r>
    </w:p>
    <w:p w14:paraId="4A263233" w14:textId="14739BCC" w:rsidR="00E17363" w:rsidRPr="00CF512D" w:rsidRDefault="00496D15" w:rsidP="000C06CF">
      <w:pPr>
        <w:pStyle w:val="ListBullet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0C06CF">
      <w:pPr>
        <w:pStyle w:val="ListBullet2"/>
        <w:numPr>
          <w:ilvl w:val="1"/>
          <w:numId w:val="9"/>
        </w:numPr>
      </w:pPr>
      <w:r w:rsidRPr="00CF512D">
        <w:t>Test Material (</w:t>
      </w:r>
      <w:r w:rsidR="00F04E70" w:rsidRPr="00CF512D">
        <w:t>1</w:t>
      </w:r>
      <w:r w:rsidRPr="00CF512D">
        <w:t>)</w:t>
      </w:r>
    </w:p>
    <w:p w14:paraId="732E6207" w14:textId="1E20BC0F" w:rsidR="007850E7" w:rsidRPr="00CF512D" w:rsidRDefault="007850E7" w:rsidP="000C06CF">
      <w:pPr>
        <w:pStyle w:val="ListBullet2"/>
        <w:numPr>
          <w:ilvl w:val="1"/>
          <w:numId w:val="9"/>
        </w:numPr>
      </w:pPr>
      <w:r w:rsidRPr="00CF512D">
        <w:t>Quality assessment (</w:t>
      </w:r>
      <w:r w:rsidR="00F04E70" w:rsidRPr="00CF512D">
        <w:t>0</w:t>
      </w:r>
      <w:r w:rsidRPr="00CF512D">
        <w:t>)</w:t>
      </w:r>
    </w:p>
    <w:p w14:paraId="23A7024B" w14:textId="74B1BFD8" w:rsidR="00E966D6" w:rsidRPr="00CF512D" w:rsidRDefault="00E966D6" w:rsidP="000C06CF">
      <w:pPr>
        <w:pStyle w:val="ListBullet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r w:rsidR="008E6F15">
        <w:t xml:space="preserve"> </w:t>
      </w:r>
    </w:p>
    <w:p w14:paraId="66AADAFD" w14:textId="6219C677" w:rsidR="003143E1" w:rsidRPr="00CF512D" w:rsidRDefault="003143E1" w:rsidP="000C06CF">
      <w:pPr>
        <w:pStyle w:val="ListBullet2"/>
        <w:numPr>
          <w:ilvl w:val="1"/>
          <w:numId w:val="9"/>
        </w:numPr>
      </w:pPr>
      <w:r w:rsidRPr="00CF512D">
        <w:t>Software development (</w:t>
      </w:r>
      <w:r w:rsidR="00D302C2">
        <w:t>1</w:t>
      </w:r>
      <w:r w:rsidRPr="00CF512D">
        <w:t>)</w:t>
      </w:r>
      <w:r w:rsidR="008E6F15">
        <w:t xml:space="preserve"> </w:t>
      </w:r>
    </w:p>
    <w:p w14:paraId="24B71D1A" w14:textId="11DFACF5" w:rsidR="00E966D6" w:rsidRPr="00CF512D" w:rsidRDefault="00E966D6" w:rsidP="000C06CF">
      <w:pPr>
        <w:pStyle w:val="ListBullet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r w:rsidR="008E6F15">
        <w:t xml:space="preserve"> </w:t>
      </w:r>
    </w:p>
    <w:p w14:paraId="4D9A3E71" w14:textId="4CFAF1CB" w:rsidR="003143E1" w:rsidRPr="00CF512D" w:rsidRDefault="000D6C18" w:rsidP="000C06CF">
      <w:pPr>
        <w:pStyle w:val="ListBullet2"/>
        <w:numPr>
          <w:ilvl w:val="1"/>
          <w:numId w:val="9"/>
        </w:numPr>
      </w:pPr>
      <w:r w:rsidRPr="00CF512D">
        <w:t>AHG7: Low latency and constrained c</w:t>
      </w:r>
      <w:r w:rsidR="003143E1" w:rsidRPr="00CF512D">
        <w:t>omplexity (</w:t>
      </w:r>
      <w:r w:rsidR="00F04E70" w:rsidRPr="00CF512D">
        <w:t>3</w:t>
      </w:r>
      <w:r w:rsidR="003143E1" w:rsidRPr="00CF512D">
        <w:t>)</w:t>
      </w:r>
      <w:r w:rsidR="008E6F15">
        <w:t xml:space="preserve"> </w:t>
      </w:r>
    </w:p>
    <w:p w14:paraId="2BF37D7E" w14:textId="521ADAD4" w:rsidR="003143E1" w:rsidRPr="00CF512D" w:rsidRDefault="0002589D" w:rsidP="000C06CF">
      <w:pPr>
        <w:pStyle w:val="ListBullet2"/>
        <w:numPr>
          <w:ilvl w:val="1"/>
          <w:numId w:val="9"/>
        </w:numPr>
      </w:pPr>
      <w:r w:rsidRPr="00CF512D">
        <w:t xml:space="preserve">Encoding algorithm </w:t>
      </w:r>
      <w:r w:rsidR="003143E1" w:rsidRPr="00CF512D">
        <w:t>optimization (</w:t>
      </w:r>
      <w:r w:rsidR="00F04E70" w:rsidRPr="00CF512D">
        <w:t>1</w:t>
      </w:r>
      <w:r w:rsidR="003143E1" w:rsidRPr="00CF512D">
        <w:t>)</w:t>
      </w:r>
      <w:r w:rsidR="008E6F15">
        <w:t xml:space="preserve"> </w:t>
      </w:r>
    </w:p>
    <w:p w14:paraId="702DBDBF" w14:textId="6B49C7F0" w:rsidR="004D4A1B" w:rsidRPr="00CF512D" w:rsidRDefault="004D4A1B" w:rsidP="000C06CF">
      <w:pPr>
        <w:pStyle w:val="ListBullet2"/>
        <w:numPr>
          <w:ilvl w:val="1"/>
          <w:numId w:val="9"/>
        </w:numPr>
      </w:pPr>
      <w:r w:rsidRPr="00CF512D">
        <w:t>Profile</w:t>
      </w:r>
      <w:r w:rsidR="003143E1" w:rsidRPr="00CF512D">
        <w:t>/tier</w:t>
      </w:r>
      <w:r w:rsidRPr="00CF512D">
        <w:t>/level specification (</w:t>
      </w:r>
      <w:r w:rsidR="002D2520">
        <w:t>1</w:t>
      </w:r>
      <w:r w:rsidRPr="00CF512D">
        <w:t>)</w:t>
      </w:r>
      <w:r w:rsidR="008E6F15">
        <w:t xml:space="preserve"> </w:t>
      </w:r>
    </w:p>
    <w:p w14:paraId="01A66284" w14:textId="0573414F" w:rsidR="00B73493" w:rsidRPr="00CF512D" w:rsidRDefault="00B73493" w:rsidP="000C06CF">
      <w:pPr>
        <w:pStyle w:val="ListBullet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0C06CF">
      <w:pPr>
        <w:pStyle w:val="ListBullet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5935A502" w:rsidR="003143E1" w:rsidRPr="00CF512D" w:rsidRDefault="003143E1" w:rsidP="000C06CF">
      <w:pPr>
        <w:pStyle w:val="ListBullet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94622A">
        <w:t>1</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71AAF290" w:rsidR="003143E1" w:rsidRPr="00CF512D" w:rsidRDefault="003143E1" w:rsidP="000C06CF">
      <w:pPr>
        <w:pStyle w:val="ListBullet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023CB" w:rsidRPr="00CF512D">
        <w:t>2</w:t>
      </w:r>
      <w:r w:rsidR="008023CB">
        <w:t>5</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462878AC" w:rsidR="004C699A" w:rsidRPr="00CF512D" w:rsidRDefault="001079D6" w:rsidP="000C06CF">
      <w:pPr>
        <w:pStyle w:val="ListBullet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023CB">
        <w:t>58</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2D2520">
        <w:t xml:space="preserve"> </w:t>
      </w:r>
      <w:r w:rsidR="00E40059">
        <w:rPr>
          <w:highlight w:val="yellow"/>
        </w:rPr>
        <w:t>2</w:t>
      </w:r>
      <w:r w:rsidR="00E40059" w:rsidRPr="00771EF1">
        <w:rPr>
          <w:highlight w:val="yellow"/>
        </w:rPr>
        <w:t xml:space="preserve"> </w:t>
      </w:r>
      <w:r w:rsidR="002D2520" w:rsidRPr="00771EF1">
        <w:rPr>
          <w:highlight w:val="yellow"/>
        </w:rPr>
        <w:t>TBP</w:t>
      </w:r>
    </w:p>
    <w:p w14:paraId="28F13F49" w14:textId="7DEF2A83" w:rsidR="00556EEC" w:rsidRPr="00CF512D" w:rsidRDefault="002311AE" w:rsidP="000C06CF">
      <w:pPr>
        <w:pStyle w:val="ListBullet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0C06CF">
      <w:pPr>
        <w:pStyle w:val="ListBullet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F04E70">
      <w:pPr>
        <w:pStyle w:val="ListBullet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107B6009" w:rsidR="00F02BC4" w:rsidRPr="00CF512D" w:rsidRDefault="00A54255" w:rsidP="000C06CF">
      <w:pPr>
        <w:pStyle w:val="ListBullet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p>
    <w:p w14:paraId="7ADF42C0" w14:textId="757FC27D" w:rsidR="00E419C6" w:rsidRPr="00CF512D" w:rsidRDefault="00E419C6" w:rsidP="000C06CF">
      <w:pPr>
        <w:pStyle w:val="ListBullet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p>
    <w:p w14:paraId="3F4FD9A2" w14:textId="3BA0CE41" w:rsidR="00556EEC" w:rsidRPr="00CF512D" w:rsidRDefault="00AE16B5" w:rsidP="000C06CF">
      <w:pPr>
        <w:pStyle w:val="ListBullet2"/>
        <w:numPr>
          <w:ilvl w:val="0"/>
          <w:numId w:val="2"/>
        </w:numPr>
      </w:pPr>
      <w:r w:rsidRPr="00CF512D">
        <w:t>Joint meetings, plenary discussions, BoG reports</w:t>
      </w:r>
      <w:r w:rsidR="001A681E" w:rsidRPr="00CF512D">
        <w:t xml:space="preserve"> (</w:t>
      </w:r>
      <w:r w:rsidR="004D2C2B">
        <w:t>1</w:t>
      </w:r>
      <w:r w:rsidR="001A681E" w:rsidRPr="00CF512D">
        <w:t>)</w:t>
      </w:r>
      <w:r w:rsidRPr="00CF512D">
        <w:t xml:space="preserve">, </w:t>
      </w:r>
      <w:r w:rsidR="004D2C2B">
        <w:t xml:space="preserve">liaison (1),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0C06CF">
      <w:pPr>
        <w:pStyle w:val="ListBullet2"/>
        <w:numPr>
          <w:ilvl w:val="0"/>
          <w:numId w:val="2"/>
        </w:numPr>
      </w:pPr>
      <w:r w:rsidRPr="00CF512D">
        <w:lastRenderedPageBreak/>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0C06CF">
      <w:pPr>
        <w:pStyle w:val="ListBullet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0C06CF">
      <w:pPr>
        <w:pStyle w:val="ListBullet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0C06CF">
      <w:pPr>
        <w:pStyle w:val="ListBullet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0C06CF">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0C06CF">
      <w:pPr>
        <w:pStyle w:val="Heading1"/>
      </w:pPr>
      <w:bookmarkStart w:id="44"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44"/>
    </w:p>
    <w:p w14:paraId="26105263" w14:textId="2ABE09D1" w:rsidR="00556EEC" w:rsidRPr="00CF512D" w:rsidRDefault="0031122D" w:rsidP="000C06CF">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000000" w:rsidP="00B044AC">
      <w:pPr>
        <w:pStyle w:val="Heading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bookmarkStart w:id="45"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A7798D">
      <w:pPr>
        <w:rPr>
          <w:lang w:val="en-US"/>
        </w:rPr>
      </w:pPr>
      <w:r w:rsidRPr="00A7798D">
        <w:t xml:space="preserve">Output documents from the preceding meeting had been made initially available at the JVET web site </w:t>
      </w:r>
      <w:r w:rsidRPr="00515555">
        <w:rPr>
          <w:lang w:val="en-US"/>
        </w:rPr>
        <w:t>(</w:t>
      </w:r>
      <w:hyperlink r:id="rId39"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40"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1" w:history="1">
        <w:r w:rsidRPr="00515555">
          <w:rPr>
            <w:rStyle w:val="Hyperlink"/>
            <w:lang w:val="en-US"/>
          </w:rPr>
          <w:t>http://phenix.int-evry.fr/jvet/</w:t>
        </w:r>
      </w:hyperlink>
      <w:r w:rsidRPr="00515555">
        <w:rPr>
          <w:u w:val="single"/>
          <w:lang w:val="en-US"/>
        </w:rPr>
        <w:t>,</w:t>
      </w:r>
      <w:r w:rsidRPr="00515555">
        <w:rPr>
          <w:lang w:val="en-US"/>
        </w:rPr>
        <w:t xml:space="preserve"> </w:t>
      </w:r>
      <w:hyperlink r:id="rId42" w:history="1">
        <w:r w:rsidRPr="00515555">
          <w:rPr>
            <w:rStyle w:val="Hyperlink"/>
            <w:lang w:val="en-US"/>
          </w:rPr>
          <w:t>http://phenix.int-evry.fr/jct/</w:t>
        </w:r>
      </w:hyperlink>
      <w:r w:rsidRPr="00515555">
        <w:rPr>
          <w:lang w:val="en-US"/>
        </w:rPr>
        <w:t xml:space="preserve">, and </w:t>
      </w:r>
      <w:hyperlink r:id="rId43"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A7798D">
      <w:r w:rsidRPr="00A7798D">
        <w:t>The list of documents produced included the following, particularly:</w:t>
      </w:r>
    </w:p>
    <w:p w14:paraId="58CC00AE" w14:textId="77777777" w:rsidR="00A7798D" w:rsidRPr="00A7798D" w:rsidRDefault="00A7798D" w:rsidP="00A7798D">
      <w:pPr>
        <w:numPr>
          <w:ilvl w:val="0"/>
          <w:numId w:val="37"/>
        </w:numPr>
      </w:pPr>
      <w:r w:rsidRPr="00A7798D">
        <w:t>The meeting report (JVET-Z1000) [Posted 2022-05-27, also submitted as WG 5 N 124]</w:t>
      </w:r>
    </w:p>
    <w:p w14:paraId="2542F884" w14:textId="77777777" w:rsidR="00A7798D" w:rsidRPr="00A7798D" w:rsidRDefault="00A7798D" w:rsidP="00A7798D">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A7798D">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A7798D">
      <w:pPr>
        <w:numPr>
          <w:ilvl w:val="0"/>
          <w:numId w:val="37"/>
        </w:numPr>
      </w:pPr>
      <w:r w:rsidRPr="00A7798D">
        <w:t>New levels for HEVC (Draft 3) (</w:t>
      </w:r>
      <w:r w:rsidRPr="00A7798D">
        <w:rPr>
          <w:bCs/>
        </w:rPr>
        <w:t xml:space="preserve">JVET-Z1005) </w:t>
      </w:r>
      <w:r w:rsidRPr="00A7798D">
        <w:t>[Posted 2022-06-15, last update 2022-07-11]</w:t>
      </w:r>
    </w:p>
    <w:p w14:paraId="5000F3E0" w14:textId="77777777" w:rsidR="00A7798D" w:rsidRPr="00A7798D" w:rsidRDefault="00A7798D" w:rsidP="00A7798D">
      <w:pPr>
        <w:numPr>
          <w:ilvl w:val="0"/>
          <w:numId w:val="37"/>
        </w:numPr>
      </w:pPr>
      <w:r w:rsidRPr="00A7798D">
        <w:t>Additional color type identifiers for AVC and HEVC (Draft 1) (</w:t>
      </w:r>
      <w:r w:rsidRPr="00A7798D">
        <w:rPr>
          <w:bCs/>
        </w:rPr>
        <w:t xml:space="preserve">JVET-Z1008) </w:t>
      </w:r>
      <w:r w:rsidRPr="00A7798D">
        <w:t>[Posted 2022-07-08]</w:t>
      </w:r>
    </w:p>
    <w:p w14:paraId="4F98C8C4" w14:textId="33C7794D" w:rsidR="00A7798D" w:rsidRPr="00A7798D" w:rsidRDefault="00A7798D" w:rsidP="00A7798D">
      <w:pPr>
        <w:numPr>
          <w:ilvl w:val="0"/>
          <w:numId w:val="37"/>
        </w:numPr>
      </w:pPr>
      <w:r w:rsidRPr="00A7798D">
        <w:rPr>
          <w:bCs/>
        </w:rPr>
        <w:t>Algorithm description for Versatile Video Coding and Test Model 17 (VTM 17) (</w:t>
      </w:r>
      <w:r w:rsidRPr="00A7798D">
        <w:t>JVET-Z2002) [Posted 2022-06-</w:t>
      </w:r>
      <w:bookmarkStart w:id="46" w:name="_Hlk92637862"/>
      <w:r w:rsidRPr="00A7798D">
        <w:t xml:space="preserve">30, </w:t>
      </w:r>
      <w:r w:rsidR="00515555">
        <w:t>last update 2022-07-14</w:t>
      </w:r>
      <w:r w:rsidRPr="00A7798D">
        <w:t xml:space="preserve">, </w:t>
      </w:r>
      <w:r w:rsidR="00515555">
        <w:t>also</w:t>
      </w:r>
      <w:r w:rsidRPr="00A7798D">
        <w:t xml:space="preserve"> submitted as WG 5 N </w:t>
      </w:r>
      <w:bookmarkEnd w:id="46"/>
      <w:r w:rsidRPr="00A7798D">
        <w:t>130]</w:t>
      </w:r>
    </w:p>
    <w:p w14:paraId="335AF2BA" w14:textId="77777777" w:rsidR="00A7798D" w:rsidRPr="00A7798D" w:rsidRDefault="00A7798D" w:rsidP="00A7798D">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A7798D">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A7798D">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A7798D">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A7798D">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A7798D">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A7798D">
      <w:pPr>
        <w:numPr>
          <w:ilvl w:val="0"/>
          <w:numId w:val="37"/>
        </w:numPr>
      </w:pPr>
      <w:r w:rsidRPr="00A7798D">
        <w:lastRenderedPageBreak/>
        <w:t>Algorithm description of Enhanced Compression Model 5 (ECM 5) (JVET-Z2025) [Posted 2022-07-04, also submitted as WG 5 N 135]</w:t>
      </w:r>
    </w:p>
    <w:p w14:paraId="16CA722A" w14:textId="77777777" w:rsidR="00A7798D" w:rsidRPr="00A7798D" w:rsidRDefault="00A7798D" w:rsidP="00A7798D">
      <w:r w:rsidRPr="00A7798D">
        <w:t>Furthermore, the following documents were submitted to the ISO/IEC JTC1/SC29 parent body on behalf of its WG 5:</w:t>
      </w:r>
    </w:p>
    <w:p w14:paraId="6F8A6CA1" w14:textId="77777777" w:rsidR="00A7798D" w:rsidRPr="00A7798D" w:rsidRDefault="00A7798D" w:rsidP="00A7798D">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A7798D">
      <w:pPr>
        <w:numPr>
          <w:ilvl w:val="0"/>
          <w:numId w:val="37"/>
        </w:numPr>
      </w:pPr>
      <w:r w:rsidRPr="00A7798D">
        <w:t>Request for ISO/IEC 23002-7:202x (2nd Ed.) Amd.1 Additional SEI messages (WG 5 N 125)</w:t>
      </w:r>
    </w:p>
    <w:p w14:paraId="4F6516F2" w14:textId="77777777" w:rsidR="00A7798D" w:rsidRPr="00A7798D" w:rsidRDefault="00A7798D" w:rsidP="00A7798D">
      <w:pPr>
        <w:numPr>
          <w:ilvl w:val="0"/>
          <w:numId w:val="37"/>
        </w:numPr>
      </w:pPr>
      <w:r w:rsidRPr="00A7798D">
        <w:t>Disposition of comments received on ISO/IEC 23008-2 CDAM2 (WG 5 N 127)</w:t>
      </w:r>
    </w:p>
    <w:p w14:paraId="742E318E" w14:textId="77777777" w:rsidR="00A7798D" w:rsidRPr="00A7798D" w:rsidRDefault="00A7798D" w:rsidP="00A7798D">
      <w:pPr>
        <w:numPr>
          <w:ilvl w:val="0"/>
          <w:numId w:val="37"/>
        </w:numPr>
      </w:pPr>
      <w:r w:rsidRPr="00A7798D">
        <w:t>Text of ISO/IEC DIS 23008-2:202X High efficiency video coding (5th edition) (WG 5 N 128)</w:t>
      </w:r>
    </w:p>
    <w:p w14:paraId="2B300727" w14:textId="77777777" w:rsidR="00A7798D" w:rsidRPr="00A7798D" w:rsidRDefault="00A7798D" w:rsidP="00A7798D">
      <w:pPr>
        <w:numPr>
          <w:ilvl w:val="0"/>
          <w:numId w:val="37"/>
        </w:numPr>
      </w:pPr>
      <w:r w:rsidRPr="00A7798D">
        <w:t>Request for ISO/IEC 23091-2:202x Coding-independent code points – Part 2: Video (3rd edition) (WG 5 N 131)</w:t>
      </w:r>
    </w:p>
    <w:p w14:paraId="6C8F32AA" w14:textId="77777777" w:rsidR="00A7798D" w:rsidRPr="00A7798D" w:rsidRDefault="00A7798D" w:rsidP="00A7798D">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A7798D">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A7798D">
      <w:pPr>
        <w:rPr>
          <w:sz w:val="24"/>
          <w:lang w:val="en-US"/>
        </w:rPr>
      </w:pPr>
      <w:r w:rsidRPr="00515555">
        <w:rPr>
          <w:lang w:val="en-US"/>
        </w:rPr>
        <w:t xml:space="preserve">Due to uncertainties associated with the COVID-19 pandemic, a conversion of the meeting to be conducted only online was again necessitated. </w:t>
      </w:r>
    </w:p>
    <w:p w14:paraId="7625C0A8" w14:textId="77777777" w:rsidR="00A7798D" w:rsidRPr="00A7798D" w:rsidRDefault="00A7798D" w:rsidP="00A7798D">
      <w:r w:rsidRPr="00A7798D">
        <w:t xml:space="preserve">Software integration was finalized approximately according to the plan. </w:t>
      </w:r>
    </w:p>
    <w:p w14:paraId="215CD290" w14:textId="77777777" w:rsidR="00A7798D" w:rsidRPr="00A7798D" w:rsidRDefault="00A7798D" w:rsidP="00A7798D">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A7798D">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A7798D">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A7798D">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A7798D">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A7798D">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A7798D">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A7798D">
      <w:r w:rsidRPr="00A7798D">
        <w:t xml:space="preserve">A preliminary basis for the document subject allocation and meeting notes for the 27th meeting had been made publicly available on the ITU-hosted ftp site </w:t>
      </w:r>
      <w:hyperlink r:id="rId44" w:history="1">
        <w:r w:rsidRPr="00515555">
          <w:rPr>
            <w:rStyle w:val="Hyperlink"/>
            <w:lang w:val="en-US"/>
          </w:rPr>
          <w:t>http://wftp3.itu.int/av-arch/jvet-site/2022_07_AA_Virtual/</w:t>
        </w:r>
      </w:hyperlink>
      <w:r w:rsidRPr="00A7798D">
        <w:t>.</w:t>
      </w:r>
      <w:bookmarkEnd w:id="45"/>
    </w:p>
    <w:p w14:paraId="5951EE07" w14:textId="77777777" w:rsidR="00A7798D" w:rsidRPr="00A7798D" w:rsidRDefault="00A7798D" w:rsidP="00A7798D">
      <w:r w:rsidRPr="00A7798D">
        <w:t>The AHG recommends its continuation.</w:t>
      </w:r>
    </w:p>
    <w:p w14:paraId="08B9CD72" w14:textId="77777777" w:rsidR="00B044AC" w:rsidRPr="00CF512D" w:rsidRDefault="00B044AC" w:rsidP="00B044AC"/>
    <w:p w14:paraId="267E5501" w14:textId="5B0B31EE" w:rsidR="00B044AC" w:rsidRPr="00CF512D" w:rsidRDefault="00000000" w:rsidP="00B044AC">
      <w:pPr>
        <w:pStyle w:val="Heading9"/>
        <w:rPr>
          <w:lang w:val="en-CA"/>
        </w:rPr>
      </w:pPr>
      <w:hyperlink r:id="rId45"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9033BC">
        <w:rPr>
          <w:b/>
          <w:bCs/>
          <w:sz w:val="28"/>
          <w:szCs w:val="28"/>
        </w:rPr>
        <w:t>Output documents produced</w:t>
      </w:r>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JVET-Z1003 Coding-independent code points for video signal type identification (Draft 1 of 3rd edition)</w:t>
      </w:r>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rPr>
      </w:pPr>
      <w:r w:rsidRPr="009033BC">
        <w:rPr>
          <w:szCs w:val="20"/>
        </w:rPr>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JVET-Z1004 Errata report items for VVC, VSEI, HEVC, AVC, Video CICP, and CP usage TR</w:t>
      </w:r>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the draft text for changes to the High Efficiency Video Coding (HEVC) standard (ITU</w:t>
      </w:r>
      <w:r w:rsidRPr="009033BC">
        <w:noBreakHyphen/>
        <w:t>T H.265 | ISO/IEC 23008-2), for the addition of Levels 6.3, 7, 7.1, and 7.2. In addition, the document also contains some corrections to the previous edition of HEVC.</w:t>
      </w:r>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6"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47" w:name="_Hlk103159550"/>
      <w:r w:rsidRPr="009033BC">
        <w:rPr>
          <w:szCs w:val="20"/>
        </w:rPr>
        <w:t>Clarifications on the alpha blending text description (JVET-Z0119)</w:t>
      </w:r>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lastRenderedPageBreak/>
        <w:t xml:space="preserve">Further aspects of errata </w:t>
      </w:r>
      <w:proofErr w:type="gramStart"/>
      <w:r w:rsidRPr="009033BC">
        <w:rPr>
          <w:szCs w:val="20"/>
        </w:rPr>
        <w:t>reports</w:t>
      </w:r>
      <w:proofErr w:type="gramEnd"/>
      <w:r w:rsidRPr="009033BC">
        <w:rPr>
          <w:szCs w:val="20"/>
        </w:rPr>
        <w:t xml:space="preserve"> per JVET-Z1004</w:t>
      </w:r>
      <w:bookmarkEnd w:id="47"/>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multiples of 64 is used to derive all other values in Annex A (and values of MinCbSizeY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w:t>
      </w:r>
      <w:proofErr w:type="gramStart"/>
      <w:r w:rsidRPr="009033BC">
        <w:rPr>
          <w:szCs w:val="20"/>
        </w:rPr>
        <w:t>taking action</w:t>
      </w:r>
      <w:proofErr w:type="gramEnd"/>
      <w:r w:rsidRPr="009033BC">
        <w:rPr>
          <w:szCs w:val="20"/>
        </w:rPr>
        <w:t xml:space="preserve"> on this issue since overprovisioning is not necessarily an error and since no input had been received on this issue in the previous meeting cycle. (Incorrect values derived from specified limits were corrected as noted above, but the apparent overprovisioning of the limits was left as-is.)</w:t>
      </w:r>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color type identifiers for AVC and HEVC (Draft 1)</w:t>
      </w:r>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rPr>
      </w:pPr>
      <w:r w:rsidRPr="009033BC">
        <w:rPr>
          <w:szCs w:val="20"/>
        </w:rPr>
        <w:t>This document contains the draft text for the specification of additional colour type identifiers for AVC (Rec. ITU-T H.264 | ISO/IEC 14496-10) and HEVC (Rec. ITU-T H.265 | ISO/IEC 23008-2).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ja-JP"/>
        </w:rPr>
      </w:pPr>
      <w:r w:rsidRPr="009033BC">
        <w:t xml:space="preserve">The JVET established the VVC Test Model </w:t>
      </w:r>
      <w:r w:rsidRPr="009033BC">
        <w:rPr>
          <w:lang w:eastAsia="zh-CN"/>
        </w:rPr>
        <w:t>17</w:t>
      </w:r>
      <w:r w:rsidRPr="009033BC">
        <w:t xml:space="preserve"> (VTM17) algorithm description and encoding method at its 26</w:t>
      </w:r>
      <w:r w:rsidRPr="009033BC">
        <w:rPr>
          <w:vertAlign w:val="superscript"/>
        </w:rPr>
        <w:t>th</w:t>
      </w:r>
      <w:r w:rsidRPr="009033BC">
        <w:t xml:space="preserve"> meeting (</w:t>
      </w:r>
      <w:r w:rsidRPr="009033BC">
        <w:rPr>
          <w:szCs w:val="20"/>
        </w:rPr>
        <w:t>20 – 29 April 2022, teleconference</w:t>
      </w:r>
      <w:r w:rsidRPr="009033BC">
        <w:t xml:space="preserve">). This document serves </w:t>
      </w:r>
      <w:r w:rsidRPr="009033BC">
        <w:rPr>
          <w:lang w:eastAsia="ja-JP"/>
        </w:rPr>
        <w:t xml:space="preserve">as a source of general tutorial information on the </w:t>
      </w:r>
      <w:r w:rsidRPr="009033BC">
        <w:t xml:space="preserve">VVC design </w:t>
      </w:r>
      <w:proofErr w:type="gramStart"/>
      <w:r w:rsidRPr="009033BC">
        <w:rPr>
          <w:lang w:eastAsia="ja-JP"/>
        </w:rPr>
        <w:t>and also</w:t>
      </w:r>
      <w:proofErr w:type="gramEnd"/>
      <w:r w:rsidRPr="009033BC">
        <w:rPr>
          <w:lang w:eastAsia="ja-JP"/>
        </w:rPr>
        <w:t xml:space="preserve">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pPr>
      <w:r w:rsidRPr="009033BC">
        <w:lastRenderedPageBreak/>
        <w:t>VVC Test Model 17 (VTM17) algorithm description and encoding method v1</w:t>
      </w:r>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JVET-Z0099: AHG10: Deblocking in RDO and beta offset minus 2 for VTM</w:t>
      </w:r>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JVET-Z0111: Adaptively bypass affine ME in VTM</w:t>
      </w:r>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63172829" w:rsidR="009033BC" w:rsidRPr="009033BC" w:rsidRDefault="009033BC" w:rsidP="00771EF1">
      <w:r w:rsidRPr="009033BC">
        <w:t xml:space="preserve">At the time of preparing this AHG2 report, JVET-Z2002-v1 was available, </w:t>
      </w:r>
      <w:r w:rsidR="00515555">
        <w:t>and it was noted that a v2 version was expected shortly</w:t>
      </w:r>
      <w:r w:rsidRPr="009033BC">
        <w:t xml:space="preserve"> during the 27</w:t>
      </w:r>
      <w:r w:rsidRPr="009033BC">
        <w:rPr>
          <w:vertAlign w:val="superscript"/>
        </w:rPr>
        <w:t>th</w:t>
      </w:r>
      <w:r w:rsidRPr="009033BC">
        <w:t xml:space="preserve"> meeting</w:t>
      </w:r>
      <w:r w:rsidR="00515555">
        <w:t>. The v2 version was then uploaded on 2022-07-14 with the additional modifications listed below</w:t>
      </w:r>
      <w:r w:rsidRPr="009033BC">
        <w:t>:</w:t>
      </w:r>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To be integrated into VVC Test Model 17 (VTM17) algorithm description and encoding method v2</w:t>
      </w:r>
    </w:p>
    <w:p w14:paraId="37CAA79F" w14:textId="0A6C9C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JVET-Z0047: AHG13: Improvements of film grain analysis</w:t>
      </w:r>
    </w:p>
    <w:p w14:paraId="748D48DD" w14:textId="03BB4678"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JVET-Z0244: AHG9: NN post-filter SEI</w:t>
      </w:r>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a draft amendment for changes to the Versatile Video Coding (VVC) standard (ITU</w:t>
      </w:r>
      <w:r w:rsidRPr="009033BC">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7" w:history="1">
        <w:r w:rsidRPr="009033BC">
          <w:rPr>
            <w:noProof/>
            <w:color w:val="0000FF"/>
            <w:szCs w:val="20"/>
            <w:u w:val="single"/>
          </w:rPr>
          <w:t>#1548</w:t>
        </w:r>
      </w:hyperlink>
      <w:r w:rsidRPr="009033BC">
        <w:rPr>
          <w:noProof/>
          <w:szCs w:val="20"/>
        </w:rPr>
        <w:t xml:space="preserve"> and </w:t>
      </w:r>
      <w:hyperlink r:id="rId48" w:history="1">
        <w:r w:rsidRPr="009033BC">
          <w:rPr>
            <w:noProof/>
            <w:color w:val="0000FF"/>
            <w:szCs w:val="20"/>
            <w:u w:val="single"/>
          </w:rPr>
          <w:t>#1549</w:t>
        </w:r>
      </w:hyperlink>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9" w:history="1">
        <w:r w:rsidRPr="009033BC">
          <w:rPr>
            <w:noProof/>
            <w:color w:val="0000FF"/>
            <w:szCs w:val="20"/>
            <w:u w:val="single"/>
          </w:rPr>
          <w:t>#1544</w:t>
        </w:r>
      </w:hyperlink>
      <w:r w:rsidRPr="009033BC">
        <w:rPr>
          <w:noProof/>
          <w:szCs w:val="20"/>
        </w:rPr>
        <w:t xml:space="preserve"> and </w:t>
      </w:r>
      <w:hyperlink r:id="rId50" w:history="1">
        <w:r w:rsidRPr="009033BC">
          <w:rPr>
            <w:noProof/>
            <w:color w:val="0000FF"/>
            <w:szCs w:val="20"/>
            <w:u w:val="single"/>
          </w:rPr>
          <w:t>#1547</w:t>
        </w:r>
      </w:hyperlink>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9033BC">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A212868" w14:textId="43730CFE"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r w:rsidRPr="00DD4584">
        <w:rPr>
          <w:b/>
          <w:bCs/>
          <w:sz w:val="28"/>
          <w:szCs w:val="28"/>
        </w:rPr>
        <w:t>Related input contributions</w:t>
      </w:r>
    </w:p>
    <w:p w14:paraId="0517D3E2" w14:textId="77777777" w:rsidR="009033BC" w:rsidRPr="009033BC" w:rsidRDefault="009033BC" w:rsidP="009033BC">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68E40DDD" w14:textId="267511B8"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Remaining bug tickets</w:t>
      </w:r>
    </w:p>
    <w:p w14:paraId="0FF4D8FD" w14:textId="77777777" w:rsidR="009033BC" w:rsidRPr="009033BC" w:rsidRDefault="00000000"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000000"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000000"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#1558</w:t>
        </w:r>
      </w:hyperlink>
      <w:r w:rsidR="009033BC" w:rsidRPr="009033BC">
        <w:rPr>
          <w:szCs w:val="20"/>
        </w:rPr>
        <w:t xml:space="preserve"> Mismatch between spec &amp; VTM for MipChromaDirectFlag derivation in YUV444</w:t>
      </w:r>
    </w:p>
    <w:p w14:paraId="284C5D19" w14:textId="77777777" w:rsidR="009033BC" w:rsidRPr="009033BC" w:rsidRDefault="00000000"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4" w:history="1">
        <w:r w:rsidR="009033BC" w:rsidRPr="009033BC">
          <w:rPr>
            <w:color w:val="0000FF"/>
            <w:szCs w:val="20"/>
            <w:u w:val="single"/>
          </w:rPr>
          <w:t>#1560</w:t>
        </w:r>
      </w:hyperlink>
      <w:r w:rsidR="009033BC" w:rsidRPr="009033BC">
        <w:rPr>
          <w:szCs w:val="20"/>
        </w:rPr>
        <w:t xml:space="preserve"> Typo regarding "maxTbSize"</w:t>
      </w:r>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49C5A22" w14:textId="49FF5EE1"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Recommendations</w:t>
      </w:r>
    </w:p>
    <w:p w14:paraId="4D3A79DB" w14:textId="77777777" w:rsidR="009033BC" w:rsidRPr="009033BC" w:rsidRDefault="009033BC" w:rsidP="005155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rPr>
      </w:pPr>
      <w:r w:rsidRPr="009033BC">
        <w:t>The AHG recommends to:</w:t>
      </w:r>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Approve JVET-Z1003, JVET-Z1004, JVET-Z1005, JVET-Z1008, JVET-Z2002, JVET-Z2005, and JVET-Z2006 documents as JVET outputs,</w:t>
      </w:r>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6B34FEC4" w:rsidR="00B044AC" w:rsidRDefault="00B044AC" w:rsidP="00B044AC"/>
    <w:p w14:paraId="6B1E8FF9" w14:textId="16A85CC5" w:rsidR="00E52D7A" w:rsidRDefault="00E52D7A" w:rsidP="00B044AC">
      <w:r>
        <w:t>During the discussion, it is noted that the over-provision of capabilities mentioned above under JVET-Z1005 could be changed by DIS ballot comments.</w:t>
      </w:r>
    </w:p>
    <w:p w14:paraId="53FBA5F1" w14:textId="5EF75F99" w:rsidR="00E52D7A" w:rsidRDefault="00E52D7A" w:rsidP="00B044AC">
      <w:r>
        <w:t>#1558 should be considered in JVET-AA2005 (VVC extension)</w:t>
      </w:r>
      <w:r w:rsidR="00FF73B9">
        <w:t>.</w:t>
      </w:r>
    </w:p>
    <w:p w14:paraId="70D0D5D6" w14:textId="77777777" w:rsidR="00E52D7A" w:rsidRPr="00CF512D" w:rsidRDefault="00E52D7A" w:rsidP="00B044AC"/>
    <w:p w14:paraId="578FC33B" w14:textId="44AC50E9" w:rsidR="00B044AC" w:rsidRPr="00CF512D" w:rsidRDefault="00000000" w:rsidP="00B044AC">
      <w:pPr>
        <w:pStyle w:val="Heading9"/>
        <w:rPr>
          <w:lang w:val="en-CA"/>
        </w:rPr>
      </w:pPr>
      <w:hyperlink r:id="rId55"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8FC21A6" w14:textId="38BD60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development</w:t>
      </w:r>
    </w:p>
    <w:p w14:paraId="5BA3B39F" w14:textId="77777777" w:rsidR="00FF73B9" w:rsidRPr="00FF73B9" w:rsidRDefault="00FF73B9" w:rsidP="00FF73B9">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FF73B9">
      <w:pPr>
        <w:rPr>
          <w:lang w:eastAsia="ja-JP"/>
        </w:rPr>
      </w:pPr>
      <w:r w:rsidRPr="00FF73B9">
        <w:rPr>
          <w:lang w:eastAsia="ja-JP"/>
        </w:rPr>
        <w:t>The server is located at:</w:t>
      </w:r>
    </w:p>
    <w:p w14:paraId="46433910" w14:textId="77777777" w:rsidR="00FF73B9" w:rsidRPr="00FF73B9" w:rsidRDefault="00000000" w:rsidP="00FF73B9">
      <w:pPr>
        <w:rPr>
          <w:lang w:eastAsia="ja-JP"/>
        </w:rPr>
      </w:pPr>
      <w:hyperlink r:id="rId56" w:history="1">
        <w:r w:rsidR="00FF73B9" w:rsidRPr="00FF73B9">
          <w:rPr>
            <w:color w:val="0000FF"/>
            <w:u w:val="single"/>
            <w:lang w:eastAsia="ja-JP"/>
          </w:rPr>
          <w:t>https://vcgit.hhi.fraunhofer.de</w:t>
        </w:r>
      </w:hyperlink>
    </w:p>
    <w:p w14:paraId="1BF0FDCC" w14:textId="77777777" w:rsidR="00FF73B9" w:rsidRPr="00FF73B9" w:rsidRDefault="00FF73B9" w:rsidP="00FF73B9">
      <w:pPr>
        <w:rPr>
          <w:lang w:eastAsia="ja-JP"/>
        </w:rPr>
      </w:pPr>
      <w:r w:rsidRPr="00FF73B9">
        <w:rPr>
          <w:lang w:eastAsia="ja-JP"/>
        </w:rPr>
        <w:t>The registration and development workflow are documented at:</w:t>
      </w:r>
    </w:p>
    <w:p w14:paraId="07452C91" w14:textId="77777777" w:rsidR="00FF73B9" w:rsidRPr="00FF73B9" w:rsidRDefault="00000000" w:rsidP="00FF73B9">
      <w:pPr>
        <w:rPr>
          <w:lang w:eastAsia="ja-JP"/>
        </w:rPr>
      </w:pPr>
      <w:hyperlink r:id="rId57"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FF73B9">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2D07B39A" w14:textId="11FB7B3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VTM related activities</w:t>
      </w:r>
    </w:p>
    <w:p w14:paraId="1B81DF0F" w14:textId="77777777" w:rsidR="00FF73B9" w:rsidRPr="00FF73B9" w:rsidRDefault="00FF73B9" w:rsidP="00FF73B9">
      <w:pPr>
        <w:rPr>
          <w:lang w:eastAsia="ja-JP"/>
        </w:rPr>
      </w:pPr>
      <w:r w:rsidRPr="00FF73B9">
        <w:rPr>
          <w:lang w:eastAsia="ja-JP"/>
        </w:rPr>
        <w:t>The VTM software can be found at</w:t>
      </w:r>
    </w:p>
    <w:p w14:paraId="6056FA32" w14:textId="77777777" w:rsidR="00FF73B9" w:rsidRPr="00FF73B9" w:rsidRDefault="00000000" w:rsidP="00FF73B9">
      <w:pPr>
        <w:rPr>
          <w:color w:val="0000FF"/>
          <w:u w:val="single"/>
          <w:lang w:eastAsia="ja-JP"/>
        </w:rPr>
      </w:pPr>
      <w:hyperlink r:id="rId58" w:history="1">
        <w:r w:rsidR="00FF73B9" w:rsidRPr="00FF73B9">
          <w:rPr>
            <w:color w:val="0000FF"/>
            <w:u w:val="single"/>
            <w:lang w:eastAsia="ja-JP"/>
          </w:rPr>
          <w:t>https://vcgit.hhi.fraunhofer.de/jvet/VVCSoftware_VTM/</w:t>
        </w:r>
      </w:hyperlink>
    </w:p>
    <w:p w14:paraId="03C92F67" w14:textId="77777777" w:rsidR="00FF73B9" w:rsidRPr="00FF73B9" w:rsidRDefault="00FF73B9" w:rsidP="00FF73B9">
      <w:pPr>
        <w:rPr>
          <w:lang w:eastAsia="ja-JP"/>
        </w:rPr>
      </w:pPr>
    </w:p>
    <w:p w14:paraId="582C30B9" w14:textId="77777777" w:rsidR="00FF73B9" w:rsidRPr="00FF73B9" w:rsidRDefault="00FF73B9" w:rsidP="00FF73B9">
      <w:pPr>
        <w:rPr>
          <w:lang w:eastAsia="ja-JP"/>
        </w:rPr>
      </w:pPr>
      <w:r w:rsidRPr="00FF73B9">
        <w:rPr>
          <w:lang w:eastAsia="ja-JP"/>
        </w:rPr>
        <w:t xml:space="preserve">The software development </w:t>
      </w:r>
      <w:proofErr w:type="gramStart"/>
      <w:r w:rsidRPr="00FF73B9">
        <w:rPr>
          <w:lang w:eastAsia="ja-JP"/>
        </w:rPr>
        <w:t>continued on</w:t>
      </w:r>
      <w:proofErr w:type="gramEnd"/>
      <w:r w:rsidRPr="00FF73B9">
        <w:rPr>
          <w:lang w:eastAsia="ja-JP"/>
        </w:rPr>
        <w:t xml:space="preserve">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77777777" w:rsidR="00FF73B9" w:rsidRPr="00FF73B9" w:rsidRDefault="00FF73B9" w:rsidP="00FF73B9">
      <w:pPr>
        <w:rPr>
          <w:lang w:eastAsia="ja-JP"/>
        </w:rPr>
      </w:pPr>
    </w:p>
    <w:p w14:paraId="2A356438" w14:textId="77777777" w:rsidR="00FF73B9" w:rsidRPr="00FF73B9" w:rsidRDefault="00FF73B9" w:rsidP="00FF73B9">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FF73B9">
      <w:pPr>
        <w:numPr>
          <w:ilvl w:val="0"/>
          <w:numId w:val="52"/>
        </w:numPr>
        <w:ind w:left="720"/>
        <w:contextualSpacing/>
        <w:rPr>
          <w:lang w:eastAsia="zh-CN"/>
        </w:rPr>
      </w:pPr>
      <w:r w:rsidRPr="00FF73B9">
        <w:rPr>
          <w:lang w:eastAsia="zh-CN"/>
        </w:rPr>
        <w:t>Fix: Check the value of NoOutputBeforeRecoveryFlag prior to marking no output</w:t>
      </w:r>
    </w:p>
    <w:p w14:paraId="43E16532" w14:textId="77777777" w:rsidR="00FF73B9" w:rsidRPr="00FF73B9" w:rsidRDefault="00FF73B9" w:rsidP="00FF73B9">
      <w:pPr>
        <w:numPr>
          <w:ilvl w:val="0"/>
          <w:numId w:val="52"/>
        </w:numPr>
        <w:ind w:left="720"/>
        <w:contextualSpacing/>
        <w:rPr>
          <w:lang w:eastAsia="zh-CN"/>
        </w:rPr>
      </w:pPr>
      <w:r w:rsidRPr="00FF73B9">
        <w:rPr>
          <w:lang w:eastAsia="zh-CN"/>
        </w:rPr>
        <w:t>JVET-Y0072: Unlimited level support for all video profiles</w:t>
      </w:r>
    </w:p>
    <w:p w14:paraId="38F3FD77" w14:textId="77777777" w:rsidR="00FF73B9" w:rsidRPr="00FF73B9" w:rsidRDefault="00FF73B9" w:rsidP="00FF73B9">
      <w:pPr>
        <w:numPr>
          <w:ilvl w:val="0"/>
          <w:numId w:val="52"/>
        </w:numPr>
        <w:ind w:left="720"/>
        <w:contextualSpacing/>
        <w:rPr>
          <w:lang w:eastAsia="zh-CN"/>
        </w:rPr>
      </w:pPr>
      <w:r w:rsidRPr="00FF73B9">
        <w:rPr>
          <w:lang w:eastAsia="zh-CN"/>
        </w:rPr>
        <w:t>JVET-S0078: No output of prior pics flag</w:t>
      </w:r>
    </w:p>
    <w:p w14:paraId="034F90F5" w14:textId="77777777" w:rsidR="00FF73B9" w:rsidRPr="00FF73B9" w:rsidRDefault="00FF73B9" w:rsidP="00FF73B9">
      <w:pPr>
        <w:numPr>
          <w:ilvl w:val="0"/>
          <w:numId w:val="52"/>
        </w:numPr>
        <w:ind w:left="720"/>
        <w:contextualSpacing/>
        <w:rPr>
          <w:lang w:eastAsia="zh-CN"/>
        </w:rPr>
      </w:pPr>
      <w:r w:rsidRPr="00FF73B9">
        <w:rPr>
          <w:lang w:eastAsia="zh-CN"/>
        </w:rPr>
        <w:t>Avoid potential buffer overflow in illegal bitstream</w:t>
      </w:r>
    </w:p>
    <w:p w14:paraId="1E78A880" w14:textId="77777777" w:rsidR="00FF73B9" w:rsidRPr="00FF73B9" w:rsidRDefault="00FF73B9" w:rsidP="00FF73B9">
      <w:pPr>
        <w:numPr>
          <w:ilvl w:val="0"/>
          <w:numId w:val="52"/>
        </w:numPr>
        <w:ind w:left="720"/>
        <w:contextualSpacing/>
        <w:rPr>
          <w:lang w:eastAsia="zh-CN"/>
        </w:rPr>
      </w:pPr>
      <w:r w:rsidRPr="00FF73B9">
        <w:rPr>
          <w:lang w:eastAsia="zh-CN"/>
        </w:rPr>
        <w:t>Fix #1546: Tune range for m_cpbRemovalDelayDelta</w:t>
      </w:r>
    </w:p>
    <w:p w14:paraId="15E4F166" w14:textId="77777777" w:rsidR="00FF73B9" w:rsidRPr="00FF73B9" w:rsidRDefault="00FF73B9" w:rsidP="00FF73B9">
      <w:pPr>
        <w:numPr>
          <w:ilvl w:val="0"/>
          <w:numId w:val="52"/>
        </w:numPr>
        <w:ind w:left="720"/>
        <w:contextualSpacing/>
        <w:rPr>
          <w:lang w:eastAsia="zh-CN"/>
        </w:rPr>
      </w:pPr>
      <w:r w:rsidRPr="00FF73B9">
        <w:rPr>
          <w:lang w:eastAsia="zh-CN"/>
        </w:rPr>
        <w:t>Change video_decoding_interface to VDI_sei_envelope</w:t>
      </w:r>
    </w:p>
    <w:p w14:paraId="0B0D97B2" w14:textId="77777777" w:rsidR="00FF73B9" w:rsidRPr="00FF73B9" w:rsidRDefault="00FF73B9" w:rsidP="00FF73B9">
      <w:pPr>
        <w:numPr>
          <w:ilvl w:val="0"/>
          <w:numId w:val="52"/>
        </w:numPr>
        <w:ind w:left="720"/>
        <w:contextualSpacing/>
        <w:rPr>
          <w:lang w:eastAsia="zh-CN"/>
        </w:rPr>
      </w:pPr>
      <w:r w:rsidRPr="00FF73B9">
        <w:rPr>
          <w:lang w:eastAsia="zh-CN"/>
        </w:rPr>
        <w:t>JVET-Y0044: Signal Green metadata and VDI SEI messages</w:t>
      </w:r>
    </w:p>
    <w:p w14:paraId="23813FA3" w14:textId="77777777" w:rsidR="00FF73B9" w:rsidRPr="00FF73B9" w:rsidRDefault="00FF73B9" w:rsidP="00FF73B9">
      <w:pPr>
        <w:numPr>
          <w:ilvl w:val="0"/>
          <w:numId w:val="52"/>
        </w:numPr>
        <w:ind w:left="720"/>
        <w:contextualSpacing/>
        <w:rPr>
          <w:lang w:eastAsia="zh-CN"/>
        </w:rPr>
      </w:pPr>
      <w:r w:rsidRPr="00FF73B9">
        <w:rPr>
          <w:lang w:eastAsia="zh-CN"/>
        </w:rPr>
        <w:t>Fix #1542: Correct QPA rate allocation for bit depths other than 10</w:t>
      </w:r>
    </w:p>
    <w:p w14:paraId="30731DFE" w14:textId="77777777" w:rsidR="00FF73B9" w:rsidRPr="00FF73B9" w:rsidRDefault="00FF73B9" w:rsidP="00FF73B9">
      <w:pPr>
        <w:numPr>
          <w:ilvl w:val="0"/>
          <w:numId w:val="52"/>
        </w:numPr>
        <w:ind w:left="720"/>
        <w:contextualSpacing/>
        <w:rPr>
          <w:lang w:eastAsia="zh-CN"/>
        </w:rPr>
      </w:pPr>
      <w:r w:rsidRPr="00FF73B9">
        <w:rPr>
          <w:lang w:eastAsia="zh-CN"/>
        </w:rPr>
        <w:t>Add checks for activated APS ALF flags</w:t>
      </w:r>
    </w:p>
    <w:p w14:paraId="4B526194" w14:textId="77777777" w:rsidR="00FF73B9" w:rsidRPr="00FF73B9" w:rsidRDefault="00FF73B9" w:rsidP="00FF73B9">
      <w:pPr>
        <w:numPr>
          <w:ilvl w:val="0"/>
          <w:numId w:val="52"/>
        </w:numPr>
        <w:ind w:left="720"/>
        <w:contextualSpacing/>
        <w:rPr>
          <w:lang w:eastAsia="zh-CN"/>
        </w:rPr>
      </w:pPr>
      <w:r w:rsidRPr="00FF73B9">
        <w:rPr>
          <w:lang w:eastAsia="zh-CN"/>
        </w:rPr>
        <w:t>Fix #1543: BIM index out of bounds error</w:t>
      </w:r>
    </w:p>
    <w:p w14:paraId="32764F78" w14:textId="77777777" w:rsidR="00FF73B9" w:rsidRPr="00FF73B9" w:rsidRDefault="00FF73B9" w:rsidP="00FF73B9">
      <w:pPr>
        <w:numPr>
          <w:ilvl w:val="0"/>
          <w:numId w:val="52"/>
        </w:numPr>
        <w:ind w:left="720"/>
        <w:contextualSpacing/>
        <w:rPr>
          <w:lang w:eastAsia="zh-CN"/>
        </w:rPr>
      </w:pPr>
      <w:r w:rsidRPr="00FF73B9">
        <w:rPr>
          <w:lang w:eastAsia="zh-CN"/>
        </w:rPr>
        <w:t xml:space="preserve">Cleanup </w:t>
      </w:r>
      <w:proofErr w:type="gramStart"/>
      <w:r w:rsidRPr="00FF73B9">
        <w:rPr>
          <w:lang w:eastAsia="zh-CN"/>
        </w:rPr>
        <w:t>PU::</w:t>
      </w:r>
      <w:proofErr w:type="gramEnd"/>
      <w:r w:rsidRPr="00FF73B9">
        <w:rPr>
          <w:lang w:eastAsia="zh-CN"/>
        </w:rPr>
        <w:t>getIntraMPMs and add const qualifiers</w:t>
      </w:r>
    </w:p>
    <w:p w14:paraId="7FD38D3A" w14:textId="77777777" w:rsidR="00FF73B9" w:rsidRPr="00FF73B9" w:rsidRDefault="00FF73B9" w:rsidP="00FF73B9">
      <w:pPr>
        <w:numPr>
          <w:ilvl w:val="0"/>
          <w:numId w:val="52"/>
        </w:numPr>
        <w:ind w:left="720"/>
        <w:contextualSpacing/>
        <w:rPr>
          <w:lang w:eastAsia="zh-CN"/>
        </w:rPr>
      </w:pPr>
      <w:r w:rsidRPr="00FF73B9">
        <w:rPr>
          <w:lang w:eastAsia="zh-CN"/>
        </w:rPr>
        <w:t>Remove unused field</w:t>
      </w:r>
    </w:p>
    <w:p w14:paraId="71DDD3B7" w14:textId="77777777" w:rsidR="00FF73B9" w:rsidRPr="00FF73B9" w:rsidRDefault="00FF73B9" w:rsidP="00FF73B9">
      <w:pPr>
        <w:numPr>
          <w:ilvl w:val="0"/>
          <w:numId w:val="52"/>
        </w:numPr>
        <w:ind w:left="720"/>
        <w:contextualSpacing/>
        <w:rPr>
          <w:lang w:eastAsia="zh-CN"/>
        </w:rPr>
      </w:pPr>
      <w:r w:rsidRPr="00FF73B9">
        <w:rPr>
          <w:lang w:eastAsia="zh-CN"/>
        </w:rPr>
        <w:t>Remove commented defaults and unnecessary nullptr cast</w:t>
      </w:r>
    </w:p>
    <w:p w14:paraId="6610182D" w14:textId="77777777" w:rsidR="00FF73B9" w:rsidRPr="00FF73B9" w:rsidRDefault="00FF73B9" w:rsidP="00FF73B9">
      <w:pPr>
        <w:numPr>
          <w:ilvl w:val="0"/>
          <w:numId w:val="52"/>
        </w:numPr>
        <w:ind w:left="720"/>
        <w:contextualSpacing/>
        <w:rPr>
          <w:lang w:eastAsia="zh-CN"/>
        </w:rPr>
      </w:pPr>
      <w:r w:rsidRPr="00FF73B9">
        <w:rPr>
          <w:lang w:eastAsia="zh-CN"/>
        </w:rPr>
        <w:t>Use nullptr instead of NULL</w:t>
      </w:r>
    </w:p>
    <w:p w14:paraId="127C6A91" w14:textId="77777777" w:rsidR="00FF73B9" w:rsidRPr="00FF73B9" w:rsidRDefault="00FF73B9" w:rsidP="00FF73B9">
      <w:pPr>
        <w:numPr>
          <w:ilvl w:val="0"/>
          <w:numId w:val="52"/>
        </w:numPr>
        <w:ind w:left="720"/>
        <w:contextualSpacing/>
        <w:rPr>
          <w:lang w:eastAsia="zh-CN"/>
        </w:rPr>
      </w:pPr>
      <w:r w:rsidRPr="00FF73B9">
        <w:rPr>
          <w:lang w:eastAsia="zh-CN"/>
        </w:rPr>
        <w:t>Remove unnecessary braces</w:t>
      </w:r>
    </w:p>
    <w:p w14:paraId="4A10E596" w14:textId="77777777" w:rsidR="00FF73B9" w:rsidRPr="00FF73B9" w:rsidRDefault="00FF73B9" w:rsidP="00FF73B9">
      <w:pPr>
        <w:numPr>
          <w:ilvl w:val="0"/>
          <w:numId w:val="52"/>
        </w:numPr>
        <w:ind w:left="720"/>
        <w:contextualSpacing/>
        <w:rPr>
          <w:lang w:eastAsia="zh-CN"/>
        </w:rPr>
      </w:pPr>
      <w:r w:rsidRPr="00FF73B9">
        <w:rPr>
          <w:lang w:eastAsia="zh-CN"/>
        </w:rPr>
        <w:t>Remove unused code, fix braces</w:t>
      </w:r>
    </w:p>
    <w:p w14:paraId="05448C14" w14:textId="77777777" w:rsidR="00FF73B9" w:rsidRPr="00FF73B9" w:rsidRDefault="00FF73B9" w:rsidP="00FF73B9">
      <w:pPr>
        <w:numPr>
          <w:ilvl w:val="0"/>
          <w:numId w:val="52"/>
        </w:numPr>
        <w:ind w:left="720"/>
        <w:contextualSpacing/>
        <w:rPr>
          <w:lang w:eastAsia="zh-CN"/>
        </w:rPr>
      </w:pPr>
      <w:r w:rsidRPr="00FF73B9">
        <w:rPr>
          <w:lang w:eastAsia="zh-CN"/>
        </w:rPr>
        <w:t>Fix #1541</w:t>
      </w:r>
    </w:p>
    <w:p w14:paraId="31BE93EA" w14:textId="77777777" w:rsidR="00FF73B9" w:rsidRPr="00FF73B9" w:rsidRDefault="00FF73B9" w:rsidP="00FF73B9">
      <w:pPr>
        <w:ind w:left="720"/>
        <w:contextualSpacing/>
      </w:pPr>
    </w:p>
    <w:p w14:paraId="773D37C5" w14:textId="77777777" w:rsidR="00FF73B9" w:rsidRPr="00FF73B9" w:rsidRDefault="00FF73B9" w:rsidP="00FF73B9">
      <w:pPr>
        <w:rPr>
          <w:lang w:eastAsia="zh-CN"/>
        </w:rPr>
      </w:pPr>
      <w:r w:rsidRPr="00FF73B9">
        <w:rPr>
          <w:lang w:eastAsia="zh-CN"/>
        </w:rPr>
        <w:t>VTM 16.2 was tagged on May 3, 2022. Changes include:</w:t>
      </w:r>
    </w:p>
    <w:p w14:paraId="02917083" w14:textId="77777777" w:rsidR="00FF73B9" w:rsidRPr="00FF73B9" w:rsidRDefault="00FF73B9" w:rsidP="00FF73B9">
      <w:pPr>
        <w:numPr>
          <w:ilvl w:val="0"/>
          <w:numId w:val="53"/>
        </w:numPr>
        <w:ind w:left="720"/>
        <w:contextualSpacing/>
        <w:rPr>
          <w:lang w:eastAsia="zh-CN"/>
        </w:rPr>
      </w:pPr>
      <w:r w:rsidRPr="00FF73B9">
        <w:rPr>
          <w:lang w:eastAsia="ja-JP"/>
        </w:rPr>
        <w:t>Remove macros from previous cycle</w:t>
      </w:r>
    </w:p>
    <w:p w14:paraId="20961374" w14:textId="77777777" w:rsidR="00FF73B9" w:rsidRPr="00FF73B9" w:rsidRDefault="00FF73B9" w:rsidP="00FF73B9">
      <w:pPr>
        <w:rPr>
          <w:lang w:eastAsia="zh-CN"/>
        </w:rPr>
      </w:pPr>
    </w:p>
    <w:p w14:paraId="38751605" w14:textId="77777777" w:rsidR="00FF73B9" w:rsidRPr="00FF73B9" w:rsidRDefault="00FF73B9" w:rsidP="00FF73B9">
      <w:pPr>
        <w:rPr>
          <w:lang w:eastAsia="zh-CN"/>
        </w:rPr>
      </w:pPr>
      <w:r w:rsidRPr="00FF73B9">
        <w:rPr>
          <w:lang w:eastAsia="zh-CN"/>
        </w:rPr>
        <w:t>VTM 17.0 was tagged Jun. 3, 2022. Changes include:</w:t>
      </w:r>
    </w:p>
    <w:p w14:paraId="7EDA963A" w14:textId="77777777" w:rsidR="00FF73B9" w:rsidRPr="00FF73B9" w:rsidRDefault="00FF73B9" w:rsidP="00FF73B9">
      <w:pPr>
        <w:numPr>
          <w:ilvl w:val="0"/>
          <w:numId w:val="53"/>
        </w:numPr>
        <w:ind w:left="720"/>
        <w:contextualSpacing/>
      </w:pPr>
      <w:r w:rsidRPr="00FF73B9">
        <w:t>Slightly improved readability for fix #1552</w:t>
      </w:r>
    </w:p>
    <w:p w14:paraId="22C23C2A" w14:textId="77777777" w:rsidR="00FF73B9" w:rsidRPr="00FF73B9" w:rsidRDefault="00FF73B9" w:rsidP="00FF73B9">
      <w:pPr>
        <w:numPr>
          <w:ilvl w:val="0"/>
          <w:numId w:val="53"/>
        </w:numPr>
        <w:ind w:left="720"/>
        <w:contextualSpacing/>
      </w:pPr>
      <w:r w:rsidRPr="00FF73B9">
        <w:t>Fix range check of vps_num_ptls_minus1 when it is not signaled</w:t>
      </w:r>
    </w:p>
    <w:p w14:paraId="108ACBF0" w14:textId="77777777" w:rsidR="00FF73B9" w:rsidRPr="00FF73B9" w:rsidRDefault="00FF73B9" w:rsidP="00FF73B9">
      <w:pPr>
        <w:numPr>
          <w:ilvl w:val="0"/>
          <w:numId w:val="53"/>
        </w:numPr>
        <w:ind w:left="720"/>
        <w:contextualSpacing/>
      </w:pPr>
      <w:r w:rsidRPr="00FF73B9">
        <w:t>JVET-Z0244: NN post-filter SEI</w:t>
      </w:r>
    </w:p>
    <w:p w14:paraId="37BE5DE6" w14:textId="77777777" w:rsidR="00FF73B9" w:rsidRPr="00FF73B9" w:rsidRDefault="00FF73B9" w:rsidP="00FF73B9">
      <w:pPr>
        <w:numPr>
          <w:ilvl w:val="0"/>
          <w:numId w:val="53"/>
        </w:numPr>
        <w:ind w:left="720"/>
        <w:contextualSpacing/>
      </w:pPr>
      <w:r w:rsidRPr="00FF73B9">
        <w:t>Revert unnecessary includes from !2225</w:t>
      </w:r>
    </w:p>
    <w:p w14:paraId="1D2524BC" w14:textId="77777777" w:rsidR="00FF73B9" w:rsidRPr="00FF73B9" w:rsidRDefault="00FF73B9" w:rsidP="00FF73B9">
      <w:pPr>
        <w:numPr>
          <w:ilvl w:val="0"/>
          <w:numId w:val="53"/>
        </w:numPr>
        <w:ind w:left="720"/>
        <w:contextualSpacing/>
      </w:pPr>
      <w:r w:rsidRPr="00FF73B9">
        <w:t>JVET-Z0120: SII SEI support and illustration of use case "Backwards-compatible HFR video"</w:t>
      </w:r>
    </w:p>
    <w:p w14:paraId="34FF1484" w14:textId="77777777" w:rsidR="00FF73B9" w:rsidRPr="00FF73B9" w:rsidRDefault="00FF73B9" w:rsidP="00FF73B9">
      <w:pPr>
        <w:numPr>
          <w:ilvl w:val="0"/>
          <w:numId w:val="53"/>
        </w:numPr>
        <w:ind w:left="720"/>
        <w:contextualSpacing/>
      </w:pPr>
      <w:r w:rsidRPr="00FF73B9">
        <w:t>Allocate large buffer on heap instead of stack</w:t>
      </w:r>
    </w:p>
    <w:p w14:paraId="38C2EC16" w14:textId="77777777" w:rsidR="00FF73B9" w:rsidRPr="00FF73B9" w:rsidRDefault="00FF73B9" w:rsidP="00FF73B9">
      <w:pPr>
        <w:numPr>
          <w:ilvl w:val="0"/>
          <w:numId w:val="53"/>
        </w:numPr>
        <w:ind w:left="720"/>
        <w:contextualSpacing/>
      </w:pPr>
      <w:r w:rsidRPr="00FF73B9">
        <w:t>Fix allocation size for VPS olsHrdParams</w:t>
      </w:r>
    </w:p>
    <w:p w14:paraId="28E7E38E" w14:textId="77777777" w:rsidR="00FF73B9" w:rsidRPr="00FF73B9" w:rsidRDefault="00FF73B9" w:rsidP="00FF73B9">
      <w:pPr>
        <w:numPr>
          <w:ilvl w:val="0"/>
          <w:numId w:val="53"/>
        </w:numPr>
        <w:ind w:left="720"/>
        <w:contextualSpacing/>
      </w:pPr>
      <w:r w:rsidRPr="00FF73B9">
        <w:t>Remove variable that is never read</w:t>
      </w:r>
    </w:p>
    <w:p w14:paraId="63119713" w14:textId="77777777" w:rsidR="00FF73B9" w:rsidRPr="00FF73B9" w:rsidRDefault="00FF73B9" w:rsidP="00FF73B9">
      <w:pPr>
        <w:numPr>
          <w:ilvl w:val="0"/>
          <w:numId w:val="53"/>
        </w:numPr>
        <w:ind w:left="720"/>
        <w:contextualSpacing/>
      </w:pPr>
      <w:r w:rsidRPr="00FF73B9">
        <w:t>Remove old HEVC code and clean up related functions</w:t>
      </w:r>
    </w:p>
    <w:p w14:paraId="34DDA199" w14:textId="77777777" w:rsidR="00FF73B9" w:rsidRPr="00FF73B9" w:rsidRDefault="00FF73B9" w:rsidP="00FF73B9">
      <w:pPr>
        <w:numPr>
          <w:ilvl w:val="0"/>
          <w:numId w:val="53"/>
        </w:numPr>
        <w:ind w:left="720"/>
        <w:contextualSpacing/>
      </w:pPr>
      <w:r w:rsidRPr="00FF73B9">
        <w:t>JVET-Z0046: Green Metadata SEI</w:t>
      </w:r>
    </w:p>
    <w:p w14:paraId="358D416D" w14:textId="77777777" w:rsidR="00FF73B9" w:rsidRPr="00FF73B9" w:rsidRDefault="00FF73B9" w:rsidP="00FF73B9">
      <w:pPr>
        <w:numPr>
          <w:ilvl w:val="0"/>
          <w:numId w:val="53"/>
        </w:numPr>
        <w:ind w:left="720"/>
        <w:contextualSpacing/>
      </w:pPr>
      <w:r w:rsidRPr="00FF73B9">
        <w:t>Clean up weighted pred code</w:t>
      </w:r>
    </w:p>
    <w:p w14:paraId="0713BA15" w14:textId="77777777" w:rsidR="00FF73B9" w:rsidRPr="00FF73B9" w:rsidRDefault="00FF73B9" w:rsidP="00FF73B9">
      <w:pPr>
        <w:numPr>
          <w:ilvl w:val="0"/>
          <w:numId w:val="53"/>
        </w:numPr>
        <w:ind w:left="720"/>
        <w:contextualSpacing/>
      </w:pPr>
      <w:r w:rsidRPr="00FF73B9">
        <w:t>Clean up</w:t>
      </w:r>
    </w:p>
    <w:p w14:paraId="1AD6760C" w14:textId="77777777" w:rsidR="00FF73B9" w:rsidRPr="00FF73B9" w:rsidRDefault="00FF73B9" w:rsidP="00FF73B9">
      <w:pPr>
        <w:numPr>
          <w:ilvl w:val="0"/>
          <w:numId w:val="53"/>
        </w:numPr>
        <w:ind w:left="720"/>
        <w:contextualSpacing/>
      </w:pPr>
      <w:r w:rsidRPr="00FF73B9">
        <w:t>JVET-Z0099: enabling deblocking in RDO and adjusting tc and beta offset for random access and low delay fix</w:t>
      </w:r>
    </w:p>
    <w:p w14:paraId="307B699A" w14:textId="77777777" w:rsidR="00FF73B9" w:rsidRPr="00FF73B9" w:rsidRDefault="00FF73B9" w:rsidP="00FF73B9">
      <w:pPr>
        <w:numPr>
          <w:ilvl w:val="0"/>
          <w:numId w:val="53"/>
        </w:numPr>
        <w:ind w:left="720"/>
        <w:contextualSpacing/>
      </w:pPr>
      <w:r w:rsidRPr="00FF73B9">
        <w:t>JVET-Z0072: enhanced referencing configs for random access and low delay</w:t>
      </w:r>
    </w:p>
    <w:p w14:paraId="098EF81D" w14:textId="77777777" w:rsidR="00FF73B9" w:rsidRPr="00FF73B9" w:rsidRDefault="00FF73B9" w:rsidP="00FF73B9">
      <w:pPr>
        <w:numPr>
          <w:ilvl w:val="0"/>
          <w:numId w:val="53"/>
        </w:numPr>
        <w:ind w:left="720"/>
        <w:contextualSpacing/>
      </w:pPr>
      <w:r w:rsidRPr="00FF73B9">
        <w:t>Clean up variable names, spacing, and a few other things</w:t>
      </w:r>
    </w:p>
    <w:p w14:paraId="4CD128BB" w14:textId="77777777" w:rsidR="00FF73B9" w:rsidRPr="00FF73B9" w:rsidRDefault="00FF73B9" w:rsidP="00FF73B9">
      <w:pPr>
        <w:numPr>
          <w:ilvl w:val="0"/>
          <w:numId w:val="53"/>
        </w:numPr>
        <w:ind w:left="720"/>
        <w:contextualSpacing/>
      </w:pPr>
      <w:r w:rsidRPr="00FF73B9">
        <w:lastRenderedPageBreak/>
        <w:t>Clean up variable naming</w:t>
      </w:r>
    </w:p>
    <w:p w14:paraId="0F14709E" w14:textId="77777777" w:rsidR="00FF73B9" w:rsidRPr="00FF73B9" w:rsidRDefault="00FF73B9" w:rsidP="00FF73B9">
      <w:pPr>
        <w:numPr>
          <w:ilvl w:val="0"/>
          <w:numId w:val="53"/>
        </w:numPr>
        <w:ind w:left="720"/>
        <w:contextualSpacing/>
      </w:pPr>
      <w:r w:rsidRPr="00FF73B9">
        <w:t>JVET-Z0111: Adaptive bypassing affine ME (default off)</w:t>
      </w:r>
    </w:p>
    <w:p w14:paraId="1E311958" w14:textId="77777777" w:rsidR="00FF73B9" w:rsidRPr="00FF73B9" w:rsidRDefault="00FF73B9" w:rsidP="00FF73B9"/>
    <w:p w14:paraId="5CA6046E" w14:textId="77777777" w:rsidR="00FF73B9" w:rsidRPr="00FF73B9" w:rsidRDefault="00FF73B9" w:rsidP="00FF73B9">
      <w:pPr>
        <w:rPr>
          <w:lang w:eastAsia="zh-CN"/>
        </w:rPr>
      </w:pPr>
      <w:r w:rsidRPr="00FF73B9">
        <w:rPr>
          <w:lang w:eastAsia="zh-CN"/>
        </w:rPr>
        <w:t>VTM 17.1 is expected to be tagged during the 27</w:t>
      </w:r>
      <w:r w:rsidRPr="00FF73B9">
        <w:rPr>
          <w:vertAlign w:val="superscript"/>
          <w:lang w:eastAsia="zh-CN"/>
        </w:rPr>
        <w:t>th</w:t>
      </w:r>
      <w:r w:rsidRPr="00FF73B9">
        <w:rPr>
          <w:lang w:eastAsia="zh-CN"/>
        </w:rPr>
        <w:t xml:space="preserve"> JVET meeting. Changes include so far:</w:t>
      </w:r>
    </w:p>
    <w:p w14:paraId="6804EA64" w14:textId="77777777" w:rsidR="00FF73B9" w:rsidRPr="00FF73B9" w:rsidRDefault="00FF73B9" w:rsidP="00FF73B9">
      <w:pPr>
        <w:numPr>
          <w:ilvl w:val="0"/>
          <w:numId w:val="54"/>
        </w:numPr>
        <w:ind w:left="720"/>
        <w:contextualSpacing/>
        <w:rPr>
          <w:lang w:eastAsia="zh-CN"/>
        </w:rPr>
      </w:pPr>
      <w:r w:rsidRPr="00FF73B9">
        <w:rPr>
          <w:lang w:eastAsia="zh-CN"/>
        </w:rPr>
        <w:t>Remove unnecessary mrgTypeNeighbours field</w:t>
      </w:r>
    </w:p>
    <w:p w14:paraId="1FA0F6E4" w14:textId="77777777" w:rsidR="00FF73B9" w:rsidRPr="00FF73B9" w:rsidRDefault="00FF73B9" w:rsidP="00FF73B9">
      <w:pPr>
        <w:numPr>
          <w:ilvl w:val="0"/>
          <w:numId w:val="54"/>
        </w:numPr>
        <w:ind w:left="720"/>
        <w:contextualSpacing/>
        <w:rPr>
          <w:lang w:eastAsia="zh-CN"/>
        </w:rPr>
      </w:pPr>
      <w:r w:rsidRPr="00FF73B9">
        <w:rPr>
          <w:lang w:eastAsia="zh-CN"/>
        </w:rPr>
        <w:t>JVET-Z0047: Improved film grain analysis</w:t>
      </w:r>
    </w:p>
    <w:p w14:paraId="7D2C4644" w14:textId="77777777" w:rsidR="00FF73B9" w:rsidRPr="00FF73B9" w:rsidRDefault="00FF73B9" w:rsidP="00FF73B9">
      <w:pPr>
        <w:numPr>
          <w:ilvl w:val="0"/>
          <w:numId w:val="54"/>
        </w:numPr>
        <w:ind w:left="720"/>
        <w:contextualSpacing/>
        <w:rPr>
          <w:lang w:eastAsia="zh-CN"/>
        </w:rPr>
      </w:pPr>
      <w:r w:rsidRPr="00FF73B9">
        <w:rPr>
          <w:lang w:eastAsia="zh-CN"/>
        </w:rPr>
        <w:t>Fix which ptl_mulltlayer_enabled_flag is used</w:t>
      </w:r>
    </w:p>
    <w:p w14:paraId="26909CCF" w14:textId="77777777" w:rsidR="00FF73B9" w:rsidRPr="00FF73B9" w:rsidRDefault="00FF73B9" w:rsidP="00FF73B9">
      <w:pPr>
        <w:numPr>
          <w:ilvl w:val="0"/>
          <w:numId w:val="54"/>
        </w:numPr>
        <w:ind w:left="720"/>
        <w:contextualSpacing/>
        <w:rPr>
          <w:lang w:eastAsia="zh-CN"/>
        </w:rPr>
      </w:pPr>
      <w:r w:rsidRPr="00FF73B9">
        <w:rPr>
          <w:lang w:eastAsia="zh-CN"/>
        </w:rPr>
        <w:t xml:space="preserve">Fix </w:t>
      </w:r>
      <w:proofErr w:type="gramStart"/>
      <w:r w:rsidRPr="00FF73B9">
        <w:rPr>
          <w:lang w:eastAsia="zh-CN"/>
        </w:rPr>
        <w:t>setNumOutputLayerSets(</w:t>
      </w:r>
      <w:proofErr w:type="gramEnd"/>
      <w:r w:rsidRPr="00FF73B9">
        <w:rPr>
          <w:lang w:eastAsia="zh-CN"/>
        </w:rPr>
        <w:t>) to accept value 256</w:t>
      </w:r>
    </w:p>
    <w:p w14:paraId="14DC7FA7" w14:textId="77777777" w:rsidR="00FF73B9" w:rsidRPr="00FF73B9" w:rsidRDefault="00FF73B9" w:rsidP="00FF73B9">
      <w:pPr>
        <w:numPr>
          <w:ilvl w:val="0"/>
          <w:numId w:val="54"/>
        </w:numPr>
        <w:ind w:left="720"/>
        <w:contextualSpacing/>
        <w:rPr>
          <w:lang w:eastAsia="zh-CN"/>
        </w:rPr>
      </w:pPr>
      <w:r w:rsidRPr="00FF73B9">
        <w:rPr>
          <w:lang w:eastAsia="zh-CN"/>
        </w:rPr>
        <w:t>Use chromaFormatIDC stored inside Picture</w:t>
      </w:r>
    </w:p>
    <w:p w14:paraId="6A19E3F6" w14:textId="77777777" w:rsidR="00FF73B9" w:rsidRPr="00FF73B9" w:rsidRDefault="00FF73B9" w:rsidP="00FF73B9">
      <w:pPr>
        <w:numPr>
          <w:ilvl w:val="0"/>
          <w:numId w:val="54"/>
        </w:numPr>
        <w:ind w:left="720"/>
        <w:contextualSpacing/>
        <w:rPr>
          <w:lang w:eastAsia="zh-CN"/>
        </w:rPr>
      </w:pPr>
      <w:r w:rsidRPr="00FF73B9">
        <w:rPr>
          <w:lang w:eastAsia="zh-CN"/>
        </w:rPr>
        <w:t>Fix: lintf undef</w:t>
      </w:r>
    </w:p>
    <w:p w14:paraId="7E4B3A57" w14:textId="77777777" w:rsidR="00FF73B9" w:rsidRPr="00FF73B9" w:rsidRDefault="00FF73B9" w:rsidP="00FF73B9">
      <w:pPr>
        <w:numPr>
          <w:ilvl w:val="0"/>
          <w:numId w:val="54"/>
        </w:numPr>
        <w:ind w:left="720"/>
        <w:contextualSpacing/>
        <w:rPr>
          <w:lang w:eastAsia="zh-CN"/>
        </w:rPr>
      </w:pPr>
      <w:r w:rsidRPr="00FF73B9">
        <w:rPr>
          <w:lang w:eastAsia="zh-CN"/>
        </w:rPr>
        <w:t>Avoid floating-point operations when computing HAD</w:t>
      </w:r>
    </w:p>
    <w:p w14:paraId="270A23FA" w14:textId="77777777" w:rsidR="00FF73B9" w:rsidRPr="00FF73B9" w:rsidRDefault="00FF73B9" w:rsidP="00FF73B9">
      <w:pPr>
        <w:numPr>
          <w:ilvl w:val="0"/>
          <w:numId w:val="54"/>
        </w:numPr>
        <w:ind w:left="720"/>
        <w:contextualSpacing/>
        <w:rPr>
          <w:lang w:eastAsia="zh-CN"/>
        </w:rPr>
      </w:pPr>
      <w:r w:rsidRPr="00FF73B9">
        <w:rPr>
          <w:lang w:eastAsia="zh-CN"/>
        </w:rPr>
        <w:t>Clean up variable names, indentation, braces</w:t>
      </w:r>
    </w:p>
    <w:p w14:paraId="4B12F7C6" w14:textId="77777777" w:rsidR="00FF73B9" w:rsidRPr="00FF73B9" w:rsidRDefault="00FF73B9" w:rsidP="00FF73B9">
      <w:pPr>
        <w:numPr>
          <w:ilvl w:val="0"/>
          <w:numId w:val="54"/>
        </w:numPr>
        <w:ind w:left="720"/>
        <w:contextualSpacing/>
        <w:rPr>
          <w:lang w:eastAsia="zh-CN"/>
        </w:rPr>
      </w:pPr>
      <w:r w:rsidRPr="00FF73B9">
        <w:rPr>
          <w:lang w:eastAsia="zh-CN"/>
        </w:rPr>
        <w:t>Rename BcwIdx to bcwIdx, indentation fixes</w:t>
      </w:r>
    </w:p>
    <w:p w14:paraId="31B84B7C" w14:textId="77777777" w:rsidR="00FF73B9" w:rsidRPr="00FF73B9" w:rsidRDefault="00FF73B9" w:rsidP="00FF73B9">
      <w:pPr>
        <w:numPr>
          <w:ilvl w:val="0"/>
          <w:numId w:val="54"/>
        </w:numPr>
        <w:ind w:left="720"/>
        <w:contextualSpacing/>
        <w:rPr>
          <w:lang w:eastAsia="zh-CN"/>
        </w:rPr>
      </w:pPr>
      <w:r w:rsidRPr="00FF73B9">
        <w:rPr>
          <w:lang w:eastAsia="zh-CN"/>
        </w:rPr>
        <w:t>Fix #1557: change dependencies for writing ccv_max_luminance_value and ccv_avg_luminance_value</w:t>
      </w:r>
    </w:p>
    <w:p w14:paraId="0634A4C0" w14:textId="77777777" w:rsidR="00FF73B9" w:rsidRPr="00FF73B9" w:rsidRDefault="00FF73B9" w:rsidP="00FF73B9">
      <w:pPr>
        <w:numPr>
          <w:ilvl w:val="0"/>
          <w:numId w:val="54"/>
        </w:numPr>
        <w:ind w:left="720"/>
        <w:contextualSpacing/>
        <w:rPr>
          <w:lang w:eastAsia="zh-CN"/>
        </w:rPr>
      </w:pPr>
      <w:r w:rsidRPr="00FF73B9">
        <w:rPr>
          <w:lang w:eastAsia="zh-CN"/>
        </w:rPr>
        <w:t>Fix #1551: check coefficient range</w:t>
      </w:r>
    </w:p>
    <w:p w14:paraId="2CA0FEEA" w14:textId="77777777" w:rsidR="00FF73B9" w:rsidRPr="00FF73B9" w:rsidRDefault="00FF73B9" w:rsidP="00FF73B9">
      <w:pPr>
        <w:numPr>
          <w:ilvl w:val="0"/>
          <w:numId w:val="54"/>
        </w:numPr>
        <w:ind w:left="720"/>
        <w:contextualSpacing/>
        <w:rPr>
          <w:lang w:eastAsia="zh-CN"/>
        </w:rPr>
      </w:pPr>
      <w:r w:rsidRPr="00FF73B9">
        <w:rPr>
          <w:lang w:eastAsia="zh-CN"/>
        </w:rPr>
        <w:t>Add missing braces</w:t>
      </w:r>
    </w:p>
    <w:p w14:paraId="37603472" w14:textId="77777777" w:rsidR="00FF73B9" w:rsidRPr="00FF73B9" w:rsidRDefault="00FF73B9" w:rsidP="00FF73B9">
      <w:pPr>
        <w:numPr>
          <w:ilvl w:val="0"/>
          <w:numId w:val="54"/>
        </w:numPr>
        <w:ind w:left="720"/>
        <w:contextualSpacing/>
        <w:rPr>
          <w:lang w:eastAsia="zh-CN"/>
        </w:rPr>
      </w:pPr>
      <w:r w:rsidRPr="00FF73B9">
        <w:rPr>
          <w:lang w:eastAsia="zh-CN"/>
        </w:rPr>
        <w:t xml:space="preserve">Avoid using </w:t>
      </w:r>
      <w:proofErr w:type="gramStart"/>
      <w:r w:rsidRPr="00FF73B9">
        <w:rPr>
          <w:lang w:eastAsia="zh-CN"/>
        </w:rPr>
        <w:t>std::</w:t>
      </w:r>
      <w:proofErr w:type="gramEnd"/>
      <w:r w:rsidRPr="00FF73B9">
        <w:rPr>
          <w:lang w:eastAsia="zh-CN"/>
        </w:rPr>
        <w:t>vector and use static_vector instead</w:t>
      </w:r>
    </w:p>
    <w:p w14:paraId="00C8C04D"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085F701" w14:textId="77777777" w:rsidR="00FF73B9" w:rsidRPr="00FF73B9" w:rsidRDefault="00FF73B9" w:rsidP="00FF73B9">
      <w:pPr>
        <w:numPr>
          <w:ilvl w:val="0"/>
          <w:numId w:val="54"/>
        </w:numPr>
        <w:ind w:left="720"/>
        <w:contextualSpacing/>
        <w:rPr>
          <w:lang w:eastAsia="zh-CN"/>
        </w:rPr>
      </w:pPr>
      <w:r w:rsidRPr="00FF73B9">
        <w:rPr>
          <w:lang w:eastAsia="zh-CN"/>
        </w:rPr>
        <w:t>Avoid goto in SEIFilmGrainAnalyzer.cpp</w:t>
      </w:r>
    </w:p>
    <w:p w14:paraId="1E61C193" w14:textId="77777777" w:rsidR="00FF73B9" w:rsidRPr="00FF73B9" w:rsidRDefault="00FF73B9" w:rsidP="00FF73B9">
      <w:pPr>
        <w:numPr>
          <w:ilvl w:val="0"/>
          <w:numId w:val="54"/>
        </w:numPr>
        <w:ind w:left="720"/>
        <w:contextualSpacing/>
        <w:rPr>
          <w:lang w:eastAsia="zh-CN"/>
        </w:rPr>
      </w:pPr>
      <w:r w:rsidRPr="00FF73B9">
        <w:rPr>
          <w:lang w:eastAsia="zh-CN"/>
        </w:rPr>
        <w:t>Reduce size of temporary memory for deblocking</w:t>
      </w:r>
    </w:p>
    <w:p w14:paraId="274BEC13" w14:textId="77777777" w:rsidR="00FF73B9" w:rsidRPr="00FF73B9" w:rsidRDefault="00FF73B9" w:rsidP="00FF73B9">
      <w:pPr>
        <w:numPr>
          <w:ilvl w:val="0"/>
          <w:numId w:val="54"/>
        </w:numPr>
        <w:ind w:left="720"/>
        <w:contextualSpacing/>
        <w:rPr>
          <w:lang w:eastAsia="zh-CN"/>
        </w:rPr>
      </w:pPr>
      <w:r w:rsidRPr="00FF73B9">
        <w:rPr>
          <w:lang w:eastAsia="zh-CN"/>
        </w:rPr>
        <w:t>Precalculate fixed-point weights for MSE</w:t>
      </w:r>
    </w:p>
    <w:p w14:paraId="26AC518F" w14:textId="77777777" w:rsidR="00FF73B9" w:rsidRPr="00FF73B9" w:rsidRDefault="00FF73B9" w:rsidP="00FF73B9">
      <w:pPr>
        <w:numPr>
          <w:ilvl w:val="0"/>
          <w:numId w:val="54"/>
        </w:numPr>
        <w:ind w:left="720"/>
        <w:contextualSpacing/>
        <w:rPr>
          <w:lang w:eastAsia="zh-CN"/>
        </w:rPr>
      </w:pPr>
      <w:r w:rsidRPr="00FF73B9">
        <w:rPr>
          <w:lang w:eastAsia="zh-CN"/>
        </w:rPr>
        <w:t>Y4M support at both encoder and decoder (#206)</w:t>
      </w:r>
    </w:p>
    <w:p w14:paraId="3BC1A311"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0E99A9A5"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80DCE4C" w14:textId="77777777" w:rsidR="00FF73B9" w:rsidRPr="00FF73B9" w:rsidRDefault="00FF73B9" w:rsidP="00FF73B9">
      <w:pPr>
        <w:numPr>
          <w:ilvl w:val="0"/>
          <w:numId w:val="54"/>
        </w:numPr>
        <w:ind w:left="720"/>
        <w:contextualSpacing/>
        <w:rPr>
          <w:lang w:eastAsia="zh-CN"/>
        </w:rPr>
      </w:pPr>
      <w:r w:rsidRPr="00FF73B9">
        <w:rPr>
          <w:lang w:eastAsia="zh-CN"/>
        </w:rPr>
        <w:t>Consistently use helper functions and define them inline</w:t>
      </w:r>
    </w:p>
    <w:p w14:paraId="04B00BA9" w14:textId="77777777" w:rsidR="00FF73B9" w:rsidRPr="00FF73B9" w:rsidRDefault="00FF73B9" w:rsidP="00FF73B9">
      <w:pPr>
        <w:numPr>
          <w:ilvl w:val="0"/>
          <w:numId w:val="54"/>
        </w:numPr>
        <w:ind w:left="720"/>
        <w:contextualSpacing/>
        <w:rPr>
          <w:lang w:eastAsia="zh-CN"/>
        </w:rPr>
      </w:pPr>
      <w:r w:rsidRPr="00FF73B9">
        <w:rPr>
          <w:lang w:eastAsia="zh-CN"/>
        </w:rPr>
        <w:t>Don't use reference for simple bool parameters</w:t>
      </w:r>
    </w:p>
    <w:p w14:paraId="70BC01E5" w14:textId="77777777" w:rsidR="00FF73B9" w:rsidRPr="00FF73B9" w:rsidRDefault="00FF73B9" w:rsidP="00FF73B9">
      <w:pPr>
        <w:numPr>
          <w:ilvl w:val="0"/>
          <w:numId w:val="54"/>
        </w:numPr>
        <w:ind w:left="720"/>
        <w:contextualSpacing/>
        <w:rPr>
          <w:lang w:eastAsia="zh-CN"/>
        </w:rPr>
      </w:pPr>
      <w:r w:rsidRPr="00FF73B9">
        <w:rPr>
          <w:lang w:eastAsia="zh-CN"/>
        </w:rPr>
        <w:t xml:space="preserve">Clean up </w:t>
      </w:r>
      <w:proofErr w:type="gramStart"/>
      <w:r w:rsidRPr="00FF73B9">
        <w:rPr>
          <w:lang w:eastAsia="zh-CN"/>
        </w:rPr>
        <w:t>InterPrediction::</w:t>
      </w:r>
      <w:proofErr w:type="gramEnd"/>
      <w:r w:rsidRPr="00FF73B9">
        <w:rPr>
          <w:lang w:eastAsia="zh-CN"/>
        </w:rPr>
        <w:t>xPredAffineBlk and associated functions</w:t>
      </w:r>
    </w:p>
    <w:p w14:paraId="77A1B489" w14:textId="77777777" w:rsidR="00FF73B9" w:rsidRPr="00FF73B9" w:rsidRDefault="00FF73B9" w:rsidP="00FF73B9">
      <w:pPr>
        <w:numPr>
          <w:ilvl w:val="0"/>
          <w:numId w:val="54"/>
        </w:numPr>
        <w:ind w:left="720"/>
        <w:contextualSpacing/>
        <w:rPr>
          <w:lang w:eastAsia="zh-CN"/>
        </w:rPr>
      </w:pPr>
      <w:r w:rsidRPr="00FF73B9">
        <w:rPr>
          <w:lang w:eastAsia="zh-CN"/>
        </w:rPr>
        <w:t>Enable inlining of simple PelStorage methods</w:t>
      </w:r>
    </w:p>
    <w:p w14:paraId="1197DFD6" w14:textId="77777777" w:rsidR="00FF73B9" w:rsidRPr="00FF73B9" w:rsidRDefault="00FF73B9" w:rsidP="00FF73B9">
      <w:pPr>
        <w:numPr>
          <w:ilvl w:val="0"/>
          <w:numId w:val="54"/>
        </w:numPr>
        <w:ind w:left="720"/>
        <w:contextualSpacing/>
        <w:rPr>
          <w:lang w:eastAsia="zh-CN"/>
        </w:rPr>
      </w:pPr>
      <w:r w:rsidRPr="00FF73B9">
        <w:rPr>
          <w:lang w:eastAsia="zh-CN"/>
        </w:rPr>
        <w:t>Replace #define for constants in interpolation filter with constexpr</w:t>
      </w:r>
    </w:p>
    <w:p w14:paraId="0A72D628" w14:textId="77777777" w:rsidR="00FF73B9" w:rsidRPr="00FF73B9" w:rsidRDefault="00FF73B9" w:rsidP="00FF73B9">
      <w:pPr>
        <w:numPr>
          <w:ilvl w:val="0"/>
          <w:numId w:val="54"/>
        </w:numPr>
        <w:ind w:left="720"/>
        <w:contextualSpacing/>
        <w:rPr>
          <w:lang w:eastAsia="zh-CN"/>
        </w:rPr>
      </w:pPr>
      <w:r w:rsidRPr="00FF73B9">
        <w:rPr>
          <w:lang w:eastAsia="zh-CN"/>
        </w:rPr>
        <w:t>Use constexpr instead of const for compile time constants</w:t>
      </w:r>
    </w:p>
    <w:p w14:paraId="728E85F5" w14:textId="77777777" w:rsidR="00FF73B9" w:rsidRPr="00FF73B9" w:rsidRDefault="00FF73B9" w:rsidP="00FF73B9">
      <w:pPr>
        <w:numPr>
          <w:ilvl w:val="0"/>
          <w:numId w:val="54"/>
        </w:numPr>
        <w:ind w:left="720"/>
        <w:contextualSpacing/>
        <w:rPr>
          <w:lang w:eastAsia="zh-CN"/>
        </w:rPr>
      </w:pPr>
      <w:r w:rsidRPr="00FF73B9">
        <w:rPr>
          <w:lang w:eastAsia="zh-CN"/>
        </w:rPr>
        <w:t xml:space="preserve">Branchless version of </w:t>
      </w:r>
      <w:proofErr w:type="gramStart"/>
      <w:r w:rsidRPr="00FF73B9">
        <w:rPr>
          <w:lang w:eastAsia="zh-CN"/>
        </w:rPr>
        <w:t>Area::</w:t>
      </w:r>
      <w:proofErr w:type="gramEnd"/>
      <w:r w:rsidRPr="00FF73B9">
        <w:rPr>
          <w:lang w:eastAsia="zh-CN"/>
        </w:rPr>
        <w:t>contains</w:t>
      </w:r>
    </w:p>
    <w:p w14:paraId="60B60881" w14:textId="77777777" w:rsidR="00FF73B9" w:rsidRPr="00FF73B9" w:rsidRDefault="00FF73B9" w:rsidP="00FF73B9">
      <w:pPr>
        <w:numPr>
          <w:ilvl w:val="0"/>
          <w:numId w:val="54"/>
        </w:numPr>
        <w:ind w:left="720"/>
        <w:contextualSpacing/>
        <w:rPr>
          <w:lang w:eastAsia="zh-CN"/>
        </w:rPr>
      </w:pPr>
      <w:r w:rsidRPr="00FF73B9">
        <w:rPr>
          <w:lang w:eastAsia="zh-CN"/>
        </w:rPr>
        <w:t>Clean up filter management for MC interpolation</w:t>
      </w:r>
    </w:p>
    <w:p w14:paraId="42712A7C" w14:textId="77777777" w:rsidR="00FF73B9" w:rsidRPr="00FF73B9" w:rsidRDefault="00FF73B9" w:rsidP="00FF73B9">
      <w:pPr>
        <w:numPr>
          <w:ilvl w:val="0"/>
          <w:numId w:val="54"/>
        </w:numPr>
        <w:ind w:left="720"/>
        <w:contextualSpacing/>
        <w:rPr>
          <w:lang w:eastAsia="zh-CN"/>
        </w:rPr>
      </w:pPr>
      <w:r w:rsidRPr="00FF73B9">
        <w:rPr>
          <w:lang w:eastAsia="zh-CN"/>
        </w:rPr>
        <w:t>Clean up SIMD interpolation filter code and add support of horizontal 6-tap filter</w:t>
      </w:r>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0A77A6ED" w14:textId="036DFC6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CTC Performance</w:t>
      </w:r>
    </w:p>
    <w:p w14:paraId="2B4B7757" w14:textId="1465DFAC" w:rsidR="00FF73B9" w:rsidRPr="00FF73B9" w:rsidRDefault="00FF73B9" w:rsidP="00FF73B9">
      <w:pPr>
        <w:rPr>
          <w:lang w:eastAsia="ja-JP"/>
        </w:rPr>
      </w:pPr>
      <w:r w:rsidRPr="00FF73B9">
        <w:rPr>
          <w:lang w:eastAsia="ja-JP"/>
        </w:rPr>
        <w:t xml:space="preserve">The following tables </w:t>
      </w:r>
      <w:del w:id="48" w:author="Gary Sullivan" w:date="2022-08-08T20:45:00Z">
        <w:r w:rsidRPr="00FF73B9" w:rsidDel="00FF17A1">
          <w:rPr>
            <w:lang w:eastAsia="ja-JP"/>
          </w:rPr>
          <w:delText xml:space="preserve">still </w:delText>
        </w:r>
      </w:del>
      <w:r w:rsidRPr="00FF73B9">
        <w:rPr>
          <w:lang w:eastAsia="ja-JP"/>
        </w:rPr>
        <w:t xml:space="preserve">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w:t>
      </w:r>
      <w:ins w:id="49" w:author="Gary Sullivan" w:date="2022-08-08T20:48:00Z">
        <w:r w:rsidR="00FF17A1">
          <w:rPr>
            <w:bCs/>
            <w:lang w:eastAsia="ja-JP"/>
          </w:rPr>
          <w:t>wa</w:t>
        </w:r>
      </w:ins>
      <w:del w:id="50" w:author="Gary Sullivan" w:date="2022-08-08T20:48:00Z">
        <w:r w:rsidRPr="00FF73B9" w:rsidDel="00FF17A1">
          <w:rPr>
            <w:bCs/>
            <w:lang w:eastAsia="ja-JP"/>
          </w:rPr>
          <w:delText>i</w:delText>
        </w:r>
      </w:del>
      <w:r w:rsidRPr="00FF73B9">
        <w:rPr>
          <w:bCs/>
          <w:lang w:eastAsia="ja-JP"/>
        </w:rPr>
        <w:t>s expected to be aligned with VTM 17.0</w:t>
      </w:r>
      <w:r w:rsidRPr="00FF73B9">
        <w:rPr>
          <w:lang w:eastAsia="ja-JP"/>
        </w:rPr>
        <w:t>:</w:t>
      </w:r>
    </w:p>
    <w:tbl>
      <w:tblPr>
        <w:tblW w:w="7941" w:type="dxa"/>
        <w:tblLayout w:type="fixed"/>
        <w:tblCellMar>
          <w:left w:w="29" w:type="dxa"/>
          <w:right w:w="29" w:type="dxa"/>
        </w:tblCellMar>
        <w:tblLook w:val="04A0" w:firstRow="1" w:lastRow="0" w:firstColumn="1" w:lastColumn="0" w:noHBand="0" w:noVBand="1"/>
        <w:tblPrChange w:id="51" w:author="Gary Sullivan" w:date="2022-08-08T20:48:00Z">
          <w:tblPr>
            <w:tblW w:w="7941" w:type="dxa"/>
            <w:tblLook w:val="04A0" w:firstRow="1" w:lastRow="0" w:firstColumn="1" w:lastColumn="0" w:noHBand="0" w:noVBand="1"/>
          </w:tblPr>
        </w:tblPrChange>
      </w:tblPr>
      <w:tblGrid>
        <w:gridCol w:w="1640"/>
        <w:gridCol w:w="1060"/>
        <w:gridCol w:w="1060"/>
        <w:gridCol w:w="2061"/>
        <w:gridCol w:w="1060"/>
        <w:gridCol w:w="1060"/>
        <w:tblGridChange w:id="52">
          <w:tblGrid>
            <w:gridCol w:w="1640"/>
            <w:gridCol w:w="1060"/>
            <w:gridCol w:w="1060"/>
            <w:gridCol w:w="2061"/>
            <w:gridCol w:w="1060"/>
            <w:gridCol w:w="1060"/>
          </w:tblGrid>
        </w:tblGridChange>
      </w:tblGrid>
      <w:tr w:rsidR="00FF73B9" w:rsidRPr="00FF17A1" w14:paraId="54382813" w14:textId="77777777" w:rsidTr="00FF17A1">
        <w:trPr>
          <w:trHeight w:val="255"/>
          <w:trPrChange w:id="53"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54" w:author="Gary Sullivan" w:date="2022-08-08T20:48:00Z">
              <w:tcPr>
                <w:tcW w:w="1640" w:type="dxa"/>
                <w:tcBorders>
                  <w:top w:val="nil"/>
                  <w:left w:val="nil"/>
                  <w:bottom w:val="nil"/>
                  <w:right w:val="nil"/>
                </w:tcBorders>
                <w:shd w:val="clear" w:color="auto" w:fill="auto"/>
                <w:noWrap/>
                <w:vAlign w:val="center"/>
                <w:hideMark/>
              </w:tcPr>
            </w:tcPrChange>
          </w:tcPr>
          <w:p w14:paraId="092E02A6" w14:textId="77777777" w:rsidR="00FF73B9" w:rsidRPr="00FF17A1" w:rsidRDefault="00FF73B9" w:rsidP="00FF17A1">
            <w:pPr>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55" w:author="Gary Sullivan" w:date="2022-08-08T20:4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5285D11" w14:textId="77777777" w:rsidR="00FF73B9" w:rsidRPr="00FF17A1" w:rsidRDefault="00FF73B9" w:rsidP="00FF17A1">
            <w:pPr>
              <w:spacing w:before="0"/>
              <w:jc w:val="center"/>
              <w:rPr>
                <w:b/>
                <w:bCs/>
                <w:color w:val="000000"/>
                <w:sz w:val="18"/>
                <w:szCs w:val="18"/>
                <w:lang w:eastAsia="ja-JP"/>
                <w:rPrChange w:id="56"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57" w:author="Gary Sullivan" w:date="2022-08-08T20:46:00Z">
                  <w:rPr>
                    <w:rFonts w:ascii="Arial" w:hAnsi="Arial" w:cs="Arial"/>
                    <w:b/>
                    <w:bCs/>
                    <w:color w:val="000000"/>
                    <w:sz w:val="18"/>
                    <w:szCs w:val="18"/>
                    <w:lang w:eastAsia="ja-JP"/>
                  </w:rPr>
                </w:rPrChange>
              </w:rPr>
              <w:t> </w:t>
            </w:r>
          </w:p>
        </w:tc>
        <w:tc>
          <w:tcPr>
            <w:tcW w:w="1060" w:type="dxa"/>
            <w:tcBorders>
              <w:top w:val="single" w:sz="8" w:space="0" w:color="auto"/>
              <w:left w:val="nil"/>
              <w:bottom w:val="single" w:sz="8" w:space="0" w:color="auto"/>
              <w:right w:val="nil"/>
            </w:tcBorders>
            <w:shd w:val="clear" w:color="auto" w:fill="auto"/>
            <w:noWrap/>
            <w:vAlign w:val="center"/>
            <w:hideMark/>
            <w:tcPrChange w:id="58" w:author="Gary Sullivan" w:date="2022-08-08T20:48:00Z">
              <w:tcPr>
                <w:tcW w:w="1060" w:type="dxa"/>
                <w:tcBorders>
                  <w:top w:val="single" w:sz="8" w:space="0" w:color="auto"/>
                  <w:left w:val="nil"/>
                  <w:bottom w:val="single" w:sz="8" w:space="0" w:color="auto"/>
                  <w:right w:val="nil"/>
                </w:tcBorders>
                <w:shd w:val="clear" w:color="auto" w:fill="auto"/>
                <w:noWrap/>
                <w:vAlign w:val="center"/>
                <w:hideMark/>
              </w:tcPr>
            </w:tcPrChange>
          </w:tcPr>
          <w:p w14:paraId="388728F2" w14:textId="77777777" w:rsidR="00FF73B9" w:rsidRPr="00FF17A1" w:rsidRDefault="00FF73B9" w:rsidP="00FF17A1">
            <w:pPr>
              <w:spacing w:before="0"/>
              <w:jc w:val="center"/>
              <w:rPr>
                <w:color w:val="000000"/>
                <w:lang w:eastAsia="ja-JP"/>
                <w:rPrChange w:id="59" w:author="Gary Sullivan" w:date="2022-08-08T20:46:00Z">
                  <w:rPr>
                    <w:rFonts w:ascii="Calibri" w:hAnsi="Calibri" w:cs="Calibri"/>
                    <w:color w:val="000000"/>
                    <w:lang w:eastAsia="ja-JP"/>
                  </w:rPr>
                </w:rPrChange>
              </w:rPr>
            </w:pPr>
            <w:r w:rsidRPr="00FF17A1">
              <w:rPr>
                <w:color w:val="000000"/>
                <w:lang w:eastAsia="ja-JP"/>
                <w:rPrChange w:id="60" w:author="Gary Sullivan" w:date="2022-08-08T20:46:00Z">
                  <w:rPr>
                    <w:rFonts w:ascii="Calibri" w:hAnsi="Calibri" w:cs="Calibri"/>
                    <w:color w:val="000000"/>
                    <w:lang w:eastAsia="ja-JP"/>
                  </w:rPr>
                </w:rPrChange>
              </w:rPr>
              <w:t> </w:t>
            </w:r>
          </w:p>
        </w:tc>
        <w:tc>
          <w:tcPr>
            <w:tcW w:w="2061" w:type="dxa"/>
            <w:tcBorders>
              <w:top w:val="single" w:sz="8" w:space="0" w:color="auto"/>
              <w:left w:val="nil"/>
              <w:bottom w:val="single" w:sz="8" w:space="0" w:color="auto"/>
              <w:right w:val="nil"/>
            </w:tcBorders>
            <w:shd w:val="clear" w:color="auto" w:fill="auto"/>
            <w:noWrap/>
            <w:vAlign w:val="center"/>
            <w:hideMark/>
            <w:tcPrChange w:id="61" w:author="Gary Sullivan" w:date="2022-08-08T20:48:00Z">
              <w:tcPr>
                <w:tcW w:w="2061" w:type="dxa"/>
                <w:tcBorders>
                  <w:top w:val="single" w:sz="8" w:space="0" w:color="auto"/>
                  <w:left w:val="nil"/>
                  <w:bottom w:val="single" w:sz="8" w:space="0" w:color="auto"/>
                  <w:right w:val="nil"/>
                </w:tcBorders>
                <w:shd w:val="clear" w:color="auto" w:fill="auto"/>
                <w:noWrap/>
                <w:vAlign w:val="center"/>
                <w:hideMark/>
              </w:tcPr>
            </w:tcPrChange>
          </w:tcPr>
          <w:p w14:paraId="343AA89A" w14:textId="46E71D7D" w:rsidR="00FF73B9" w:rsidRPr="00FF17A1" w:rsidRDefault="00FF73B9" w:rsidP="00FF17A1">
            <w:pPr>
              <w:spacing w:before="0"/>
              <w:jc w:val="center"/>
              <w:rPr>
                <w:b/>
                <w:bCs/>
                <w:color w:val="000000"/>
                <w:sz w:val="18"/>
                <w:szCs w:val="18"/>
                <w:lang w:eastAsia="ja-JP"/>
                <w:rPrChange w:id="62"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63" w:author="Gary Sullivan" w:date="2022-08-08T20:46:00Z">
                  <w:rPr>
                    <w:rFonts w:ascii="Arial" w:hAnsi="Arial" w:cs="Arial"/>
                    <w:b/>
                    <w:bCs/>
                    <w:color w:val="000000"/>
                    <w:sz w:val="18"/>
                    <w:szCs w:val="18"/>
                    <w:lang w:eastAsia="ja-JP"/>
                  </w:rPr>
                </w:rPrChange>
              </w:rPr>
              <w:t xml:space="preserve">All Intra </w:t>
            </w:r>
            <w:del w:id="64" w:author="Gary Sullivan" w:date="2022-08-08T20:47:00Z">
              <w:r w:rsidRPr="00FF17A1" w:rsidDel="00FF17A1">
                <w:rPr>
                  <w:b/>
                  <w:bCs/>
                  <w:color w:val="000000"/>
                  <w:sz w:val="18"/>
                  <w:szCs w:val="18"/>
                  <w:lang w:eastAsia="ja-JP"/>
                  <w:rPrChange w:id="65" w:author="Gary Sullivan" w:date="2022-08-08T20:46:00Z">
                    <w:rPr>
                      <w:rFonts w:ascii="Arial" w:hAnsi="Arial" w:cs="Arial"/>
                      <w:b/>
                      <w:bCs/>
                      <w:color w:val="000000"/>
                      <w:sz w:val="18"/>
                      <w:szCs w:val="18"/>
                      <w:lang w:eastAsia="ja-JP"/>
                    </w:rPr>
                  </w:rPrChange>
                </w:rPr>
                <w:delText>Main10</w:delText>
              </w:r>
            </w:del>
            <w:ins w:id="66" w:author="Gary Sullivan" w:date="2022-08-08T20:47:00Z">
              <w:r w:rsidR="00FF17A1">
                <w:rPr>
                  <w:b/>
                  <w:bCs/>
                  <w:color w:val="000000"/>
                  <w:sz w:val="18"/>
                  <w:szCs w:val="18"/>
                  <w:lang w:eastAsia="ja-JP"/>
                </w:rPr>
                <w:t>Main 10</w:t>
              </w:r>
            </w:ins>
            <w:del w:id="67" w:author="Gary Sullivan" w:date="2022-08-08T20:47:00Z">
              <w:r w:rsidRPr="00FF17A1" w:rsidDel="00FF17A1">
                <w:rPr>
                  <w:b/>
                  <w:bCs/>
                  <w:color w:val="000000"/>
                  <w:sz w:val="18"/>
                  <w:szCs w:val="18"/>
                  <w:lang w:eastAsia="ja-JP"/>
                  <w:rPrChange w:id="68" w:author="Gary Sullivan" w:date="2022-08-08T20:46:00Z">
                    <w:rPr>
                      <w:rFonts w:ascii="Arial" w:hAnsi="Arial" w:cs="Arial"/>
                      <w:b/>
                      <w:bCs/>
                      <w:color w:val="000000"/>
                      <w:sz w:val="18"/>
                      <w:szCs w:val="18"/>
                      <w:lang w:eastAsia="ja-JP"/>
                    </w:rPr>
                  </w:rPrChange>
                </w:rPr>
                <w:delText xml:space="preserve"> </w:delText>
              </w:r>
            </w:del>
          </w:p>
        </w:tc>
        <w:tc>
          <w:tcPr>
            <w:tcW w:w="1060" w:type="dxa"/>
            <w:tcBorders>
              <w:top w:val="single" w:sz="8" w:space="0" w:color="auto"/>
              <w:left w:val="nil"/>
              <w:bottom w:val="single" w:sz="8" w:space="0" w:color="auto"/>
              <w:right w:val="nil"/>
            </w:tcBorders>
            <w:shd w:val="clear" w:color="auto" w:fill="auto"/>
            <w:noWrap/>
            <w:vAlign w:val="center"/>
            <w:hideMark/>
            <w:tcPrChange w:id="69" w:author="Gary Sullivan" w:date="2022-08-08T20:48:00Z">
              <w:tcPr>
                <w:tcW w:w="1060" w:type="dxa"/>
                <w:tcBorders>
                  <w:top w:val="single" w:sz="8" w:space="0" w:color="auto"/>
                  <w:left w:val="nil"/>
                  <w:bottom w:val="single" w:sz="8" w:space="0" w:color="auto"/>
                  <w:right w:val="nil"/>
                </w:tcBorders>
                <w:shd w:val="clear" w:color="auto" w:fill="auto"/>
                <w:noWrap/>
                <w:vAlign w:val="center"/>
                <w:hideMark/>
              </w:tcPr>
            </w:tcPrChange>
          </w:tcPr>
          <w:p w14:paraId="4962E9DF" w14:textId="77777777" w:rsidR="00FF73B9" w:rsidRPr="00FF17A1" w:rsidRDefault="00FF73B9" w:rsidP="00FF17A1">
            <w:pPr>
              <w:spacing w:before="0"/>
              <w:jc w:val="center"/>
              <w:rPr>
                <w:color w:val="000000"/>
                <w:lang w:eastAsia="ja-JP"/>
                <w:rPrChange w:id="70" w:author="Gary Sullivan" w:date="2022-08-08T20:46:00Z">
                  <w:rPr>
                    <w:rFonts w:ascii="Calibri" w:hAnsi="Calibri" w:cs="Calibri"/>
                    <w:color w:val="000000"/>
                    <w:lang w:eastAsia="ja-JP"/>
                  </w:rPr>
                </w:rPrChange>
              </w:rPr>
            </w:pPr>
            <w:r w:rsidRPr="00FF17A1">
              <w:rPr>
                <w:color w:val="000000"/>
                <w:lang w:eastAsia="ja-JP"/>
                <w:rPrChange w:id="71" w:author="Gary Sullivan" w:date="2022-08-08T20:46:00Z">
                  <w:rPr>
                    <w:rFonts w:ascii="Calibri" w:hAnsi="Calibri" w:cs="Calibri"/>
                    <w:color w:val="000000"/>
                    <w:lang w:eastAsia="ja-JP"/>
                  </w:rPr>
                </w:rPrChang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72" w:author="Gary Sullivan" w:date="2022-08-08T20:4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2B2E640" w14:textId="77777777" w:rsidR="00FF73B9" w:rsidRPr="00FF17A1" w:rsidRDefault="00FF73B9" w:rsidP="00FF17A1">
            <w:pPr>
              <w:spacing w:before="0"/>
              <w:jc w:val="center"/>
              <w:rPr>
                <w:color w:val="000000"/>
                <w:lang w:eastAsia="ja-JP"/>
                <w:rPrChange w:id="73" w:author="Gary Sullivan" w:date="2022-08-08T20:46:00Z">
                  <w:rPr>
                    <w:rFonts w:ascii="Calibri" w:hAnsi="Calibri" w:cs="Calibri"/>
                    <w:color w:val="000000"/>
                    <w:lang w:eastAsia="ja-JP"/>
                  </w:rPr>
                </w:rPrChange>
              </w:rPr>
            </w:pPr>
            <w:r w:rsidRPr="00FF17A1">
              <w:rPr>
                <w:color w:val="000000"/>
                <w:lang w:eastAsia="ja-JP"/>
                <w:rPrChange w:id="74" w:author="Gary Sullivan" w:date="2022-08-08T20:46:00Z">
                  <w:rPr>
                    <w:rFonts w:ascii="Calibri" w:hAnsi="Calibri" w:cs="Calibri"/>
                    <w:color w:val="000000"/>
                    <w:lang w:eastAsia="ja-JP"/>
                  </w:rPr>
                </w:rPrChange>
              </w:rPr>
              <w:t> </w:t>
            </w:r>
          </w:p>
        </w:tc>
      </w:tr>
      <w:tr w:rsidR="00FF73B9" w:rsidRPr="00FF17A1" w14:paraId="1D6830B1" w14:textId="77777777" w:rsidTr="00FF17A1">
        <w:trPr>
          <w:trHeight w:val="255"/>
          <w:trPrChange w:id="75"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76" w:author="Gary Sullivan" w:date="2022-08-08T20:48:00Z">
              <w:tcPr>
                <w:tcW w:w="1640" w:type="dxa"/>
                <w:tcBorders>
                  <w:top w:val="nil"/>
                  <w:left w:val="nil"/>
                  <w:bottom w:val="nil"/>
                  <w:right w:val="nil"/>
                </w:tcBorders>
                <w:shd w:val="clear" w:color="auto" w:fill="auto"/>
                <w:noWrap/>
                <w:vAlign w:val="center"/>
                <w:hideMark/>
              </w:tcPr>
            </w:tcPrChange>
          </w:tcPr>
          <w:p w14:paraId="09664071" w14:textId="77777777" w:rsidR="00FF73B9" w:rsidRPr="00FF17A1" w:rsidRDefault="00FF73B9" w:rsidP="00FF17A1">
            <w:pPr>
              <w:spacing w:before="0"/>
              <w:jc w:val="center"/>
              <w:rPr>
                <w:color w:val="000000"/>
                <w:lang w:eastAsia="ja-JP"/>
                <w:rPrChange w:id="77" w:author="Gary Sullivan" w:date="2022-08-08T20:46:00Z">
                  <w:rPr>
                    <w:rFonts w:ascii="Calibri" w:hAnsi="Calibri" w:cs="Calibri"/>
                    <w:color w:val="000000"/>
                    <w:lang w:eastAsia="ja-JP"/>
                  </w:rPr>
                </w:rPrChange>
              </w:rPr>
            </w:pPr>
          </w:p>
        </w:tc>
        <w:tc>
          <w:tcPr>
            <w:tcW w:w="1060" w:type="dxa"/>
            <w:tcBorders>
              <w:top w:val="nil"/>
              <w:left w:val="single" w:sz="8" w:space="0" w:color="auto"/>
              <w:bottom w:val="nil"/>
              <w:right w:val="nil"/>
            </w:tcBorders>
            <w:shd w:val="clear" w:color="auto" w:fill="auto"/>
            <w:noWrap/>
            <w:vAlign w:val="center"/>
            <w:hideMark/>
            <w:tcPrChange w:id="78" w:author="Gary Sullivan" w:date="2022-08-08T20:48:00Z">
              <w:tcPr>
                <w:tcW w:w="1060" w:type="dxa"/>
                <w:tcBorders>
                  <w:top w:val="nil"/>
                  <w:left w:val="single" w:sz="8" w:space="0" w:color="auto"/>
                  <w:bottom w:val="nil"/>
                  <w:right w:val="nil"/>
                </w:tcBorders>
                <w:shd w:val="clear" w:color="auto" w:fill="auto"/>
                <w:noWrap/>
                <w:vAlign w:val="center"/>
                <w:hideMark/>
              </w:tcPr>
            </w:tcPrChange>
          </w:tcPr>
          <w:p w14:paraId="32C2D2DE" w14:textId="77777777" w:rsidR="00FF73B9" w:rsidRPr="00FF17A1" w:rsidRDefault="00FF73B9" w:rsidP="00FF17A1">
            <w:pPr>
              <w:spacing w:before="0"/>
              <w:jc w:val="center"/>
              <w:rPr>
                <w:b/>
                <w:bCs/>
                <w:color w:val="000000"/>
                <w:sz w:val="18"/>
                <w:szCs w:val="18"/>
                <w:lang w:eastAsia="ja-JP"/>
                <w:rPrChange w:id="79"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80" w:author="Gary Sullivan" w:date="2022-08-08T20:46:00Z">
                  <w:rPr>
                    <w:rFonts w:ascii="Arial" w:hAnsi="Arial" w:cs="Arial"/>
                    <w:b/>
                    <w:bCs/>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81" w:author="Gary Sullivan" w:date="2022-08-08T20:48:00Z">
              <w:tcPr>
                <w:tcW w:w="1060" w:type="dxa"/>
                <w:tcBorders>
                  <w:top w:val="nil"/>
                  <w:left w:val="nil"/>
                  <w:bottom w:val="nil"/>
                  <w:right w:val="nil"/>
                </w:tcBorders>
                <w:shd w:val="clear" w:color="auto" w:fill="auto"/>
                <w:noWrap/>
                <w:vAlign w:val="center"/>
                <w:hideMark/>
              </w:tcPr>
            </w:tcPrChange>
          </w:tcPr>
          <w:p w14:paraId="772061BE" w14:textId="77777777" w:rsidR="00FF73B9" w:rsidRPr="00FF17A1" w:rsidRDefault="00FF73B9" w:rsidP="00FF17A1">
            <w:pPr>
              <w:spacing w:before="0"/>
              <w:jc w:val="center"/>
              <w:rPr>
                <w:b/>
                <w:bCs/>
                <w:color w:val="000000"/>
                <w:sz w:val="18"/>
                <w:szCs w:val="18"/>
                <w:lang w:eastAsia="ja-JP"/>
                <w:rPrChange w:id="82"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83" w:author="Gary Sullivan" w:date="2022-08-08T20:46:00Z">
                  <w:rPr>
                    <w:rFonts w:ascii="Arial" w:hAnsi="Arial" w:cs="Arial"/>
                    <w:b/>
                    <w:bCs/>
                    <w:color w:val="000000"/>
                    <w:sz w:val="18"/>
                    <w:szCs w:val="18"/>
                    <w:lang w:eastAsia="ja-JP"/>
                  </w:rPr>
                </w:rPrChange>
              </w:rPr>
              <w:t> </w:t>
            </w:r>
          </w:p>
        </w:tc>
        <w:tc>
          <w:tcPr>
            <w:tcW w:w="2061" w:type="dxa"/>
            <w:tcBorders>
              <w:top w:val="nil"/>
              <w:left w:val="nil"/>
              <w:bottom w:val="nil"/>
              <w:right w:val="nil"/>
            </w:tcBorders>
            <w:shd w:val="clear" w:color="auto" w:fill="auto"/>
            <w:noWrap/>
            <w:vAlign w:val="center"/>
            <w:hideMark/>
            <w:tcPrChange w:id="84" w:author="Gary Sullivan" w:date="2022-08-08T20:48:00Z">
              <w:tcPr>
                <w:tcW w:w="2061" w:type="dxa"/>
                <w:tcBorders>
                  <w:top w:val="nil"/>
                  <w:left w:val="nil"/>
                  <w:bottom w:val="nil"/>
                  <w:right w:val="nil"/>
                </w:tcBorders>
                <w:shd w:val="clear" w:color="auto" w:fill="auto"/>
                <w:noWrap/>
                <w:vAlign w:val="center"/>
                <w:hideMark/>
              </w:tcPr>
            </w:tcPrChange>
          </w:tcPr>
          <w:p w14:paraId="3052A0B9" w14:textId="77777777" w:rsidR="00FF73B9" w:rsidRPr="00FF17A1" w:rsidRDefault="00FF73B9" w:rsidP="00FF17A1">
            <w:pPr>
              <w:spacing w:before="0"/>
              <w:jc w:val="center"/>
              <w:rPr>
                <w:b/>
                <w:bCs/>
                <w:color w:val="000000"/>
                <w:sz w:val="18"/>
                <w:szCs w:val="18"/>
                <w:lang w:eastAsia="ja-JP"/>
                <w:rPrChange w:id="85"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86" w:author="Gary Sullivan" w:date="2022-08-08T20:46:00Z">
                  <w:rPr>
                    <w:rFonts w:ascii="Arial" w:hAnsi="Arial" w:cs="Arial"/>
                    <w:b/>
                    <w:bCs/>
                    <w:color w:val="000000"/>
                    <w:sz w:val="18"/>
                    <w:szCs w:val="18"/>
                    <w:lang w:eastAsia="ja-JP"/>
                  </w:rPr>
                </w:rPrChange>
              </w:rPr>
              <w:t>Over HM-16.25</w:t>
            </w:r>
          </w:p>
        </w:tc>
        <w:tc>
          <w:tcPr>
            <w:tcW w:w="1060" w:type="dxa"/>
            <w:tcBorders>
              <w:top w:val="nil"/>
              <w:left w:val="nil"/>
              <w:bottom w:val="nil"/>
              <w:right w:val="nil"/>
            </w:tcBorders>
            <w:shd w:val="clear" w:color="auto" w:fill="auto"/>
            <w:noWrap/>
            <w:vAlign w:val="center"/>
            <w:hideMark/>
            <w:tcPrChange w:id="87" w:author="Gary Sullivan" w:date="2022-08-08T20:48:00Z">
              <w:tcPr>
                <w:tcW w:w="1060" w:type="dxa"/>
                <w:tcBorders>
                  <w:top w:val="nil"/>
                  <w:left w:val="nil"/>
                  <w:bottom w:val="nil"/>
                  <w:right w:val="nil"/>
                </w:tcBorders>
                <w:shd w:val="clear" w:color="auto" w:fill="auto"/>
                <w:noWrap/>
                <w:vAlign w:val="center"/>
                <w:hideMark/>
              </w:tcPr>
            </w:tcPrChange>
          </w:tcPr>
          <w:p w14:paraId="6CECA5DB" w14:textId="77777777" w:rsidR="00FF73B9" w:rsidRPr="00FF17A1" w:rsidRDefault="00FF73B9" w:rsidP="00FF17A1">
            <w:pPr>
              <w:spacing w:before="0"/>
              <w:jc w:val="center"/>
              <w:rPr>
                <w:b/>
                <w:bCs/>
                <w:color w:val="000000"/>
                <w:sz w:val="18"/>
                <w:szCs w:val="18"/>
                <w:lang w:eastAsia="ja-JP"/>
                <w:rPrChange w:id="88"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89" w:author="Gary Sullivan" w:date="2022-08-08T20:46:00Z">
                  <w:rPr>
                    <w:rFonts w:ascii="Arial" w:hAnsi="Arial" w:cs="Arial"/>
                    <w:b/>
                    <w:bCs/>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90"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4DA3BBCB" w14:textId="77777777" w:rsidR="00FF73B9" w:rsidRPr="00FF17A1" w:rsidRDefault="00FF73B9" w:rsidP="00FF17A1">
            <w:pPr>
              <w:spacing w:before="0"/>
              <w:jc w:val="center"/>
              <w:rPr>
                <w:b/>
                <w:bCs/>
                <w:color w:val="000000"/>
                <w:sz w:val="18"/>
                <w:szCs w:val="18"/>
                <w:lang w:eastAsia="ja-JP"/>
                <w:rPrChange w:id="91"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92" w:author="Gary Sullivan" w:date="2022-08-08T20:46:00Z">
                  <w:rPr>
                    <w:rFonts w:ascii="Arial" w:hAnsi="Arial" w:cs="Arial"/>
                    <w:b/>
                    <w:bCs/>
                    <w:color w:val="000000"/>
                    <w:sz w:val="18"/>
                    <w:szCs w:val="18"/>
                    <w:lang w:eastAsia="ja-JP"/>
                  </w:rPr>
                </w:rPrChange>
              </w:rPr>
              <w:t> </w:t>
            </w:r>
          </w:p>
        </w:tc>
      </w:tr>
      <w:tr w:rsidR="00FF73B9" w:rsidRPr="00FF17A1" w14:paraId="7D87A7B5" w14:textId="77777777" w:rsidTr="00FF17A1">
        <w:trPr>
          <w:trHeight w:val="255"/>
          <w:trPrChange w:id="93"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94" w:author="Gary Sullivan" w:date="2022-08-08T20:48:00Z">
              <w:tcPr>
                <w:tcW w:w="1640" w:type="dxa"/>
                <w:tcBorders>
                  <w:top w:val="nil"/>
                  <w:left w:val="nil"/>
                  <w:bottom w:val="nil"/>
                  <w:right w:val="nil"/>
                </w:tcBorders>
                <w:shd w:val="clear" w:color="auto" w:fill="auto"/>
                <w:noWrap/>
                <w:vAlign w:val="center"/>
                <w:hideMark/>
              </w:tcPr>
            </w:tcPrChange>
          </w:tcPr>
          <w:p w14:paraId="4120B6E4" w14:textId="77777777" w:rsidR="00FF73B9" w:rsidRPr="00FF17A1" w:rsidRDefault="00FF73B9" w:rsidP="00FF17A1">
            <w:pPr>
              <w:spacing w:before="0"/>
              <w:jc w:val="center"/>
              <w:rPr>
                <w:b/>
                <w:bCs/>
                <w:color w:val="000000"/>
                <w:sz w:val="18"/>
                <w:szCs w:val="18"/>
                <w:lang w:eastAsia="ja-JP"/>
                <w:rPrChange w:id="95" w:author="Gary Sullivan" w:date="2022-08-08T20:46:00Z">
                  <w:rPr>
                    <w:rFonts w:ascii="Arial" w:hAnsi="Arial" w:cs="Arial"/>
                    <w:b/>
                    <w:bCs/>
                    <w:color w:val="000000"/>
                    <w:sz w:val="18"/>
                    <w:szCs w:val="18"/>
                    <w:lang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96" w:author="Gary Sullivan" w:date="2022-08-08T20:48:00Z">
              <w:tcPr>
                <w:tcW w:w="1060" w:type="dxa"/>
                <w:tcBorders>
                  <w:top w:val="nil"/>
                  <w:left w:val="single" w:sz="8" w:space="0" w:color="auto"/>
                  <w:bottom w:val="single" w:sz="8" w:space="0" w:color="auto"/>
                  <w:right w:val="nil"/>
                </w:tcBorders>
                <w:shd w:val="clear" w:color="auto" w:fill="auto"/>
                <w:noWrap/>
                <w:vAlign w:val="center"/>
                <w:hideMark/>
              </w:tcPr>
            </w:tcPrChange>
          </w:tcPr>
          <w:p w14:paraId="1F151256" w14:textId="77777777" w:rsidR="00FF73B9" w:rsidRPr="00FF17A1" w:rsidRDefault="00FF73B9" w:rsidP="00FF17A1">
            <w:pPr>
              <w:spacing w:before="0"/>
              <w:jc w:val="center"/>
              <w:rPr>
                <w:color w:val="000000"/>
                <w:sz w:val="18"/>
                <w:szCs w:val="18"/>
                <w:lang w:eastAsia="ja-JP"/>
                <w:rPrChange w:id="9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98" w:author="Gary Sullivan" w:date="2022-08-08T20:46:00Z">
                  <w:rPr>
                    <w:rFonts w:ascii="Arial" w:hAnsi="Arial" w:cs="Arial"/>
                    <w:color w:val="000000"/>
                    <w:sz w:val="18"/>
                    <w:szCs w:val="18"/>
                    <w:lang w:eastAsia="ja-JP"/>
                  </w:rPr>
                </w:rPrChange>
              </w:rPr>
              <w:t>Y</w:t>
            </w:r>
          </w:p>
        </w:tc>
        <w:tc>
          <w:tcPr>
            <w:tcW w:w="1060" w:type="dxa"/>
            <w:tcBorders>
              <w:top w:val="nil"/>
              <w:left w:val="nil"/>
              <w:bottom w:val="single" w:sz="8" w:space="0" w:color="auto"/>
              <w:right w:val="nil"/>
            </w:tcBorders>
            <w:shd w:val="clear" w:color="auto" w:fill="auto"/>
            <w:noWrap/>
            <w:vAlign w:val="center"/>
            <w:hideMark/>
            <w:tcPrChange w:id="99"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066D27FD" w14:textId="77777777" w:rsidR="00FF73B9" w:rsidRPr="00FF17A1" w:rsidRDefault="00FF73B9" w:rsidP="00FF17A1">
            <w:pPr>
              <w:spacing w:before="0"/>
              <w:jc w:val="center"/>
              <w:rPr>
                <w:color w:val="000000"/>
                <w:sz w:val="18"/>
                <w:szCs w:val="18"/>
                <w:lang w:eastAsia="ja-JP"/>
                <w:rPrChange w:id="10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01" w:author="Gary Sullivan" w:date="2022-08-08T20:46:00Z">
                  <w:rPr>
                    <w:rFonts w:ascii="Arial" w:hAnsi="Arial" w:cs="Arial"/>
                    <w:color w:val="000000"/>
                    <w:sz w:val="18"/>
                    <w:szCs w:val="18"/>
                    <w:lang w:eastAsia="ja-JP"/>
                  </w:rPr>
                </w:rPrChange>
              </w:rPr>
              <w:t>U</w:t>
            </w:r>
          </w:p>
        </w:tc>
        <w:tc>
          <w:tcPr>
            <w:tcW w:w="2061" w:type="dxa"/>
            <w:tcBorders>
              <w:top w:val="nil"/>
              <w:left w:val="nil"/>
              <w:bottom w:val="single" w:sz="8" w:space="0" w:color="auto"/>
              <w:right w:val="single" w:sz="4" w:space="0" w:color="auto"/>
            </w:tcBorders>
            <w:shd w:val="clear" w:color="auto" w:fill="auto"/>
            <w:noWrap/>
            <w:vAlign w:val="center"/>
            <w:hideMark/>
            <w:tcPrChange w:id="102" w:author="Gary Sullivan" w:date="2022-08-08T20:48:00Z">
              <w:tcPr>
                <w:tcW w:w="2061" w:type="dxa"/>
                <w:tcBorders>
                  <w:top w:val="nil"/>
                  <w:left w:val="nil"/>
                  <w:bottom w:val="single" w:sz="8" w:space="0" w:color="auto"/>
                  <w:right w:val="single" w:sz="4" w:space="0" w:color="auto"/>
                </w:tcBorders>
                <w:shd w:val="clear" w:color="auto" w:fill="auto"/>
                <w:noWrap/>
                <w:vAlign w:val="center"/>
                <w:hideMark/>
              </w:tcPr>
            </w:tcPrChange>
          </w:tcPr>
          <w:p w14:paraId="24A3D7F9" w14:textId="77777777" w:rsidR="00FF73B9" w:rsidRPr="00FF17A1" w:rsidRDefault="00FF73B9" w:rsidP="00FF17A1">
            <w:pPr>
              <w:spacing w:before="0"/>
              <w:jc w:val="center"/>
              <w:rPr>
                <w:color w:val="000000"/>
                <w:sz w:val="18"/>
                <w:szCs w:val="18"/>
                <w:lang w:eastAsia="ja-JP"/>
                <w:rPrChange w:id="10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04" w:author="Gary Sullivan" w:date="2022-08-08T20:46:00Z">
                  <w:rPr>
                    <w:rFonts w:ascii="Arial" w:hAnsi="Arial" w:cs="Arial"/>
                    <w:color w:val="000000"/>
                    <w:sz w:val="18"/>
                    <w:szCs w:val="18"/>
                    <w:lang w:eastAsia="ja-JP"/>
                  </w:rPr>
                </w:rPrChange>
              </w:rPr>
              <w:t>V</w:t>
            </w:r>
          </w:p>
        </w:tc>
        <w:tc>
          <w:tcPr>
            <w:tcW w:w="1060" w:type="dxa"/>
            <w:tcBorders>
              <w:top w:val="nil"/>
              <w:left w:val="nil"/>
              <w:bottom w:val="single" w:sz="8" w:space="0" w:color="auto"/>
              <w:right w:val="nil"/>
            </w:tcBorders>
            <w:shd w:val="clear" w:color="auto" w:fill="auto"/>
            <w:noWrap/>
            <w:vAlign w:val="center"/>
            <w:hideMark/>
            <w:tcPrChange w:id="105"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3CA134BD" w14:textId="77777777" w:rsidR="00FF73B9" w:rsidRPr="00FF17A1" w:rsidRDefault="00FF73B9" w:rsidP="00FF17A1">
            <w:pPr>
              <w:spacing w:before="0"/>
              <w:jc w:val="center"/>
              <w:rPr>
                <w:color w:val="000000"/>
                <w:sz w:val="18"/>
                <w:szCs w:val="18"/>
                <w:lang w:eastAsia="ja-JP"/>
                <w:rPrChange w:id="106"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07" w:author="Gary Sullivan" w:date="2022-08-08T20:46:00Z">
                  <w:rPr>
                    <w:rFonts w:ascii="Arial" w:hAnsi="Arial" w:cs="Arial"/>
                    <w:color w:val="000000"/>
                    <w:sz w:val="18"/>
                    <w:szCs w:val="18"/>
                    <w:lang w:eastAsia="ja-JP"/>
                  </w:rPr>
                </w:rPrChang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08" w:author="Gary Sullivan" w:date="2022-08-08T20:48:00Z">
              <w:tcPr>
                <w:tcW w:w="1060" w:type="dxa"/>
                <w:tcBorders>
                  <w:top w:val="nil"/>
                  <w:left w:val="nil"/>
                  <w:bottom w:val="single" w:sz="8" w:space="0" w:color="auto"/>
                  <w:right w:val="single" w:sz="8" w:space="0" w:color="auto"/>
                </w:tcBorders>
                <w:shd w:val="clear" w:color="auto" w:fill="auto"/>
                <w:noWrap/>
                <w:vAlign w:val="center"/>
                <w:hideMark/>
              </w:tcPr>
            </w:tcPrChange>
          </w:tcPr>
          <w:p w14:paraId="0F7102DE" w14:textId="77777777" w:rsidR="00FF73B9" w:rsidRPr="00FF17A1" w:rsidRDefault="00FF73B9" w:rsidP="00FF17A1">
            <w:pPr>
              <w:spacing w:before="0"/>
              <w:jc w:val="center"/>
              <w:rPr>
                <w:color w:val="000000"/>
                <w:sz w:val="18"/>
                <w:szCs w:val="18"/>
                <w:lang w:eastAsia="ja-JP"/>
                <w:rPrChange w:id="109"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10" w:author="Gary Sullivan" w:date="2022-08-08T20:46:00Z">
                  <w:rPr>
                    <w:rFonts w:ascii="Arial" w:hAnsi="Arial" w:cs="Arial"/>
                    <w:color w:val="000000"/>
                    <w:sz w:val="18"/>
                    <w:szCs w:val="18"/>
                    <w:lang w:eastAsia="ja-JP"/>
                  </w:rPr>
                </w:rPrChange>
              </w:rPr>
              <w:t>DecT</w:t>
            </w:r>
          </w:p>
        </w:tc>
      </w:tr>
      <w:tr w:rsidR="00FF73B9" w:rsidRPr="00FF17A1" w14:paraId="3CED08A0" w14:textId="77777777" w:rsidTr="00FF17A1">
        <w:trPr>
          <w:trHeight w:val="255"/>
          <w:trPrChange w:id="111" w:author="Gary Sullivan" w:date="2022-08-08T20: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2" w:author="Gary Sullivan" w:date="2022-08-08T20: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839B946" w14:textId="77777777" w:rsidR="00FF73B9" w:rsidRPr="00FF17A1" w:rsidRDefault="00FF73B9" w:rsidP="00FF17A1">
            <w:pPr>
              <w:spacing w:before="0"/>
              <w:jc w:val="center"/>
              <w:rPr>
                <w:color w:val="000000"/>
                <w:sz w:val="18"/>
                <w:szCs w:val="18"/>
                <w:lang w:eastAsia="ja-JP"/>
                <w:rPrChange w:id="11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14" w:author="Gary Sullivan" w:date="2022-08-08T20:46:00Z">
                  <w:rPr>
                    <w:rFonts w:ascii="Arial" w:hAnsi="Arial" w:cs="Arial"/>
                    <w:color w:val="000000"/>
                    <w:sz w:val="18"/>
                    <w:szCs w:val="18"/>
                    <w:lang w:eastAsia="ja-JP"/>
                  </w:rPr>
                </w:rPrChange>
              </w:rPr>
              <w:t>Class A1</w:t>
            </w:r>
          </w:p>
        </w:tc>
        <w:tc>
          <w:tcPr>
            <w:tcW w:w="1060" w:type="dxa"/>
            <w:tcBorders>
              <w:top w:val="single" w:sz="8" w:space="0" w:color="auto"/>
              <w:left w:val="single" w:sz="8" w:space="0" w:color="auto"/>
              <w:bottom w:val="nil"/>
              <w:right w:val="nil"/>
            </w:tcBorders>
            <w:shd w:val="clear" w:color="000000" w:fill="CCFFCC"/>
            <w:noWrap/>
            <w:vAlign w:val="center"/>
            <w:hideMark/>
            <w:tcPrChange w:id="115" w:author="Gary Sullivan" w:date="2022-08-08T20: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39858946" w14:textId="77777777" w:rsidR="00FF73B9" w:rsidRPr="00FF17A1" w:rsidRDefault="00FF73B9" w:rsidP="00FF17A1">
            <w:pPr>
              <w:spacing w:before="0"/>
              <w:jc w:val="center"/>
              <w:rPr>
                <w:sz w:val="18"/>
                <w:szCs w:val="18"/>
                <w:lang w:eastAsia="ja-JP"/>
                <w:rPrChange w:id="116" w:author="Gary Sullivan" w:date="2022-08-08T20:46:00Z">
                  <w:rPr>
                    <w:rFonts w:ascii="Arial" w:hAnsi="Arial" w:cs="Arial"/>
                    <w:sz w:val="18"/>
                    <w:szCs w:val="18"/>
                    <w:lang w:eastAsia="ja-JP"/>
                  </w:rPr>
                </w:rPrChange>
              </w:rPr>
            </w:pPr>
            <w:r w:rsidRPr="00FF17A1">
              <w:rPr>
                <w:sz w:val="18"/>
                <w:szCs w:val="18"/>
                <w:lang w:eastAsia="ja-JP"/>
                <w:rPrChange w:id="117" w:author="Gary Sullivan" w:date="2022-08-08T20:46:00Z">
                  <w:rPr>
                    <w:rFonts w:ascii="Arial" w:hAnsi="Arial" w:cs="Arial"/>
                    <w:sz w:val="18"/>
                    <w:szCs w:val="18"/>
                    <w:lang w:eastAsia="ja-JP"/>
                  </w:rPr>
                </w:rPrChange>
              </w:rPr>
              <w:t>-29.03%</w:t>
            </w:r>
          </w:p>
        </w:tc>
        <w:tc>
          <w:tcPr>
            <w:tcW w:w="1060" w:type="dxa"/>
            <w:tcBorders>
              <w:top w:val="single" w:sz="8" w:space="0" w:color="auto"/>
              <w:left w:val="nil"/>
              <w:bottom w:val="nil"/>
              <w:right w:val="nil"/>
            </w:tcBorders>
            <w:shd w:val="clear" w:color="000000" w:fill="CCFFCC"/>
            <w:noWrap/>
            <w:vAlign w:val="center"/>
            <w:hideMark/>
            <w:tcPrChange w:id="118" w:author="Gary Sullivan" w:date="2022-08-08T20:48:00Z">
              <w:tcPr>
                <w:tcW w:w="1060" w:type="dxa"/>
                <w:tcBorders>
                  <w:top w:val="single" w:sz="8" w:space="0" w:color="auto"/>
                  <w:left w:val="nil"/>
                  <w:bottom w:val="nil"/>
                  <w:right w:val="nil"/>
                </w:tcBorders>
                <w:shd w:val="clear" w:color="000000" w:fill="CCFFCC"/>
                <w:noWrap/>
                <w:vAlign w:val="center"/>
                <w:hideMark/>
              </w:tcPr>
            </w:tcPrChange>
          </w:tcPr>
          <w:p w14:paraId="52F009E9" w14:textId="77777777" w:rsidR="00FF73B9" w:rsidRPr="00FF17A1" w:rsidRDefault="00FF73B9" w:rsidP="00FF17A1">
            <w:pPr>
              <w:spacing w:before="0"/>
              <w:jc w:val="center"/>
              <w:rPr>
                <w:sz w:val="18"/>
                <w:szCs w:val="18"/>
                <w:lang w:eastAsia="ja-JP"/>
                <w:rPrChange w:id="119" w:author="Gary Sullivan" w:date="2022-08-08T20:46:00Z">
                  <w:rPr>
                    <w:rFonts w:ascii="Arial" w:hAnsi="Arial" w:cs="Arial"/>
                    <w:sz w:val="18"/>
                    <w:szCs w:val="18"/>
                    <w:lang w:eastAsia="ja-JP"/>
                  </w:rPr>
                </w:rPrChange>
              </w:rPr>
            </w:pPr>
            <w:r w:rsidRPr="00FF17A1">
              <w:rPr>
                <w:sz w:val="18"/>
                <w:szCs w:val="18"/>
                <w:lang w:eastAsia="ja-JP"/>
                <w:rPrChange w:id="120" w:author="Gary Sullivan" w:date="2022-08-08T20:46:00Z">
                  <w:rPr>
                    <w:rFonts w:ascii="Arial" w:hAnsi="Arial" w:cs="Arial"/>
                    <w:sz w:val="18"/>
                    <w:szCs w:val="18"/>
                    <w:lang w:eastAsia="ja-JP"/>
                  </w:rPr>
                </w:rPrChange>
              </w:rPr>
              <w:t>-32.17%</w:t>
            </w:r>
          </w:p>
        </w:tc>
        <w:tc>
          <w:tcPr>
            <w:tcW w:w="2061" w:type="dxa"/>
            <w:tcBorders>
              <w:top w:val="single" w:sz="8" w:space="0" w:color="auto"/>
              <w:left w:val="nil"/>
              <w:bottom w:val="nil"/>
              <w:right w:val="single" w:sz="4" w:space="0" w:color="auto"/>
            </w:tcBorders>
            <w:shd w:val="clear" w:color="000000" w:fill="CCFFCC"/>
            <w:noWrap/>
            <w:vAlign w:val="center"/>
            <w:hideMark/>
            <w:tcPrChange w:id="121" w:author="Gary Sullivan" w:date="2022-08-08T20:48:00Z">
              <w:tcPr>
                <w:tcW w:w="2061" w:type="dxa"/>
                <w:tcBorders>
                  <w:top w:val="single" w:sz="8" w:space="0" w:color="auto"/>
                  <w:left w:val="nil"/>
                  <w:bottom w:val="nil"/>
                  <w:right w:val="single" w:sz="4" w:space="0" w:color="auto"/>
                </w:tcBorders>
                <w:shd w:val="clear" w:color="000000" w:fill="CCFFCC"/>
                <w:noWrap/>
                <w:vAlign w:val="center"/>
                <w:hideMark/>
              </w:tcPr>
            </w:tcPrChange>
          </w:tcPr>
          <w:p w14:paraId="5DB9146C" w14:textId="77777777" w:rsidR="00FF73B9" w:rsidRPr="00FF17A1" w:rsidRDefault="00FF73B9" w:rsidP="00FF17A1">
            <w:pPr>
              <w:spacing w:before="0"/>
              <w:jc w:val="center"/>
              <w:rPr>
                <w:sz w:val="18"/>
                <w:szCs w:val="18"/>
                <w:lang w:eastAsia="ja-JP"/>
                <w:rPrChange w:id="122" w:author="Gary Sullivan" w:date="2022-08-08T20:46:00Z">
                  <w:rPr>
                    <w:rFonts w:ascii="Arial" w:hAnsi="Arial" w:cs="Arial"/>
                    <w:sz w:val="18"/>
                    <w:szCs w:val="18"/>
                    <w:lang w:eastAsia="ja-JP"/>
                  </w:rPr>
                </w:rPrChange>
              </w:rPr>
            </w:pPr>
            <w:r w:rsidRPr="00FF17A1">
              <w:rPr>
                <w:sz w:val="18"/>
                <w:szCs w:val="18"/>
                <w:lang w:eastAsia="ja-JP"/>
                <w:rPrChange w:id="123" w:author="Gary Sullivan" w:date="2022-08-08T20:46:00Z">
                  <w:rPr>
                    <w:rFonts w:ascii="Arial" w:hAnsi="Arial" w:cs="Arial"/>
                    <w:sz w:val="18"/>
                    <w:szCs w:val="18"/>
                    <w:lang w:eastAsia="ja-JP"/>
                  </w:rPr>
                </w:rPrChange>
              </w:rPr>
              <w:t>-34.07%</w:t>
            </w:r>
          </w:p>
        </w:tc>
        <w:tc>
          <w:tcPr>
            <w:tcW w:w="1060" w:type="dxa"/>
            <w:tcBorders>
              <w:top w:val="nil"/>
              <w:left w:val="nil"/>
              <w:bottom w:val="nil"/>
              <w:right w:val="nil"/>
            </w:tcBorders>
            <w:shd w:val="clear" w:color="auto" w:fill="auto"/>
            <w:noWrap/>
            <w:vAlign w:val="center"/>
            <w:hideMark/>
            <w:tcPrChange w:id="124" w:author="Gary Sullivan" w:date="2022-08-08T20:48:00Z">
              <w:tcPr>
                <w:tcW w:w="1060" w:type="dxa"/>
                <w:tcBorders>
                  <w:top w:val="nil"/>
                  <w:left w:val="nil"/>
                  <w:bottom w:val="nil"/>
                  <w:right w:val="nil"/>
                </w:tcBorders>
                <w:shd w:val="clear" w:color="auto" w:fill="auto"/>
                <w:noWrap/>
                <w:vAlign w:val="center"/>
                <w:hideMark/>
              </w:tcPr>
            </w:tcPrChange>
          </w:tcPr>
          <w:p w14:paraId="205158D7" w14:textId="77777777" w:rsidR="00FF73B9" w:rsidRPr="00FF17A1" w:rsidRDefault="00FF73B9" w:rsidP="00FF17A1">
            <w:pPr>
              <w:spacing w:before="0"/>
              <w:jc w:val="center"/>
              <w:rPr>
                <w:color w:val="000000"/>
                <w:sz w:val="18"/>
                <w:szCs w:val="18"/>
                <w:lang w:eastAsia="ja-JP"/>
                <w:rPrChange w:id="12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26" w:author="Gary Sullivan" w:date="2022-08-08T20:46:00Z">
                  <w:rPr>
                    <w:rFonts w:ascii="Arial" w:hAnsi="Arial" w:cs="Arial"/>
                    <w:color w:val="000000"/>
                    <w:sz w:val="18"/>
                    <w:szCs w:val="18"/>
                    <w:lang w:eastAsia="ja-JP"/>
                  </w:rPr>
                </w:rPrChange>
              </w:rPr>
              <w:t>1564%</w:t>
            </w:r>
          </w:p>
        </w:tc>
        <w:tc>
          <w:tcPr>
            <w:tcW w:w="1060" w:type="dxa"/>
            <w:tcBorders>
              <w:top w:val="nil"/>
              <w:left w:val="nil"/>
              <w:bottom w:val="nil"/>
              <w:right w:val="single" w:sz="8" w:space="0" w:color="auto"/>
            </w:tcBorders>
            <w:shd w:val="clear" w:color="auto" w:fill="auto"/>
            <w:noWrap/>
            <w:vAlign w:val="center"/>
            <w:hideMark/>
            <w:tcPrChange w:id="127"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6BC9EF45" w14:textId="77777777" w:rsidR="00FF73B9" w:rsidRPr="00FF17A1" w:rsidRDefault="00FF73B9" w:rsidP="00FF17A1">
            <w:pPr>
              <w:spacing w:before="0"/>
              <w:jc w:val="center"/>
              <w:rPr>
                <w:color w:val="000000"/>
                <w:sz w:val="18"/>
                <w:szCs w:val="18"/>
                <w:lang w:eastAsia="ja-JP"/>
                <w:rPrChange w:id="12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29" w:author="Gary Sullivan" w:date="2022-08-08T20:46:00Z">
                  <w:rPr>
                    <w:rFonts w:ascii="Arial" w:hAnsi="Arial" w:cs="Arial"/>
                    <w:color w:val="000000"/>
                    <w:sz w:val="18"/>
                    <w:szCs w:val="18"/>
                    <w:lang w:eastAsia="ja-JP"/>
                  </w:rPr>
                </w:rPrChange>
              </w:rPr>
              <w:t>171%</w:t>
            </w:r>
          </w:p>
        </w:tc>
      </w:tr>
      <w:tr w:rsidR="00FF73B9" w:rsidRPr="00FF17A1" w14:paraId="7269A86B" w14:textId="77777777" w:rsidTr="00FF17A1">
        <w:trPr>
          <w:trHeight w:val="255"/>
          <w:trPrChange w:id="130"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1"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6C70C4F4" w14:textId="77777777" w:rsidR="00FF73B9" w:rsidRPr="00FF17A1" w:rsidRDefault="00FF73B9" w:rsidP="00FF17A1">
            <w:pPr>
              <w:spacing w:before="0"/>
              <w:jc w:val="center"/>
              <w:rPr>
                <w:color w:val="000000"/>
                <w:sz w:val="18"/>
                <w:szCs w:val="18"/>
                <w:lang w:eastAsia="ja-JP"/>
                <w:rPrChange w:id="13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33" w:author="Gary Sullivan" w:date="2022-08-08T20:46:00Z">
                  <w:rPr>
                    <w:rFonts w:ascii="Arial" w:hAnsi="Arial" w:cs="Arial"/>
                    <w:color w:val="000000"/>
                    <w:sz w:val="18"/>
                    <w:szCs w:val="18"/>
                    <w:lang w:eastAsia="ja-JP"/>
                  </w:rPr>
                </w:rPrChange>
              </w:rPr>
              <w:t>Class A2</w:t>
            </w:r>
          </w:p>
        </w:tc>
        <w:tc>
          <w:tcPr>
            <w:tcW w:w="1060" w:type="dxa"/>
            <w:tcBorders>
              <w:top w:val="nil"/>
              <w:left w:val="single" w:sz="8" w:space="0" w:color="auto"/>
              <w:bottom w:val="nil"/>
              <w:right w:val="nil"/>
            </w:tcBorders>
            <w:shd w:val="clear" w:color="000000" w:fill="CCFFCC"/>
            <w:noWrap/>
            <w:vAlign w:val="center"/>
            <w:hideMark/>
            <w:tcPrChange w:id="134"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3D40B4E2" w14:textId="77777777" w:rsidR="00FF73B9" w:rsidRPr="00FF17A1" w:rsidRDefault="00FF73B9" w:rsidP="00FF17A1">
            <w:pPr>
              <w:spacing w:before="0"/>
              <w:jc w:val="center"/>
              <w:rPr>
                <w:sz w:val="18"/>
                <w:szCs w:val="18"/>
                <w:lang w:eastAsia="ja-JP"/>
                <w:rPrChange w:id="135" w:author="Gary Sullivan" w:date="2022-08-08T20:46:00Z">
                  <w:rPr>
                    <w:rFonts w:ascii="Arial" w:hAnsi="Arial" w:cs="Arial"/>
                    <w:sz w:val="18"/>
                    <w:szCs w:val="18"/>
                    <w:lang w:eastAsia="ja-JP"/>
                  </w:rPr>
                </w:rPrChange>
              </w:rPr>
            </w:pPr>
            <w:r w:rsidRPr="00FF17A1">
              <w:rPr>
                <w:sz w:val="18"/>
                <w:szCs w:val="18"/>
                <w:lang w:eastAsia="ja-JP"/>
                <w:rPrChange w:id="136" w:author="Gary Sullivan" w:date="2022-08-08T20:46:00Z">
                  <w:rPr>
                    <w:rFonts w:ascii="Arial" w:hAnsi="Arial" w:cs="Arial"/>
                    <w:sz w:val="18"/>
                    <w:szCs w:val="18"/>
                    <w:lang w:eastAsia="ja-JP"/>
                  </w:rPr>
                </w:rPrChange>
              </w:rPr>
              <w:t>-29.29%</w:t>
            </w:r>
          </w:p>
        </w:tc>
        <w:tc>
          <w:tcPr>
            <w:tcW w:w="1060" w:type="dxa"/>
            <w:tcBorders>
              <w:top w:val="nil"/>
              <w:left w:val="nil"/>
              <w:bottom w:val="nil"/>
              <w:right w:val="nil"/>
            </w:tcBorders>
            <w:shd w:val="clear" w:color="000000" w:fill="CCFFCC"/>
            <w:noWrap/>
            <w:vAlign w:val="center"/>
            <w:hideMark/>
            <w:tcPrChange w:id="137" w:author="Gary Sullivan" w:date="2022-08-08T20:48:00Z">
              <w:tcPr>
                <w:tcW w:w="1060" w:type="dxa"/>
                <w:tcBorders>
                  <w:top w:val="nil"/>
                  <w:left w:val="nil"/>
                  <w:bottom w:val="nil"/>
                  <w:right w:val="nil"/>
                </w:tcBorders>
                <w:shd w:val="clear" w:color="000000" w:fill="CCFFCC"/>
                <w:noWrap/>
                <w:vAlign w:val="center"/>
                <w:hideMark/>
              </w:tcPr>
            </w:tcPrChange>
          </w:tcPr>
          <w:p w14:paraId="76681FD5" w14:textId="77777777" w:rsidR="00FF73B9" w:rsidRPr="00FF17A1" w:rsidRDefault="00FF73B9" w:rsidP="00FF17A1">
            <w:pPr>
              <w:spacing w:before="0"/>
              <w:jc w:val="center"/>
              <w:rPr>
                <w:sz w:val="18"/>
                <w:szCs w:val="18"/>
                <w:lang w:eastAsia="ja-JP"/>
                <w:rPrChange w:id="138" w:author="Gary Sullivan" w:date="2022-08-08T20:46:00Z">
                  <w:rPr>
                    <w:rFonts w:ascii="Arial" w:hAnsi="Arial" w:cs="Arial"/>
                    <w:sz w:val="18"/>
                    <w:szCs w:val="18"/>
                    <w:lang w:eastAsia="ja-JP"/>
                  </w:rPr>
                </w:rPrChange>
              </w:rPr>
            </w:pPr>
            <w:r w:rsidRPr="00FF17A1">
              <w:rPr>
                <w:sz w:val="18"/>
                <w:szCs w:val="18"/>
                <w:lang w:eastAsia="ja-JP"/>
                <w:rPrChange w:id="139" w:author="Gary Sullivan" w:date="2022-08-08T20:46:00Z">
                  <w:rPr>
                    <w:rFonts w:ascii="Arial" w:hAnsi="Arial" w:cs="Arial"/>
                    <w:sz w:val="18"/>
                    <w:szCs w:val="18"/>
                    <w:lang w:eastAsia="ja-JP"/>
                  </w:rPr>
                </w:rPrChange>
              </w:rPr>
              <w:t>-23.92%</w:t>
            </w:r>
          </w:p>
        </w:tc>
        <w:tc>
          <w:tcPr>
            <w:tcW w:w="2061" w:type="dxa"/>
            <w:tcBorders>
              <w:top w:val="nil"/>
              <w:left w:val="nil"/>
              <w:bottom w:val="nil"/>
              <w:right w:val="single" w:sz="4" w:space="0" w:color="auto"/>
            </w:tcBorders>
            <w:shd w:val="clear" w:color="000000" w:fill="CCFFCC"/>
            <w:noWrap/>
            <w:vAlign w:val="center"/>
            <w:hideMark/>
            <w:tcPrChange w:id="140"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139A3780" w14:textId="77777777" w:rsidR="00FF73B9" w:rsidRPr="00FF17A1" w:rsidRDefault="00FF73B9" w:rsidP="00FF17A1">
            <w:pPr>
              <w:spacing w:before="0"/>
              <w:jc w:val="center"/>
              <w:rPr>
                <w:sz w:val="18"/>
                <w:szCs w:val="18"/>
                <w:lang w:eastAsia="ja-JP"/>
                <w:rPrChange w:id="141" w:author="Gary Sullivan" w:date="2022-08-08T20:46:00Z">
                  <w:rPr>
                    <w:rFonts w:ascii="Arial" w:hAnsi="Arial" w:cs="Arial"/>
                    <w:sz w:val="18"/>
                    <w:szCs w:val="18"/>
                    <w:lang w:eastAsia="ja-JP"/>
                  </w:rPr>
                </w:rPrChange>
              </w:rPr>
            </w:pPr>
            <w:r w:rsidRPr="00FF17A1">
              <w:rPr>
                <w:sz w:val="18"/>
                <w:szCs w:val="18"/>
                <w:lang w:eastAsia="ja-JP"/>
                <w:rPrChange w:id="142" w:author="Gary Sullivan" w:date="2022-08-08T20:46:00Z">
                  <w:rPr>
                    <w:rFonts w:ascii="Arial" w:hAnsi="Arial" w:cs="Arial"/>
                    <w:sz w:val="18"/>
                    <w:szCs w:val="18"/>
                    <w:lang w:eastAsia="ja-JP"/>
                  </w:rPr>
                </w:rPrChange>
              </w:rPr>
              <w:t>-21.06%</w:t>
            </w:r>
          </w:p>
        </w:tc>
        <w:tc>
          <w:tcPr>
            <w:tcW w:w="1060" w:type="dxa"/>
            <w:tcBorders>
              <w:top w:val="nil"/>
              <w:left w:val="nil"/>
              <w:bottom w:val="nil"/>
              <w:right w:val="nil"/>
            </w:tcBorders>
            <w:shd w:val="clear" w:color="auto" w:fill="auto"/>
            <w:noWrap/>
            <w:vAlign w:val="center"/>
            <w:hideMark/>
            <w:tcPrChange w:id="143" w:author="Gary Sullivan" w:date="2022-08-08T20:48:00Z">
              <w:tcPr>
                <w:tcW w:w="1060" w:type="dxa"/>
                <w:tcBorders>
                  <w:top w:val="nil"/>
                  <w:left w:val="nil"/>
                  <w:bottom w:val="nil"/>
                  <w:right w:val="nil"/>
                </w:tcBorders>
                <w:shd w:val="clear" w:color="auto" w:fill="auto"/>
                <w:noWrap/>
                <w:vAlign w:val="center"/>
                <w:hideMark/>
              </w:tcPr>
            </w:tcPrChange>
          </w:tcPr>
          <w:p w14:paraId="1E4FEC90" w14:textId="77777777" w:rsidR="00FF73B9" w:rsidRPr="00FF17A1" w:rsidRDefault="00FF73B9" w:rsidP="00FF17A1">
            <w:pPr>
              <w:spacing w:before="0"/>
              <w:jc w:val="center"/>
              <w:rPr>
                <w:color w:val="000000"/>
                <w:sz w:val="18"/>
                <w:szCs w:val="18"/>
                <w:lang w:eastAsia="ja-JP"/>
                <w:rPrChange w:id="14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45" w:author="Gary Sullivan" w:date="2022-08-08T20:46:00Z">
                  <w:rPr>
                    <w:rFonts w:ascii="Arial" w:hAnsi="Arial" w:cs="Arial"/>
                    <w:color w:val="000000"/>
                    <w:sz w:val="18"/>
                    <w:szCs w:val="18"/>
                    <w:lang w:eastAsia="ja-JP"/>
                  </w:rPr>
                </w:rPrChange>
              </w:rPr>
              <w:t>2483%</w:t>
            </w:r>
          </w:p>
        </w:tc>
        <w:tc>
          <w:tcPr>
            <w:tcW w:w="1060" w:type="dxa"/>
            <w:tcBorders>
              <w:top w:val="nil"/>
              <w:left w:val="nil"/>
              <w:bottom w:val="nil"/>
              <w:right w:val="single" w:sz="8" w:space="0" w:color="auto"/>
            </w:tcBorders>
            <w:shd w:val="clear" w:color="auto" w:fill="auto"/>
            <w:noWrap/>
            <w:vAlign w:val="center"/>
            <w:hideMark/>
            <w:tcPrChange w:id="146"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7B331997" w14:textId="77777777" w:rsidR="00FF73B9" w:rsidRPr="00FF17A1" w:rsidRDefault="00FF73B9" w:rsidP="00FF17A1">
            <w:pPr>
              <w:spacing w:before="0"/>
              <w:jc w:val="center"/>
              <w:rPr>
                <w:color w:val="000000"/>
                <w:sz w:val="18"/>
                <w:szCs w:val="18"/>
                <w:lang w:eastAsia="ja-JP"/>
                <w:rPrChange w:id="14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48" w:author="Gary Sullivan" w:date="2022-08-08T20:46:00Z">
                  <w:rPr>
                    <w:rFonts w:ascii="Arial" w:hAnsi="Arial" w:cs="Arial"/>
                    <w:color w:val="000000"/>
                    <w:sz w:val="18"/>
                    <w:szCs w:val="18"/>
                    <w:lang w:eastAsia="ja-JP"/>
                  </w:rPr>
                </w:rPrChange>
              </w:rPr>
              <w:t>183%</w:t>
            </w:r>
          </w:p>
        </w:tc>
      </w:tr>
      <w:tr w:rsidR="00FF73B9" w:rsidRPr="00FF17A1" w14:paraId="325B7CC7" w14:textId="77777777" w:rsidTr="00FF17A1">
        <w:trPr>
          <w:trHeight w:val="255"/>
          <w:trPrChange w:id="149"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0"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5A6F06BB" w14:textId="77777777" w:rsidR="00FF73B9" w:rsidRPr="00FF17A1" w:rsidRDefault="00FF73B9" w:rsidP="00FF17A1">
            <w:pPr>
              <w:spacing w:before="0"/>
              <w:jc w:val="center"/>
              <w:rPr>
                <w:color w:val="000000"/>
                <w:sz w:val="18"/>
                <w:szCs w:val="18"/>
                <w:lang w:eastAsia="ja-JP"/>
                <w:rPrChange w:id="15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52" w:author="Gary Sullivan" w:date="2022-08-08T20:46:00Z">
                  <w:rPr>
                    <w:rFonts w:ascii="Arial" w:hAnsi="Arial" w:cs="Arial"/>
                    <w:color w:val="000000"/>
                    <w:sz w:val="18"/>
                    <w:szCs w:val="18"/>
                    <w:lang w:eastAsia="ja-JP"/>
                  </w:rPr>
                </w:rPrChange>
              </w:rPr>
              <w:t>Class B</w:t>
            </w:r>
          </w:p>
        </w:tc>
        <w:tc>
          <w:tcPr>
            <w:tcW w:w="1060" w:type="dxa"/>
            <w:tcBorders>
              <w:top w:val="nil"/>
              <w:left w:val="single" w:sz="8" w:space="0" w:color="auto"/>
              <w:bottom w:val="nil"/>
              <w:right w:val="nil"/>
            </w:tcBorders>
            <w:shd w:val="clear" w:color="000000" w:fill="CCFFCC"/>
            <w:noWrap/>
            <w:vAlign w:val="center"/>
            <w:hideMark/>
            <w:tcPrChange w:id="153"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7062297E" w14:textId="77777777" w:rsidR="00FF73B9" w:rsidRPr="00FF17A1" w:rsidRDefault="00FF73B9" w:rsidP="00FF17A1">
            <w:pPr>
              <w:spacing w:before="0"/>
              <w:jc w:val="center"/>
              <w:rPr>
                <w:sz w:val="18"/>
                <w:szCs w:val="18"/>
                <w:lang w:eastAsia="ja-JP"/>
                <w:rPrChange w:id="154" w:author="Gary Sullivan" w:date="2022-08-08T20:46:00Z">
                  <w:rPr>
                    <w:rFonts w:ascii="Arial" w:hAnsi="Arial" w:cs="Arial"/>
                    <w:sz w:val="18"/>
                    <w:szCs w:val="18"/>
                    <w:lang w:eastAsia="ja-JP"/>
                  </w:rPr>
                </w:rPrChange>
              </w:rPr>
            </w:pPr>
            <w:r w:rsidRPr="00FF17A1">
              <w:rPr>
                <w:sz w:val="18"/>
                <w:szCs w:val="18"/>
                <w:lang w:eastAsia="ja-JP"/>
                <w:rPrChange w:id="155" w:author="Gary Sullivan" w:date="2022-08-08T20:46:00Z">
                  <w:rPr>
                    <w:rFonts w:ascii="Arial" w:hAnsi="Arial" w:cs="Arial"/>
                    <w:sz w:val="18"/>
                    <w:szCs w:val="18"/>
                    <w:lang w:eastAsia="ja-JP"/>
                  </w:rPr>
                </w:rPrChange>
              </w:rPr>
              <w:t>-21.73%</w:t>
            </w:r>
          </w:p>
        </w:tc>
        <w:tc>
          <w:tcPr>
            <w:tcW w:w="1060" w:type="dxa"/>
            <w:tcBorders>
              <w:top w:val="nil"/>
              <w:left w:val="nil"/>
              <w:bottom w:val="nil"/>
              <w:right w:val="nil"/>
            </w:tcBorders>
            <w:shd w:val="clear" w:color="000000" w:fill="CCFFCC"/>
            <w:noWrap/>
            <w:vAlign w:val="center"/>
            <w:hideMark/>
            <w:tcPrChange w:id="156" w:author="Gary Sullivan" w:date="2022-08-08T20:48:00Z">
              <w:tcPr>
                <w:tcW w:w="1060" w:type="dxa"/>
                <w:tcBorders>
                  <w:top w:val="nil"/>
                  <w:left w:val="nil"/>
                  <w:bottom w:val="nil"/>
                  <w:right w:val="nil"/>
                </w:tcBorders>
                <w:shd w:val="clear" w:color="000000" w:fill="CCFFCC"/>
                <w:noWrap/>
                <w:vAlign w:val="center"/>
                <w:hideMark/>
              </w:tcPr>
            </w:tcPrChange>
          </w:tcPr>
          <w:p w14:paraId="00DEC6C1" w14:textId="77777777" w:rsidR="00FF73B9" w:rsidRPr="00FF17A1" w:rsidRDefault="00FF73B9" w:rsidP="00FF17A1">
            <w:pPr>
              <w:spacing w:before="0"/>
              <w:jc w:val="center"/>
              <w:rPr>
                <w:sz w:val="18"/>
                <w:szCs w:val="18"/>
                <w:lang w:eastAsia="ja-JP"/>
                <w:rPrChange w:id="157" w:author="Gary Sullivan" w:date="2022-08-08T20:46:00Z">
                  <w:rPr>
                    <w:rFonts w:ascii="Arial" w:hAnsi="Arial" w:cs="Arial"/>
                    <w:sz w:val="18"/>
                    <w:szCs w:val="18"/>
                    <w:lang w:eastAsia="ja-JP"/>
                  </w:rPr>
                </w:rPrChange>
              </w:rPr>
            </w:pPr>
            <w:r w:rsidRPr="00FF17A1">
              <w:rPr>
                <w:sz w:val="18"/>
                <w:szCs w:val="18"/>
                <w:lang w:eastAsia="ja-JP"/>
                <w:rPrChange w:id="158" w:author="Gary Sullivan" w:date="2022-08-08T20:46:00Z">
                  <w:rPr>
                    <w:rFonts w:ascii="Arial" w:hAnsi="Arial" w:cs="Arial"/>
                    <w:sz w:val="18"/>
                    <w:szCs w:val="18"/>
                    <w:lang w:eastAsia="ja-JP"/>
                  </w:rPr>
                </w:rPrChange>
              </w:rPr>
              <w:t>-26.96%</w:t>
            </w:r>
          </w:p>
        </w:tc>
        <w:tc>
          <w:tcPr>
            <w:tcW w:w="2061" w:type="dxa"/>
            <w:tcBorders>
              <w:top w:val="nil"/>
              <w:left w:val="nil"/>
              <w:bottom w:val="nil"/>
              <w:right w:val="single" w:sz="4" w:space="0" w:color="auto"/>
            </w:tcBorders>
            <w:shd w:val="clear" w:color="000000" w:fill="CCFFCC"/>
            <w:noWrap/>
            <w:vAlign w:val="center"/>
            <w:hideMark/>
            <w:tcPrChange w:id="159"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7D7B96E0" w14:textId="77777777" w:rsidR="00FF73B9" w:rsidRPr="00FF17A1" w:rsidRDefault="00FF73B9" w:rsidP="00FF17A1">
            <w:pPr>
              <w:spacing w:before="0"/>
              <w:jc w:val="center"/>
              <w:rPr>
                <w:sz w:val="18"/>
                <w:szCs w:val="18"/>
                <w:lang w:eastAsia="ja-JP"/>
                <w:rPrChange w:id="160" w:author="Gary Sullivan" w:date="2022-08-08T20:46:00Z">
                  <w:rPr>
                    <w:rFonts w:ascii="Arial" w:hAnsi="Arial" w:cs="Arial"/>
                    <w:sz w:val="18"/>
                    <w:szCs w:val="18"/>
                    <w:lang w:eastAsia="ja-JP"/>
                  </w:rPr>
                </w:rPrChange>
              </w:rPr>
            </w:pPr>
            <w:r w:rsidRPr="00FF17A1">
              <w:rPr>
                <w:sz w:val="18"/>
                <w:szCs w:val="18"/>
                <w:lang w:eastAsia="ja-JP"/>
                <w:rPrChange w:id="161" w:author="Gary Sullivan" w:date="2022-08-08T20:46:00Z">
                  <w:rPr>
                    <w:rFonts w:ascii="Arial" w:hAnsi="Arial" w:cs="Arial"/>
                    <w:sz w:val="18"/>
                    <w:szCs w:val="18"/>
                    <w:lang w:eastAsia="ja-JP"/>
                  </w:rPr>
                </w:rPrChange>
              </w:rPr>
              <w:t>-30.76%</w:t>
            </w:r>
          </w:p>
        </w:tc>
        <w:tc>
          <w:tcPr>
            <w:tcW w:w="1060" w:type="dxa"/>
            <w:tcBorders>
              <w:top w:val="nil"/>
              <w:left w:val="nil"/>
              <w:bottom w:val="nil"/>
              <w:right w:val="nil"/>
            </w:tcBorders>
            <w:shd w:val="clear" w:color="auto" w:fill="auto"/>
            <w:noWrap/>
            <w:vAlign w:val="center"/>
            <w:hideMark/>
            <w:tcPrChange w:id="162" w:author="Gary Sullivan" w:date="2022-08-08T20:48:00Z">
              <w:tcPr>
                <w:tcW w:w="1060" w:type="dxa"/>
                <w:tcBorders>
                  <w:top w:val="nil"/>
                  <w:left w:val="nil"/>
                  <w:bottom w:val="nil"/>
                  <w:right w:val="nil"/>
                </w:tcBorders>
                <w:shd w:val="clear" w:color="auto" w:fill="auto"/>
                <w:noWrap/>
                <w:vAlign w:val="center"/>
                <w:hideMark/>
              </w:tcPr>
            </w:tcPrChange>
          </w:tcPr>
          <w:p w14:paraId="09581B7F" w14:textId="77777777" w:rsidR="00FF73B9" w:rsidRPr="00FF17A1" w:rsidRDefault="00FF73B9" w:rsidP="00FF17A1">
            <w:pPr>
              <w:spacing w:before="0"/>
              <w:jc w:val="center"/>
              <w:rPr>
                <w:color w:val="000000"/>
                <w:sz w:val="18"/>
                <w:szCs w:val="18"/>
                <w:lang w:eastAsia="ja-JP"/>
                <w:rPrChange w:id="16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64" w:author="Gary Sullivan" w:date="2022-08-08T20:46:00Z">
                  <w:rPr>
                    <w:rFonts w:ascii="Arial" w:hAnsi="Arial" w:cs="Arial"/>
                    <w:color w:val="000000"/>
                    <w:sz w:val="18"/>
                    <w:szCs w:val="18"/>
                    <w:lang w:eastAsia="ja-JP"/>
                  </w:rPr>
                </w:rPrChange>
              </w:rPr>
              <w:t>2731%</w:t>
            </w:r>
          </w:p>
        </w:tc>
        <w:tc>
          <w:tcPr>
            <w:tcW w:w="1060" w:type="dxa"/>
            <w:tcBorders>
              <w:top w:val="nil"/>
              <w:left w:val="nil"/>
              <w:bottom w:val="nil"/>
              <w:right w:val="single" w:sz="8" w:space="0" w:color="auto"/>
            </w:tcBorders>
            <w:shd w:val="clear" w:color="auto" w:fill="auto"/>
            <w:noWrap/>
            <w:vAlign w:val="center"/>
            <w:hideMark/>
            <w:tcPrChange w:id="165"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1423896B" w14:textId="77777777" w:rsidR="00FF73B9" w:rsidRPr="00FF17A1" w:rsidRDefault="00FF73B9" w:rsidP="00FF17A1">
            <w:pPr>
              <w:spacing w:before="0"/>
              <w:jc w:val="center"/>
              <w:rPr>
                <w:color w:val="000000"/>
                <w:sz w:val="18"/>
                <w:szCs w:val="18"/>
                <w:lang w:eastAsia="ja-JP"/>
                <w:rPrChange w:id="166"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67" w:author="Gary Sullivan" w:date="2022-08-08T20:46:00Z">
                  <w:rPr>
                    <w:rFonts w:ascii="Arial" w:hAnsi="Arial" w:cs="Arial"/>
                    <w:color w:val="000000"/>
                    <w:sz w:val="18"/>
                    <w:szCs w:val="18"/>
                    <w:lang w:eastAsia="ja-JP"/>
                  </w:rPr>
                </w:rPrChange>
              </w:rPr>
              <w:t>182%</w:t>
            </w:r>
          </w:p>
        </w:tc>
      </w:tr>
      <w:tr w:rsidR="00FF73B9" w:rsidRPr="00FF17A1" w14:paraId="43200C66" w14:textId="77777777" w:rsidTr="00FF17A1">
        <w:trPr>
          <w:trHeight w:val="255"/>
          <w:trPrChange w:id="168"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69"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7ACEACE4" w14:textId="77777777" w:rsidR="00FF73B9" w:rsidRPr="00FF17A1" w:rsidRDefault="00FF73B9" w:rsidP="00FF17A1">
            <w:pPr>
              <w:spacing w:before="0"/>
              <w:jc w:val="center"/>
              <w:rPr>
                <w:color w:val="000000"/>
                <w:sz w:val="18"/>
                <w:szCs w:val="18"/>
                <w:lang w:eastAsia="ja-JP"/>
                <w:rPrChange w:id="17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71" w:author="Gary Sullivan" w:date="2022-08-08T20:46:00Z">
                  <w:rPr>
                    <w:rFonts w:ascii="Arial" w:hAnsi="Arial" w:cs="Arial"/>
                    <w:color w:val="000000"/>
                    <w:sz w:val="18"/>
                    <w:szCs w:val="18"/>
                    <w:lang w:eastAsia="ja-JP"/>
                  </w:rPr>
                </w:rPrChange>
              </w:rPr>
              <w:t>Class C</w:t>
            </w:r>
          </w:p>
        </w:tc>
        <w:tc>
          <w:tcPr>
            <w:tcW w:w="1060" w:type="dxa"/>
            <w:tcBorders>
              <w:top w:val="nil"/>
              <w:left w:val="single" w:sz="8" w:space="0" w:color="auto"/>
              <w:bottom w:val="nil"/>
              <w:right w:val="nil"/>
            </w:tcBorders>
            <w:shd w:val="clear" w:color="000000" w:fill="CCFFCC"/>
            <w:noWrap/>
            <w:vAlign w:val="center"/>
            <w:hideMark/>
            <w:tcPrChange w:id="172"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65CB956C" w14:textId="77777777" w:rsidR="00FF73B9" w:rsidRPr="00FF17A1" w:rsidRDefault="00FF73B9" w:rsidP="00FF17A1">
            <w:pPr>
              <w:spacing w:before="0"/>
              <w:jc w:val="center"/>
              <w:rPr>
                <w:sz w:val="18"/>
                <w:szCs w:val="18"/>
                <w:lang w:eastAsia="ja-JP"/>
                <w:rPrChange w:id="173" w:author="Gary Sullivan" w:date="2022-08-08T20:46:00Z">
                  <w:rPr>
                    <w:rFonts w:ascii="Arial" w:hAnsi="Arial" w:cs="Arial"/>
                    <w:sz w:val="18"/>
                    <w:szCs w:val="18"/>
                    <w:lang w:eastAsia="ja-JP"/>
                  </w:rPr>
                </w:rPrChange>
              </w:rPr>
            </w:pPr>
            <w:r w:rsidRPr="00FF17A1">
              <w:rPr>
                <w:sz w:val="18"/>
                <w:szCs w:val="18"/>
                <w:lang w:eastAsia="ja-JP"/>
                <w:rPrChange w:id="174" w:author="Gary Sullivan" w:date="2022-08-08T20:46:00Z">
                  <w:rPr>
                    <w:rFonts w:ascii="Arial" w:hAnsi="Arial" w:cs="Arial"/>
                    <w:sz w:val="18"/>
                    <w:szCs w:val="18"/>
                    <w:lang w:eastAsia="ja-JP"/>
                  </w:rPr>
                </w:rPrChange>
              </w:rPr>
              <w:t>-22.54%</w:t>
            </w:r>
          </w:p>
        </w:tc>
        <w:tc>
          <w:tcPr>
            <w:tcW w:w="1060" w:type="dxa"/>
            <w:tcBorders>
              <w:top w:val="nil"/>
              <w:left w:val="nil"/>
              <w:bottom w:val="nil"/>
              <w:right w:val="nil"/>
            </w:tcBorders>
            <w:shd w:val="clear" w:color="000000" w:fill="CCFFCC"/>
            <w:noWrap/>
            <w:vAlign w:val="center"/>
            <w:hideMark/>
            <w:tcPrChange w:id="175" w:author="Gary Sullivan" w:date="2022-08-08T20:48:00Z">
              <w:tcPr>
                <w:tcW w:w="1060" w:type="dxa"/>
                <w:tcBorders>
                  <w:top w:val="nil"/>
                  <w:left w:val="nil"/>
                  <w:bottom w:val="nil"/>
                  <w:right w:val="nil"/>
                </w:tcBorders>
                <w:shd w:val="clear" w:color="000000" w:fill="CCFFCC"/>
                <w:noWrap/>
                <w:vAlign w:val="center"/>
                <w:hideMark/>
              </w:tcPr>
            </w:tcPrChange>
          </w:tcPr>
          <w:p w14:paraId="4E302DF8" w14:textId="77777777" w:rsidR="00FF73B9" w:rsidRPr="00FF17A1" w:rsidRDefault="00FF73B9" w:rsidP="00FF17A1">
            <w:pPr>
              <w:spacing w:before="0"/>
              <w:jc w:val="center"/>
              <w:rPr>
                <w:sz w:val="18"/>
                <w:szCs w:val="18"/>
                <w:lang w:eastAsia="ja-JP"/>
                <w:rPrChange w:id="176" w:author="Gary Sullivan" w:date="2022-08-08T20:46:00Z">
                  <w:rPr>
                    <w:rFonts w:ascii="Arial" w:hAnsi="Arial" w:cs="Arial"/>
                    <w:sz w:val="18"/>
                    <w:szCs w:val="18"/>
                    <w:lang w:eastAsia="ja-JP"/>
                  </w:rPr>
                </w:rPrChange>
              </w:rPr>
            </w:pPr>
            <w:r w:rsidRPr="00FF17A1">
              <w:rPr>
                <w:sz w:val="18"/>
                <w:szCs w:val="18"/>
                <w:lang w:eastAsia="ja-JP"/>
                <w:rPrChange w:id="177" w:author="Gary Sullivan" w:date="2022-08-08T20:46:00Z">
                  <w:rPr>
                    <w:rFonts w:ascii="Arial" w:hAnsi="Arial" w:cs="Arial"/>
                    <w:sz w:val="18"/>
                    <w:szCs w:val="18"/>
                    <w:lang w:eastAsia="ja-JP"/>
                  </w:rPr>
                </w:rPrChange>
              </w:rPr>
              <w:t>-18.95%</w:t>
            </w:r>
          </w:p>
        </w:tc>
        <w:tc>
          <w:tcPr>
            <w:tcW w:w="2061" w:type="dxa"/>
            <w:tcBorders>
              <w:top w:val="nil"/>
              <w:left w:val="nil"/>
              <w:bottom w:val="nil"/>
              <w:right w:val="single" w:sz="4" w:space="0" w:color="auto"/>
            </w:tcBorders>
            <w:shd w:val="clear" w:color="000000" w:fill="CCFFCC"/>
            <w:noWrap/>
            <w:vAlign w:val="center"/>
            <w:hideMark/>
            <w:tcPrChange w:id="178"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296065DA" w14:textId="77777777" w:rsidR="00FF73B9" w:rsidRPr="00FF17A1" w:rsidRDefault="00FF73B9" w:rsidP="00FF17A1">
            <w:pPr>
              <w:spacing w:before="0"/>
              <w:jc w:val="center"/>
              <w:rPr>
                <w:sz w:val="18"/>
                <w:szCs w:val="18"/>
                <w:lang w:eastAsia="ja-JP"/>
                <w:rPrChange w:id="179" w:author="Gary Sullivan" w:date="2022-08-08T20:46:00Z">
                  <w:rPr>
                    <w:rFonts w:ascii="Arial" w:hAnsi="Arial" w:cs="Arial"/>
                    <w:sz w:val="18"/>
                    <w:szCs w:val="18"/>
                    <w:lang w:eastAsia="ja-JP"/>
                  </w:rPr>
                </w:rPrChange>
              </w:rPr>
            </w:pPr>
            <w:r w:rsidRPr="00FF17A1">
              <w:rPr>
                <w:sz w:val="18"/>
                <w:szCs w:val="18"/>
                <w:lang w:eastAsia="ja-JP"/>
                <w:rPrChange w:id="180" w:author="Gary Sullivan" w:date="2022-08-08T20:46:00Z">
                  <w:rPr>
                    <w:rFonts w:ascii="Arial" w:hAnsi="Arial" w:cs="Arial"/>
                    <w:sz w:val="18"/>
                    <w:szCs w:val="18"/>
                    <w:lang w:eastAsia="ja-JP"/>
                  </w:rPr>
                </w:rPrChange>
              </w:rPr>
              <w:t>-22.70%</w:t>
            </w:r>
          </w:p>
        </w:tc>
        <w:tc>
          <w:tcPr>
            <w:tcW w:w="1060" w:type="dxa"/>
            <w:tcBorders>
              <w:top w:val="nil"/>
              <w:left w:val="nil"/>
              <w:bottom w:val="nil"/>
              <w:right w:val="nil"/>
            </w:tcBorders>
            <w:shd w:val="clear" w:color="auto" w:fill="auto"/>
            <w:noWrap/>
            <w:vAlign w:val="center"/>
            <w:hideMark/>
            <w:tcPrChange w:id="181" w:author="Gary Sullivan" w:date="2022-08-08T20:48:00Z">
              <w:tcPr>
                <w:tcW w:w="1060" w:type="dxa"/>
                <w:tcBorders>
                  <w:top w:val="nil"/>
                  <w:left w:val="nil"/>
                  <w:bottom w:val="nil"/>
                  <w:right w:val="nil"/>
                </w:tcBorders>
                <w:shd w:val="clear" w:color="auto" w:fill="auto"/>
                <w:noWrap/>
                <w:vAlign w:val="center"/>
                <w:hideMark/>
              </w:tcPr>
            </w:tcPrChange>
          </w:tcPr>
          <w:p w14:paraId="72301F1B" w14:textId="77777777" w:rsidR="00FF73B9" w:rsidRPr="00FF17A1" w:rsidRDefault="00FF73B9" w:rsidP="00FF17A1">
            <w:pPr>
              <w:spacing w:before="0"/>
              <w:jc w:val="center"/>
              <w:rPr>
                <w:color w:val="000000"/>
                <w:sz w:val="18"/>
                <w:szCs w:val="18"/>
                <w:lang w:eastAsia="ja-JP"/>
                <w:rPrChange w:id="18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83" w:author="Gary Sullivan" w:date="2022-08-08T20:46:00Z">
                  <w:rPr>
                    <w:rFonts w:ascii="Arial" w:hAnsi="Arial" w:cs="Arial"/>
                    <w:color w:val="000000"/>
                    <w:sz w:val="18"/>
                    <w:szCs w:val="18"/>
                    <w:lang w:eastAsia="ja-JP"/>
                  </w:rPr>
                </w:rPrChange>
              </w:rPr>
              <w:t>3923%</w:t>
            </w:r>
          </w:p>
        </w:tc>
        <w:tc>
          <w:tcPr>
            <w:tcW w:w="1060" w:type="dxa"/>
            <w:tcBorders>
              <w:top w:val="nil"/>
              <w:left w:val="nil"/>
              <w:bottom w:val="nil"/>
              <w:right w:val="single" w:sz="8" w:space="0" w:color="auto"/>
            </w:tcBorders>
            <w:shd w:val="clear" w:color="auto" w:fill="auto"/>
            <w:noWrap/>
            <w:vAlign w:val="center"/>
            <w:hideMark/>
            <w:tcPrChange w:id="184"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3B263084" w14:textId="77777777" w:rsidR="00FF73B9" w:rsidRPr="00FF17A1" w:rsidRDefault="00FF73B9" w:rsidP="00FF17A1">
            <w:pPr>
              <w:spacing w:before="0"/>
              <w:jc w:val="center"/>
              <w:rPr>
                <w:color w:val="000000"/>
                <w:sz w:val="18"/>
                <w:szCs w:val="18"/>
                <w:lang w:eastAsia="ja-JP"/>
                <w:rPrChange w:id="18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86" w:author="Gary Sullivan" w:date="2022-08-08T20:46:00Z">
                  <w:rPr>
                    <w:rFonts w:ascii="Arial" w:hAnsi="Arial" w:cs="Arial"/>
                    <w:color w:val="000000"/>
                    <w:sz w:val="18"/>
                    <w:szCs w:val="18"/>
                    <w:lang w:eastAsia="ja-JP"/>
                  </w:rPr>
                </w:rPrChange>
              </w:rPr>
              <w:t>187%</w:t>
            </w:r>
          </w:p>
        </w:tc>
      </w:tr>
      <w:tr w:rsidR="00FF73B9" w:rsidRPr="00FF17A1" w14:paraId="7B6D0F7B" w14:textId="77777777" w:rsidTr="00FF17A1">
        <w:trPr>
          <w:trHeight w:val="255"/>
          <w:trPrChange w:id="187"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8"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3F8873BB" w14:textId="77777777" w:rsidR="00FF73B9" w:rsidRPr="00FF17A1" w:rsidRDefault="00FF73B9" w:rsidP="00FF17A1">
            <w:pPr>
              <w:spacing w:before="0"/>
              <w:jc w:val="center"/>
              <w:rPr>
                <w:color w:val="000000"/>
                <w:sz w:val="18"/>
                <w:szCs w:val="18"/>
                <w:lang w:eastAsia="ja-JP"/>
                <w:rPrChange w:id="189" w:author="Gary Sullivan" w:date="2022-08-08T20:46:00Z">
                  <w:rPr>
                    <w:rFonts w:ascii="Arial" w:hAnsi="Arial" w:cs="Arial"/>
                    <w:color w:val="000000"/>
                    <w:sz w:val="18"/>
                    <w:szCs w:val="18"/>
                    <w:lang w:eastAsia="ja-JP"/>
                  </w:rPr>
                </w:rPrChange>
              </w:rPr>
            </w:pPr>
            <w:r w:rsidRPr="00FF17A1">
              <w:rPr>
                <w:color w:val="000000"/>
                <w:sz w:val="18"/>
                <w:szCs w:val="18"/>
                <w:lang w:eastAsia="ja-JP"/>
                <w:rPrChange w:id="190" w:author="Gary Sullivan" w:date="2022-08-08T20:46:00Z">
                  <w:rPr>
                    <w:rFonts w:ascii="Arial" w:hAnsi="Arial" w:cs="Arial"/>
                    <w:color w:val="000000"/>
                    <w:sz w:val="18"/>
                    <w:szCs w:val="18"/>
                    <w:lang w:eastAsia="ja-JP"/>
                  </w:rPr>
                </w:rPrChange>
              </w:rPr>
              <w:t>Class E</w:t>
            </w:r>
          </w:p>
        </w:tc>
        <w:tc>
          <w:tcPr>
            <w:tcW w:w="1060" w:type="dxa"/>
            <w:tcBorders>
              <w:top w:val="nil"/>
              <w:left w:val="single" w:sz="8" w:space="0" w:color="auto"/>
              <w:bottom w:val="nil"/>
              <w:right w:val="nil"/>
            </w:tcBorders>
            <w:shd w:val="clear" w:color="000000" w:fill="CCFFCC"/>
            <w:noWrap/>
            <w:vAlign w:val="center"/>
            <w:hideMark/>
            <w:tcPrChange w:id="191"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70CC9C21" w14:textId="77777777" w:rsidR="00FF73B9" w:rsidRPr="00FF17A1" w:rsidRDefault="00FF73B9" w:rsidP="00FF17A1">
            <w:pPr>
              <w:spacing w:before="0"/>
              <w:jc w:val="center"/>
              <w:rPr>
                <w:sz w:val="18"/>
                <w:szCs w:val="18"/>
                <w:lang w:eastAsia="ja-JP"/>
                <w:rPrChange w:id="192" w:author="Gary Sullivan" w:date="2022-08-08T20:46:00Z">
                  <w:rPr>
                    <w:rFonts w:ascii="Arial" w:hAnsi="Arial" w:cs="Arial"/>
                    <w:sz w:val="18"/>
                    <w:szCs w:val="18"/>
                    <w:lang w:eastAsia="ja-JP"/>
                  </w:rPr>
                </w:rPrChange>
              </w:rPr>
            </w:pPr>
            <w:r w:rsidRPr="00FF17A1">
              <w:rPr>
                <w:sz w:val="18"/>
                <w:szCs w:val="18"/>
                <w:lang w:eastAsia="ja-JP"/>
                <w:rPrChange w:id="193" w:author="Gary Sullivan" w:date="2022-08-08T20:46:00Z">
                  <w:rPr>
                    <w:rFonts w:ascii="Arial" w:hAnsi="Arial" w:cs="Arial"/>
                    <w:sz w:val="18"/>
                    <w:szCs w:val="18"/>
                    <w:lang w:eastAsia="ja-JP"/>
                  </w:rPr>
                </w:rPrChange>
              </w:rPr>
              <w:t>-25.75%</w:t>
            </w:r>
          </w:p>
        </w:tc>
        <w:tc>
          <w:tcPr>
            <w:tcW w:w="1060" w:type="dxa"/>
            <w:tcBorders>
              <w:top w:val="nil"/>
              <w:left w:val="nil"/>
              <w:bottom w:val="nil"/>
              <w:right w:val="nil"/>
            </w:tcBorders>
            <w:shd w:val="clear" w:color="000000" w:fill="CCFFCC"/>
            <w:noWrap/>
            <w:vAlign w:val="center"/>
            <w:hideMark/>
            <w:tcPrChange w:id="194" w:author="Gary Sullivan" w:date="2022-08-08T20:48:00Z">
              <w:tcPr>
                <w:tcW w:w="1060" w:type="dxa"/>
                <w:tcBorders>
                  <w:top w:val="nil"/>
                  <w:left w:val="nil"/>
                  <w:bottom w:val="nil"/>
                  <w:right w:val="nil"/>
                </w:tcBorders>
                <w:shd w:val="clear" w:color="000000" w:fill="CCFFCC"/>
                <w:noWrap/>
                <w:vAlign w:val="center"/>
                <w:hideMark/>
              </w:tcPr>
            </w:tcPrChange>
          </w:tcPr>
          <w:p w14:paraId="748E9DF7" w14:textId="77777777" w:rsidR="00FF73B9" w:rsidRPr="00FF17A1" w:rsidRDefault="00FF73B9" w:rsidP="00FF17A1">
            <w:pPr>
              <w:spacing w:before="0"/>
              <w:jc w:val="center"/>
              <w:rPr>
                <w:sz w:val="18"/>
                <w:szCs w:val="18"/>
                <w:lang w:eastAsia="ja-JP"/>
                <w:rPrChange w:id="195" w:author="Gary Sullivan" w:date="2022-08-08T20:46:00Z">
                  <w:rPr>
                    <w:rFonts w:ascii="Arial" w:hAnsi="Arial" w:cs="Arial"/>
                    <w:sz w:val="18"/>
                    <w:szCs w:val="18"/>
                    <w:lang w:eastAsia="ja-JP"/>
                  </w:rPr>
                </w:rPrChange>
              </w:rPr>
            </w:pPr>
            <w:r w:rsidRPr="00FF17A1">
              <w:rPr>
                <w:sz w:val="18"/>
                <w:szCs w:val="18"/>
                <w:lang w:eastAsia="ja-JP"/>
                <w:rPrChange w:id="196" w:author="Gary Sullivan" w:date="2022-08-08T20:46:00Z">
                  <w:rPr>
                    <w:rFonts w:ascii="Arial" w:hAnsi="Arial" w:cs="Arial"/>
                    <w:sz w:val="18"/>
                    <w:szCs w:val="18"/>
                    <w:lang w:eastAsia="ja-JP"/>
                  </w:rPr>
                </w:rPrChange>
              </w:rPr>
              <w:t>-25.91%</w:t>
            </w:r>
          </w:p>
        </w:tc>
        <w:tc>
          <w:tcPr>
            <w:tcW w:w="2061" w:type="dxa"/>
            <w:tcBorders>
              <w:top w:val="nil"/>
              <w:left w:val="nil"/>
              <w:bottom w:val="nil"/>
              <w:right w:val="single" w:sz="4" w:space="0" w:color="auto"/>
            </w:tcBorders>
            <w:shd w:val="clear" w:color="000000" w:fill="CCFFCC"/>
            <w:noWrap/>
            <w:vAlign w:val="center"/>
            <w:hideMark/>
            <w:tcPrChange w:id="197"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1E4EEFDD" w14:textId="77777777" w:rsidR="00FF73B9" w:rsidRPr="00FF17A1" w:rsidRDefault="00FF73B9" w:rsidP="00FF17A1">
            <w:pPr>
              <w:spacing w:before="0"/>
              <w:jc w:val="center"/>
              <w:rPr>
                <w:sz w:val="18"/>
                <w:szCs w:val="18"/>
                <w:lang w:eastAsia="ja-JP"/>
                <w:rPrChange w:id="198" w:author="Gary Sullivan" w:date="2022-08-08T20:46:00Z">
                  <w:rPr>
                    <w:rFonts w:ascii="Arial" w:hAnsi="Arial" w:cs="Arial"/>
                    <w:sz w:val="18"/>
                    <w:szCs w:val="18"/>
                    <w:lang w:eastAsia="ja-JP"/>
                  </w:rPr>
                </w:rPrChange>
              </w:rPr>
            </w:pPr>
            <w:r w:rsidRPr="00FF17A1">
              <w:rPr>
                <w:sz w:val="18"/>
                <w:szCs w:val="18"/>
                <w:lang w:eastAsia="ja-JP"/>
                <w:rPrChange w:id="199" w:author="Gary Sullivan" w:date="2022-08-08T20:46:00Z">
                  <w:rPr>
                    <w:rFonts w:ascii="Arial" w:hAnsi="Arial" w:cs="Arial"/>
                    <w:sz w:val="18"/>
                    <w:szCs w:val="18"/>
                    <w:lang w:eastAsia="ja-JP"/>
                  </w:rPr>
                </w:rPrChange>
              </w:rPr>
              <w:t>-24.45%</w:t>
            </w:r>
          </w:p>
        </w:tc>
        <w:tc>
          <w:tcPr>
            <w:tcW w:w="1060" w:type="dxa"/>
            <w:tcBorders>
              <w:top w:val="nil"/>
              <w:left w:val="nil"/>
              <w:bottom w:val="nil"/>
              <w:right w:val="nil"/>
            </w:tcBorders>
            <w:shd w:val="clear" w:color="auto" w:fill="auto"/>
            <w:noWrap/>
            <w:vAlign w:val="center"/>
            <w:hideMark/>
            <w:tcPrChange w:id="200" w:author="Gary Sullivan" w:date="2022-08-08T20:48:00Z">
              <w:tcPr>
                <w:tcW w:w="1060" w:type="dxa"/>
                <w:tcBorders>
                  <w:top w:val="nil"/>
                  <w:left w:val="nil"/>
                  <w:bottom w:val="nil"/>
                  <w:right w:val="nil"/>
                </w:tcBorders>
                <w:shd w:val="clear" w:color="auto" w:fill="auto"/>
                <w:noWrap/>
                <w:vAlign w:val="center"/>
                <w:hideMark/>
              </w:tcPr>
            </w:tcPrChange>
          </w:tcPr>
          <w:p w14:paraId="5554B0C0" w14:textId="77777777" w:rsidR="00FF73B9" w:rsidRPr="00FF17A1" w:rsidRDefault="00FF73B9" w:rsidP="00FF17A1">
            <w:pPr>
              <w:spacing w:before="0"/>
              <w:jc w:val="center"/>
              <w:rPr>
                <w:color w:val="000000"/>
                <w:sz w:val="18"/>
                <w:szCs w:val="18"/>
                <w:lang w:eastAsia="ja-JP"/>
                <w:rPrChange w:id="20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202" w:author="Gary Sullivan" w:date="2022-08-08T20:46:00Z">
                  <w:rPr>
                    <w:rFonts w:ascii="Arial" w:hAnsi="Arial" w:cs="Arial"/>
                    <w:color w:val="000000"/>
                    <w:sz w:val="18"/>
                    <w:szCs w:val="18"/>
                    <w:lang w:eastAsia="ja-JP"/>
                  </w:rPr>
                </w:rPrChange>
              </w:rPr>
              <w:t>2209%</w:t>
            </w:r>
          </w:p>
        </w:tc>
        <w:tc>
          <w:tcPr>
            <w:tcW w:w="1060" w:type="dxa"/>
            <w:tcBorders>
              <w:top w:val="nil"/>
              <w:left w:val="nil"/>
              <w:bottom w:val="nil"/>
              <w:right w:val="single" w:sz="8" w:space="0" w:color="auto"/>
            </w:tcBorders>
            <w:shd w:val="clear" w:color="auto" w:fill="auto"/>
            <w:noWrap/>
            <w:vAlign w:val="center"/>
            <w:hideMark/>
            <w:tcPrChange w:id="203"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2D0D89D2" w14:textId="77777777" w:rsidR="00FF73B9" w:rsidRPr="00FF17A1" w:rsidRDefault="00FF73B9" w:rsidP="00FF17A1">
            <w:pPr>
              <w:spacing w:before="0"/>
              <w:jc w:val="center"/>
              <w:rPr>
                <w:color w:val="000000"/>
                <w:sz w:val="18"/>
                <w:szCs w:val="18"/>
                <w:lang w:eastAsia="ja-JP"/>
                <w:rPrChange w:id="20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205" w:author="Gary Sullivan" w:date="2022-08-08T20:46:00Z">
                  <w:rPr>
                    <w:rFonts w:ascii="Arial" w:hAnsi="Arial" w:cs="Arial"/>
                    <w:color w:val="000000"/>
                    <w:sz w:val="18"/>
                    <w:szCs w:val="18"/>
                    <w:lang w:eastAsia="ja-JP"/>
                  </w:rPr>
                </w:rPrChange>
              </w:rPr>
              <w:t>171%</w:t>
            </w:r>
          </w:p>
        </w:tc>
      </w:tr>
      <w:tr w:rsidR="00FF73B9" w:rsidRPr="00FF17A1" w14:paraId="15475C09" w14:textId="77777777" w:rsidTr="00FF17A1">
        <w:trPr>
          <w:trHeight w:val="255"/>
          <w:trPrChange w:id="206" w:author="Gary Sullivan" w:date="2022-08-08T20: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07" w:author="Gary Sullivan" w:date="2022-08-08T20: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1F7EBDB" w14:textId="77777777" w:rsidR="00FF73B9" w:rsidRPr="00FF17A1" w:rsidRDefault="00FF73B9" w:rsidP="00FF17A1">
            <w:pPr>
              <w:spacing w:before="0"/>
              <w:jc w:val="center"/>
              <w:rPr>
                <w:b/>
                <w:bCs/>
                <w:color w:val="000000"/>
                <w:sz w:val="18"/>
                <w:szCs w:val="18"/>
                <w:lang w:eastAsia="ja-JP"/>
                <w:rPrChange w:id="208"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209" w:author="Gary Sullivan" w:date="2022-08-08T20:46:00Z">
                  <w:rPr>
                    <w:rFonts w:ascii="Arial" w:hAnsi="Arial" w:cs="Arial"/>
                    <w:b/>
                    <w:bCs/>
                    <w:color w:val="000000"/>
                    <w:sz w:val="18"/>
                    <w:szCs w:val="18"/>
                    <w:lang w:eastAsia="ja-JP"/>
                  </w:rPr>
                </w:rPrChang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Change w:id="210" w:author="Gary Sullivan" w:date="2022-08-08T20: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3F1FE1F0" w14:textId="77777777" w:rsidR="00FF73B9" w:rsidRPr="00FF17A1" w:rsidRDefault="00FF73B9" w:rsidP="00FF17A1">
            <w:pPr>
              <w:spacing w:before="0"/>
              <w:jc w:val="center"/>
              <w:rPr>
                <w:sz w:val="18"/>
                <w:szCs w:val="18"/>
                <w:lang w:eastAsia="ja-JP"/>
                <w:rPrChange w:id="211" w:author="Gary Sullivan" w:date="2022-08-08T20:46:00Z">
                  <w:rPr>
                    <w:rFonts w:ascii="Arial" w:hAnsi="Arial" w:cs="Arial"/>
                    <w:sz w:val="18"/>
                    <w:szCs w:val="18"/>
                    <w:lang w:eastAsia="ja-JP"/>
                  </w:rPr>
                </w:rPrChange>
              </w:rPr>
            </w:pPr>
            <w:r w:rsidRPr="00FF17A1">
              <w:rPr>
                <w:sz w:val="18"/>
                <w:szCs w:val="18"/>
                <w:lang w:eastAsia="ja-JP"/>
                <w:rPrChange w:id="212" w:author="Gary Sullivan" w:date="2022-08-08T20:46:00Z">
                  <w:rPr>
                    <w:rFonts w:ascii="Arial" w:hAnsi="Arial" w:cs="Arial"/>
                    <w:sz w:val="18"/>
                    <w:szCs w:val="18"/>
                    <w:lang w:eastAsia="ja-JP"/>
                  </w:rPr>
                </w:rPrChange>
              </w:rPr>
              <w:t>-25.06%</w:t>
            </w:r>
          </w:p>
        </w:tc>
        <w:tc>
          <w:tcPr>
            <w:tcW w:w="1060" w:type="dxa"/>
            <w:tcBorders>
              <w:top w:val="single" w:sz="8" w:space="0" w:color="auto"/>
              <w:left w:val="nil"/>
              <w:bottom w:val="nil"/>
              <w:right w:val="nil"/>
            </w:tcBorders>
            <w:shd w:val="clear" w:color="000000" w:fill="CCFFCC"/>
            <w:noWrap/>
            <w:vAlign w:val="center"/>
            <w:hideMark/>
            <w:tcPrChange w:id="213" w:author="Gary Sullivan" w:date="2022-08-08T20:48:00Z">
              <w:tcPr>
                <w:tcW w:w="1060" w:type="dxa"/>
                <w:tcBorders>
                  <w:top w:val="single" w:sz="8" w:space="0" w:color="auto"/>
                  <w:left w:val="nil"/>
                  <w:bottom w:val="nil"/>
                  <w:right w:val="nil"/>
                </w:tcBorders>
                <w:shd w:val="clear" w:color="000000" w:fill="CCFFCC"/>
                <w:noWrap/>
                <w:vAlign w:val="center"/>
                <w:hideMark/>
              </w:tcPr>
            </w:tcPrChange>
          </w:tcPr>
          <w:p w14:paraId="452B8290" w14:textId="77777777" w:rsidR="00FF73B9" w:rsidRPr="00FF17A1" w:rsidRDefault="00FF73B9" w:rsidP="00FF17A1">
            <w:pPr>
              <w:spacing w:before="0"/>
              <w:jc w:val="center"/>
              <w:rPr>
                <w:sz w:val="18"/>
                <w:szCs w:val="18"/>
                <w:lang w:eastAsia="ja-JP"/>
                <w:rPrChange w:id="214" w:author="Gary Sullivan" w:date="2022-08-08T20:46:00Z">
                  <w:rPr>
                    <w:rFonts w:ascii="Arial" w:hAnsi="Arial" w:cs="Arial"/>
                    <w:sz w:val="18"/>
                    <w:szCs w:val="18"/>
                    <w:lang w:eastAsia="ja-JP"/>
                  </w:rPr>
                </w:rPrChange>
              </w:rPr>
            </w:pPr>
            <w:r w:rsidRPr="00FF17A1">
              <w:rPr>
                <w:sz w:val="18"/>
                <w:szCs w:val="18"/>
                <w:lang w:eastAsia="ja-JP"/>
                <w:rPrChange w:id="215" w:author="Gary Sullivan" w:date="2022-08-08T20:46:00Z">
                  <w:rPr>
                    <w:rFonts w:ascii="Arial" w:hAnsi="Arial" w:cs="Arial"/>
                    <w:sz w:val="18"/>
                    <w:szCs w:val="18"/>
                    <w:lang w:eastAsia="ja-JP"/>
                  </w:rPr>
                </w:rPrChange>
              </w:rPr>
              <w:t>-25.37%</w:t>
            </w:r>
          </w:p>
        </w:tc>
        <w:tc>
          <w:tcPr>
            <w:tcW w:w="2061" w:type="dxa"/>
            <w:tcBorders>
              <w:top w:val="single" w:sz="8" w:space="0" w:color="auto"/>
              <w:left w:val="nil"/>
              <w:bottom w:val="nil"/>
              <w:right w:val="single" w:sz="4" w:space="0" w:color="auto"/>
            </w:tcBorders>
            <w:shd w:val="clear" w:color="000000" w:fill="CCFFCC"/>
            <w:noWrap/>
            <w:vAlign w:val="center"/>
            <w:hideMark/>
            <w:tcPrChange w:id="216" w:author="Gary Sullivan" w:date="2022-08-08T20:48:00Z">
              <w:tcPr>
                <w:tcW w:w="2061" w:type="dxa"/>
                <w:tcBorders>
                  <w:top w:val="single" w:sz="8" w:space="0" w:color="auto"/>
                  <w:left w:val="nil"/>
                  <w:bottom w:val="nil"/>
                  <w:right w:val="single" w:sz="4" w:space="0" w:color="auto"/>
                </w:tcBorders>
                <w:shd w:val="clear" w:color="000000" w:fill="CCFFCC"/>
                <w:noWrap/>
                <w:vAlign w:val="center"/>
                <w:hideMark/>
              </w:tcPr>
            </w:tcPrChange>
          </w:tcPr>
          <w:p w14:paraId="313CA801" w14:textId="77777777" w:rsidR="00FF73B9" w:rsidRPr="00FF17A1" w:rsidRDefault="00FF73B9" w:rsidP="00FF17A1">
            <w:pPr>
              <w:spacing w:before="0"/>
              <w:jc w:val="center"/>
              <w:rPr>
                <w:sz w:val="18"/>
                <w:szCs w:val="18"/>
                <w:lang w:eastAsia="ja-JP"/>
                <w:rPrChange w:id="217" w:author="Gary Sullivan" w:date="2022-08-08T20:46:00Z">
                  <w:rPr>
                    <w:rFonts w:ascii="Arial" w:hAnsi="Arial" w:cs="Arial"/>
                    <w:sz w:val="18"/>
                    <w:szCs w:val="18"/>
                    <w:lang w:eastAsia="ja-JP"/>
                  </w:rPr>
                </w:rPrChange>
              </w:rPr>
            </w:pPr>
            <w:r w:rsidRPr="00FF17A1">
              <w:rPr>
                <w:sz w:val="18"/>
                <w:szCs w:val="18"/>
                <w:lang w:eastAsia="ja-JP"/>
                <w:rPrChange w:id="218" w:author="Gary Sullivan" w:date="2022-08-08T20:46:00Z">
                  <w:rPr>
                    <w:rFonts w:ascii="Arial" w:hAnsi="Arial" w:cs="Arial"/>
                    <w:sz w:val="18"/>
                    <w:szCs w:val="18"/>
                    <w:lang w:eastAsia="ja-JP"/>
                  </w:rPr>
                </w:rPrChange>
              </w:rPr>
              <w:t>-26.85%</w:t>
            </w:r>
          </w:p>
        </w:tc>
        <w:tc>
          <w:tcPr>
            <w:tcW w:w="1060" w:type="dxa"/>
            <w:tcBorders>
              <w:top w:val="single" w:sz="8" w:space="0" w:color="auto"/>
              <w:left w:val="nil"/>
              <w:bottom w:val="nil"/>
              <w:right w:val="nil"/>
            </w:tcBorders>
            <w:shd w:val="clear" w:color="auto" w:fill="auto"/>
            <w:noWrap/>
            <w:vAlign w:val="center"/>
            <w:hideMark/>
            <w:tcPrChange w:id="219" w:author="Gary Sullivan" w:date="2022-08-08T20:48:00Z">
              <w:tcPr>
                <w:tcW w:w="1060" w:type="dxa"/>
                <w:tcBorders>
                  <w:top w:val="single" w:sz="8" w:space="0" w:color="auto"/>
                  <w:left w:val="nil"/>
                  <w:bottom w:val="nil"/>
                  <w:right w:val="nil"/>
                </w:tcBorders>
                <w:shd w:val="clear" w:color="auto" w:fill="auto"/>
                <w:noWrap/>
                <w:vAlign w:val="center"/>
                <w:hideMark/>
              </w:tcPr>
            </w:tcPrChange>
          </w:tcPr>
          <w:p w14:paraId="7F05F218" w14:textId="77777777" w:rsidR="00FF73B9" w:rsidRPr="00FF17A1" w:rsidRDefault="00FF73B9" w:rsidP="00FF17A1">
            <w:pPr>
              <w:spacing w:before="0"/>
              <w:jc w:val="center"/>
              <w:rPr>
                <w:color w:val="000000"/>
                <w:sz w:val="18"/>
                <w:szCs w:val="18"/>
                <w:lang w:eastAsia="ja-JP"/>
                <w:rPrChange w:id="22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221" w:author="Gary Sullivan" w:date="2022-08-08T20:46:00Z">
                  <w:rPr>
                    <w:rFonts w:ascii="Arial" w:hAnsi="Arial" w:cs="Arial"/>
                    <w:color w:val="000000"/>
                    <w:sz w:val="18"/>
                    <w:szCs w:val="18"/>
                    <w:lang w:eastAsia="ja-JP"/>
                  </w:rPr>
                </w:rPrChange>
              </w:rPr>
              <w:t>2563%</w:t>
            </w:r>
          </w:p>
        </w:tc>
        <w:tc>
          <w:tcPr>
            <w:tcW w:w="1060" w:type="dxa"/>
            <w:tcBorders>
              <w:top w:val="single" w:sz="8" w:space="0" w:color="auto"/>
              <w:left w:val="nil"/>
              <w:bottom w:val="nil"/>
              <w:right w:val="single" w:sz="8" w:space="0" w:color="auto"/>
            </w:tcBorders>
            <w:shd w:val="clear" w:color="auto" w:fill="auto"/>
            <w:noWrap/>
            <w:vAlign w:val="center"/>
            <w:hideMark/>
            <w:tcPrChange w:id="222" w:author="Gary Sullivan" w:date="2022-08-08T20:48:00Z">
              <w:tcPr>
                <w:tcW w:w="1060" w:type="dxa"/>
                <w:tcBorders>
                  <w:top w:val="single" w:sz="8" w:space="0" w:color="auto"/>
                  <w:left w:val="nil"/>
                  <w:bottom w:val="nil"/>
                  <w:right w:val="single" w:sz="8" w:space="0" w:color="auto"/>
                </w:tcBorders>
                <w:shd w:val="clear" w:color="auto" w:fill="auto"/>
                <w:noWrap/>
                <w:vAlign w:val="center"/>
                <w:hideMark/>
              </w:tcPr>
            </w:tcPrChange>
          </w:tcPr>
          <w:p w14:paraId="22258AB7" w14:textId="77777777" w:rsidR="00FF73B9" w:rsidRPr="00FF17A1" w:rsidRDefault="00FF73B9" w:rsidP="00FF17A1">
            <w:pPr>
              <w:spacing w:before="0"/>
              <w:jc w:val="center"/>
              <w:rPr>
                <w:color w:val="000000"/>
                <w:sz w:val="18"/>
                <w:szCs w:val="18"/>
                <w:lang w:eastAsia="ja-JP"/>
                <w:rPrChange w:id="22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224" w:author="Gary Sullivan" w:date="2022-08-08T20:46:00Z">
                  <w:rPr>
                    <w:rFonts w:ascii="Arial" w:hAnsi="Arial" w:cs="Arial"/>
                    <w:color w:val="000000"/>
                    <w:sz w:val="18"/>
                    <w:szCs w:val="18"/>
                    <w:lang w:eastAsia="ja-JP"/>
                  </w:rPr>
                </w:rPrChange>
              </w:rPr>
              <w:t>179%</w:t>
            </w:r>
          </w:p>
        </w:tc>
      </w:tr>
      <w:tr w:rsidR="00FF73B9" w:rsidRPr="00FF17A1" w14:paraId="5D931A1C" w14:textId="77777777" w:rsidTr="00FF17A1">
        <w:trPr>
          <w:trHeight w:val="255"/>
          <w:trPrChange w:id="225" w:author="Gary Sullivan" w:date="2022-08-08T20:4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26" w:author="Gary Sullivan" w:date="2022-08-08T20:48:00Z">
              <w:tcPr>
                <w:tcW w:w="1640" w:type="dxa"/>
                <w:tcBorders>
                  <w:top w:val="single" w:sz="8" w:space="0" w:color="auto"/>
                  <w:left w:val="single" w:sz="8" w:space="0" w:color="auto"/>
                  <w:bottom w:val="nil"/>
                  <w:right w:val="nil"/>
                </w:tcBorders>
                <w:shd w:val="clear" w:color="auto" w:fill="auto"/>
                <w:noWrap/>
                <w:vAlign w:val="center"/>
                <w:hideMark/>
              </w:tcPr>
            </w:tcPrChange>
          </w:tcPr>
          <w:p w14:paraId="6DA278AB" w14:textId="77777777" w:rsidR="00FF73B9" w:rsidRPr="00FF17A1" w:rsidRDefault="00FF73B9" w:rsidP="00FF17A1">
            <w:pPr>
              <w:spacing w:before="0"/>
              <w:jc w:val="center"/>
              <w:rPr>
                <w:color w:val="000000"/>
                <w:sz w:val="18"/>
                <w:szCs w:val="18"/>
                <w:lang w:eastAsia="ja-JP"/>
                <w:rPrChange w:id="22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228" w:author="Gary Sullivan" w:date="2022-08-08T20:46:00Z">
                  <w:rPr>
                    <w:rFonts w:ascii="Arial" w:hAnsi="Arial" w:cs="Arial"/>
                    <w:color w:val="000000"/>
                    <w:sz w:val="18"/>
                    <w:szCs w:val="18"/>
                    <w:lang w:eastAsia="ja-JP"/>
                  </w:rPr>
                </w:rPrChange>
              </w:rPr>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229" w:author="Gary Sullivan" w:date="2022-08-08T20: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0CFC2931" w14:textId="77777777" w:rsidR="00FF73B9" w:rsidRPr="00FF17A1" w:rsidRDefault="00FF73B9" w:rsidP="00FF17A1">
            <w:pPr>
              <w:spacing w:before="0"/>
              <w:jc w:val="center"/>
              <w:rPr>
                <w:sz w:val="18"/>
                <w:szCs w:val="18"/>
                <w:lang w:eastAsia="ja-JP"/>
                <w:rPrChange w:id="230" w:author="Gary Sullivan" w:date="2022-08-08T20:46:00Z">
                  <w:rPr>
                    <w:rFonts w:ascii="Arial" w:hAnsi="Arial" w:cs="Arial"/>
                    <w:sz w:val="18"/>
                    <w:szCs w:val="18"/>
                    <w:lang w:eastAsia="ja-JP"/>
                  </w:rPr>
                </w:rPrChange>
              </w:rPr>
            </w:pPr>
            <w:r w:rsidRPr="00FF17A1">
              <w:rPr>
                <w:sz w:val="18"/>
                <w:szCs w:val="18"/>
                <w:lang w:eastAsia="ja-JP"/>
                <w:rPrChange w:id="231" w:author="Gary Sullivan" w:date="2022-08-08T20:46:00Z">
                  <w:rPr>
                    <w:rFonts w:ascii="Arial" w:hAnsi="Arial" w:cs="Arial"/>
                    <w:sz w:val="18"/>
                    <w:szCs w:val="18"/>
                    <w:lang w:eastAsia="ja-JP"/>
                  </w:rPr>
                </w:rPrChange>
              </w:rPr>
              <w:t>-18.46%</w:t>
            </w:r>
          </w:p>
        </w:tc>
        <w:tc>
          <w:tcPr>
            <w:tcW w:w="1060" w:type="dxa"/>
            <w:tcBorders>
              <w:top w:val="single" w:sz="8" w:space="0" w:color="auto"/>
              <w:left w:val="nil"/>
              <w:bottom w:val="nil"/>
              <w:right w:val="nil"/>
            </w:tcBorders>
            <w:shd w:val="clear" w:color="000000" w:fill="CCFFCC"/>
            <w:noWrap/>
            <w:vAlign w:val="center"/>
            <w:hideMark/>
            <w:tcPrChange w:id="232" w:author="Gary Sullivan" w:date="2022-08-08T20:48:00Z">
              <w:tcPr>
                <w:tcW w:w="1060" w:type="dxa"/>
                <w:tcBorders>
                  <w:top w:val="single" w:sz="8" w:space="0" w:color="auto"/>
                  <w:left w:val="nil"/>
                  <w:bottom w:val="nil"/>
                  <w:right w:val="nil"/>
                </w:tcBorders>
                <w:shd w:val="clear" w:color="000000" w:fill="CCFFCC"/>
                <w:noWrap/>
                <w:vAlign w:val="center"/>
                <w:hideMark/>
              </w:tcPr>
            </w:tcPrChange>
          </w:tcPr>
          <w:p w14:paraId="40C4F406" w14:textId="77777777" w:rsidR="00FF73B9" w:rsidRPr="00FF17A1" w:rsidRDefault="00FF73B9" w:rsidP="00FF17A1">
            <w:pPr>
              <w:spacing w:before="0"/>
              <w:jc w:val="center"/>
              <w:rPr>
                <w:sz w:val="18"/>
                <w:szCs w:val="18"/>
                <w:lang w:eastAsia="ja-JP"/>
                <w:rPrChange w:id="233" w:author="Gary Sullivan" w:date="2022-08-08T20:46:00Z">
                  <w:rPr>
                    <w:rFonts w:ascii="Arial" w:hAnsi="Arial" w:cs="Arial"/>
                    <w:sz w:val="18"/>
                    <w:szCs w:val="18"/>
                    <w:lang w:eastAsia="ja-JP"/>
                  </w:rPr>
                </w:rPrChange>
              </w:rPr>
            </w:pPr>
            <w:r w:rsidRPr="00FF17A1">
              <w:rPr>
                <w:sz w:val="18"/>
                <w:szCs w:val="18"/>
                <w:lang w:eastAsia="ja-JP"/>
                <w:rPrChange w:id="234" w:author="Gary Sullivan" w:date="2022-08-08T20:46:00Z">
                  <w:rPr>
                    <w:rFonts w:ascii="Arial" w:hAnsi="Arial" w:cs="Arial"/>
                    <w:sz w:val="18"/>
                    <w:szCs w:val="18"/>
                    <w:lang w:eastAsia="ja-JP"/>
                  </w:rPr>
                </w:rPrChange>
              </w:rPr>
              <w:t>-13.31%</w:t>
            </w:r>
          </w:p>
        </w:tc>
        <w:tc>
          <w:tcPr>
            <w:tcW w:w="2061" w:type="dxa"/>
            <w:tcBorders>
              <w:top w:val="single" w:sz="8" w:space="0" w:color="auto"/>
              <w:left w:val="nil"/>
              <w:bottom w:val="nil"/>
              <w:right w:val="single" w:sz="4" w:space="0" w:color="auto"/>
            </w:tcBorders>
            <w:shd w:val="clear" w:color="000000" w:fill="CCFFCC"/>
            <w:noWrap/>
            <w:vAlign w:val="center"/>
            <w:hideMark/>
            <w:tcPrChange w:id="235" w:author="Gary Sullivan" w:date="2022-08-08T20:48:00Z">
              <w:tcPr>
                <w:tcW w:w="2061" w:type="dxa"/>
                <w:tcBorders>
                  <w:top w:val="single" w:sz="8" w:space="0" w:color="auto"/>
                  <w:left w:val="nil"/>
                  <w:bottom w:val="nil"/>
                  <w:right w:val="single" w:sz="4" w:space="0" w:color="auto"/>
                </w:tcBorders>
                <w:shd w:val="clear" w:color="000000" w:fill="CCFFCC"/>
                <w:noWrap/>
                <w:vAlign w:val="center"/>
                <w:hideMark/>
              </w:tcPr>
            </w:tcPrChange>
          </w:tcPr>
          <w:p w14:paraId="5ED25EFF" w14:textId="77777777" w:rsidR="00FF73B9" w:rsidRPr="00FF17A1" w:rsidRDefault="00FF73B9" w:rsidP="00FF17A1">
            <w:pPr>
              <w:spacing w:before="0"/>
              <w:jc w:val="center"/>
              <w:rPr>
                <w:sz w:val="18"/>
                <w:szCs w:val="18"/>
                <w:lang w:eastAsia="ja-JP"/>
                <w:rPrChange w:id="236" w:author="Gary Sullivan" w:date="2022-08-08T20:46:00Z">
                  <w:rPr>
                    <w:rFonts w:ascii="Arial" w:hAnsi="Arial" w:cs="Arial"/>
                    <w:sz w:val="18"/>
                    <w:szCs w:val="18"/>
                    <w:lang w:eastAsia="ja-JP"/>
                  </w:rPr>
                </w:rPrChange>
              </w:rPr>
            </w:pPr>
            <w:r w:rsidRPr="00FF17A1">
              <w:rPr>
                <w:sz w:val="18"/>
                <w:szCs w:val="18"/>
                <w:lang w:eastAsia="ja-JP"/>
                <w:rPrChange w:id="237" w:author="Gary Sullivan" w:date="2022-08-08T20:46:00Z">
                  <w:rPr>
                    <w:rFonts w:ascii="Arial" w:hAnsi="Arial" w:cs="Arial"/>
                    <w:sz w:val="18"/>
                    <w:szCs w:val="18"/>
                    <w:lang w:eastAsia="ja-JP"/>
                  </w:rPr>
                </w:rPrChange>
              </w:rPr>
              <w:t>-13.41%</w:t>
            </w:r>
          </w:p>
        </w:tc>
        <w:tc>
          <w:tcPr>
            <w:tcW w:w="1060" w:type="dxa"/>
            <w:tcBorders>
              <w:top w:val="single" w:sz="8" w:space="0" w:color="auto"/>
              <w:left w:val="nil"/>
              <w:bottom w:val="nil"/>
              <w:right w:val="nil"/>
            </w:tcBorders>
            <w:shd w:val="clear" w:color="auto" w:fill="auto"/>
            <w:noWrap/>
            <w:vAlign w:val="center"/>
            <w:hideMark/>
            <w:tcPrChange w:id="238" w:author="Gary Sullivan" w:date="2022-08-08T20:48:00Z">
              <w:tcPr>
                <w:tcW w:w="1060" w:type="dxa"/>
                <w:tcBorders>
                  <w:top w:val="single" w:sz="8" w:space="0" w:color="auto"/>
                  <w:left w:val="nil"/>
                  <w:bottom w:val="nil"/>
                  <w:right w:val="nil"/>
                </w:tcBorders>
                <w:shd w:val="clear" w:color="auto" w:fill="auto"/>
                <w:noWrap/>
                <w:vAlign w:val="center"/>
                <w:hideMark/>
              </w:tcPr>
            </w:tcPrChange>
          </w:tcPr>
          <w:p w14:paraId="47934E27" w14:textId="77777777" w:rsidR="00FF73B9" w:rsidRPr="00FF17A1" w:rsidRDefault="00FF73B9" w:rsidP="00FF17A1">
            <w:pPr>
              <w:spacing w:before="0"/>
              <w:jc w:val="center"/>
              <w:rPr>
                <w:color w:val="000000"/>
                <w:sz w:val="18"/>
                <w:szCs w:val="18"/>
                <w:lang w:eastAsia="ja-JP"/>
                <w:rPrChange w:id="239" w:author="Gary Sullivan" w:date="2022-08-08T20:46:00Z">
                  <w:rPr>
                    <w:rFonts w:ascii="Arial" w:hAnsi="Arial" w:cs="Arial"/>
                    <w:color w:val="000000"/>
                    <w:sz w:val="18"/>
                    <w:szCs w:val="18"/>
                    <w:lang w:eastAsia="ja-JP"/>
                  </w:rPr>
                </w:rPrChange>
              </w:rPr>
            </w:pPr>
            <w:r w:rsidRPr="00FF17A1">
              <w:rPr>
                <w:color w:val="000000"/>
                <w:sz w:val="18"/>
                <w:szCs w:val="18"/>
                <w:lang w:eastAsia="ja-JP"/>
                <w:rPrChange w:id="240" w:author="Gary Sullivan" w:date="2022-08-08T20:46:00Z">
                  <w:rPr>
                    <w:rFonts w:ascii="Arial" w:hAnsi="Arial" w:cs="Arial"/>
                    <w:color w:val="000000"/>
                    <w:sz w:val="18"/>
                    <w:szCs w:val="18"/>
                    <w:lang w:eastAsia="ja-JP"/>
                  </w:rPr>
                </w:rPrChange>
              </w:rPr>
              <w:t>4463%</w:t>
            </w:r>
          </w:p>
        </w:tc>
        <w:tc>
          <w:tcPr>
            <w:tcW w:w="1060" w:type="dxa"/>
            <w:tcBorders>
              <w:top w:val="single" w:sz="8" w:space="0" w:color="auto"/>
              <w:left w:val="nil"/>
              <w:bottom w:val="nil"/>
              <w:right w:val="single" w:sz="8" w:space="0" w:color="auto"/>
            </w:tcBorders>
            <w:shd w:val="clear" w:color="auto" w:fill="auto"/>
            <w:noWrap/>
            <w:vAlign w:val="center"/>
            <w:hideMark/>
            <w:tcPrChange w:id="241" w:author="Gary Sullivan" w:date="2022-08-08T20:48:00Z">
              <w:tcPr>
                <w:tcW w:w="1060" w:type="dxa"/>
                <w:tcBorders>
                  <w:top w:val="single" w:sz="8" w:space="0" w:color="auto"/>
                  <w:left w:val="nil"/>
                  <w:bottom w:val="nil"/>
                  <w:right w:val="single" w:sz="8" w:space="0" w:color="auto"/>
                </w:tcBorders>
                <w:shd w:val="clear" w:color="auto" w:fill="auto"/>
                <w:noWrap/>
                <w:vAlign w:val="center"/>
                <w:hideMark/>
              </w:tcPr>
            </w:tcPrChange>
          </w:tcPr>
          <w:p w14:paraId="792A0F1F" w14:textId="77777777" w:rsidR="00FF73B9" w:rsidRPr="00FF17A1" w:rsidRDefault="00FF73B9" w:rsidP="00FF17A1">
            <w:pPr>
              <w:spacing w:before="0"/>
              <w:jc w:val="center"/>
              <w:rPr>
                <w:color w:val="000000"/>
                <w:sz w:val="18"/>
                <w:szCs w:val="18"/>
                <w:lang w:eastAsia="ja-JP"/>
                <w:rPrChange w:id="24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243" w:author="Gary Sullivan" w:date="2022-08-08T20:46:00Z">
                  <w:rPr>
                    <w:rFonts w:ascii="Arial" w:hAnsi="Arial" w:cs="Arial"/>
                    <w:color w:val="000000"/>
                    <w:sz w:val="18"/>
                    <w:szCs w:val="18"/>
                    <w:lang w:eastAsia="ja-JP"/>
                  </w:rPr>
                </w:rPrChange>
              </w:rPr>
              <w:t>167%</w:t>
            </w:r>
          </w:p>
        </w:tc>
      </w:tr>
      <w:tr w:rsidR="00FF73B9" w:rsidRPr="00FF17A1" w14:paraId="27C7D4D6" w14:textId="77777777" w:rsidTr="00FF17A1">
        <w:trPr>
          <w:trHeight w:val="255"/>
          <w:trPrChange w:id="244" w:author="Gary Sullivan" w:date="2022-08-08T20:4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245" w:author="Gary Sullivan" w:date="2022-08-08T20:48:00Z">
              <w:tcPr>
                <w:tcW w:w="1640" w:type="dxa"/>
                <w:tcBorders>
                  <w:top w:val="nil"/>
                  <w:left w:val="single" w:sz="8" w:space="0" w:color="auto"/>
                  <w:bottom w:val="single" w:sz="8" w:space="0" w:color="auto"/>
                  <w:right w:val="nil"/>
                </w:tcBorders>
                <w:shd w:val="clear" w:color="auto" w:fill="auto"/>
                <w:noWrap/>
                <w:vAlign w:val="center"/>
                <w:hideMark/>
              </w:tcPr>
            </w:tcPrChange>
          </w:tcPr>
          <w:p w14:paraId="6F5D9C21" w14:textId="77777777" w:rsidR="00FF73B9" w:rsidRPr="00FF17A1" w:rsidRDefault="00FF73B9" w:rsidP="00FF17A1">
            <w:pPr>
              <w:spacing w:before="0"/>
              <w:jc w:val="center"/>
              <w:rPr>
                <w:color w:val="000000"/>
                <w:sz w:val="18"/>
                <w:szCs w:val="18"/>
                <w:lang w:eastAsia="ja-JP"/>
                <w:rPrChange w:id="246" w:author="Gary Sullivan" w:date="2022-08-08T20:46:00Z">
                  <w:rPr>
                    <w:rFonts w:ascii="Arial" w:hAnsi="Arial" w:cs="Arial"/>
                    <w:color w:val="000000"/>
                    <w:sz w:val="18"/>
                    <w:szCs w:val="18"/>
                    <w:lang w:eastAsia="ja-JP"/>
                  </w:rPr>
                </w:rPrChange>
              </w:rPr>
            </w:pPr>
            <w:r w:rsidRPr="00FF17A1">
              <w:rPr>
                <w:color w:val="000000"/>
                <w:sz w:val="18"/>
                <w:szCs w:val="18"/>
                <w:lang w:eastAsia="ja-JP"/>
                <w:rPrChange w:id="247" w:author="Gary Sullivan" w:date="2022-08-08T20:46:00Z">
                  <w:rPr>
                    <w:rFonts w:ascii="Arial" w:hAnsi="Arial" w:cs="Arial"/>
                    <w:color w:val="000000"/>
                    <w:sz w:val="18"/>
                    <w:szCs w:val="18"/>
                    <w:lang w:eastAsia="ja-JP"/>
                  </w:rPr>
                </w:rPrChange>
              </w:rPr>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248" w:author="Gary Sullivan" w:date="2022-08-08T20:48:00Z">
              <w:tcPr>
                <w:tcW w:w="1060" w:type="dxa"/>
                <w:tcBorders>
                  <w:top w:val="nil"/>
                  <w:left w:val="single" w:sz="8" w:space="0" w:color="auto"/>
                  <w:bottom w:val="single" w:sz="8" w:space="0" w:color="auto"/>
                  <w:right w:val="nil"/>
                </w:tcBorders>
                <w:shd w:val="clear" w:color="000000" w:fill="CCFFCC"/>
                <w:noWrap/>
                <w:vAlign w:val="center"/>
                <w:hideMark/>
              </w:tcPr>
            </w:tcPrChange>
          </w:tcPr>
          <w:p w14:paraId="753B96C5" w14:textId="77777777" w:rsidR="00FF73B9" w:rsidRPr="00FF17A1" w:rsidRDefault="00FF73B9" w:rsidP="00FF17A1">
            <w:pPr>
              <w:spacing w:before="0"/>
              <w:jc w:val="center"/>
              <w:rPr>
                <w:sz w:val="18"/>
                <w:szCs w:val="18"/>
                <w:lang w:eastAsia="ja-JP"/>
                <w:rPrChange w:id="249" w:author="Gary Sullivan" w:date="2022-08-08T20:46:00Z">
                  <w:rPr>
                    <w:rFonts w:ascii="Arial" w:hAnsi="Arial" w:cs="Arial"/>
                    <w:sz w:val="18"/>
                    <w:szCs w:val="18"/>
                    <w:lang w:eastAsia="ja-JP"/>
                  </w:rPr>
                </w:rPrChange>
              </w:rPr>
            </w:pPr>
            <w:r w:rsidRPr="00FF17A1">
              <w:rPr>
                <w:sz w:val="18"/>
                <w:szCs w:val="18"/>
                <w:lang w:eastAsia="ja-JP"/>
                <w:rPrChange w:id="250" w:author="Gary Sullivan" w:date="2022-08-08T20:46:00Z">
                  <w:rPr>
                    <w:rFonts w:ascii="Arial" w:hAnsi="Arial" w:cs="Arial"/>
                    <w:sz w:val="18"/>
                    <w:szCs w:val="18"/>
                    <w:lang w:eastAsia="ja-JP"/>
                  </w:rPr>
                </w:rPrChange>
              </w:rPr>
              <w:t>-39.33%</w:t>
            </w:r>
          </w:p>
        </w:tc>
        <w:tc>
          <w:tcPr>
            <w:tcW w:w="1060" w:type="dxa"/>
            <w:tcBorders>
              <w:top w:val="nil"/>
              <w:left w:val="nil"/>
              <w:bottom w:val="single" w:sz="8" w:space="0" w:color="auto"/>
              <w:right w:val="nil"/>
            </w:tcBorders>
            <w:shd w:val="clear" w:color="000000" w:fill="CCFFCC"/>
            <w:noWrap/>
            <w:vAlign w:val="center"/>
            <w:hideMark/>
            <w:tcPrChange w:id="251" w:author="Gary Sullivan" w:date="2022-08-08T20:48:00Z">
              <w:tcPr>
                <w:tcW w:w="1060" w:type="dxa"/>
                <w:tcBorders>
                  <w:top w:val="nil"/>
                  <w:left w:val="nil"/>
                  <w:bottom w:val="single" w:sz="8" w:space="0" w:color="auto"/>
                  <w:right w:val="nil"/>
                </w:tcBorders>
                <w:shd w:val="clear" w:color="000000" w:fill="CCFFCC"/>
                <w:noWrap/>
                <w:vAlign w:val="center"/>
                <w:hideMark/>
              </w:tcPr>
            </w:tcPrChange>
          </w:tcPr>
          <w:p w14:paraId="0A13FC48" w14:textId="77777777" w:rsidR="00FF73B9" w:rsidRPr="00FF17A1" w:rsidRDefault="00FF73B9" w:rsidP="00FF17A1">
            <w:pPr>
              <w:spacing w:before="0"/>
              <w:jc w:val="center"/>
              <w:rPr>
                <w:sz w:val="18"/>
                <w:szCs w:val="18"/>
                <w:lang w:eastAsia="ja-JP"/>
                <w:rPrChange w:id="252" w:author="Gary Sullivan" w:date="2022-08-08T20:46:00Z">
                  <w:rPr>
                    <w:rFonts w:ascii="Arial" w:hAnsi="Arial" w:cs="Arial"/>
                    <w:sz w:val="18"/>
                    <w:szCs w:val="18"/>
                    <w:lang w:eastAsia="ja-JP"/>
                  </w:rPr>
                </w:rPrChange>
              </w:rPr>
            </w:pPr>
            <w:r w:rsidRPr="00FF17A1">
              <w:rPr>
                <w:sz w:val="18"/>
                <w:szCs w:val="18"/>
                <w:lang w:eastAsia="ja-JP"/>
                <w:rPrChange w:id="253" w:author="Gary Sullivan" w:date="2022-08-08T20:46:00Z">
                  <w:rPr>
                    <w:rFonts w:ascii="Arial" w:hAnsi="Arial" w:cs="Arial"/>
                    <w:sz w:val="18"/>
                    <w:szCs w:val="18"/>
                    <w:lang w:eastAsia="ja-JP"/>
                  </w:rPr>
                </w:rPrChange>
              </w:rPr>
              <w:t>-39.73%</w:t>
            </w:r>
          </w:p>
        </w:tc>
        <w:tc>
          <w:tcPr>
            <w:tcW w:w="2061" w:type="dxa"/>
            <w:tcBorders>
              <w:top w:val="nil"/>
              <w:left w:val="nil"/>
              <w:bottom w:val="single" w:sz="8" w:space="0" w:color="auto"/>
              <w:right w:val="single" w:sz="4" w:space="0" w:color="auto"/>
            </w:tcBorders>
            <w:shd w:val="clear" w:color="000000" w:fill="CCFFCC"/>
            <w:noWrap/>
            <w:vAlign w:val="center"/>
            <w:hideMark/>
            <w:tcPrChange w:id="254" w:author="Gary Sullivan" w:date="2022-08-08T20:48:00Z">
              <w:tcPr>
                <w:tcW w:w="2061" w:type="dxa"/>
                <w:tcBorders>
                  <w:top w:val="nil"/>
                  <w:left w:val="nil"/>
                  <w:bottom w:val="single" w:sz="8" w:space="0" w:color="auto"/>
                  <w:right w:val="single" w:sz="4" w:space="0" w:color="auto"/>
                </w:tcBorders>
                <w:shd w:val="clear" w:color="000000" w:fill="CCFFCC"/>
                <w:noWrap/>
                <w:vAlign w:val="center"/>
                <w:hideMark/>
              </w:tcPr>
            </w:tcPrChange>
          </w:tcPr>
          <w:p w14:paraId="3BC1FB3F" w14:textId="77777777" w:rsidR="00FF73B9" w:rsidRPr="00FF17A1" w:rsidRDefault="00FF73B9" w:rsidP="00FF17A1">
            <w:pPr>
              <w:spacing w:before="0"/>
              <w:jc w:val="center"/>
              <w:rPr>
                <w:sz w:val="18"/>
                <w:szCs w:val="18"/>
                <w:lang w:eastAsia="ja-JP"/>
                <w:rPrChange w:id="255" w:author="Gary Sullivan" w:date="2022-08-08T20:46:00Z">
                  <w:rPr>
                    <w:rFonts w:ascii="Arial" w:hAnsi="Arial" w:cs="Arial"/>
                    <w:sz w:val="18"/>
                    <w:szCs w:val="18"/>
                    <w:lang w:eastAsia="ja-JP"/>
                  </w:rPr>
                </w:rPrChange>
              </w:rPr>
            </w:pPr>
            <w:r w:rsidRPr="00FF17A1">
              <w:rPr>
                <w:sz w:val="18"/>
                <w:szCs w:val="18"/>
                <w:lang w:eastAsia="ja-JP"/>
                <w:rPrChange w:id="256" w:author="Gary Sullivan" w:date="2022-08-08T20:46:00Z">
                  <w:rPr>
                    <w:rFonts w:ascii="Arial" w:hAnsi="Arial" w:cs="Arial"/>
                    <w:sz w:val="18"/>
                    <w:szCs w:val="18"/>
                    <w:lang w:eastAsia="ja-JP"/>
                  </w:rPr>
                </w:rPrChange>
              </w:rPr>
              <w:t>-42.22%</w:t>
            </w:r>
          </w:p>
        </w:tc>
        <w:tc>
          <w:tcPr>
            <w:tcW w:w="1060" w:type="dxa"/>
            <w:tcBorders>
              <w:top w:val="nil"/>
              <w:left w:val="nil"/>
              <w:bottom w:val="single" w:sz="8" w:space="0" w:color="auto"/>
              <w:right w:val="nil"/>
            </w:tcBorders>
            <w:shd w:val="clear" w:color="auto" w:fill="auto"/>
            <w:noWrap/>
            <w:vAlign w:val="center"/>
            <w:hideMark/>
            <w:tcPrChange w:id="257"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1BD0765B" w14:textId="77777777" w:rsidR="00FF73B9" w:rsidRPr="00FF17A1" w:rsidRDefault="00FF73B9" w:rsidP="00FF17A1">
            <w:pPr>
              <w:spacing w:before="0"/>
              <w:jc w:val="center"/>
              <w:rPr>
                <w:color w:val="000000"/>
                <w:sz w:val="18"/>
                <w:szCs w:val="18"/>
                <w:lang w:eastAsia="ja-JP"/>
                <w:rPrChange w:id="25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259" w:author="Gary Sullivan" w:date="2022-08-08T20:46:00Z">
                  <w:rPr>
                    <w:rFonts w:ascii="Arial" w:hAnsi="Arial" w:cs="Arial"/>
                    <w:color w:val="000000"/>
                    <w:sz w:val="18"/>
                    <w:szCs w:val="18"/>
                    <w:lang w:eastAsia="ja-JP"/>
                  </w:rPr>
                </w:rPrChange>
              </w:rPr>
              <w:t>5299%</w:t>
            </w:r>
          </w:p>
        </w:tc>
        <w:tc>
          <w:tcPr>
            <w:tcW w:w="1060" w:type="dxa"/>
            <w:tcBorders>
              <w:top w:val="nil"/>
              <w:left w:val="nil"/>
              <w:bottom w:val="single" w:sz="8" w:space="0" w:color="auto"/>
              <w:right w:val="single" w:sz="8" w:space="0" w:color="auto"/>
            </w:tcBorders>
            <w:shd w:val="clear" w:color="auto" w:fill="auto"/>
            <w:noWrap/>
            <w:vAlign w:val="center"/>
            <w:hideMark/>
            <w:tcPrChange w:id="260" w:author="Gary Sullivan" w:date="2022-08-08T20:48:00Z">
              <w:tcPr>
                <w:tcW w:w="1060" w:type="dxa"/>
                <w:tcBorders>
                  <w:top w:val="nil"/>
                  <w:left w:val="nil"/>
                  <w:bottom w:val="single" w:sz="8" w:space="0" w:color="auto"/>
                  <w:right w:val="single" w:sz="8" w:space="0" w:color="auto"/>
                </w:tcBorders>
                <w:shd w:val="clear" w:color="auto" w:fill="auto"/>
                <w:noWrap/>
                <w:vAlign w:val="center"/>
                <w:hideMark/>
              </w:tcPr>
            </w:tcPrChange>
          </w:tcPr>
          <w:p w14:paraId="27594C10" w14:textId="77777777" w:rsidR="00FF73B9" w:rsidRPr="00FF17A1" w:rsidRDefault="00FF73B9" w:rsidP="00FF17A1">
            <w:pPr>
              <w:spacing w:before="0"/>
              <w:jc w:val="center"/>
              <w:rPr>
                <w:color w:val="000000"/>
                <w:sz w:val="18"/>
                <w:szCs w:val="18"/>
                <w:lang w:eastAsia="ja-JP"/>
                <w:rPrChange w:id="26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262" w:author="Gary Sullivan" w:date="2022-08-08T20:46:00Z">
                  <w:rPr>
                    <w:rFonts w:ascii="Arial" w:hAnsi="Arial" w:cs="Arial"/>
                    <w:color w:val="000000"/>
                    <w:sz w:val="18"/>
                    <w:szCs w:val="18"/>
                    <w:lang w:eastAsia="ja-JP"/>
                  </w:rPr>
                </w:rPrChange>
              </w:rPr>
              <w:t>171%</w:t>
            </w:r>
          </w:p>
        </w:tc>
      </w:tr>
      <w:tr w:rsidR="00FF73B9" w:rsidRPr="00FF17A1" w14:paraId="2E0B4341" w14:textId="77777777" w:rsidTr="00FF17A1">
        <w:trPr>
          <w:trHeight w:val="255"/>
          <w:trPrChange w:id="263"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264" w:author="Gary Sullivan" w:date="2022-08-08T20:48:00Z">
              <w:tcPr>
                <w:tcW w:w="1640" w:type="dxa"/>
                <w:tcBorders>
                  <w:top w:val="nil"/>
                  <w:left w:val="nil"/>
                  <w:bottom w:val="nil"/>
                  <w:right w:val="nil"/>
                </w:tcBorders>
                <w:shd w:val="clear" w:color="auto" w:fill="auto"/>
                <w:noWrap/>
                <w:vAlign w:val="center"/>
                <w:hideMark/>
              </w:tcPr>
            </w:tcPrChange>
          </w:tcPr>
          <w:p w14:paraId="383CD31C" w14:textId="77777777" w:rsidR="00FF73B9" w:rsidRPr="00FF17A1" w:rsidRDefault="00FF73B9" w:rsidP="00FF17A1">
            <w:pPr>
              <w:spacing w:before="0"/>
              <w:jc w:val="center"/>
              <w:rPr>
                <w:color w:val="000000"/>
                <w:sz w:val="18"/>
                <w:szCs w:val="18"/>
                <w:lang w:eastAsia="ja-JP"/>
                <w:rPrChange w:id="265" w:author="Gary Sullivan" w:date="2022-08-08T20:46:00Z">
                  <w:rPr>
                    <w:rFonts w:ascii="Arial" w:hAnsi="Arial" w:cs="Arial"/>
                    <w:color w:val="000000"/>
                    <w:sz w:val="18"/>
                    <w:szCs w:val="18"/>
                    <w:lang w:eastAsia="ja-JP"/>
                  </w:rPr>
                </w:rPrChange>
              </w:rPr>
            </w:pPr>
          </w:p>
        </w:tc>
        <w:tc>
          <w:tcPr>
            <w:tcW w:w="1060" w:type="dxa"/>
            <w:tcBorders>
              <w:top w:val="nil"/>
              <w:left w:val="nil"/>
              <w:bottom w:val="nil"/>
              <w:right w:val="nil"/>
            </w:tcBorders>
            <w:shd w:val="clear" w:color="auto" w:fill="auto"/>
            <w:noWrap/>
            <w:vAlign w:val="center"/>
            <w:hideMark/>
            <w:tcPrChange w:id="266" w:author="Gary Sullivan" w:date="2022-08-08T20:48:00Z">
              <w:tcPr>
                <w:tcW w:w="1060" w:type="dxa"/>
                <w:tcBorders>
                  <w:top w:val="nil"/>
                  <w:left w:val="nil"/>
                  <w:bottom w:val="nil"/>
                  <w:right w:val="nil"/>
                </w:tcBorders>
                <w:shd w:val="clear" w:color="auto" w:fill="auto"/>
                <w:noWrap/>
                <w:vAlign w:val="center"/>
                <w:hideMark/>
              </w:tcPr>
            </w:tcPrChange>
          </w:tcPr>
          <w:p w14:paraId="107BA9F3" w14:textId="77777777" w:rsidR="00FF73B9" w:rsidRPr="00FF17A1" w:rsidRDefault="00FF73B9" w:rsidP="00FF17A1">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Change w:id="267" w:author="Gary Sullivan" w:date="2022-08-08T20:48:00Z">
              <w:tcPr>
                <w:tcW w:w="1060" w:type="dxa"/>
                <w:tcBorders>
                  <w:top w:val="nil"/>
                  <w:left w:val="nil"/>
                  <w:bottom w:val="nil"/>
                  <w:right w:val="nil"/>
                </w:tcBorders>
                <w:shd w:val="clear" w:color="auto" w:fill="auto"/>
                <w:noWrap/>
                <w:vAlign w:val="center"/>
                <w:hideMark/>
              </w:tcPr>
            </w:tcPrChange>
          </w:tcPr>
          <w:p w14:paraId="73337B68" w14:textId="77777777" w:rsidR="00FF73B9" w:rsidRPr="00FF17A1" w:rsidRDefault="00FF73B9" w:rsidP="00FF17A1">
            <w:pPr>
              <w:spacing w:before="0"/>
              <w:jc w:val="center"/>
              <w:rPr>
                <w:sz w:val="20"/>
                <w:szCs w:val="20"/>
                <w:lang w:eastAsia="ja-JP"/>
              </w:rPr>
            </w:pPr>
          </w:p>
        </w:tc>
        <w:tc>
          <w:tcPr>
            <w:tcW w:w="2061" w:type="dxa"/>
            <w:tcBorders>
              <w:top w:val="nil"/>
              <w:left w:val="nil"/>
              <w:bottom w:val="nil"/>
              <w:right w:val="nil"/>
            </w:tcBorders>
            <w:shd w:val="clear" w:color="auto" w:fill="auto"/>
            <w:noWrap/>
            <w:vAlign w:val="center"/>
            <w:hideMark/>
            <w:tcPrChange w:id="268" w:author="Gary Sullivan" w:date="2022-08-08T20:48:00Z">
              <w:tcPr>
                <w:tcW w:w="2061" w:type="dxa"/>
                <w:tcBorders>
                  <w:top w:val="nil"/>
                  <w:left w:val="nil"/>
                  <w:bottom w:val="nil"/>
                  <w:right w:val="nil"/>
                </w:tcBorders>
                <w:shd w:val="clear" w:color="auto" w:fill="auto"/>
                <w:noWrap/>
                <w:vAlign w:val="center"/>
                <w:hideMark/>
              </w:tcPr>
            </w:tcPrChange>
          </w:tcPr>
          <w:p w14:paraId="19124476" w14:textId="77777777" w:rsidR="00FF73B9" w:rsidRPr="00FF17A1" w:rsidRDefault="00FF73B9" w:rsidP="00FF17A1">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Change w:id="269" w:author="Gary Sullivan" w:date="2022-08-08T20:48:00Z">
              <w:tcPr>
                <w:tcW w:w="1060" w:type="dxa"/>
                <w:tcBorders>
                  <w:top w:val="nil"/>
                  <w:left w:val="nil"/>
                  <w:bottom w:val="nil"/>
                  <w:right w:val="nil"/>
                </w:tcBorders>
                <w:shd w:val="clear" w:color="auto" w:fill="auto"/>
                <w:noWrap/>
                <w:vAlign w:val="center"/>
                <w:hideMark/>
              </w:tcPr>
            </w:tcPrChange>
          </w:tcPr>
          <w:p w14:paraId="6CD92A1F" w14:textId="77777777" w:rsidR="00FF73B9" w:rsidRPr="00FF17A1" w:rsidRDefault="00FF73B9" w:rsidP="00FF17A1">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Change w:id="270" w:author="Gary Sullivan" w:date="2022-08-08T20:48:00Z">
              <w:tcPr>
                <w:tcW w:w="1060" w:type="dxa"/>
                <w:tcBorders>
                  <w:top w:val="nil"/>
                  <w:left w:val="nil"/>
                  <w:bottom w:val="nil"/>
                  <w:right w:val="nil"/>
                </w:tcBorders>
                <w:shd w:val="clear" w:color="auto" w:fill="auto"/>
                <w:noWrap/>
                <w:vAlign w:val="center"/>
                <w:hideMark/>
              </w:tcPr>
            </w:tcPrChange>
          </w:tcPr>
          <w:p w14:paraId="6231DD7F" w14:textId="77777777" w:rsidR="00FF73B9" w:rsidRPr="00FF17A1" w:rsidRDefault="00FF73B9" w:rsidP="00FF17A1">
            <w:pPr>
              <w:spacing w:before="0"/>
              <w:jc w:val="center"/>
              <w:rPr>
                <w:sz w:val="20"/>
                <w:szCs w:val="20"/>
                <w:lang w:eastAsia="ja-JP"/>
              </w:rPr>
            </w:pPr>
          </w:p>
        </w:tc>
      </w:tr>
      <w:tr w:rsidR="00FF73B9" w:rsidRPr="00FF17A1" w14:paraId="1290A407" w14:textId="77777777" w:rsidTr="00FF17A1">
        <w:trPr>
          <w:trHeight w:val="255"/>
          <w:trPrChange w:id="271"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272" w:author="Gary Sullivan" w:date="2022-08-08T20:48:00Z">
              <w:tcPr>
                <w:tcW w:w="1640" w:type="dxa"/>
                <w:tcBorders>
                  <w:top w:val="nil"/>
                  <w:left w:val="nil"/>
                  <w:bottom w:val="nil"/>
                  <w:right w:val="nil"/>
                </w:tcBorders>
                <w:shd w:val="clear" w:color="auto" w:fill="auto"/>
                <w:noWrap/>
                <w:vAlign w:val="center"/>
                <w:hideMark/>
              </w:tcPr>
            </w:tcPrChange>
          </w:tcPr>
          <w:p w14:paraId="011FE098" w14:textId="77777777" w:rsidR="00FF73B9" w:rsidRPr="00FF17A1" w:rsidRDefault="00FF73B9" w:rsidP="00FF17A1">
            <w:pPr>
              <w:spacing w:before="0"/>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73" w:author="Gary Sullivan" w:date="2022-08-08T20:4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EF7E1BD" w14:textId="77777777" w:rsidR="00FF73B9" w:rsidRPr="00FF17A1" w:rsidRDefault="00FF73B9" w:rsidP="00FF17A1">
            <w:pPr>
              <w:spacing w:before="0"/>
              <w:jc w:val="center"/>
              <w:rPr>
                <w:b/>
                <w:bCs/>
                <w:color w:val="000000"/>
                <w:sz w:val="18"/>
                <w:szCs w:val="18"/>
                <w:lang w:eastAsia="ja-JP"/>
                <w:rPrChange w:id="274"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275" w:author="Gary Sullivan" w:date="2022-08-08T20:46:00Z">
                  <w:rPr>
                    <w:rFonts w:ascii="Arial" w:hAnsi="Arial" w:cs="Arial"/>
                    <w:b/>
                    <w:bCs/>
                    <w:color w:val="000000"/>
                    <w:sz w:val="18"/>
                    <w:szCs w:val="18"/>
                    <w:lang w:eastAsia="ja-JP"/>
                  </w:rPr>
                </w:rPrChange>
              </w:rPr>
              <w:t> </w:t>
            </w:r>
          </w:p>
        </w:tc>
        <w:tc>
          <w:tcPr>
            <w:tcW w:w="1060" w:type="dxa"/>
            <w:tcBorders>
              <w:top w:val="single" w:sz="8" w:space="0" w:color="auto"/>
              <w:left w:val="nil"/>
              <w:bottom w:val="single" w:sz="8" w:space="0" w:color="auto"/>
              <w:right w:val="nil"/>
            </w:tcBorders>
            <w:shd w:val="clear" w:color="auto" w:fill="auto"/>
            <w:noWrap/>
            <w:vAlign w:val="center"/>
            <w:hideMark/>
            <w:tcPrChange w:id="276" w:author="Gary Sullivan" w:date="2022-08-08T20:48:00Z">
              <w:tcPr>
                <w:tcW w:w="1060" w:type="dxa"/>
                <w:tcBorders>
                  <w:top w:val="single" w:sz="8" w:space="0" w:color="auto"/>
                  <w:left w:val="nil"/>
                  <w:bottom w:val="single" w:sz="8" w:space="0" w:color="auto"/>
                  <w:right w:val="nil"/>
                </w:tcBorders>
                <w:shd w:val="clear" w:color="auto" w:fill="auto"/>
                <w:noWrap/>
                <w:vAlign w:val="center"/>
                <w:hideMark/>
              </w:tcPr>
            </w:tcPrChange>
          </w:tcPr>
          <w:p w14:paraId="469BE42E" w14:textId="77777777" w:rsidR="00FF73B9" w:rsidRPr="00FF17A1" w:rsidRDefault="00FF73B9" w:rsidP="00FF17A1">
            <w:pPr>
              <w:spacing w:before="0"/>
              <w:jc w:val="center"/>
              <w:rPr>
                <w:color w:val="000000"/>
                <w:lang w:eastAsia="ja-JP"/>
                <w:rPrChange w:id="277" w:author="Gary Sullivan" w:date="2022-08-08T20:46:00Z">
                  <w:rPr>
                    <w:rFonts w:ascii="Calibri" w:hAnsi="Calibri" w:cs="Calibri"/>
                    <w:color w:val="000000"/>
                    <w:lang w:eastAsia="ja-JP"/>
                  </w:rPr>
                </w:rPrChange>
              </w:rPr>
            </w:pPr>
            <w:r w:rsidRPr="00FF17A1">
              <w:rPr>
                <w:color w:val="000000"/>
                <w:lang w:eastAsia="ja-JP"/>
                <w:rPrChange w:id="278" w:author="Gary Sullivan" w:date="2022-08-08T20:46:00Z">
                  <w:rPr>
                    <w:rFonts w:ascii="Calibri" w:hAnsi="Calibri" w:cs="Calibri"/>
                    <w:color w:val="000000"/>
                    <w:lang w:eastAsia="ja-JP"/>
                  </w:rPr>
                </w:rPrChange>
              </w:rPr>
              <w:t> </w:t>
            </w:r>
          </w:p>
        </w:tc>
        <w:tc>
          <w:tcPr>
            <w:tcW w:w="2061" w:type="dxa"/>
            <w:tcBorders>
              <w:top w:val="single" w:sz="8" w:space="0" w:color="auto"/>
              <w:left w:val="nil"/>
              <w:bottom w:val="single" w:sz="8" w:space="0" w:color="auto"/>
              <w:right w:val="nil"/>
            </w:tcBorders>
            <w:shd w:val="clear" w:color="auto" w:fill="auto"/>
            <w:noWrap/>
            <w:vAlign w:val="center"/>
            <w:hideMark/>
            <w:tcPrChange w:id="279" w:author="Gary Sullivan" w:date="2022-08-08T20:48:00Z">
              <w:tcPr>
                <w:tcW w:w="2061" w:type="dxa"/>
                <w:tcBorders>
                  <w:top w:val="single" w:sz="8" w:space="0" w:color="auto"/>
                  <w:left w:val="nil"/>
                  <w:bottom w:val="single" w:sz="8" w:space="0" w:color="auto"/>
                  <w:right w:val="nil"/>
                </w:tcBorders>
                <w:shd w:val="clear" w:color="auto" w:fill="auto"/>
                <w:noWrap/>
                <w:vAlign w:val="center"/>
                <w:hideMark/>
              </w:tcPr>
            </w:tcPrChange>
          </w:tcPr>
          <w:p w14:paraId="658D99D1" w14:textId="5DC1305A" w:rsidR="00FF73B9" w:rsidRPr="00FF17A1" w:rsidRDefault="00FF73B9" w:rsidP="00FF17A1">
            <w:pPr>
              <w:spacing w:before="0"/>
              <w:jc w:val="center"/>
              <w:rPr>
                <w:b/>
                <w:bCs/>
                <w:color w:val="000000"/>
                <w:sz w:val="18"/>
                <w:szCs w:val="18"/>
                <w:lang w:eastAsia="ja-JP"/>
                <w:rPrChange w:id="280"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281" w:author="Gary Sullivan" w:date="2022-08-08T20:46:00Z">
                  <w:rPr>
                    <w:rFonts w:ascii="Arial" w:hAnsi="Arial" w:cs="Arial"/>
                    <w:b/>
                    <w:bCs/>
                    <w:color w:val="000000"/>
                    <w:sz w:val="18"/>
                    <w:szCs w:val="18"/>
                    <w:lang w:eastAsia="ja-JP"/>
                  </w:rPr>
                </w:rPrChange>
              </w:rPr>
              <w:t xml:space="preserve">Random access </w:t>
            </w:r>
            <w:del w:id="282" w:author="Gary Sullivan" w:date="2022-08-08T20:47:00Z">
              <w:r w:rsidRPr="00FF17A1" w:rsidDel="00FF17A1">
                <w:rPr>
                  <w:b/>
                  <w:bCs/>
                  <w:color w:val="000000"/>
                  <w:sz w:val="18"/>
                  <w:szCs w:val="18"/>
                  <w:lang w:eastAsia="ja-JP"/>
                  <w:rPrChange w:id="283" w:author="Gary Sullivan" w:date="2022-08-08T20:46:00Z">
                    <w:rPr>
                      <w:rFonts w:ascii="Arial" w:hAnsi="Arial" w:cs="Arial"/>
                      <w:b/>
                      <w:bCs/>
                      <w:color w:val="000000"/>
                      <w:sz w:val="18"/>
                      <w:szCs w:val="18"/>
                      <w:lang w:eastAsia="ja-JP"/>
                    </w:rPr>
                  </w:rPrChange>
                </w:rPr>
                <w:delText>Main10</w:delText>
              </w:r>
            </w:del>
            <w:ins w:id="284" w:author="Gary Sullivan" w:date="2022-08-08T20:47:00Z">
              <w:r w:rsidR="00FF17A1">
                <w:rPr>
                  <w:b/>
                  <w:bCs/>
                  <w:color w:val="000000"/>
                  <w:sz w:val="18"/>
                  <w:szCs w:val="18"/>
                  <w:lang w:eastAsia="ja-JP"/>
                </w:rPr>
                <w:t>Main 10</w:t>
              </w:r>
            </w:ins>
            <w:del w:id="285" w:author="Gary Sullivan" w:date="2022-08-08T20:47:00Z">
              <w:r w:rsidRPr="00FF17A1" w:rsidDel="00FF17A1">
                <w:rPr>
                  <w:b/>
                  <w:bCs/>
                  <w:color w:val="000000"/>
                  <w:sz w:val="18"/>
                  <w:szCs w:val="18"/>
                  <w:lang w:eastAsia="ja-JP"/>
                  <w:rPrChange w:id="286" w:author="Gary Sullivan" w:date="2022-08-08T20:46:00Z">
                    <w:rPr>
                      <w:rFonts w:ascii="Arial" w:hAnsi="Arial" w:cs="Arial"/>
                      <w:b/>
                      <w:bCs/>
                      <w:color w:val="000000"/>
                      <w:sz w:val="18"/>
                      <w:szCs w:val="18"/>
                      <w:lang w:eastAsia="ja-JP"/>
                    </w:rPr>
                  </w:rPrChange>
                </w:rPr>
                <w:delText xml:space="preserve"> </w:delText>
              </w:r>
            </w:del>
          </w:p>
        </w:tc>
        <w:tc>
          <w:tcPr>
            <w:tcW w:w="1060" w:type="dxa"/>
            <w:tcBorders>
              <w:top w:val="single" w:sz="8" w:space="0" w:color="auto"/>
              <w:left w:val="nil"/>
              <w:bottom w:val="single" w:sz="8" w:space="0" w:color="auto"/>
              <w:right w:val="nil"/>
            </w:tcBorders>
            <w:shd w:val="clear" w:color="auto" w:fill="auto"/>
            <w:noWrap/>
            <w:vAlign w:val="center"/>
            <w:hideMark/>
            <w:tcPrChange w:id="287" w:author="Gary Sullivan" w:date="2022-08-08T20:48:00Z">
              <w:tcPr>
                <w:tcW w:w="1060" w:type="dxa"/>
                <w:tcBorders>
                  <w:top w:val="single" w:sz="8" w:space="0" w:color="auto"/>
                  <w:left w:val="nil"/>
                  <w:bottom w:val="single" w:sz="8" w:space="0" w:color="auto"/>
                  <w:right w:val="nil"/>
                </w:tcBorders>
                <w:shd w:val="clear" w:color="auto" w:fill="auto"/>
                <w:noWrap/>
                <w:vAlign w:val="center"/>
                <w:hideMark/>
              </w:tcPr>
            </w:tcPrChange>
          </w:tcPr>
          <w:p w14:paraId="0452D05B" w14:textId="77777777" w:rsidR="00FF73B9" w:rsidRPr="00FF17A1" w:rsidRDefault="00FF73B9" w:rsidP="00FF17A1">
            <w:pPr>
              <w:spacing w:before="0"/>
              <w:jc w:val="center"/>
              <w:rPr>
                <w:color w:val="000000"/>
                <w:lang w:eastAsia="ja-JP"/>
                <w:rPrChange w:id="288" w:author="Gary Sullivan" w:date="2022-08-08T20:46:00Z">
                  <w:rPr>
                    <w:rFonts w:ascii="Calibri" w:hAnsi="Calibri" w:cs="Calibri"/>
                    <w:color w:val="000000"/>
                    <w:lang w:eastAsia="ja-JP"/>
                  </w:rPr>
                </w:rPrChange>
              </w:rPr>
            </w:pPr>
            <w:r w:rsidRPr="00FF17A1">
              <w:rPr>
                <w:color w:val="000000"/>
                <w:lang w:eastAsia="ja-JP"/>
                <w:rPrChange w:id="289" w:author="Gary Sullivan" w:date="2022-08-08T20:46:00Z">
                  <w:rPr>
                    <w:rFonts w:ascii="Calibri" w:hAnsi="Calibri" w:cs="Calibri"/>
                    <w:color w:val="000000"/>
                    <w:lang w:eastAsia="ja-JP"/>
                  </w:rPr>
                </w:rPrChang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90" w:author="Gary Sullivan" w:date="2022-08-08T20:4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80FD5F9" w14:textId="77777777" w:rsidR="00FF73B9" w:rsidRPr="00FF17A1" w:rsidRDefault="00FF73B9" w:rsidP="00FF17A1">
            <w:pPr>
              <w:spacing w:before="0"/>
              <w:jc w:val="center"/>
              <w:rPr>
                <w:color w:val="000000"/>
                <w:lang w:eastAsia="ja-JP"/>
                <w:rPrChange w:id="291" w:author="Gary Sullivan" w:date="2022-08-08T20:46:00Z">
                  <w:rPr>
                    <w:rFonts w:ascii="Calibri" w:hAnsi="Calibri" w:cs="Calibri"/>
                    <w:color w:val="000000"/>
                    <w:lang w:eastAsia="ja-JP"/>
                  </w:rPr>
                </w:rPrChange>
              </w:rPr>
            </w:pPr>
            <w:r w:rsidRPr="00FF17A1">
              <w:rPr>
                <w:color w:val="000000"/>
                <w:lang w:eastAsia="ja-JP"/>
                <w:rPrChange w:id="292" w:author="Gary Sullivan" w:date="2022-08-08T20:46:00Z">
                  <w:rPr>
                    <w:rFonts w:ascii="Calibri" w:hAnsi="Calibri" w:cs="Calibri"/>
                    <w:color w:val="000000"/>
                    <w:lang w:eastAsia="ja-JP"/>
                  </w:rPr>
                </w:rPrChange>
              </w:rPr>
              <w:t> </w:t>
            </w:r>
          </w:p>
        </w:tc>
      </w:tr>
      <w:tr w:rsidR="00FF73B9" w:rsidRPr="00FF17A1" w14:paraId="0A11B76C" w14:textId="77777777" w:rsidTr="00FF17A1">
        <w:trPr>
          <w:trHeight w:val="255"/>
          <w:trPrChange w:id="293"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294" w:author="Gary Sullivan" w:date="2022-08-08T20:48:00Z">
              <w:tcPr>
                <w:tcW w:w="1640" w:type="dxa"/>
                <w:tcBorders>
                  <w:top w:val="nil"/>
                  <w:left w:val="nil"/>
                  <w:bottom w:val="nil"/>
                  <w:right w:val="nil"/>
                </w:tcBorders>
                <w:shd w:val="clear" w:color="auto" w:fill="auto"/>
                <w:noWrap/>
                <w:vAlign w:val="center"/>
                <w:hideMark/>
              </w:tcPr>
            </w:tcPrChange>
          </w:tcPr>
          <w:p w14:paraId="51F149AE" w14:textId="77777777" w:rsidR="00FF73B9" w:rsidRPr="00FF17A1" w:rsidRDefault="00FF73B9" w:rsidP="00FF17A1">
            <w:pPr>
              <w:spacing w:before="0"/>
              <w:jc w:val="center"/>
              <w:rPr>
                <w:color w:val="000000"/>
                <w:lang w:eastAsia="ja-JP"/>
                <w:rPrChange w:id="295" w:author="Gary Sullivan" w:date="2022-08-08T20:46:00Z">
                  <w:rPr>
                    <w:rFonts w:ascii="Calibri" w:hAnsi="Calibri" w:cs="Calibri"/>
                    <w:color w:val="000000"/>
                    <w:lang w:eastAsia="ja-JP"/>
                  </w:rPr>
                </w:rPrChange>
              </w:rPr>
            </w:pPr>
          </w:p>
        </w:tc>
        <w:tc>
          <w:tcPr>
            <w:tcW w:w="1060" w:type="dxa"/>
            <w:tcBorders>
              <w:top w:val="nil"/>
              <w:left w:val="single" w:sz="8" w:space="0" w:color="auto"/>
              <w:bottom w:val="nil"/>
              <w:right w:val="nil"/>
            </w:tcBorders>
            <w:shd w:val="clear" w:color="auto" w:fill="auto"/>
            <w:noWrap/>
            <w:vAlign w:val="center"/>
            <w:hideMark/>
            <w:tcPrChange w:id="296" w:author="Gary Sullivan" w:date="2022-08-08T20:48:00Z">
              <w:tcPr>
                <w:tcW w:w="1060" w:type="dxa"/>
                <w:tcBorders>
                  <w:top w:val="nil"/>
                  <w:left w:val="single" w:sz="8" w:space="0" w:color="auto"/>
                  <w:bottom w:val="nil"/>
                  <w:right w:val="nil"/>
                </w:tcBorders>
                <w:shd w:val="clear" w:color="auto" w:fill="auto"/>
                <w:noWrap/>
                <w:vAlign w:val="center"/>
                <w:hideMark/>
              </w:tcPr>
            </w:tcPrChange>
          </w:tcPr>
          <w:p w14:paraId="30A46756" w14:textId="77777777" w:rsidR="00FF73B9" w:rsidRPr="00FF17A1" w:rsidRDefault="00FF73B9" w:rsidP="00FF17A1">
            <w:pPr>
              <w:spacing w:before="0"/>
              <w:jc w:val="center"/>
              <w:rPr>
                <w:b/>
                <w:bCs/>
                <w:color w:val="000000"/>
                <w:sz w:val="18"/>
                <w:szCs w:val="18"/>
                <w:lang w:eastAsia="ja-JP"/>
                <w:rPrChange w:id="297"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298" w:author="Gary Sullivan" w:date="2022-08-08T20:46:00Z">
                  <w:rPr>
                    <w:rFonts w:ascii="Arial" w:hAnsi="Arial" w:cs="Arial"/>
                    <w:b/>
                    <w:bCs/>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299" w:author="Gary Sullivan" w:date="2022-08-08T20:48:00Z">
              <w:tcPr>
                <w:tcW w:w="1060" w:type="dxa"/>
                <w:tcBorders>
                  <w:top w:val="nil"/>
                  <w:left w:val="nil"/>
                  <w:bottom w:val="nil"/>
                  <w:right w:val="nil"/>
                </w:tcBorders>
                <w:shd w:val="clear" w:color="auto" w:fill="auto"/>
                <w:noWrap/>
                <w:vAlign w:val="center"/>
                <w:hideMark/>
              </w:tcPr>
            </w:tcPrChange>
          </w:tcPr>
          <w:p w14:paraId="2E1D20E4" w14:textId="77777777" w:rsidR="00FF73B9" w:rsidRPr="00FF17A1" w:rsidRDefault="00FF73B9" w:rsidP="00FF17A1">
            <w:pPr>
              <w:spacing w:before="0"/>
              <w:jc w:val="center"/>
              <w:rPr>
                <w:b/>
                <w:bCs/>
                <w:color w:val="000000"/>
                <w:sz w:val="18"/>
                <w:szCs w:val="18"/>
                <w:lang w:eastAsia="ja-JP"/>
                <w:rPrChange w:id="300"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301" w:author="Gary Sullivan" w:date="2022-08-08T20:46:00Z">
                  <w:rPr>
                    <w:rFonts w:ascii="Arial" w:hAnsi="Arial" w:cs="Arial"/>
                    <w:b/>
                    <w:bCs/>
                    <w:color w:val="000000"/>
                    <w:sz w:val="18"/>
                    <w:szCs w:val="18"/>
                    <w:lang w:eastAsia="ja-JP"/>
                  </w:rPr>
                </w:rPrChange>
              </w:rPr>
              <w:t> </w:t>
            </w:r>
          </w:p>
        </w:tc>
        <w:tc>
          <w:tcPr>
            <w:tcW w:w="2061" w:type="dxa"/>
            <w:tcBorders>
              <w:top w:val="nil"/>
              <w:left w:val="nil"/>
              <w:bottom w:val="nil"/>
              <w:right w:val="nil"/>
            </w:tcBorders>
            <w:shd w:val="clear" w:color="auto" w:fill="auto"/>
            <w:noWrap/>
            <w:vAlign w:val="center"/>
            <w:hideMark/>
            <w:tcPrChange w:id="302" w:author="Gary Sullivan" w:date="2022-08-08T20:48:00Z">
              <w:tcPr>
                <w:tcW w:w="2061" w:type="dxa"/>
                <w:tcBorders>
                  <w:top w:val="nil"/>
                  <w:left w:val="nil"/>
                  <w:bottom w:val="nil"/>
                  <w:right w:val="nil"/>
                </w:tcBorders>
                <w:shd w:val="clear" w:color="auto" w:fill="auto"/>
                <w:noWrap/>
                <w:vAlign w:val="center"/>
                <w:hideMark/>
              </w:tcPr>
            </w:tcPrChange>
          </w:tcPr>
          <w:p w14:paraId="2E838BB8" w14:textId="77777777" w:rsidR="00FF73B9" w:rsidRPr="00FF17A1" w:rsidRDefault="00FF73B9" w:rsidP="00FF17A1">
            <w:pPr>
              <w:spacing w:before="0"/>
              <w:jc w:val="center"/>
              <w:rPr>
                <w:b/>
                <w:bCs/>
                <w:color w:val="000000"/>
                <w:sz w:val="18"/>
                <w:szCs w:val="18"/>
                <w:lang w:eastAsia="ja-JP"/>
                <w:rPrChange w:id="303"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304" w:author="Gary Sullivan" w:date="2022-08-08T20:46:00Z">
                  <w:rPr>
                    <w:rFonts w:ascii="Arial" w:hAnsi="Arial" w:cs="Arial"/>
                    <w:b/>
                    <w:bCs/>
                    <w:color w:val="000000"/>
                    <w:sz w:val="18"/>
                    <w:szCs w:val="18"/>
                    <w:lang w:eastAsia="ja-JP"/>
                  </w:rPr>
                </w:rPrChange>
              </w:rPr>
              <w:t>Over HM-16.25</w:t>
            </w:r>
          </w:p>
        </w:tc>
        <w:tc>
          <w:tcPr>
            <w:tcW w:w="1060" w:type="dxa"/>
            <w:tcBorders>
              <w:top w:val="nil"/>
              <w:left w:val="nil"/>
              <w:bottom w:val="nil"/>
              <w:right w:val="nil"/>
            </w:tcBorders>
            <w:shd w:val="clear" w:color="auto" w:fill="auto"/>
            <w:noWrap/>
            <w:vAlign w:val="center"/>
            <w:hideMark/>
            <w:tcPrChange w:id="305" w:author="Gary Sullivan" w:date="2022-08-08T20:48:00Z">
              <w:tcPr>
                <w:tcW w:w="1060" w:type="dxa"/>
                <w:tcBorders>
                  <w:top w:val="nil"/>
                  <w:left w:val="nil"/>
                  <w:bottom w:val="nil"/>
                  <w:right w:val="nil"/>
                </w:tcBorders>
                <w:shd w:val="clear" w:color="auto" w:fill="auto"/>
                <w:noWrap/>
                <w:vAlign w:val="center"/>
                <w:hideMark/>
              </w:tcPr>
            </w:tcPrChange>
          </w:tcPr>
          <w:p w14:paraId="0793D0DD" w14:textId="77777777" w:rsidR="00FF73B9" w:rsidRPr="00FF17A1" w:rsidRDefault="00FF73B9" w:rsidP="00FF17A1">
            <w:pPr>
              <w:spacing w:before="0"/>
              <w:jc w:val="center"/>
              <w:rPr>
                <w:b/>
                <w:bCs/>
                <w:color w:val="000000"/>
                <w:sz w:val="18"/>
                <w:szCs w:val="18"/>
                <w:lang w:eastAsia="ja-JP"/>
                <w:rPrChange w:id="306"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307" w:author="Gary Sullivan" w:date="2022-08-08T20:46:00Z">
                  <w:rPr>
                    <w:rFonts w:ascii="Arial" w:hAnsi="Arial" w:cs="Arial"/>
                    <w:b/>
                    <w:bCs/>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308"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4CC0588B" w14:textId="77777777" w:rsidR="00FF73B9" w:rsidRPr="00FF17A1" w:rsidRDefault="00FF73B9" w:rsidP="00FF17A1">
            <w:pPr>
              <w:spacing w:before="0"/>
              <w:jc w:val="center"/>
              <w:rPr>
                <w:b/>
                <w:bCs/>
                <w:color w:val="000000"/>
                <w:sz w:val="18"/>
                <w:szCs w:val="18"/>
                <w:lang w:eastAsia="ja-JP"/>
                <w:rPrChange w:id="309"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310" w:author="Gary Sullivan" w:date="2022-08-08T20:46:00Z">
                  <w:rPr>
                    <w:rFonts w:ascii="Arial" w:hAnsi="Arial" w:cs="Arial"/>
                    <w:b/>
                    <w:bCs/>
                    <w:color w:val="000000"/>
                    <w:sz w:val="18"/>
                    <w:szCs w:val="18"/>
                    <w:lang w:eastAsia="ja-JP"/>
                  </w:rPr>
                </w:rPrChange>
              </w:rPr>
              <w:t> </w:t>
            </w:r>
          </w:p>
        </w:tc>
      </w:tr>
      <w:tr w:rsidR="00FF73B9" w:rsidRPr="00FF17A1" w14:paraId="6AAD5EED" w14:textId="77777777" w:rsidTr="00FF17A1">
        <w:trPr>
          <w:trHeight w:val="255"/>
          <w:trPrChange w:id="311"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312" w:author="Gary Sullivan" w:date="2022-08-08T20:48:00Z">
              <w:tcPr>
                <w:tcW w:w="1640" w:type="dxa"/>
                <w:tcBorders>
                  <w:top w:val="nil"/>
                  <w:left w:val="nil"/>
                  <w:bottom w:val="nil"/>
                  <w:right w:val="nil"/>
                </w:tcBorders>
                <w:shd w:val="clear" w:color="auto" w:fill="auto"/>
                <w:noWrap/>
                <w:vAlign w:val="center"/>
                <w:hideMark/>
              </w:tcPr>
            </w:tcPrChange>
          </w:tcPr>
          <w:p w14:paraId="64B6656D" w14:textId="77777777" w:rsidR="00FF73B9" w:rsidRPr="00FF17A1" w:rsidRDefault="00FF73B9" w:rsidP="00FF17A1">
            <w:pPr>
              <w:spacing w:before="0"/>
              <w:jc w:val="center"/>
              <w:rPr>
                <w:b/>
                <w:bCs/>
                <w:color w:val="000000"/>
                <w:sz w:val="18"/>
                <w:szCs w:val="18"/>
                <w:lang w:eastAsia="ja-JP"/>
                <w:rPrChange w:id="313" w:author="Gary Sullivan" w:date="2022-08-08T20:46:00Z">
                  <w:rPr>
                    <w:rFonts w:ascii="Arial" w:hAnsi="Arial" w:cs="Arial"/>
                    <w:b/>
                    <w:bCs/>
                    <w:color w:val="000000"/>
                    <w:sz w:val="18"/>
                    <w:szCs w:val="18"/>
                    <w:lang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314" w:author="Gary Sullivan" w:date="2022-08-08T20:48:00Z">
              <w:tcPr>
                <w:tcW w:w="1060" w:type="dxa"/>
                <w:tcBorders>
                  <w:top w:val="nil"/>
                  <w:left w:val="single" w:sz="8" w:space="0" w:color="auto"/>
                  <w:bottom w:val="single" w:sz="8" w:space="0" w:color="auto"/>
                  <w:right w:val="nil"/>
                </w:tcBorders>
                <w:shd w:val="clear" w:color="auto" w:fill="auto"/>
                <w:noWrap/>
                <w:vAlign w:val="center"/>
                <w:hideMark/>
              </w:tcPr>
            </w:tcPrChange>
          </w:tcPr>
          <w:p w14:paraId="445DF378" w14:textId="77777777" w:rsidR="00FF73B9" w:rsidRPr="00FF17A1" w:rsidRDefault="00FF73B9" w:rsidP="00FF17A1">
            <w:pPr>
              <w:spacing w:before="0"/>
              <w:jc w:val="center"/>
              <w:rPr>
                <w:color w:val="000000"/>
                <w:sz w:val="18"/>
                <w:szCs w:val="18"/>
                <w:lang w:eastAsia="ja-JP"/>
                <w:rPrChange w:id="31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16" w:author="Gary Sullivan" w:date="2022-08-08T20:46:00Z">
                  <w:rPr>
                    <w:rFonts w:ascii="Arial" w:hAnsi="Arial" w:cs="Arial"/>
                    <w:color w:val="000000"/>
                    <w:sz w:val="18"/>
                    <w:szCs w:val="18"/>
                    <w:lang w:eastAsia="ja-JP"/>
                  </w:rPr>
                </w:rPrChange>
              </w:rPr>
              <w:t>Y</w:t>
            </w:r>
          </w:p>
        </w:tc>
        <w:tc>
          <w:tcPr>
            <w:tcW w:w="1060" w:type="dxa"/>
            <w:tcBorders>
              <w:top w:val="nil"/>
              <w:left w:val="nil"/>
              <w:bottom w:val="single" w:sz="8" w:space="0" w:color="auto"/>
              <w:right w:val="nil"/>
            </w:tcBorders>
            <w:shd w:val="clear" w:color="auto" w:fill="auto"/>
            <w:noWrap/>
            <w:vAlign w:val="center"/>
            <w:hideMark/>
            <w:tcPrChange w:id="317"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63521982" w14:textId="77777777" w:rsidR="00FF73B9" w:rsidRPr="00FF17A1" w:rsidRDefault="00FF73B9" w:rsidP="00FF17A1">
            <w:pPr>
              <w:spacing w:before="0"/>
              <w:jc w:val="center"/>
              <w:rPr>
                <w:color w:val="000000"/>
                <w:sz w:val="18"/>
                <w:szCs w:val="18"/>
                <w:lang w:eastAsia="ja-JP"/>
                <w:rPrChange w:id="31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19" w:author="Gary Sullivan" w:date="2022-08-08T20:46:00Z">
                  <w:rPr>
                    <w:rFonts w:ascii="Arial" w:hAnsi="Arial" w:cs="Arial"/>
                    <w:color w:val="000000"/>
                    <w:sz w:val="18"/>
                    <w:szCs w:val="18"/>
                    <w:lang w:eastAsia="ja-JP"/>
                  </w:rPr>
                </w:rPrChange>
              </w:rPr>
              <w:t>U</w:t>
            </w:r>
          </w:p>
        </w:tc>
        <w:tc>
          <w:tcPr>
            <w:tcW w:w="2061" w:type="dxa"/>
            <w:tcBorders>
              <w:top w:val="nil"/>
              <w:left w:val="nil"/>
              <w:bottom w:val="single" w:sz="8" w:space="0" w:color="auto"/>
              <w:right w:val="single" w:sz="4" w:space="0" w:color="auto"/>
            </w:tcBorders>
            <w:shd w:val="clear" w:color="auto" w:fill="auto"/>
            <w:noWrap/>
            <w:vAlign w:val="center"/>
            <w:hideMark/>
            <w:tcPrChange w:id="320" w:author="Gary Sullivan" w:date="2022-08-08T20:48:00Z">
              <w:tcPr>
                <w:tcW w:w="2061" w:type="dxa"/>
                <w:tcBorders>
                  <w:top w:val="nil"/>
                  <w:left w:val="nil"/>
                  <w:bottom w:val="single" w:sz="8" w:space="0" w:color="auto"/>
                  <w:right w:val="single" w:sz="4" w:space="0" w:color="auto"/>
                </w:tcBorders>
                <w:shd w:val="clear" w:color="auto" w:fill="auto"/>
                <w:noWrap/>
                <w:vAlign w:val="center"/>
                <w:hideMark/>
              </w:tcPr>
            </w:tcPrChange>
          </w:tcPr>
          <w:p w14:paraId="5FA9850A" w14:textId="77777777" w:rsidR="00FF73B9" w:rsidRPr="00FF17A1" w:rsidRDefault="00FF73B9" w:rsidP="00FF17A1">
            <w:pPr>
              <w:spacing w:before="0"/>
              <w:jc w:val="center"/>
              <w:rPr>
                <w:color w:val="000000"/>
                <w:sz w:val="18"/>
                <w:szCs w:val="18"/>
                <w:lang w:eastAsia="ja-JP"/>
                <w:rPrChange w:id="32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22" w:author="Gary Sullivan" w:date="2022-08-08T20:46:00Z">
                  <w:rPr>
                    <w:rFonts w:ascii="Arial" w:hAnsi="Arial" w:cs="Arial"/>
                    <w:color w:val="000000"/>
                    <w:sz w:val="18"/>
                    <w:szCs w:val="18"/>
                    <w:lang w:eastAsia="ja-JP"/>
                  </w:rPr>
                </w:rPrChange>
              </w:rPr>
              <w:t>V</w:t>
            </w:r>
          </w:p>
        </w:tc>
        <w:tc>
          <w:tcPr>
            <w:tcW w:w="1060" w:type="dxa"/>
            <w:tcBorders>
              <w:top w:val="nil"/>
              <w:left w:val="nil"/>
              <w:bottom w:val="single" w:sz="8" w:space="0" w:color="auto"/>
              <w:right w:val="nil"/>
            </w:tcBorders>
            <w:shd w:val="clear" w:color="auto" w:fill="auto"/>
            <w:noWrap/>
            <w:vAlign w:val="center"/>
            <w:hideMark/>
            <w:tcPrChange w:id="323"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0561B14B" w14:textId="77777777" w:rsidR="00FF73B9" w:rsidRPr="00FF17A1" w:rsidRDefault="00FF73B9" w:rsidP="00FF17A1">
            <w:pPr>
              <w:spacing w:before="0"/>
              <w:jc w:val="center"/>
              <w:rPr>
                <w:color w:val="000000"/>
                <w:sz w:val="18"/>
                <w:szCs w:val="18"/>
                <w:lang w:eastAsia="ja-JP"/>
                <w:rPrChange w:id="32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25" w:author="Gary Sullivan" w:date="2022-08-08T20:46:00Z">
                  <w:rPr>
                    <w:rFonts w:ascii="Arial" w:hAnsi="Arial" w:cs="Arial"/>
                    <w:color w:val="000000"/>
                    <w:sz w:val="18"/>
                    <w:szCs w:val="18"/>
                    <w:lang w:eastAsia="ja-JP"/>
                  </w:rPr>
                </w:rPrChange>
              </w:rPr>
              <w:t>EncT</w:t>
            </w:r>
          </w:p>
        </w:tc>
        <w:tc>
          <w:tcPr>
            <w:tcW w:w="1060" w:type="dxa"/>
            <w:tcBorders>
              <w:top w:val="nil"/>
              <w:left w:val="nil"/>
              <w:bottom w:val="single" w:sz="8" w:space="0" w:color="auto"/>
              <w:right w:val="single" w:sz="8" w:space="0" w:color="auto"/>
            </w:tcBorders>
            <w:shd w:val="clear" w:color="auto" w:fill="auto"/>
            <w:noWrap/>
            <w:vAlign w:val="center"/>
            <w:hideMark/>
            <w:tcPrChange w:id="326" w:author="Gary Sullivan" w:date="2022-08-08T20:48:00Z">
              <w:tcPr>
                <w:tcW w:w="1060" w:type="dxa"/>
                <w:tcBorders>
                  <w:top w:val="nil"/>
                  <w:left w:val="nil"/>
                  <w:bottom w:val="single" w:sz="8" w:space="0" w:color="auto"/>
                  <w:right w:val="single" w:sz="8" w:space="0" w:color="auto"/>
                </w:tcBorders>
                <w:shd w:val="clear" w:color="auto" w:fill="auto"/>
                <w:noWrap/>
                <w:vAlign w:val="center"/>
                <w:hideMark/>
              </w:tcPr>
            </w:tcPrChange>
          </w:tcPr>
          <w:p w14:paraId="0FDB49DD" w14:textId="77777777" w:rsidR="00FF73B9" w:rsidRPr="00FF17A1" w:rsidRDefault="00FF73B9" w:rsidP="00FF17A1">
            <w:pPr>
              <w:spacing w:before="0"/>
              <w:jc w:val="center"/>
              <w:rPr>
                <w:color w:val="000000"/>
                <w:sz w:val="18"/>
                <w:szCs w:val="18"/>
                <w:lang w:eastAsia="ja-JP"/>
                <w:rPrChange w:id="32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28" w:author="Gary Sullivan" w:date="2022-08-08T20:46:00Z">
                  <w:rPr>
                    <w:rFonts w:ascii="Arial" w:hAnsi="Arial" w:cs="Arial"/>
                    <w:color w:val="000000"/>
                    <w:sz w:val="18"/>
                    <w:szCs w:val="18"/>
                    <w:lang w:eastAsia="ja-JP"/>
                  </w:rPr>
                </w:rPrChange>
              </w:rPr>
              <w:t>DecT</w:t>
            </w:r>
          </w:p>
        </w:tc>
      </w:tr>
      <w:tr w:rsidR="00FF73B9" w:rsidRPr="00FF17A1" w14:paraId="2A1B1906" w14:textId="77777777" w:rsidTr="00FF17A1">
        <w:trPr>
          <w:trHeight w:val="255"/>
          <w:trPrChange w:id="329" w:author="Gary Sullivan" w:date="2022-08-08T20: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30" w:author="Gary Sullivan" w:date="2022-08-08T20: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81F9A6B" w14:textId="77777777" w:rsidR="00FF73B9" w:rsidRPr="00FF17A1" w:rsidRDefault="00FF73B9" w:rsidP="00FF17A1">
            <w:pPr>
              <w:spacing w:before="0"/>
              <w:jc w:val="center"/>
              <w:rPr>
                <w:color w:val="000000"/>
                <w:sz w:val="18"/>
                <w:szCs w:val="18"/>
                <w:lang w:eastAsia="ja-JP"/>
                <w:rPrChange w:id="33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32" w:author="Gary Sullivan" w:date="2022-08-08T20:46:00Z">
                  <w:rPr>
                    <w:rFonts w:ascii="Arial" w:hAnsi="Arial" w:cs="Arial"/>
                    <w:color w:val="000000"/>
                    <w:sz w:val="18"/>
                    <w:szCs w:val="18"/>
                    <w:lang w:eastAsia="ja-JP"/>
                  </w:rPr>
                </w:rPrChange>
              </w:rPr>
              <w:t>Class A1</w:t>
            </w:r>
          </w:p>
        </w:tc>
        <w:tc>
          <w:tcPr>
            <w:tcW w:w="1060" w:type="dxa"/>
            <w:tcBorders>
              <w:top w:val="single" w:sz="8" w:space="0" w:color="auto"/>
              <w:left w:val="single" w:sz="8" w:space="0" w:color="auto"/>
              <w:bottom w:val="nil"/>
              <w:right w:val="nil"/>
            </w:tcBorders>
            <w:shd w:val="clear" w:color="000000" w:fill="CCFFCC"/>
            <w:noWrap/>
            <w:vAlign w:val="center"/>
            <w:hideMark/>
            <w:tcPrChange w:id="333" w:author="Gary Sullivan" w:date="2022-08-08T20: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0F73B911" w14:textId="77777777" w:rsidR="00FF73B9" w:rsidRPr="00FF17A1" w:rsidRDefault="00FF73B9" w:rsidP="00FF17A1">
            <w:pPr>
              <w:spacing w:before="0"/>
              <w:jc w:val="center"/>
              <w:rPr>
                <w:sz w:val="18"/>
                <w:szCs w:val="18"/>
                <w:lang w:eastAsia="ja-JP"/>
                <w:rPrChange w:id="334" w:author="Gary Sullivan" w:date="2022-08-08T20:46:00Z">
                  <w:rPr>
                    <w:rFonts w:ascii="Arial" w:hAnsi="Arial" w:cs="Arial"/>
                    <w:sz w:val="18"/>
                    <w:szCs w:val="18"/>
                    <w:lang w:eastAsia="ja-JP"/>
                  </w:rPr>
                </w:rPrChange>
              </w:rPr>
            </w:pPr>
            <w:r w:rsidRPr="00FF17A1">
              <w:rPr>
                <w:sz w:val="18"/>
                <w:szCs w:val="18"/>
                <w:lang w:eastAsia="ja-JP"/>
                <w:rPrChange w:id="335" w:author="Gary Sullivan" w:date="2022-08-08T20:46:00Z">
                  <w:rPr>
                    <w:rFonts w:ascii="Arial" w:hAnsi="Arial" w:cs="Arial"/>
                    <w:sz w:val="18"/>
                    <w:szCs w:val="18"/>
                    <w:lang w:eastAsia="ja-JP"/>
                  </w:rPr>
                </w:rPrChange>
              </w:rPr>
              <w:t>-39.85%</w:t>
            </w:r>
          </w:p>
        </w:tc>
        <w:tc>
          <w:tcPr>
            <w:tcW w:w="1060" w:type="dxa"/>
            <w:tcBorders>
              <w:top w:val="single" w:sz="8" w:space="0" w:color="auto"/>
              <w:left w:val="nil"/>
              <w:bottom w:val="nil"/>
              <w:right w:val="nil"/>
            </w:tcBorders>
            <w:shd w:val="clear" w:color="000000" w:fill="CCFFCC"/>
            <w:noWrap/>
            <w:vAlign w:val="center"/>
            <w:hideMark/>
            <w:tcPrChange w:id="336" w:author="Gary Sullivan" w:date="2022-08-08T20:48:00Z">
              <w:tcPr>
                <w:tcW w:w="1060" w:type="dxa"/>
                <w:tcBorders>
                  <w:top w:val="single" w:sz="8" w:space="0" w:color="auto"/>
                  <w:left w:val="nil"/>
                  <w:bottom w:val="nil"/>
                  <w:right w:val="nil"/>
                </w:tcBorders>
                <w:shd w:val="clear" w:color="000000" w:fill="CCFFCC"/>
                <w:noWrap/>
                <w:vAlign w:val="center"/>
                <w:hideMark/>
              </w:tcPr>
            </w:tcPrChange>
          </w:tcPr>
          <w:p w14:paraId="658F6B82" w14:textId="77777777" w:rsidR="00FF73B9" w:rsidRPr="00FF17A1" w:rsidRDefault="00FF73B9" w:rsidP="00FF17A1">
            <w:pPr>
              <w:spacing w:before="0"/>
              <w:jc w:val="center"/>
              <w:rPr>
                <w:sz w:val="18"/>
                <w:szCs w:val="18"/>
                <w:lang w:eastAsia="ja-JP"/>
                <w:rPrChange w:id="337" w:author="Gary Sullivan" w:date="2022-08-08T20:46:00Z">
                  <w:rPr>
                    <w:rFonts w:ascii="Arial" w:hAnsi="Arial" w:cs="Arial"/>
                    <w:sz w:val="18"/>
                    <w:szCs w:val="18"/>
                    <w:lang w:eastAsia="ja-JP"/>
                  </w:rPr>
                </w:rPrChange>
              </w:rPr>
            </w:pPr>
            <w:r w:rsidRPr="00FF17A1">
              <w:rPr>
                <w:sz w:val="18"/>
                <w:szCs w:val="18"/>
                <w:lang w:eastAsia="ja-JP"/>
                <w:rPrChange w:id="338" w:author="Gary Sullivan" w:date="2022-08-08T20:46:00Z">
                  <w:rPr>
                    <w:rFonts w:ascii="Arial" w:hAnsi="Arial" w:cs="Arial"/>
                    <w:sz w:val="18"/>
                    <w:szCs w:val="18"/>
                    <w:lang w:eastAsia="ja-JP"/>
                  </w:rPr>
                </w:rPrChange>
              </w:rPr>
              <w:t>-39.48%</w:t>
            </w:r>
          </w:p>
        </w:tc>
        <w:tc>
          <w:tcPr>
            <w:tcW w:w="2061" w:type="dxa"/>
            <w:tcBorders>
              <w:top w:val="single" w:sz="8" w:space="0" w:color="auto"/>
              <w:left w:val="nil"/>
              <w:bottom w:val="nil"/>
              <w:right w:val="single" w:sz="4" w:space="0" w:color="auto"/>
            </w:tcBorders>
            <w:shd w:val="clear" w:color="000000" w:fill="CCFFCC"/>
            <w:noWrap/>
            <w:vAlign w:val="center"/>
            <w:hideMark/>
            <w:tcPrChange w:id="339" w:author="Gary Sullivan" w:date="2022-08-08T20:48:00Z">
              <w:tcPr>
                <w:tcW w:w="2061" w:type="dxa"/>
                <w:tcBorders>
                  <w:top w:val="single" w:sz="8" w:space="0" w:color="auto"/>
                  <w:left w:val="nil"/>
                  <w:bottom w:val="nil"/>
                  <w:right w:val="single" w:sz="4" w:space="0" w:color="auto"/>
                </w:tcBorders>
                <w:shd w:val="clear" w:color="000000" w:fill="CCFFCC"/>
                <w:noWrap/>
                <w:vAlign w:val="center"/>
                <w:hideMark/>
              </w:tcPr>
            </w:tcPrChange>
          </w:tcPr>
          <w:p w14:paraId="4A1C4C1E" w14:textId="77777777" w:rsidR="00FF73B9" w:rsidRPr="00FF17A1" w:rsidRDefault="00FF73B9" w:rsidP="00FF17A1">
            <w:pPr>
              <w:spacing w:before="0"/>
              <w:jc w:val="center"/>
              <w:rPr>
                <w:sz w:val="18"/>
                <w:szCs w:val="18"/>
                <w:lang w:eastAsia="ja-JP"/>
                <w:rPrChange w:id="340" w:author="Gary Sullivan" w:date="2022-08-08T20:46:00Z">
                  <w:rPr>
                    <w:rFonts w:ascii="Arial" w:hAnsi="Arial" w:cs="Arial"/>
                    <w:sz w:val="18"/>
                    <w:szCs w:val="18"/>
                    <w:lang w:eastAsia="ja-JP"/>
                  </w:rPr>
                </w:rPrChange>
              </w:rPr>
            </w:pPr>
            <w:r w:rsidRPr="00FF17A1">
              <w:rPr>
                <w:sz w:val="18"/>
                <w:szCs w:val="18"/>
                <w:lang w:eastAsia="ja-JP"/>
                <w:rPrChange w:id="341" w:author="Gary Sullivan" w:date="2022-08-08T20:46:00Z">
                  <w:rPr>
                    <w:rFonts w:ascii="Arial" w:hAnsi="Arial" w:cs="Arial"/>
                    <w:sz w:val="18"/>
                    <w:szCs w:val="18"/>
                    <w:lang w:eastAsia="ja-JP"/>
                  </w:rPr>
                </w:rPrChange>
              </w:rPr>
              <w:t>-46.15%</w:t>
            </w:r>
          </w:p>
        </w:tc>
        <w:tc>
          <w:tcPr>
            <w:tcW w:w="1060" w:type="dxa"/>
            <w:tcBorders>
              <w:top w:val="nil"/>
              <w:left w:val="nil"/>
              <w:bottom w:val="nil"/>
              <w:right w:val="nil"/>
            </w:tcBorders>
            <w:shd w:val="clear" w:color="auto" w:fill="auto"/>
            <w:noWrap/>
            <w:vAlign w:val="center"/>
            <w:hideMark/>
            <w:tcPrChange w:id="342" w:author="Gary Sullivan" w:date="2022-08-08T20:48:00Z">
              <w:tcPr>
                <w:tcW w:w="1060" w:type="dxa"/>
                <w:tcBorders>
                  <w:top w:val="nil"/>
                  <w:left w:val="nil"/>
                  <w:bottom w:val="nil"/>
                  <w:right w:val="nil"/>
                </w:tcBorders>
                <w:shd w:val="clear" w:color="auto" w:fill="auto"/>
                <w:noWrap/>
                <w:vAlign w:val="center"/>
                <w:hideMark/>
              </w:tcPr>
            </w:tcPrChange>
          </w:tcPr>
          <w:p w14:paraId="3AA0F856" w14:textId="77777777" w:rsidR="00FF73B9" w:rsidRPr="00FF17A1" w:rsidRDefault="00FF73B9" w:rsidP="00FF17A1">
            <w:pPr>
              <w:spacing w:before="0"/>
              <w:jc w:val="center"/>
              <w:rPr>
                <w:color w:val="000000"/>
                <w:sz w:val="18"/>
                <w:szCs w:val="18"/>
                <w:lang w:eastAsia="ja-JP"/>
                <w:rPrChange w:id="34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44" w:author="Gary Sullivan" w:date="2022-08-08T20:46:00Z">
                  <w:rPr>
                    <w:rFonts w:ascii="Arial" w:hAnsi="Arial" w:cs="Arial"/>
                    <w:color w:val="000000"/>
                    <w:sz w:val="18"/>
                    <w:szCs w:val="18"/>
                    <w:lang w:eastAsia="ja-JP"/>
                  </w:rPr>
                </w:rPrChange>
              </w:rPr>
              <w:t>670%</w:t>
            </w:r>
          </w:p>
        </w:tc>
        <w:tc>
          <w:tcPr>
            <w:tcW w:w="1060" w:type="dxa"/>
            <w:tcBorders>
              <w:top w:val="nil"/>
              <w:left w:val="nil"/>
              <w:bottom w:val="nil"/>
              <w:right w:val="single" w:sz="8" w:space="0" w:color="auto"/>
            </w:tcBorders>
            <w:shd w:val="clear" w:color="auto" w:fill="auto"/>
            <w:noWrap/>
            <w:vAlign w:val="center"/>
            <w:hideMark/>
            <w:tcPrChange w:id="345"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4C63C220" w14:textId="77777777" w:rsidR="00FF73B9" w:rsidRPr="00FF17A1" w:rsidRDefault="00FF73B9" w:rsidP="00FF17A1">
            <w:pPr>
              <w:spacing w:before="0"/>
              <w:jc w:val="center"/>
              <w:rPr>
                <w:color w:val="000000"/>
                <w:sz w:val="18"/>
                <w:szCs w:val="18"/>
                <w:lang w:eastAsia="ja-JP"/>
                <w:rPrChange w:id="346"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47" w:author="Gary Sullivan" w:date="2022-08-08T20:46:00Z">
                  <w:rPr>
                    <w:rFonts w:ascii="Arial" w:hAnsi="Arial" w:cs="Arial"/>
                    <w:color w:val="000000"/>
                    <w:sz w:val="18"/>
                    <w:szCs w:val="18"/>
                    <w:lang w:eastAsia="ja-JP"/>
                  </w:rPr>
                </w:rPrChange>
              </w:rPr>
              <w:t>164%</w:t>
            </w:r>
          </w:p>
        </w:tc>
      </w:tr>
      <w:tr w:rsidR="00FF73B9" w:rsidRPr="00FF17A1" w14:paraId="46BC523A" w14:textId="77777777" w:rsidTr="00FF17A1">
        <w:trPr>
          <w:trHeight w:val="255"/>
          <w:trPrChange w:id="348"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49"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6C9BB506" w14:textId="77777777" w:rsidR="00FF73B9" w:rsidRPr="00FF17A1" w:rsidRDefault="00FF73B9" w:rsidP="00FF17A1">
            <w:pPr>
              <w:spacing w:before="0"/>
              <w:jc w:val="center"/>
              <w:rPr>
                <w:color w:val="000000"/>
                <w:sz w:val="18"/>
                <w:szCs w:val="18"/>
                <w:lang w:eastAsia="ja-JP"/>
                <w:rPrChange w:id="35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51" w:author="Gary Sullivan" w:date="2022-08-08T20:46:00Z">
                  <w:rPr>
                    <w:rFonts w:ascii="Arial" w:hAnsi="Arial" w:cs="Arial"/>
                    <w:color w:val="000000"/>
                    <w:sz w:val="18"/>
                    <w:szCs w:val="18"/>
                    <w:lang w:eastAsia="ja-JP"/>
                  </w:rPr>
                </w:rPrChange>
              </w:rPr>
              <w:t>Class A2</w:t>
            </w:r>
          </w:p>
        </w:tc>
        <w:tc>
          <w:tcPr>
            <w:tcW w:w="1060" w:type="dxa"/>
            <w:tcBorders>
              <w:top w:val="nil"/>
              <w:left w:val="single" w:sz="8" w:space="0" w:color="auto"/>
              <w:bottom w:val="nil"/>
              <w:right w:val="nil"/>
            </w:tcBorders>
            <w:shd w:val="clear" w:color="000000" w:fill="CCFFCC"/>
            <w:noWrap/>
            <w:vAlign w:val="center"/>
            <w:hideMark/>
            <w:tcPrChange w:id="352"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2C7C89B6" w14:textId="77777777" w:rsidR="00FF73B9" w:rsidRPr="00FF17A1" w:rsidRDefault="00FF73B9" w:rsidP="00FF17A1">
            <w:pPr>
              <w:spacing w:before="0"/>
              <w:jc w:val="center"/>
              <w:rPr>
                <w:sz w:val="18"/>
                <w:szCs w:val="18"/>
                <w:lang w:eastAsia="ja-JP"/>
                <w:rPrChange w:id="353" w:author="Gary Sullivan" w:date="2022-08-08T20:46:00Z">
                  <w:rPr>
                    <w:rFonts w:ascii="Arial" w:hAnsi="Arial" w:cs="Arial"/>
                    <w:sz w:val="18"/>
                    <w:szCs w:val="18"/>
                    <w:lang w:eastAsia="ja-JP"/>
                  </w:rPr>
                </w:rPrChange>
              </w:rPr>
            </w:pPr>
            <w:r w:rsidRPr="00FF17A1">
              <w:rPr>
                <w:sz w:val="18"/>
                <w:szCs w:val="18"/>
                <w:lang w:eastAsia="ja-JP"/>
                <w:rPrChange w:id="354" w:author="Gary Sullivan" w:date="2022-08-08T20:46:00Z">
                  <w:rPr>
                    <w:rFonts w:ascii="Arial" w:hAnsi="Arial" w:cs="Arial"/>
                    <w:sz w:val="18"/>
                    <w:szCs w:val="18"/>
                    <w:lang w:eastAsia="ja-JP"/>
                  </w:rPr>
                </w:rPrChange>
              </w:rPr>
              <w:t>-43.19%</w:t>
            </w:r>
          </w:p>
        </w:tc>
        <w:tc>
          <w:tcPr>
            <w:tcW w:w="1060" w:type="dxa"/>
            <w:tcBorders>
              <w:top w:val="nil"/>
              <w:left w:val="nil"/>
              <w:bottom w:val="nil"/>
              <w:right w:val="nil"/>
            </w:tcBorders>
            <w:shd w:val="clear" w:color="000000" w:fill="CCFFCC"/>
            <w:noWrap/>
            <w:vAlign w:val="center"/>
            <w:hideMark/>
            <w:tcPrChange w:id="355" w:author="Gary Sullivan" w:date="2022-08-08T20:48:00Z">
              <w:tcPr>
                <w:tcW w:w="1060" w:type="dxa"/>
                <w:tcBorders>
                  <w:top w:val="nil"/>
                  <w:left w:val="nil"/>
                  <w:bottom w:val="nil"/>
                  <w:right w:val="nil"/>
                </w:tcBorders>
                <w:shd w:val="clear" w:color="000000" w:fill="CCFFCC"/>
                <w:noWrap/>
                <w:vAlign w:val="center"/>
                <w:hideMark/>
              </w:tcPr>
            </w:tcPrChange>
          </w:tcPr>
          <w:p w14:paraId="40BBDF90" w14:textId="77777777" w:rsidR="00FF73B9" w:rsidRPr="00FF17A1" w:rsidRDefault="00FF73B9" w:rsidP="00FF17A1">
            <w:pPr>
              <w:spacing w:before="0"/>
              <w:jc w:val="center"/>
              <w:rPr>
                <w:sz w:val="18"/>
                <w:szCs w:val="18"/>
                <w:lang w:eastAsia="ja-JP"/>
                <w:rPrChange w:id="356" w:author="Gary Sullivan" w:date="2022-08-08T20:46:00Z">
                  <w:rPr>
                    <w:rFonts w:ascii="Arial" w:hAnsi="Arial" w:cs="Arial"/>
                    <w:sz w:val="18"/>
                    <w:szCs w:val="18"/>
                    <w:lang w:eastAsia="ja-JP"/>
                  </w:rPr>
                </w:rPrChange>
              </w:rPr>
            </w:pPr>
            <w:r w:rsidRPr="00FF17A1">
              <w:rPr>
                <w:sz w:val="18"/>
                <w:szCs w:val="18"/>
                <w:lang w:eastAsia="ja-JP"/>
                <w:rPrChange w:id="357" w:author="Gary Sullivan" w:date="2022-08-08T20:46:00Z">
                  <w:rPr>
                    <w:rFonts w:ascii="Arial" w:hAnsi="Arial" w:cs="Arial"/>
                    <w:sz w:val="18"/>
                    <w:szCs w:val="18"/>
                    <w:lang w:eastAsia="ja-JP"/>
                  </w:rPr>
                </w:rPrChange>
              </w:rPr>
              <w:t>-40.54%</w:t>
            </w:r>
          </w:p>
        </w:tc>
        <w:tc>
          <w:tcPr>
            <w:tcW w:w="2061" w:type="dxa"/>
            <w:tcBorders>
              <w:top w:val="nil"/>
              <w:left w:val="nil"/>
              <w:bottom w:val="nil"/>
              <w:right w:val="single" w:sz="4" w:space="0" w:color="auto"/>
            </w:tcBorders>
            <w:shd w:val="clear" w:color="000000" w:fill="CCFFCC"/>
            <w:noWrap/>
            <w:vAlign w:val="center"/>
            <w:hideMark/>
            <w:tcPrChange w:id="358"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027C65FE" w14:textId="77777777" w:rsidR="00FF73B9" w:rsidRPr="00FF17A1" w:rsidRDefault="00FF73B9" w:rsidP="00FF17A1">
            <w:pPr>
              <w:spacing w:before="0"/>
              <w:jc w:val="center"/>
              <w:rPr>
                <w:sz w:val="18"/>
                <w:szCs w:val="18"/>
                <w:lang w:eastAsia="ja-JP"/>
                <w:rPrChange w:id="359" w:author="Gary Sullivan" w:date="2022-08-08T20:46:00Z">
                  <w:rPr>
                    <w:rFonts w:ascii="Arial" w:hAnsi="Arial" w:cs="Arial"/>
                    <w:sz w:val="18"/>
                    <w:szCs w:val="18"/>
                    <w:lang w:eastAsia="ja-JP"/>
                  </w:rPr>
                </w:rPrChange>
              </w:rPr>
            </w:pPr>
            <w:r w:rsidRPr="00FF17A1">
              <w:rPr>
                <w:sz w:val="18"/>
                <w:szCs w:val="18"/>
                <w:lang w:eastAsia="ja-JP"/>
                <w:rPrChange w:id="360" w:author="Gary Sullivan" w:date="2022-08-08T20:46:00Z">
                  <w:rPr>
                    <w:rFonts w:ascii="Arial" w:hAnsi="Arial" w:cs="Arial"/>
                    <w:sz w:val="18"/>
                    <w:szCs w:val="18"/>
                    <w:lang w:eastAsia="ja-JP"/>
                  </w:rPr>
                </w:rPrChange>
              </w:rPr>
              <w:t>-39.68%</w:t>
            </w:r>
          </w:p>
        </w:tc>
        <w:tc>
          <w:tcPr>
            <w:tcW w:w="1060" w:type="dxa"/>
            <w:tcBorders>
              <w:top w:val="nil"/>
              <w:left w:val="nil"/>
              <w:bottom w:val="nil"/>
              <w:right w:val="nil"/>
            </w:tcBorders>
            <w:shd w:val="clear" w:color="auto" w:fill="auto"/>
            <w:noWrap/>
            <w:vAlign w:val="center"/>
            <w:hideMark/>
            <w:tcPrChange w:id="361" w:author="Gary Sullivan" w:date="2022-08-08T20:48:00Z">
              <w:tcPr>
                <w:tcW w:w="1060" w:type="dxa"/>
                <w:tcBorders>
                  <w:top w:val="nil"/>
                  <w:left w:val="nil"/>
                  <w:bottom w:val="nil"/>
                  <w:right w:val="nil"/>
                </w:tcBorders>
                <w:shd w:val="clear" w:color="auto" w:fill="auto"/>
                <w:noWrap/>
                <w:vAlign w:val="center"/>
                <w:hideMark/>
              </w:tcPr>
            </w:tcPrChange>
          </w:tcPr>
          <w:p w14:paraId="79616A1B" w14:textId="77777777" w:rsidR="00FF73B9" w:rsidRPr="00FF17A1" w:rsidRDefault="00FF73B9" w:rsidP="00FF17A1">
            <w:pPr>
              <w:spacing w:before="0"/>
              <w:jc w:val="center"/>
              <w:rPr>
                <w:color w:val="000000"/>
                <w:sz w:val="18"/>
                <w:szCs w:val="18"/>
                <w:lang w:eastAsia="ja-JP"/>
                <w:rPrChange w:id="36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63" w:author="Gary Sullivan" w:date="2022-08-08T20:46:00Z">
                  <w:rPr>
                    <w:rFonts w:ascii="Arial" w:hAnsi="Arial" w:cs="Arial"/>
                    <w:color w:val="000000"/>
                    <w:sz w:val="18"/>
                    <w:szCs w:val="18"/>
                    <w:lang w:eastAsia="ja-JP"/>
                  </w:rPr>
                </w:rPrChange>
              </w:rPr>
              <w:t>746%</w:t>
            </w:r>
          </w:p>
        </w:tc>
        <w:tc>
          <w:tcPr>
            <w:tcW w:w="1060" w:type="dxa"/>
            <w:tcBorders>
              <w:top w:val="nil"/>
              <w:left w:val="nil"/>
              <w:bottom w:val="nil"/>
              <w:right w:val="single" w:sz="8" w:space="0" w:color="auto"/>
            </w:tcBorders>
            <w:shd w:val="clear" w:color="auto" w:fill="auto"/>
            <w:noWrap/>
            <w:vAlign w:val="center"/>
            <w:hideMark/>
            <w:tcPrChange w:id="364"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29308DCA" w14:textId="77777777" w:rsidR="00FF73B9" w:rsidRPr="00FF17A1" w:rsidRDefault="00FF73B9" w:rsidP="00FF17A1">
            <w:pPr>
              <w:spacing w:before="0"/>
              <w:jc w:val="center"/>
              <w:rPr>
                <w:color w:val="000000"/>
                <w:sz w:val="18"/>
                <w:szCs w:val="18"/>
                <w:lang w:eastAsia="ja-JP"/>
                <w:rPrChange w:id="36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66" w:author="Gary Sullivan" w:date="2022-08-08T20:46:00Z">
                  <w:rPr>
                    <w:rFonts w:ascii="Arial" w:hAnsi="Arial" w:cs="Arial"/>
                    <w:color w:val="000000"/>
                    <w:sz w:val="18"/>
                    <w:szCs w:val="18"/>
                    <w:lang w:eastAsia="ja-JP"/>
                  </w:rPr>
                </w:rPrChange>
              </w:rPr>
              <w:t>178%</w:t>
            </w:r>
          </w:p>
        </w:tc>
      </w:tr>
      <w:tr w:rsidR="00FF73B9" w:rsidRPr="00FF17A1" w14:paraId="0F36F750" w14:textId="77777777" w:rsidTr="00FF17A1">
        <w:trPr>
          <w:trHeight w:val="255"/>
          <w:trPrChange w:id="367"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68"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41AB5EBA" w14:textId="77777777" w:rsidR="00FF73B9" w:rsidRPr="00FF17A1" w:rsidRDefault="00FF73B9" w:rsidP="00FF17A1">
            <w:pPr>
              <w:spacing w:before="0"/>
              <w:jc w:val="center"/>
              <w:rPr>
                <w:color w:val="000000"/>
                <w:sz w:val="18"/>
                <w:szCs w:val="18"/>
                <w:lang w:eastAsia="ja-JP"/>
                <w:rPrChange w:id="369"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70" w:author="Gary Sullivan" w:date="2022-08-08T20:46:00Z">
                  <w:rPr>
                    <w:rFonts w:ascii="Arial" w:hAnsi="Arial" w:cs="Arial"/>
                    <w:color w:val="000000"/>
                    <w:sz w:val="18"/>
                    <w:szCs w:val="18"/>
                    <w:lang w:eastAsia="ja-JP"/>
                  </w:rPr>
                </w:rPrChange>
              </w:rPr>
              <w:t>Class B</w:t>
            </w:r>
          </w:p>
        </w:tc>
        <w:tc>
          <w:tcPr>
            <w:tcW w:w="1060" w:type="dxa"/>
            <w:tcBorders>
              <w:top w:val="nil"/>
              <w:left w:val="single" w:sz="8" w:space="0" w:color="auto"/>
              <w:bottom w:val="nil"/>
              <w:right w:val="nil"/>
            </w:tcBorders>
            <w:shd w:val="clear" w:color="000000" w:fill="CCFFCC"/>
            <w:noWrap/>
            <w:vAlign w:val="center"/>
            <w:hideMark/>
            <w:tcPrChange w:id="371"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665DCF5F" w14:textId="77777777" w:rsidR="00FF73B9" w:rsidRPr="00FF17A1" w:rsidRDefault="00FF73B9" w:rsidP="00FF17A1">
            <w:pPr>
              <w:spacing w:before="0"/>
              <w:jc w:val="center"/>
              <w:rPr>
                <w:sz w:val="18"/>
                <w:szCs w:val="18"/>
                <w:lang w:eastAsia="ja-JP"/>
                <w:rPrChange w:id="372" w:author="Gary Sullivan" w:date="2022-08-08T20:46:00Z">
                  <w:rPr>
                    <w:rFonts w:ascii="Arial" w:hAnsi="Arial" w:cs="Arial"/>
                    <w:sz w:val="18"/>
                    <w:szCs w:val="18"/>
                    <w:lang w:eastAsia="ja-JP"/>
                  </w:rPr>
                </w:rPrChange>
              </w:rPr>
            </w:pPr>
            <w:r w:rsidRPr="00FF17A1">
              <w:rPr>
                <w:sz w:val="18"/>
                <w:szCs w:val="18"/>
                <w:lang w:eastAsia="ja-JP"/>
                <w:rPrChange w:id="373" w:author="Gary Sullivan" w:date="2022-08-08T20:46:00Z">
                  <w:rPr>
                    <w:rFonts w:ascii="Arial" w:hAnsi="Arial" w:cs="Arial"/>
                    <w:sz w:val="18"/>
                    <w:szCs w:val="18"/>
                    <w:lang w:eastAsia="ja-JP"/>
                  </w:rPr>
                </w:rPrChange>
              </w:rPr>
              <w:t>-36.30%</w:t>
            </w:r>
          </w:p>
        </w:tc>
        <w:tc>
          <w:tcPr>
            <w:tcW w:w="1060" w:type="dxa"/>
            <w:tcBorders>
              <w:top w:val="nil"/>
              <w:left w:val="nil"/>
              <w:bottom w:val="nil"/>
              <w:right w:val="nil"/>
            </w:tcBorders>
            <w:shd w:val="clear" w:color="000000" w:fill="CCFFCC"/>
            <w:noWrap/>
            <w:vAlign w:val="center"/>
            <w:hideMark/>
            <w:tcPrChange w:id="374" w:author="Gary Sullivan" w:date="2022-08-08T20:48:00Z">
              <w:tcPr>
                <w:tcW w:w="1060" w:type="dxa"/>
                <w:tcBorders>
                  <w:top w:val="nil"/>
                  <w:left w:val="nil"/>
                  <w:bottom w:val="nil"/>
                  <w:right w:val="nil"/>
                </w:tcBorders>
                <w:shd w:val="clear" w:color="000000" w:fill="CCFFCC"/>
                <w:noWrap/>
                <w:vAlign w:val="center"/>
                <w:hideMark/>
              </w:tcPr>
            </w:tcPrChange>
          </w:tcPr>
          <w:p w14:paraId="37E96C7E" w14:textId="77777777" w:rsidR="00FF73B9" w:rsidRPr="00FF17A1" w:rsidRDefault="00FF73B9" w:rsidP="00FF17A1">
            <w:pPr>
              <w:spacing w:before="0"/>
              <w:jc w:val="center"/>
              <w:rPr>
                <w:sz w:val="18"/>
                <w:szCs w:val="18"/>
                <w:lang w:eastAsia="ja-JP"/>
                <w:rPrChange w:id="375" w:author="Gary Sullivan" w:date="2022-08-08T20:46:00Z">
                  <w:rPr>
                    <w:rFonts w:ascii="Arial" w:hAnsi="Arial" w:cs="Arial"/>
                    <w:sz w:val="18"/>
                    <w:szCs w:val="18"/>
                    <w:lang w:eastAsia="ja-JP"/>
                  </w:rPr>
                </w:rPrChange>
              </w:rPr>
            </w:pPr>
            <w:r w:rsidRPr="00FF17A1">
              <w:rPr>
                <w:sz w:val="18"/>
                <w:szCs w:val="18"/>
                <w:lang w:eastAsia="ja-JP"/>
                <w:rPrChange w:id="376" w:author="Gary Sullivan" w:date="2022-08-08T20:46:00Z">
                  <w:rPr>
                    <w:rFonts w:ascii="Arial" w:hAnsi="Arial" w:cs="Arial"/>
                    <w:sz w:val="18"/>
                    <w:szCs w:val="18"/>
                    <w:lang w:eastAsia="ja-JP"/>
                  </w:rPr>
                </w:rPrChange>
              </w:rPr>
              <w:t>-48.60%</w:t>
            </w:r>
          </w:p>
        </w:tc>
        <w:tc>
          <w:tcPr>
            <w:tcW w:w="2061" w:type="dxa"/>
            <w:tcBorders>
              <w:top w:val="nil"/>
              <w:left w:val="nil"/>
              <w:bottom w:val="nil"/>
              <w:right w:val="single" w:sz="4" w:space="0" w:color="auto"/>
            </w:tcBorders>
            <w:shd w:val="clear" w:color="000000" w:fill="CCFFCC"/>
            <w:noWrap/>
            <w:vAlign w:val="center"/>
            <w:hideMark/>
            <w:tcPrChange w:id="377"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10F3F6B7" w14:textId="77777777" w:rsidR="00FF73B9" w:rsidRPr="00FF17A1" w:rsidRDefault="00FF73B9" w:rsidP="00FF17A1">
            <w:pPr>
              <w:spacing w:before="0"/>
              <w:jc w:val="center"/>
              <w:rPr>
                <w:sz w:val="18"/>
                <w:szCs w:val="18"/>
                <w:lang w:eastAsia="ja-JP"/>
                <w:rPrChange w:id="378" w:author="Gary Sullivan" w:date="2022-08-08T20:46:00Z">
                  <w:rPr>
                    <w:rFonts w:ascii="Arial" w:hAnsi="Arial" w:cs="Arial"/>
                    <w:sz w:val="18"/>
                    <w:szCs w:val="18"/>
                    <w:lang w:eastAsia="ja-JP"/>
                  </w:rPr>
                </w:rPrChange>
              </w:rPr>
            </w:pPr>
            <w:r w:rsidRPr="00FF17A1">
              <w:rPr>
                <w:sz w:val="18"/>
                <w:szCs w:val="18"/>
                <w:lang w:eastAsia="ja-JP"/>
                <w:rPrChange w:id="379" w:author="Gary Sullivan" w:date="2022-08-08T20:46:00Z">
                  <w:rPr>
                    <w:rFonts w:ascii="Arial" w:hAnsi="Arial" w:cs="Arial"/>
                    <w:sz w:val="18"/>
                    <w:szCs w:val="18"/>
                    <w:lang w:eastAsia="ja-JP"/>
                  </w:rPr>
                </w:rPrChange>
              </w:rPr>
              <w:t>-47.20%</w:t>
            </w:r>
          </w:p>
        </w:tc>
        <w:tc>
          <w:tcPr>
            <w:tcW w:w="1060" w:type="dxa"/>
            <w:tcBorders>
              <w:top w:val="nil"/>
              <w:left w:val="nil"/>
              <w:bottom w:val="nil"/>
              <w:right w:val="nil"/>
            </w:tcBorders>
            <w:shd w:val="clear" w:color="auto" w:fill="auto"/>
            <w:noWrap/>
            <w:vAlign w:val="center"/>
            <w:hideMark/>
            <w:tcPrChange w:id="380" w:author="Gary Sullivan" w:date="2022-08-08T20:48:00Z">
              <w:tcPr>
                <w:tcW w:w="1060" w:type="dxa"/>
                <w:tcBorders>
                  <w:top w:val="nil"/>
                  <w:left w:val="nil"/>
                  <w:bottom w:val="nil"/>
                  <w:right w:val="nil"/>
                </w:tcBorders>
                <w:shd w:val="clear" w:color="auto" w:fill="auto"/>
                <w:noWrap/>
                <w:vAlign w:val="center"/>
                <w:hideMark/>
              </w:tcPr>
            </w:tcPrChange>
          </w:tcPr>
          <w:p w14:paraId="7A4C9541" w14:textId="77777777" w:rsidR="00FF73B9" w:rsidRPr="00FF17A1" w:rsidRDefault="00FF73B9" w:rsidP="00FF17A1">
            <w:pPr>
              <w:spacing w:before="0"/>
              <w:jc w:val="center"/>
              <w:rPr>
                <w:color w:val="000000"/>
                <w:sz w:val="18"/>
                <w:szCs w:val="18"/>
                <w:lang w:eastAsia="ja-JP"/>
                <w:rPrChange w:id="38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82" w:author="Gary Sullivan" w:date="2022-08-08T20:46:00Z">
                  <w:rPr>
                    <w:rFonts w:ascii="Arial" w:hAnsi="Arial" w:cs="Arial"/>
                    <w:color w:val="000000"/>
                    <w:sz w:val="18"/>
                    <w:szCs w:val="18"/>
                    <w:lang w:eastAsia="ja-JP"/>
                  </w:rPr>
                </w:rPrChange>
              </w:rPr>
              <w:t>740%</w:t>
            </w:r>
          </w:p>
        </w:tc>
        <w:tc>
          <w:tcPr>
            <w:tcW w:w="1060" w:type="dxa"/>
            <w:tcBorders>
              <w:top w:val="nil"/>
              <w:left w:val="nil"/>
              <w:bottom w:val="nil"/>
              <w:right w:val="single" w:sz="8" w:space="0" w:color="auto"/>
            </w:tcBorders>
            <w:shd w:val="clear" w:color="auto" w:fill="auto"/>
            <w:noWrap/>
            <w:vAlign w:val="center"/>
            <w:hideMark/>
            <w:tcPrChange w:id="383"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6706E974" w14:textId="77777777" w:rsidR="00FF73B9" w:rsidRPr="00FF17A1" w:rsidRDefault="00FF73B9" w:rsidP="00FF17A1">
            <w:pPr>
              <w:spacing w:before="0"/>
              <w:jc w:val="center"/>
              <w:rPr>
                <w:color w:val="000000"/>
                <w:sz w:val="18"/>
                <w:szCs w:val="18"/>
                <w:lang w:eastAsia="ja-JP"/>
                <w:rPrChange w:id="38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85" w:author="Gary Sullivan" w:date="2022-08-08T20:46:00Z">
                  <w:rPr>
                    <w:rFonts w:ascii="Arial" w:hAnsi="Arial" w:cs="Arial"/>
                    <w:color w:val="000000"/>
                    <w:sz w:val="18"/>
                    <w:szCs w:val="18"/>
                    <w:lang w:eastAsia="ja-JP"/>
                  </w:rPr>
                </w:rPrChange>
              </w:rPr>
              <w:t>166%</w:t>
            </w:r>
          </w:p>
        </w:tc>
      </w:tr>
      <w:tr w:rsidR="00FF73B9" w:rsidRPr="00FF17A1" w14:paraId="203BC23B" w14:textId="77777777" w:rsidTr="00FF17A1">
        <w:trPr>
          <w:trHeight w:val="255"/>
          <w:trPrChange w:id="386"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87"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4ABA6851" w14:textId="77777777" w:rsidR="00FF73B9" w:rsidRPr="00FF17A1" w:rsidRDefault="00FF73B9" w:rsidP="00FF17A1">
            <w:pPr>
              <w:spacing w:before="0"/>
              <w:jc w:val="center"/>
              <w:rPr>
                <w:color w:val="000000"/>
                <w:sz w:val="18"/>
                <w:szCs w:val="18"/>
                <w:lang w:eastAsia="ja-JP"/>
                <w:rPrChange w:id="38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389" w:author="Gary Sullivan" w:date="2022-08-08T20:46:00Z">
                  <w:rPr>
                    <w:rFonts w:ascii="Arial" w:hAnsi="Arial" w:cs="Arial"/>
                    <w:color w:val="000000"/>
                    <w:sz w:val="18"/>
                    <w:szCs w:val="18"/>
                    <w:lang w:eastAsia="ja-JP"/>
                  </w:rPr>
                </w:rPrChange>
              </w:rPr>
              <w:t>Class C</w:t>
            </w:r>
          </w:p>
        </w:tc>
        <w:tc>
          <w:tcPr>
            <w:tcW w:w="1060" w:type="dxa"/>
            <w:tcBorders>
              <w:top w:val="nil"/>
              <w:left w:val="single" w:sz="8" w:space="0" w:color="auto"/>
              <w:bottom w:val="nil"/>
              <w:right w:val="nil"/>
            </w:tcBorders>
            <w:shd w:val="clear" w:color="000000" w:fill="CCFFCC"/>
            <w:noWrap/>
            <w:vAlign w:val="center"/>
            <w:hideMark/>
            <w:tcPrChange w:id="390"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6C40C45D" w14:textId="77777777" w:rsidR="00FF73B9" w:rsidRPr="00FF17A1" w:rsidRDefault="00FF73B9" w:rsidP="00FF17A1">
            <w:pPr>
              <w:spacing w:before="0"/>
              <w:jc w:val="center"/>
              <w:rPr>
                <w:sz w:val="18"/>
                <w:szCs w:val="18"/>
                <w:lang w:eastAsia="ja-JP"/>
                <w:rPrChange w:id="391" w:author="Gary Sullivan" w:date="2022-08-08T20:46:00Z">
                  <w:rPr>
                    <w:rFonts w:ascii="Arial" w:hAnsi="Arial" w:cs="Arial"/>
                    <w:sz w:val="18"/>
                    <w:szCs w:val="18"/>
                    <w:lang w:eastAsia="ja-JP"/>
                  </w:rPr>
                </w:rPrChange>
              </w:rPr>
            </w:pPr>
            <w:r w:rsidRPr="00FF17A1">
              <w:rPr>
                <w:sz w:val="18"/>
                <w:szCs w:val="18"/>
                <w:lang w:eastAsia="ja-JP"/>
                <w:rPrChange w:id="392" w:author="Gary Sullivan" w:date="2022-08-08T20:46:00Z">
                  <w:rPr>
                    <w:rFonts w:ascii="Arial" w:hAnsi="Arial" w:cs="Arial"/>
                    <w:sz w:val="18"/>
                    <w:szCs w:val="18"/>
                    <w:lang w:eastAsia="ja-JP"/>
                  </w:rPr>
                </w:rPrChange>
              </w:rPr>
              <w:t>-33.16%</w:t>
            </w:r>
          </w:p>
        </w:tc>
        <w:tc>
          <w:tcPr>
            <w:tcW w:w="1060" w:type="dxa"/>
            <w:tcBorders>
              <w:top w:val="nil"/>
              <w:left w:val="nil"/>
              <w:bottom w:val="nil"/>
              <w:right w:val="nil"/>
            </w:tcBorders>
            <w:shd w:val="clear" w:color="000000" w:fill="CCFFCC"/>
            <w:noWrap/>
            <w:vAlign w:val="center"/>
            <w:hideMark/>
            <w:tcPrChange w:id="393" w:author="Gary Sullivan" w:date="2022-08-08T20:48:00Z">
              <w:tcPr>
                <w:tcW w:w="1060" w:type="dxa"/>
                <w:tcBorders>
                  <w:top w:val="nil"/>
                  <w:left w:val="nil"/>
                  <w:bottom w:val="nil"/>
                  <w:right w:val="nil"/>
                </w:tcBorders>
                <w:shd w:val="clear" w:color="000000" w:fill="CCFFCC"/>
                <w:noWrap/>
                <w:vAlign w:val="center"/>
                <w:hideMark/>
              </w:tcPr>
            </w:tcPrChange>
          </w:tcPr>
          <w:p w14:paraId="0BBA14EE" w14:textId="77777777" w:rsidR="00FF73B9" w:rsidRPr="00FF17A1" w:rsidRDefault="00FF73B9" w:rsidP="00FF17A1">
            <w:pPr>
              <w:spacing w:before="0"/>
              <w:jc w:val="center"/>
              <w:rPr>
                <w:sz w:val="18"/>
                <w:szCs w:val="18"/>
                <w:lang w:eastAsia="ja-JP"/>
                <w:rPrChange w:id="394" w:author="Gary Sullivan" w:date="2022-08-08T20:46:00Z">
                  <w:rPr>
                    <w:rFonts w:ascii="Arial" w:hAnsi="Arial" w:cs="Arial"/>
                    <w:sz w:val="18"/>
                    <w:szCs w:val="18"/>
                    <w:lang w:eastAsia="ja-JP"/>
                  </w:rPr>
                </w:rPrChange>
              </w:rPr>
            </w:pPr>
            <w:r w:rsidRPr="00FF17A1">
              <w:rPr>
                <w:sz w:val="18"/>
                <w:szCs w:val="18"/>
                <w:lang w:eastAsia="ja-JP"/>
                <w:rPrChange w:id="395" w:author="Gary Sullivan" w:date="2022-08-08T20:46:00Z">
                  <w:rPr>
                    <w:rFonts w:ascii="Arial" w:hAnsi="Arial" w:cs="Arial"/>
                    <w:sz w:val="18"/>
                    <w:szCs w:val="18"/>
                    <w:lang w:eastAsia="ja-JP"/>
                  </w:rPr>
                </w:rPrChange>
              </w:rPr>
              <w:t>-34.83%</w:t>
            </w:r>
          </w:p>
        </w:tc>
        <w:tc>
          <w:tcPr>
            <w:tcW w:w="2061" w:type="dxa"/>
            <w:tcBorders>
              <w:top w:val="nil"/>
              <w:left w:val="nil"/>
              <w:bottom w:val="nil"/>
              <w:right w:val="single" w:sz="4" w:space="0" w:color="auto"/>
            </w:tcBorders>
            <w:shd w:val="clear" w:color="000000" w:fill="CCFFCC"/>
            <w:noWrap/>
            <w:vAlign w:val="center"/>
            <w:hideMark/>
            <w:tcPrChange w:id="396"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7CC1ACB9" w14:textId="77777777" w:rsidR="00FF73B9" w:rsidRPr="00FF17A1" w:rsidRDefault="00FF73B9" w:rsidP="00FF17A1">
            <w:pPr>
              <w:spacing w:before="0"/>
              <w:jc w:val="center"/>
              <w:rPr>
                <w:sz w:val="18"/>
                <w:szCs w:val="18"/>
                <w:lang w:eastAsia="ja-JP"/>
                <w:rPrChange w:id="397" w:author="Gary Sullivan" w:date="2022-08-08T20:46:00Z">
                  <w:rPr>
                    <w:rFonts w:ascii="Arial" w:hAnsi="Arial" w:cs="Arial"/>
                    <w:sz w:val="18"/>
                    <w:szCs w:val="18"/>
                    <w:lang w:eastAsia="ja-JP"/>
                  </w:rPr>
                </w:rPrChange>
              </w:rPr>
            </w:pPr>
            <w:r w:rsidRPr="00FF17A1">
              <w:rPr>
                <w:sz w:val="18"/>
                <w:szCs w:val="18"/>
                <w:lang w:eastAsia="ja-JP"/>
                <w:rPrChange w:id="398" w:author="Gary Sullivan" w:date="2022-08-08T20:46:00Z">
                  <w:rPr>
                    <w:rFonts w:ascii="Arial" w:hAnsi="Arial" w:cs="Arial"/>
                    <w:sz w:val="18"/>
                    <w:szCs w:val="18"/>
                    <w:lang w:eastAsia="ja-JP"/>
                  </w:rPr>
                </w:rPrChange>
              </w:rPr>
              <w:t>-36.95%</w:t>
            </w:r>
          </w:p>
        </w:tc>
        <w:tc>
          <w:tcPr>
            <w:tcW w:w="1060" w:type="dxa"/>
            <w:tcBorders>
              <w:top w:val="nil"/>
              <w:left w:val="nil"/>
              <w:bottom w:val="nil"/>
              <w:right w:val="nil"/>
            </w:tcBorders>
            <w:shd w:val="clear" w:color="auto" w:fill="auto"/>
            <w:noWrap/>
            <w:vAlign w:val="center"/>
            <w:hideMark/>
            <w:tcPrChange w:id="399" w:author="Gary Sullivan" w:date="2022-08-08T20:48:00Z">
              <w:tcPr>
                <w:tcW w:w="1060" w:type="dxa"/>
                <w:tcBorders>
                  <w:top w:val="nil"/>
                  <w:left w:val="nil"/>
                  <w:bottom w:val="nil"/>
                  <w:right w:val="nil"/>
                </w:tcBorders>
                <w:shd w:val="clear" w:color="auto" w:fill="auto"/>
                <w:noWrap/>
                <w:vAlign w:val="center"/>
                <w:hideMark/>
              </w:tcPr>
            </w:tcPrChange>
          </w:tcPr>
          <w:p w14:paraId="2D0C333D" w14:textId="77777777" w:rsidR="00FF73B9" w:rsidRPr="00FF17A1" w:rsidRDefault="00FF73B9" w:rsidP="00FF17A1">
            <w:pPr>
              <w:spacing w:before="0"/>
              <w:jc w:val="center"/>
              <w:rPr>
                <w:color w:val="000000"/>
                <w:sz w:val="18"/>
                <w:szCs w:val="18"/>
                <w:lang w:eastAsia="ja-JP"/>
                <w:rPrChange w:id="40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01" w:author="Gary Sullivan" w:date="2022-08-08T20:46:00Z">
                  <w:rPr>
                    <w:rFonts w:ascii="Arial" w:hAnsi="Arial" w:cs="Arial"/>
                    <w:color w:val="000000"/>
                    <w:sz w:val="18"/>
                    <w:szCs w:val="18"/>
                    <w:lang w:eastAsia="ja-JP"/>
                  </w:rPr>
                </w:rPrChange>
              </w:rPr>
              <w:t>997%</w:t>
            </w:r>
          </w:p>
        </w:tc>
        <w:tc>
          <w:tcPr>
            <w:tcW w:w="1060" w:type="dxa"/>
            <w:tcBorders>
              <w:top w:val="nil"/>
              <w:left w:val="nil"/>
              <w:bottom w:val="nil"/>
              <w:right w:val="single" w:sz="8" w:space="0" w:color="auto"/>
            </w:tcBorders>
            <w:shd w:val="clear" w:color="auto" w:fill="auto"/>
            <w:noWrap/>
            <w:vAlign w:val="center"/>
            <w:hideMark/>
            <w:tcPrChange w:id="402"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481672B7" w14:textId="77777777" w:rsidR="00FF73B9" w:rsidRPr="00FF17A1" w:rsidRDefault="00FF73B9" w:rsidP="00FF17A1">
            <w:pPr>
              <w:spacing w:before="0"/>
              <w:jc w:val="center"/>
              <w:rPr>
                <w:color w:val="000000"/>
                <w:sz w:val="18"/>
                <w:szCs w:val="18"/>
                <w:lang w:eastAsia="ja-JP"/>
                <w:rPrChange w:id="40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04" w:author="Gary Sullivan" w:date="2022-08-08T20:46:00Z">
                  <w:rPr>
                    <w:rFonts w:ascii="Arial" w:hAnsi="Arial" w:cs="Arial"/>
                    <w:color w:val="000000"/>
                    <w:sz w:val="18"/>
                    <w:szCs w:val="18"/>
                    <w:lang w:eastAsia="ja-JP"/>
                  </w:rPr>
                </w:rPrChange>
              </w:rPr>
              <w:t>168%</w:t>
            </w:r>
          </w:p>
        </w:tc>
      </w:tr>
      <w:tr w:rsidR="00FF73B9" w:rsidRPr="00FF17A1" w14:paraId="48E162C1" w14:textId="77777777" w:rsidTr="00FF17A1">
        <w:trPr>
          <w:trHeight w:val="255"/>
          <w:trPrChange w:id="405"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06"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2F970C8E" w14:textId="77777777" w:rsidR="00FF73B9" w:rsidRPr="00FF17A1" w:rsidRDefault="00FF73B9" w:rsidP="00FF17A1">
            <w:pPr>
              <w:spacing w:before="0"/>
              <w:jc w:val="center"/>
              <w:rPr>
                <w:color w:val="000000"/>
                <w:sz w:val="18"/>
                <w:szCs w:val="18"/>
                <w:lang w:eastAsia="ja-JP"/>
                <w:rPrChange w:id="40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08" w:author="Gary Sullivan" w:date="2022-08-08T20:46:00Z">
                  <w:rPr>
                    <w:rFonts w:ascii="Arial" w:hAnsi="Arial" w:cs="Arial"/>
                    <w:color w:val="000000"/>
                    <w:sz w:val="18"/>
                    <w:szCs w:val="18"/>
                    <w:lang w:eastAsia="ja-JP"/>
                  </w:rPr>
                </w:rPrChange>
              </w:rPr>
              <w:t>Class E</w:t>
            </w:r>
          </w:p>
        </w:tc>
        <w:tc>
          <w:tcPr>
            <w:tcW w:w="1060" w:type="dxa"/>
            <w:tcBorders>
              <w:top w:val="nil"/>
              <w:left w:val="nil"/>
              <w:bottom w:val="nil"/>
              <w:right w:val="nil"/>
            </w:tcBorders>
            <w:shd w:val="clear" w:color="auto" w:fill="auto"/>
            <w:noWrap/>
            <w:vAlign w:val="center"/>
            <w:hideMark/>
            <w:tcPrChange w:id="409" w:author="Gary Sullivan" w:date="2022-08-08T20:48:00Z">
              <w:tcPr>
                <w:tcW w:w="1060" w:type="dxa"/>
                <w:tcBorders>
                  <w:top w:val="nil"/>
                  <w:left w:val="nil"/>
                  <w:bottom w:val="nil"/>
                  <w:right w:val="nil"/>
                </w:tcBorders>
                <w:shd w:val="clear" w:color="auto" w:fill="auto"/>
                <w:noWrap/>
                <w:vAlign w:val="center"/>
                <w:hideMark/>
              </w:tcPr>
            </w:tcPrChange>
          </w:tcPr>
          <w:p w14:paraId="50C96320" w14:textId="77777777" w:rsidR="00FF73B9" w:rsidRPr="00FF17A1" w:rsidRDefault="00FF73B9" w:rsidP="00FF17A1">
            <w:pPr>
              <w:spacing w:before="0"/>
              <w:jc w:val="center"/>
              <w:rPr>
                <w:color w:val="000000"/>
                <w:sz w:val="18"/>
                <w:szCs w:val="18"/>
                <w:lang w:eastAsia="ja-JP"/>
                <w:rPrChange w:id="41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11"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412" w:author="Gary Sullivan" w:date="2022-08-08T20:48:00Z">
              <w:tcPr>
                <w:tcW w:w="1060" w:type="dxa"/>
                <w:tcBorders>
                  <w:top w:val="nil"/>
                  <w:left w:val="nil"/>
                  <w:bottom w:val="nil"/>
                  <w:right w:val="nil"/>
                </w:tcBorders>
                <w:shd w:val="clear" w:color="auto" w:fill="auto"/>
                <w:noWrap/>
                <w:vAlign w:val="center"/>
                <w:hideMark/>
              </w:tcPr>
            </w:tcPrChange>
          </w:tcPr>
          <w:p w14:paraId="58EC9DA9" w14:textId="77777777" w:rsidR="00FF73B9" w:rsidRPr="00FF17A1" w:rsidRDefault="00FF73B9" w:rsidP="00FF17A1">
            <w:pPr>
              <w:spacing w:before="0"/>
              <w:jc w:val="center"/>
              <w:rPr>
                <w:color w:val="000000"/>
                <w:sz w:val="18"/>
                <w:szCs w:val="18"/>
                <w:lang w:eastAsia="ja-JP"/>
                <w:rPrChange w:id="413" w:author="Gary Sullivan" w:date="2022-08-08T20:46:00Z">
                  <w:rPr>
                    <w:rFonts w:ascii="Arial" w:hAnsi="Arial" w:cs="Arial"/>
                    <w:color w:val="000000"/>
                    <w:sz w:val="18"/>
                    <w:szCs w:val="18"/>
                    <w:lang w:eastAsia="ja-JP"/>
                  </w:rPr>
                </w:rPrChange>
              </w:rPr>
            </w:pPr>
          </w:p>
        </w:tc>
        <w:tc>
          <w:tcPr>
            <w:tcW w:w="2061" w:type="dxa"/>
            <w:tcBorders>
              <w:top w:val="nil"/>
              <w:left w:val="nil"/>
              <w:bottom w:val="nil"/>
              <w:right w:val="single" w:sz="4" w:space="0" w:color="auto"/>
            </w:tcBorders>
            <w:shd w:val="clear" w:color="auto" w:fill="auto"/>
            <w:noWrap/>
            <w:vAlign w:val="center"/>
            <w:hideMark/>
            <w:tcPrChange w:id="414" w:author="Gary Sullivan" w:date="2022-08-08T20:48:00Z">
              <w:tcPr>
                <w:tcW w:w="2061" w:type="dxa"/>
                <w:tcBorders>
                  <w:top w:val="nil"/>
                  <w:left w:val="nil"/>
                  <w:bottom w:val="nil"/>
                  <w:right w:val="single" w:sz="4" w:space="0" w:color="auto"/>
                </w:tcBorders>
                <w:shd w:val="clear" w:color="auto" w:fill="auto"/>
                <w:noWrap/>
                <w:vAlign w:val="center"/>
                <w:hideMark/>
              </w:tcPr>
            </w:tcPrChange>
          </w:tcPr>
          <w:p w14:paraId="086950D6" w14:textId="77777777" w:rsidR="00FF73B9" w:rsidRPr="00FF17A1" w:rsidRDefault="00FF73B9" w:rsidP="00FF17A1">
            <w:pPr>
              <w:spacing w:before="0"/>
              <w:jc w:val="center"/>
              <w:rPr>
                <w:color w:val="000000"/>
                <w:sz w:val="18"/>
                <w:szCs w:val="18"/>
                <w:lang w:eastAsia="ja-JP"/>
                <w:rPrChange w:id="41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16"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417" w:author="Gary Sullivan" w:date="2022-08-08T20:48:00Z">
              <w:tcPr>
                <w:tcW w:w="1060" w:type="dxa"/>
                <w:tcBorders>
                  <w:top w:val="nil"/>
                  <w:left w:val="nil"/>
                  <w:bottom w:val="nil"/>
                  <w:right w:val="nil"/>
                </w:tcBorders>
                <w:shd w:val="clear" w:color="auto" w:fill="auto"/>
                <w:noWrap/>
                <w:vAlign w:val="center"/>
                <w:hideMark/>
              </w:tcPr>
            </w:tcPrChange>
          </w:tcPr>
          <w:p w14:paraId="4B4EDF8F" w14:textId="77777777" w:rsidR="00FF73B9" w:rsidRPr="00FF17A1" w:rsidRDefault="00FF73B9" w:rsidP="00FF17A1">
            <w:pPr>
              <w:spacing w:before="0"/>
              <w:jc w:val="center"/>
              <w:rPr>
                <w:color w:val="000000"/>
                <w:sz w:val="18"/>
                <w:szCs w:val="18"/>
                <w:lang w:eastAsia="ja-JP"/>
                <w:rPrChange w:id="41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19"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420"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2BE3452C" w14:textId="77777777" w:rsidR="00FF73B9" w:rsidRPr="00FF17A1" w:rsidRDefault="00FF73B9" w:rsidP="00FF17A1">
            <w:pPr>
              <w:spacing w:before="0"/>
              <w:jc w:val="center"/>
              <w:rPr>
                <w:color w:val="000000"/>
                <w:sz w:val="18"/>
                <w:szCs w:val="18"/>
                <w:lang w:eastAsia="ja-JP"/>
                <w:rPrChange w:id="42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22" w:author="Gary Sullivan" w:date="2022-08-08T20:46:00Z">
                  <w:rPr>
                    <w:rFonts w:ascii="Arial" w:hAnsi="Arial" w:cs="Arial"/>
                    <w:color w:val="000000"/>
                    <w:sz w:val="18"/>
                    <w:szCs w:val="18"/>
                    <w:lang w:eastAsia="ja-JP"/>
                  </w:rPr>
                </w:rPrChange>
              </w:rPr>
              <w:t> </w:t>
            </w:r>
          </w:p>
        </w:tc>
      </w:tr>
      <w:tr w:rsidR="00FF73B9" w:rsidRPr="00FF17A1" w14:paraId="2219EAA1" w14:textId="77777777" w:rsidTr="00FF17A1">
        <w:trPr>
          <w:trHeight w:val="255"/>
          <w:trPrChange w:id="423" w:author="Gary Sullivan" w:date="2022-08-08T20: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24" w:author="Gary Sullivan" w:date="2022-08-08T20: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99661AE" w14:textId="77777777" w:rsidR="00FF73B9" w:rsidRPr="00FF17A1" w:rsidRDefault="00FF73B9" w:rsidP="00FF17A1">
            <w:pPr>
              <w:spacing w:before="0"/>
              <w:jc w:val="center"/>
              <w:rPr>
                <w:b/>
                <w:bCs/>
                <w:color w:val="000000"/>
                <w:sz w:val="18"/>
                <w:szCs w:val="18"/>
                <w:lang w:eastAsia="ja-JP"/>
                <w:rPrChange w:id="425"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426" w:author="Gary Sullivan" w:date="2022-08-08T20:46:00Z">
                  <w:rPr>
                    <w:rFonts w:ascii="Arial" w:hAnsi="Arial" w:cs="Arial"/>
                    <w:b/>
                    <w:bCs/>
                    <w:color w:val="000000"/>
                    <w:sz w:val="18"/>
                    <w:szCs w:val="18"/>
                    <w:lang w:eastAsia="ja-JP"/>
                  </w:rPr>
                </w:rPrChange>
              </w:rPr>
              <w:t>Overall</w:t>
            </w:r>
          </w:p>
        </w:tc>
        <w:tc>
          <w:tcPr>
            <w:tcW w:w="1060" w:type="dxa"/>
            <w:tcBorders>
              <w:top w:val="single" w:sz="8" w:space="0" w:color="auto"/>
              <w:left w:val="single" w:sz="8" w:space="0" w:color="auto"/>
              <w:bottom w:val="nil"/>
              <w:right w:val="nil"/>
            </w:tcBorders>
            <w:shd w:val="clear" w:color="000000" w:fill="CCFFCC"/>
            <w:noWrap/>
            <w:vAlign w:val="center"/>
            <w:hideMark/>
            <w:tcPrChange w:id="427" w:author="Gary Sullivan" w:date="2022-08-08T20: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692E0256" w14:textId="77777777" w:rsidR="00FF73B9" w:rsidRPr="00FF17A1" w:rsidRDefault="00FF73B9" w:rsidP="00FF17A1">
            <w:pPr>
              <w:spacing w:before="0"/>
              <w:jc w:val="center"/>
              <w:rPr>
                <w:sz w:val="18"/>
                <w:szCs w:val="18"/>
                <w:lang w:eastAsia="ja-JP"/>
                <w:rPrChange w:id="428" w:author="Gary Sullivan" w:date="2022-08-08T20:46:00Z">
                  <w:rPr>
                    <w:rFonts w:ascii="Arial" w:hAnsi="Arial" w:cs="Arial"/>
                    <w:sz w:val="18"/>
                    <w:szCs w:val="18"/>
                    <w:lang w:eastAsia="ja-JP"/>
                  </w:rPr>
                </w:rPrChange>
              </w:rPr>
            </w:pPr>
            <w:r w:rsidRPr="00FF17A1">
              <w:rPr>
                <w:sz w:val="18"/>
                <w:szCs w:val="18"/>
                <w:lang w:eastAsia="ja-JP"/>
                <w:rPrChange w:id="429" w:author="Gary Sullivan" w:date="2022-08-08T20:46:00Z">
                  <w:rPr>
                    <w:rFonts w:ascii="Arial" w:hAnsi="Arial" w:cs="Arial"/>
                    <w:sz w:val="18"/>
                    <w:szCs w:val="18"/>
                    <w:lang w:eastAsia="ja-JP"/>
                  </w:rPr>
                </w:rPrChange>
              </w:rPr>
              <w:t>-37.55%</w:t>
            </w:r>
          </w:p>
        </w:tc>
        <w:tc>
          <w:tcPr>
            <w:tcW w:w="1060" w:type="dxa"/>
            <w:tcBorders>
              <w:top w:val="single" w:sz="8" w:space="0" w:color="auto"/>
              <w:left w:val="nil"/>
              <w:bottom w:val="nil"/>
              <w:right w:val="nil"/>
            </w:tcBorders>
            <w:shd w:val="clear" w:color="000000" w:fill="CCFFCC"/>
            <w:noWrap/>
            <w:vAlign w:val="center"/>
            <w:hideMark/>
            <w:tcPrChange w:id="430" w:author="Gary Sullivan" w:date="2022-08-08T20:48:00Z">
              <w:tcPr>
                <w:tcW w:w="1060" w:type="dxa"/>
                <w:tcBorders>
                  <w:top w:val="single" w:sz="8" w:space="0" w:color="auto"/>
                  <w:left w:val="nil"/>
                  <w:bottom w:val="nil"/>
                  <w:right w:val="nil"/>
                </w:tcBorders>
                <w:shd w:val="clear" w:color="000000" w:fill="CCFFCC"/>
                <w:noWrap/>
                <w:vAlign w:val="center"/>
                <w:hideMark/>
              </w:tcPr>
            </w:tcPrChange>
          </w:tcPr>
          <w:p w14:paraId="251C8AF0" w14:textId="77777777" w:rsidR="00FF73B9" w:rsidRPr="00FF17A1" w:rsidRDefault="00FF73B9" w:rsidP="00FF17A1">
            <w:pPr>
              <w:spacing w:before="0"/>
              <w:jc w:val="center"/>
              <w:rPr>
                <w:sz w:val="18"/>
                <w:szCs w:val="18"/>
                <w:lang w:eastAsia="ja-JP"/>
                <w:rPrChange w:id="431" w:author="Gary Sullivan" w:date="2022-08-08T20:46:00Z">
                  <w:rPr>
                    <w:rFonts w:ascii="Arial" w:hAnsi="Arial" w:cs="Arial"/>
                    <w:sz w:val="18"/>
                    <w:szCs w:val="18"/>
                    <w:lang w:eastAsia="ja-JP"/>
                  </w:rPr>
                </w:rPrChange>
              </w:rPr>
            </w:pPr>
            <w:r w:rsidRPr="00FF17A1">
              <w:rPr>
                <w:sz w:val="18"/>
                <w:szCs w:val="18"/>
                <w:lang w:eastAsia="ja-JP"/>
                <w:rPrChange w:id="432" w:author="Gary Sullivan" w:date="2022-08-08T20:46:00Z">
                  <w:rPr>
                    <w:rFonts w:ascii="Arial" w:hAnsi="Arial" w:cs="Arial"/>
                    <w:sz w:val="18"/>
                    <w:szCs w:val="18"/>
                    <w:lang w:eastAsia="ja-JP"/>
                  </w:rPr>
                </w:rPrChange>
              </w:rPr>
              <w:t>-41.49%</w:t>
            </w:r>
          </w:p>
        </w:tc>
        <w:tc>
          <w:tcPr>
            <w:tcW w:w="2061" w:type="dxa"/>
            <w:tcBorders>
              <w:top w:val="single" w:sz="8" w:space="0" w:color="auto"/>
              <w:left w:val="nil"/>
              <w:bottom w:val="nil"/>
              <w:right w:val="single" w:sz="4" w:space="0" w:color="auto"/>
            </w:tcBorders>
            <w:shd w:val="clear" w:color="000000" w:fill="CCFFCC"/>
            <w:noWrap/>
            <w:vAlign w:val="center"/>
            <w:hideMark/>
            <w:tcPrChange w:id="433" w:author="Gary Sullivan" w:date="2022-08-08T20:48:00Z">
              <w:tcPr>
                <w:tcW w:w="2061" w:type="dxa"/>
                <w:tcBorders>
                  <w:top w:val="single" w:sz="8" w:space="0" w:color="auto"/>
                  <w:left w:val="nil"/>
                  <w:bottom w:val="nil"/>
                  <w:right w:val="single" w:sz="4" w:space="0" w:color="auto"/>
                </w:tcBorders>
                <w:shd w:val="clear" w:color="000000" w:fill="CCFFCC"/>
                <w:noWrap/>
                <w:vAlign w:val="center"/>
                <w:hideMark/>
              </w:tcPr>
            </w:tcPrChange>
          </w:tcPr>
          <w:p w14:paraId="530AF007" w14:textId="77777777" w:rsidR="00FF73B9" w:rsidRPr="00FF17A1" w:rsidRDefault="00FF73B9" w:rsidP="00FF17A1">
            <w:pPr>
              <w:spacing w:before="0"/>
              <w:jc w:val="center"/>
              <w:rPr>
                <w:sz w:val="18"/>
                <w:szCs w:val="18"/>
                <w:lang w:eastAsia="ja-JP"/>
                <w:rPrChange w:id="434" w:author="Gary Sullivan" w:date="2022-08-08T20:46:00Z">
                  <w:rPr>
                    <w:rFonts w:ascii="Arial" w:hAnsi="Arial" w:cs="Arial"/>
                    <w:sz w:val="18"/>
                    <w:szCs w:val="18"/>
                    <w:lang w:eastAsia="ja-JP"/>
                  </w:rPr>
                </w:rPrChange>
              </w:rPr>
            </w:pPr>
            <w:r w:rsidRPr="00FF17A1">
              <w:rPr>
                <w:sz w:val="18"/>
                <w:szCs w:val="18"/>
                <w:lang w:eastAsia="ja-JP"/>
                <w:rPrChange w:id="435" w:author="Gary Sullivan" w:date="2022-08-08T20:46:00Z">
                  <w:rPr>
                    <w:rFonts w:ascii="Arial" w:hAnsi="Arial" w:cs="Arial"/>
                    <w:sz w:val="18"/>
                    <w:szCs w:val="18"/>
                    <w:lang w:eastAsia="ja-JP"/>
                  </w:rPr>
                </w:rPrChange>
              </w:rPr>
              <w:t>-42.75%</w:t>
            </w:r>
          </w:p>
        </w:tc>
        <w:tc>
          <w:tcPr>
            <w:tcW w:w="1060" w:type="dxa"/>
            <w:tcBorders>
              <w:top w:val="single" w:sz="8" w:space="0" w:color="auto"/>
              <w:left w:val="nil"/>
              <w:bottom w:val="nil"/>
              <w:right w:val="nil"/>
            </w:tcBorders>
            <w:shd w:val="clear" w:color="auto" w:fill="auto"/>
            <w:noWrap/>
            <w:vAlign w:val="center"/>
            <w:hideMark/>
            <w:tcPrChange w:id="436" w:author="Gary Sullivan" w:date="2022-08-08T20:48:00Z">
              <w:tcPr>
                <w:tcW w:w="1060" w:type="dxa"/>
                <w:tcBorders>
                  <w:top w:val="single" w:sz="8" w:space="0" w:color="auto"/>
                  <w:left w:val="nil"/>
                  <w:bottom w:val="nil"/>
                  <w:right w:val="nil"/>
                </w:tcBorders>
                <w:shd w:val="clear" w:color="auto" w:fill="auto"/>
                <w:noWrap/>
                <w:vAlign w:val="center"/>
                <w:hideMark/>
              </w:tcPr>
            </w:tcPrChange>
          </w:tcPr>
          <w:p w14:paraId="65A72A63" w14:textId="77777777" w:rsidR="00FF73B9" w:rsidRPr="00FF17A1" w:rsidRDefault="00FF73B9" w:rsidP="00FF17A1">
            <w:pPr>
              <w:spacing w:before="0"/>
              <w:jc w:val="center"/>
              <w:rPr>
                <w:color w:val="000000"/>
                <w:sz w:val="18"/>
                <w:szCs w:val="18"/>
                <w:lang w:eastAsia="ja-JP"/>
                <w:rPrChange w:id="43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38" w:author="Gary Sullivan" w:date="2022-08-08T20:46:00Z">
                  <w:rPr>
                    <w:rFonts w:ascii="Arial" w:hAnsi="Arial" w:cs="Arial"/>
                    <w:color w:val="000000"/>
                    <w:sz w:val="18"/>
                    <w:szCs w:val="18"/>
                    <w:lang w:eastAsia="ja-JP"/>
                  </w:rPr>
                </w:rPrChange>
              </w:rPr>
              <w:t>787%</w:t>
            </w:r>
          </w:p>
        </w:tc>
        <w:tc>
          <w:tcPr>
            <w:tcW w:w="1060" w:type="dxa"/>
            <w:tcBorders>
              <w:top w:val="single" w:sz="8" w:space="0" w:color="auto"/>
              <w:left w:val="nil"/>
              <w:bottom w:val="nil"/>
              <w:right w:val="single" w:sz="8" w:space="0" w:color="auto"/>
            </w:tcBorders>
            <w:shd w:val="clear" w:color="auto" w:fill="auto"/>
            <w:noWrap/>
            <w:vAlign w:val="center"/>
            <w:hideMark/>
            <w:tcPrChange w:id="439" w:author="Gary Sullivan" w:date="2022-08-08T20:48:00Z">
              <w:tcPr>
                <w:tcW w:w="1060" w:type="dxa"/>
                <w:tcBorders>
                  <w:top w:val="single" w:sz="8" w:space="0" w:color="auto"/>
                  <w:left w:val="nil"/>
                  <w:bottom w:val="nil"/>
                  <w:right w:val="single" w:sz="8" w:space="0" w:color="auto"/>
                </w:tcBorders>
                <w:shd w:val="clear" w:color="auto" w:fill="auto"/>
                <w:noWrap/>
                <w:vAlign w:val="center"/>
                <w:hideMark/>
              </w:tcPr>
            </w:tcPrChange>
          </w:tcPr>
          <w:p w14:paraId="5911FCBE" w14:textId="77777777" w:rsidR="00FF73B9" w:rsidRPr="00FF17A1" w:rsidRDefault="00FF73B9" w:rsidP="00FF17A1">
            <w:pPr>
              <w:spacing w:before="0"/>
              <w:jc w:val="center"/>
              <w:rPr>
                <w:color w:val="000000"/>
                <w:sz w:val="18"/>
                <w:szCs w:val="18"/>
                <w:lang w:eastAsia="ja-JP"/>
                <w:rPrChange w:id="44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41" w:author="Gary Sullivan" w:date="2022-08-08T20:46:00Z">
                  <w:rPr>
                    <w:rFonts w:ascii="Arial" w:hAnsi="Arial" w:cs="Arial"/>
                    <w:color w:val="000000"/>
                    <w:sz w:val="18"/>
                    <w:szCs w:val="18"/>
                    <w:lang w:eastAsia="ja-JP"/>
                  </w:rPr>
                </w:rPrChange>
              </w:rPr>
              <w:t>169%</w:t>
            </w:r>
          </w:p>
        </w:tc>
      </w:tr>
      <w:tr w:rsidR="00FF73B9" w:rsidRPr="00FF17A1" w14:paraId="013F05BE" w14:textId="77777777" w:rsidTr="00FF17A1">
        <w:trPr>
          <w:trHeight w:val="255"/>
          <w:trPrChange w:id="442" w:author="Gary Sullivan" w:date="2022-08-08T20: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43" w:author="Gary Sullivan" w:date="2022-08-08T20: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74AE1A7" w14:textId="77777777" w:rsidR="00FF73B9" w:rsidRPr="00FF17A1" w:rsidRDefault="00FF73B9" w:rsidP="00FF17A1">
            <w:pPr>
              <w:spacing w:before="0"/>
              <w:jc w:val="center"/>
              <w:rPr>
                <w:color w:val="000000"/>
                <w:sz w:val="18"/>
                <w:szCs w:val="18"/>
                <w:lang w:eastAsia="ja-JP"/>
                <w:rPrChange w:id="44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45" w:author="Gary Sullivan" w:date="2022-08-08T20:46:00Z">
                  <w:rPr>
                    <w:rFonts w:ascii="Arial" w:hAnsi="Arial" w:cs="Arial"/>
                    <w:color w:val="000000"/>
                    <w:sz w:val="18"/>
                    <w:szCs w:val="18"/>
                    <w:lang w:eastAsia="ja-JP"/>
                  </w:rPr>
                </w:rPrChange>
              </w:rPr>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446" w:author="Gary Sullivan" w:date="2022-08-08T20: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6EBFA23A" w14:textId="77777777" w:rsidR="00FF73B9" w:rsidRPr="00FF17A1" w:rsidRDefault="00FF73B9" w:rsidP="00FF17A1">
            <w:pPr>
              <w:spacing w:before="0"/>
              <w:jc w:val="center"/>
              <w:rPr>
                <w:sz w:val="18"/>
                <w:szCs w:val="18"/>
                <w:lang w:eastAsia="ja-JP"/>
                <w:rPrChange w:id="447" w:author="Gary Sullivan" w:date="2022-08-08T20:46:00Z">
                  <w:rPr>
                    <w:rFonts w:ascii="Arial" w:hAnsi="Arial" w:cs="Arial"/>
                    <w:sz w:val="18"/>
                    <w:szCs w:val="18"/>
                    <w:lang w:eastAsia="ja-JP"/>
                  </w:rPr>
                </w:rPrChange>
              </w:rPr>
            </w:pPr>
            <w:r w:rsidRPr="00FF17A1">
              <w:rPr>
                <w:sz w:val="18"/>
                <w:szCs w:val="18"/>
                <w:lang w:eastAsia="ja-JP"/>
                <w:rPrChange w:id="448" w:author="Gary Sullivan" w:date="2022-08-08T20:46:00Z">
                  <w:rPr>
                    <w:rFonts w:ascii="Arial" w:hAnsi="Arial" w:cs="Arial"/>
                    <w:sz w:val="18"/>
                    <w:szCs w:val="18"/>
                    <w:lang w:eastAsia="ja-JP"/>
                  </w:rPr>
                </w:rPrChange>
              </w:rPr>
              <w:t>-31.45%</w:t>
            </w:r>
          </w:p>
        </w:tc>
        <w:tc>
          <w:tcPr>
            <w:tcW w:w="1060" w:type="dxa"/>
            <w:tcBorders>
              <w:top w:val="single" w:sz="8" w:space="0" w:color="auto"/>
              <w:left w:val="nil"/>
              <w:bottom w:val="nil"/>
              <w:right w:val="nil"/>
            </w:tcBorders>
            <w:shd w:val="clear" w:color="000000" w:fill="CCFFCC"/>
            <w:noWrap/>
            <w:vAlign w:val="center"/>
            <w:hideMark/>
            <w:tcPrChange w:id="449" w:author="Gary Sullivan" w:date="2022-08-08T20:48:00Z">
              <w:tcPr>
                <w:tcW w:w="1060" w:type="dxa"/>
                <w:tcBorders>
                  <w:top w:val="single" w:sz="8" w:space="0" w:color="auto"/>
                  <w:left w:val="nil"/>
                  <w:bottom w:val="nil"/>
                  <w:right w:val="nil"/>
                </w:tcBorders>
                <w:shd w:val="clear" w:color="000000" w:fill="CCFFCC"/>
                <w:noWrap/>
                <w:vAlign w:val="center"/>
                <w:hideMark/>
              </w:tcPr>
            </w:tcPrChange>
          </w:tcPr>
          <w:p w14:paraId="48BF6DC0" w14:textId="77777777" w:rsidR="00FF73B9" w:rsidRPr="00FF17A1" w:rsidRDefault="00FF73B9" w:rsidP="00FF17A1">
            <w:pPr>
              <w:spacing w:before="0"/>
              <w:jc w:val="center"/>
              <w:rPr>
                <w:sz w:val="18"/>
                <w:szCs w:val="18"/>
                <w:lang w:eastAsia="ja-JP"/>
                <w:rPrChange w:id="450" w:author="Gary Sullivan" w:date="2022-08-08T20:46:00Z">
                  <w:rPr>
                    <w:rFonts w:ascii="Arial" w:hAnsi="Arial" w:cs="Arial"/>
                    <w:sz w:val="18"/>
                    <w:szCs w:val="18"/>
                    <w:lang w:eastAsia="ja-JP"/>
                  </w:rPr>
                </w:rPrChange>
              </w:rPr>
            </w:pPr>
            <w:r w:rsidRPr="00FF17A1">
              <w:rPr>
                <w:sz w:val="18"/>
                <w:szCs w:val="18"/>
                <w:lang w:eastAsia="ja-JP"/>
                <w:rPrChange w:id="451" w:author="Gary Sullivan" w:date="2022-08-08T20:46:00Z">
                  <w:rPr>
                    <w:rFonts w:ascii="Arial" w:hAnsi="Arial" w:cs="Arial"/>
                    <w:sz w:val="18"/>
                    <w:szCs w:val="18"/>
                    <w:lang w:eastAsia="ja-JP"/>
                  </w:rPr>
                </w:rPrChange>
              </w:rPr>
              <w:t>-31.40%</w:t>
            </w:r>
          </w:p>
        </w:tc>
        <w:tc>
          <w:tcPr>
            <w:tcW w:w="2061" w:type="dxa"/>
            <w:tcBorders>
              <w:top w:val="single" w:sz="8" w:space="0" w:color="auto"/>
              <w:left w:val="nil"/>
              <w:bottom w:val="nil"/>
              <w:right w:val="single" w:sz="4" w:space="0" w:color="auto"/>
            </w:tcBorders>
            <w:shd w:val="clear" w:color="000000" w:fill="CCFFCC"/>
            <w:noWrap/>
            <w:vAlign w:val="center"/>
            <w:hideMark/>
            <w:tcPrChange w:id="452" w:author="Gary Sullivan" w:date="2022-08-08T20:48:00Z">
              <w:tcPr>
                <w:tcW w:w="2061" w:type="dxa"/>
                <w:tcBorders>
                  <w:top w:val="single" w:sz="8" w:space="0" w:color="auto"/>
                  <w:left w:val="nil"/>
                  <w:bottom w:val="nil"/>
                  <w:right w:val="single" w:sz="4" w:space="0" w:color="auto"/>
                </w:tcBorders>
                <w:shd w:val="clear" w:color="000000" w:fill="CCFFCC"/>
                <w:noWrap/>
                <w:vAlign w:val="center"/>
                <w:hideMark/>
              </w:tcPr>
            </w:tcPrChange>
          </w:tcPr>
          <w:p w14:paraId="72E24121" w14:textId="77777777" w:rsidR="00FF73B9" w:rsidRPr="00FF17A1" w:rsidRDefault="00FF73B9" w:rsidP="00FF17A1">
            <w:pPr>
              <w:spacing w:before="0"/>
              <w:jc w:val="center"/>
              <w:rPr>
                <w:sz w:val="18"/>
                <w:szCs w:val="18"/>
                <w:lang w:eastAsia="ja-JP"/>
                <w:rPrChange w:id="453" w:author="Gary Sullivan" w:date="2022-08-08T20:46:00Z">
                  <w:rPr>
                    <w:rFonts w:ascii="Arial" w:hAnsi="Arial" w:cs="Arial"/>
                    <w:sz w:val="18"/>
                    <w:szCs w:val="18"/>
                    <w:lang w:eastAsia="ja-JP"/>
                  </w:rPr>
                </w:rPrChange>
              </w:rPr>
            </w:pPr>
            <w:r w:rsidRPr="00FF17A1">
              <w:rPr>
                <w:sz w:val="18"/>
                <w:szCs w:val="18"/>
                <w:lang w:eastAsia="ja-JP"/>
                <w:rPrChange w:id="454" w:author="Gary Sullivan" w:date="2022-08-08T20:46:00Z">
                  <w:rPr>
                    <w:rFonts w:ascii="Arial" w:hAnsi="Arial" w:cs="Arial"/>
                    <w:sz w:val="18"/>
                    <w:szCs w:val="18"/>
                    <w:lang w:eastAsia="ja-JP"/>
                  </w:rPr>
                </w:rPrChange>
              </w:rPr>
              <w:t>-31.26%</w:t>
            </w:r>
          </w:p>
        </w:tc>
        <w:tc>
          <w:tcPr>
            <w:tcW w:w="1060" w:type="dxa"/>
            <w:tcBorders>
              <w:top w:val="single" w:sz="8" w:space="0" w:color="auto"/>
              <w:left w:val="nil"/>
              <w:bottom w:val="nil"/>
              <w:right w:val="nil"/>
            </w:tcBorders>
            <w:shd w:val="clear" w:color="auto" w:fill="auto"/>
            <w:noWrap/>
            <w:vAlign w:val="center"/>
            <w:hideMark/>
            <w:tcPrChange w:id="455" w:author="Gary Sullivan" w:date="2022-08-08T20:48:00Z">
              <w:tcPr>
                <w:tcW w:w="1060" w:type="dxa"/>
                <w:tcBorders>
                  <w:top w:val="single" w:sz="8" w:space="0" w:color="auto"/>
                  <w:left w:val="nil"/>
                  <w:bottom w:val="nil"/>
                  <w:right w:val="nil"/>
                </w:tcBorders>
                <w:shd w:val="clear" w:color="auto" w:fill="auto"/>
                <w:noWrap/>
                <w:vAlign w:val="center"/>
                <w:hideMark/>
              </w:tcPr>
            </w:tcPrChange>
          </w:tcPr>
          <w:p w14:paraId="6CE97BC8" w14:textId="77777777" w:rsidR="00FF73B9" w:rsidRPr="00FF17A1" w:rsidRDefault="00FF73B9" w:rsidP="00FF17A1">
            <w:pPr>
              <w:spacing w:before="0"/>
              <w:jc w:val="center"/>
              <w:rPr>
                <w:color w:val="000000"/>
                <w:sz w:val="18"/>
                <w:szCs w:val="18"/>
                <w:lang w:eastAsia="ja-JP"/>
                <w:rPrChange w:id="456"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57" w:author="Gary Sullivan" w:date="2022-08-08T20:46:00Z">
                  <w:rPr>
                    <w:rFonts w:ascii="Arial" w:hAnsi="Arial" w:cs="Arial"/>
                    <w:color w:val="000000"/>
                    <w:sz w:val="18"/>
                    <w:szCs w:val="18"/>
                    <w:lang w:eastAsia="ja-JP"/>
                  </w:rPr>
                </w:rPrChange>
              </w:rPr>
              <w:t>1125%</w:t>
            </w:r>
          </w:p>
        </w:tc>
        <w:tc>
          <w:tcPr>
            <w:tcW w:w="1060" w:type="dxa"/>
            <w:tcBorders>
              <w:top w:val="single" w:sz="8" w:space="0" w:color="auto"/>
              <w:left w:val="nil"/>
              <w:bottom w:val="nil"/>
              <w:right w:val="single" w:sz="8" w:space="0" w:color="auto"/>
            </w:tcBorders>
            <w:shd w:val="clear" w:color="auto" w:fill="auto"/>
            <w:noWrap/>
            <w:vAlign w:val="center"/>
            <w:hideMark/>
            <w:tcPrChange w:id="458" w:author="Gary Sullivan" w:date="2022-08-08T20:48:00Z">
              <w:tcPr>
                <w:tcW w:w="1060" w:type="dxa"/>
                <w:tcBorders>
                  <w:top w:val="single" w:sz="8" w:space="0" w:color="auto"/>
                  <w:left w:val="nil"/>
                  <w:bottom w:val="nil"/>
                  <w:right w:val="single" w:sz="8" w:space="0" w:color="auto"/>
                </w:tcBorders>
                <w:shd w:val="clear" w:color="auto" w:fill="auto"/>
                <w:noWrap/>
                <w:vAlign w:val="center"/>
                <w:hideMark/>
              </w:tcPr>
            </w:tcPrChange>
          </w:tcPr>
          <w:p w14:paraId="543E9DF8" w14:textId="77777777" w:rsidR="00FF73B9" w:rsidRPr="00FF17A1" w:rsidRDefault="00FF73B9" w:rsidP="00FF17A1">
            <w:pPr>
              <w:spacing w:before="0"/>
              <w:jc w:val="center"/>
              <w:rPr>
                <w:color w:val="000000"/>
                <w:sz w:val="18"/>
                <w:szCs w:val="18"/>
                <w:lang w:eastAsia="ja-JP"/>
                <w:rPrChange w:id="459"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60" w:author="Gary Sullivan" w:date="2022-08-08T20:46:00Z">
                  <w:rPr>
                    <w:rFonts w:ascii="Arial" w:hAnsi="Arial" w:cs="Arial"/>
                    <w:color w:val="000000"/>
                    <w:sz w:val="18"/>
                    <w:szCs w:val="18"/>
                    <w:lang w:eastAsia="ja-JP"/>
                  </w:rPr>
                </w:rPrChange>
              </w:rPr>
              <w:t>165%</w:t>
            </w:r>
          </w:p>
        </w:tc>
      </w:tr>
      <w:tr w:rsidR="00FF73B9" w:rsidRPr="00FF17A1" w14:paraId="77D9DCD9" w14:textId="77777777" w:rsidTr="00FF17A1">
        <w:trPr>
          <w:trHeight w:val="255"/>
          <w:trPrChange w:id="461" w:author="Gary Sullivan" w:date="2022-08-08T20:48: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462" w:author="Gary Sullivan" w:date="2022-08-08T20:48: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9CC0AE9" w14:textId="77777777" w:rsidR="00FF73B9" w:rsidRPr="00FF17A1" w:rsidRDefault="00FF73B9" w:rsidP="00FF17A1">
            <w:pPr>
              <w:spacing w:before="0"/>
              <w:jc w:val="center"/>
              <w:rPr>
                <w:color w:val="000000"/>
                <w:sz w:val="18"/>
                <w:szCs w:val="18"/>
                <w:lang w:eastAsia="ja-JP"/>
                <w:rPrChange w:id="46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64" w:author="Gary Sullivan" w:date="2022-08-08T20:46:00Z">
                  <w:rPr>
                    <w:rFonts w:ascii="Arial" w:hAnsi="Arial" w:cs="Arial"/>
                    <w:color w:val="000000"/>
                    <w:sz w:val="18"/>
                    <w:szCs w:val="18"/>
                    <w:lang w:eastAsia="ja-JP"/>
                  </w:rPr>
                </w:rPrChange>
              </w:rPr>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465" w:author="Gary Sullivan" w:date="2022-08-08T20:48:00Z">
              <w:tcPr>
                <w:tcW w:w="1060" w:type="dxa"/>
                <w:tcBorders>
                  <w:top w:val="nil"/>
                  <w:left w:val="single" w:sz="8" w:space="0" w:color="auto"/>
                  <w:bottom w:val="single" w:sz="8" w:space="0" w:color="auto"/>
                  <w:right w:val="nil"/>
                </w:tcBorders>
                <w:shd w:val="clear" w:color="000000" w:fill="CCFFCC"/>
                <w:noWrap/>
                <w:vAlign w:val="center"/>
                <w:hideMark/>
              </w:tcPr>
            </w:tcPrChange>
          </w:tcPr>
          <w:p w14:paraId="53CB7206" w14:textId="77777777" w:rsidR="00FF73B9" w:rsidRPr="00FF17A1" w:rsidRDefault="00FF73B9" w:rsidP="00FF17A1">
            <w:pPr>
              <w:spacing w:before="0"/>
              <w:jc w:val="center"/>
              <w:rPr>
                <w:sz w:val="18"/>
                <w:szCs w:val="18"/>
                <w:lang w:eastAsia="ja-JP"/>
                <w:rPrChange w:id="466" w:author="Gary Sullivan" w:date="2022-08-08T20:46:00Z">
                  <w:rPr>
                    <w:rFonts w:ascii="Arial" w:hAnsi="Arial" w:cs="Arial"/>
                    <w:sz w:val="18"/>
                    <w:szCs w:val="18"/>
                    <w:lang w:eastAsia="ja-JP"/>
                  </w:rPr>
                </w:rPrChange>
              </w:rPr>
            </w:pPr>
            <w:r w:rsidRPr="00FF17A1">
              <w:rPr>
                <w:sz w:val="18"/>
                <w:szCs w:val="18"/>
                <w:lang w:eastAsia="ja-JP"/>
                <w:rPrChange w:id="467" w:author="Gary Sullivan" w:date="2022-08-08T20:46:00Z">
                  <w:rPr>
                    <w:rFonts w:ascii="Arial" w:hAnsi="Arial" w:cs="Arial"/>
                    <w:sz w:val="18"/>
                    <w:szCs w:val="18"/>
                    <w:lang w:eastAsia="ja-JP"/>
                  </w:rPr>
                </w:rPrChange>
              </w:rPr>
              <w:t>-45.76%</w:t>
            </w:r>
          </w:p>
        </w:tc>
        <w:tc>
          <w:tcPr>
            <w:tcW w:w="1060" w:type="dxa"/>
            <w:tcBorders>
              <w:top w:val="nil"/>
              <w:left w:val="nil"/>
              <w:bottom w:val="single" w:sz="8" w:space="0" w:color="auto"/>
              <w:right w:val="nil"/>
            </w:tcBorders>
            <w:shd w:val="clear" w:color="000000" w:fill="CCFFCC"/>
            <w:noWrap/>
            <w:vAlign w:val="center"/>
            <w:hideMark/>
            <w:tcPrChange w:id="468" w:author="Gary Sullivan" w:date="2022-08-08T20:48:00Z">
              <w:tcPr>
                <w:tcW w:w="1060" w:type="dxa"/>
                <w:tcBorders>
                  <w:top w:val="nil"/>
                  <w:left w:val="nil"/>
                  <w:bottom w:val="single" w:sz="8" w:space="0" w:color="auto"/>
                  <w:right w:val="nil"/>
                </w:tcBorders>
                <w:shd w:val="clear" w:color="000000" w:fill="CCFFCC"/>
                <w:noWrap/>
                <w:vAlign w:val="center"/>
                <w:hideMark/>
              </w:tcPr>
            </w:tcPrChange>
          </w:tcPr>
          <w:p w14:paraId="3EE22C44" w14:textId="77777777" w:rsidR="00FF73B9" w:rsidRPr="00FF17A1" w:rsidRDefault="00FF73B9" w:rsidP="00FF17A1">
            <w:pPr>
              <w:spacing w:before="0"/>
              <w:jc w:val="center"/>
              <w:rPr>
                <w:sz w:val="18"/>
                <w:szCs w:val="18"/>
                <w:lang w:eastAsia="ja-JP"/>
                <w:rPrChange w:id="469" w:author="Gary Sullivan" w:date="2022-08-08T20:46:00Z">
                  <w:rPr>
                    <w:rFonts w:ascii="Arial" w:hAnsi="Arial" w:cs="Arial"/>
                    <w:sz w:val="18"/>
                    <w:szCs w:val="18"/>
                    <w:lang w:eastAsia="ja-JP"/>
                  </w:rPr>
                </w:rPrChange>
              </w:rPr>
            </w:pPr>
            <w:r w:rsidRPr="00FF17A1">
              <w:rPr>
                <w:sz w:val="18"/>
                <w:szCs w:val="18"/>
                <w:lang w:eastAsia="ja-JP"/>
                <w:rPrChange w:id="470" w:author="Gary Sullivan" w:date="2022-08-08T20:46:00Z">
                  <w:rPr>
                    <w:rFonts w:ascii="Arial" w:hAnsi="Arial" w:cs="Arial"/>
                    <w:sz w:val="18"/>
                    <w:szCs w:val="18"/>
                    <w:lang w:eastAsia="ja-JP"/>
                  </w:rPr>
                </w:rPrChange>
              </w:rPr>
              <w:t>-49.18%</w:t>
            </w:r>
          </w:p>
        </w:tc>
        <w:tc>
          <w:tcPr>
            <w:tcW w:w="2061" w:type="dxa"/>
            <w:tcBorders>
              <w:top w:val="nil"/>
              <w:left w:val="nil"/>
              <w:bottom w:val="single" w:sz="8" w:space="0" w:color="auto"/>
              <w:right w:val="single" w:sz="4" w:space="0" w:color="auto"/>
            </w:tcBorders>
            <w:shd w:val="clear" w:color="000000" w:fill="CCFFCC"/>
            <w:noWrap/>
            <w:vAlign w:val="center"/>
            <w:hideMark/>
            <w:tcPrChange w:id="471" w:author="Gary Sullivan" w:date="2022-08-08T20:48:00Z">
              <w:tcPr>
                <w:tcW w:w="2061" w:type="dxa"/>
                <w:tcBorders>
                  <w:top w:val="nil"/>
                  <w:left w:val="nil"/>
                  <w:bottom w:val="single" w:sz="8" w:space="0" w:color="auto"/>
                  <w:right w:val="single" w:sz="4" w:space="0" w:color="auto"/>
                </w:tcBorders>
                <w:shd w:val="clear" w:color="000000" w:fill="CCFFCC"/>
                <w:noWrap/>
                <w:vAlign w:val="center"/>
                <w:hideMark/>
              </w:tcPr>
            </w:tcPrChange>
          </w:tcPr>
          <w:p w14:paraId="05C90F9D" w14:textId="77777777" w:rsidR="00FF73B9" w:rsidRPr="00FF17A1" w:rsidRDefault="00FF73B9" w:rsidP="00FF17A1">
            <w:pPr>
              <w:spacing w:before="0"/>
              <w:jc w:val="center"/>
              <w:rPr>
                <w:sz w:val="18"/>
                <w:szCs w:val="18"/>
                <w:lang w:eastAsia="ja-JP"/>
                <w:rPrChange w:id="472" w:author="Gary Sullivan" w:date="2022-08-08T20:46:00Z">
                  <w:rPr>
                    <w:rFonts w:ascii="Arial" w:hAnsi="Arial" w:cs="Arial"/>
                    <w:sz w:val="18"/>
                    <w:szCs w:val="18"/>
                    <w:lang w:eastAsia="ja-JP"/>
                  </w:rPr>
                </w:rPrChange>
              </w:rPr>
            </w:pPr>
            <w:r w:rsidRPr="00FF17A1">
              <w:rPr>
                <w:sz w:val="18"/>
                <w:szCs w:val="18"/>
                <w:lang w:eastAsia="ja-JP"/>
                <w:rPrChange w:id="473" w:author="Gary Sullivan" w:date="2022-08-08T20:46:00Z">
                  <w:rPr>
                    <w:rFonts w:ascii="Arial" w:hAnsi="Arial" w:cs="Arial"/>
                    <w:sz w:val="18"/>
                    <w:szCs w:val="18"/>
                    <w:lang w:eastAsia="ja-JP"/>
                  </w:rPr>
                </w:rPrChange>
              </w:rPr>
              <w:t>-50.10%</w:t>
            </w:r>
          </w:p>
        </w:tc>
        <w:tc>
          <w:tcPr>
            <w:tcW w:w="1060" w:type="dxa"/>
            <w:tcBorders>
              <w:top w:val="nil"/>
              <w:left w:val="nil"/>
              <w:bottom w:val="single" w:sz="8" w:space="0" w:color="auto"/>
              <w:right w:val="nil"/>
            </w:tcBorders>
            <w:shd w:val="clear" w:color="auto" w:fill="auto"/>
            <w:noWrap/>
            <w:vAlign w:val="center"/>
            <w:hideMark/>
            <w:tcPrChange w:id="474"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0D68A486" w14:textId="77777777" w:rsidR="00FF73B9" w:rsidRPr="00FF17A1" w:rsidRDefault="00FF73B9" w:rsidP="00FF17A1">
            <w:pPr>
              <w:spacing w:before="0"/>
              <w:jc w:val="center"/>
              <w:rPr>
                <w:color w:val="000000"/>
                <w:sz w:val="18"/>
                <w:szCs w:val="18"/>
                <w:lang w:eastAsia="ja-JP"/>
                <w:rPrChange w:id="47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76" w:author="Gary Sullivan" w:date="2022-08-08T20:46:00Z">
                  <w:rPr>
                    <w:rFonts w:ascii="Arial" w:hAnsi="Arial" w:cs="Arial"/>
                    <w:color w:val="000000"/>
                    <w:sz w:val="18"/>
                    <w:szCs w:val="18"/>
                    <w:lang w:eastAsia="ja-JP"/>
                  </w:rPr>
                </w:rPrChange>
              </w:rPr>
              <w:t>580%</w:t>
            </w:r>
          </w:p>
        </w:tc>
        <w:tc>
          <w:tcPr>
            <w:tcW w:w="1060" w:type="dxa"/>
            <w:tcBorders>
              <w:top w:val="nil"/>
              <w:left w:val="nil"/>
              <w:bottom w:val="single" w:sz="8" w:space="0" w:color="auto"/>
              <w:right w:val="single" w:sz="8" w:space="0" w:color="auto"/>
            </w:tcBorders>
            <w:shd w:val="clear" w:color="auto" w:fill="auto"/>
            <w:noWrap/>
            <w:vAlign w:val="center"/>
            <w:hideMark/>
            <w:tcPrChange w:id="477" w:author="Gary Sullivan" w:date="2022-08-08T20:48:00Z">
              <w:tcPr>
                <w:tcW w:w="1060" w:type="dxa"/>
                <w:tcBorders>
                  <w:top w:val="nil"/>
                  <w:left w:val="nil"/>
                  <w:bottom w:val="single" w:sz="8" w:space="0" w:color="auto"/>
                  <w:right w:val="single" w:sz="8" w:space="0" w:color="auto"/>
                </w:tcBorders>
                <w:shd w:val="clear" w:color="auto" w:fill="auto"/>
                <w:noWrap/>
                <w:vAlign w:val="center"/>
                <w:hideMark/>
              </w:tcPr>
            </w:tcPrChange>
          </w:tcPr>
          <w:p w14:paraId="027C5BC9" w14:textId="77777777" w:rsidR="00FF73B9" w:rsidRPr="00FF17A1" w:rsidRDefault="00FF73B9" w:rsidP="00FF17A1">
            <w:pPr>
              <w:spacing w:before="0"/>
              <w:jc w:val="center"/>
              <w:rPr>
                <w:color w:val="000000"/>
                <w:sz w:val="18"/>
                <w:szCs w:val="18"/>
                <w:lang w:eastAsia="ja-JP"/>
                <w:rPrChange w:id="47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479" w:author="Gary Sullivan" w:date="2022-08-08T20:46:00Z">
                  <w:rPr>
                    <w:rFonts w:ascii="Arial" w:hAnsi="Arial" w:cs="Arial"/>
                    <w:color w:val="000000"/>
                    <w:sz w:val="18"/>
                    <w:szCs w:val="18"/>
                    <w:lang w:eastAsia="ja-JP"/>
                  </w:rPr>
                </w:rPrChange>
              </w:rPr>
              <w:t>147%</w:t>
            </w:r>
          </w:p>
        </w:tc>
      </w:tr>
      <w:tr w:rsidR="00FF73B9" w:rsidRPr="00FF17A1" w14:paraId="525026ED" w14:textId="77777777" w:rsidTr="00FF17A1">
        <w:trPr>
          <w:trHeight w:val="255"/>
          <w:trPrChange w:id="480"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481" w:author="Gary Sullivan" w:date="2022-08-08T20:48:00Z">
              <w:tcPr>
                <w:tcW w:w="1640" w:type="dxa"/>
                <w:tcBorders>
                  <w:top w:val="nil"/>
                  <w:left w:val="nil"/>
                  <w:bottom w:val="nil"/>
                  <w:right w:val="nil"/>
                </w:tcBorders>
                <w:shd w:val="clear" w:color="auto" w:fill="auto"/>
                <w:noWrap/>
                <w:vAlign w:val="center"/>
                <w:hideMark/>
              </w:tcPr>
            </w:tcPrChange>
          </w:tcPr>
          <w:p w14:paraId="7BFA5ED3" w14:textId="77777777" w:rsidR="00FF73B9" w:rsidRPr="00FF17A1" w:rsidRDefault="00FF73B9" w:rsidP="00FF17A1">
            <w:pPr>
              <w:spacing w:before="0"/>
              <w:jc w:val="center"/>
              <w:rPr>
                <w:color w:val="000000"/>
                <w:sz w:val="18"/>
                <w:szCs w:val="18"/>
                <w:lang w:eastAsia="ja-JP"/>
                <w:rPrChange w:id="482" w:author="Gary Sullivan" w:date="2022-08-08T20:46:00Z">
                  <w:rPr>
                    <w:rFonts w:ascii="Arial" w:hAnsi="Arial" w:cs="Arial"/>
                    <w:color w:val="000000"/>
                    <w:sz w:val="18"/>
                    <w:szCs w:val="18"/>
                    <w:lang w:eastAsia="ja-JP"/>
                  </w:rPr>
                </w:rPrChange>
              </w:rPr>
            </w:pPr>
          </w:p>
        </w:tc>
        <w:tc>
          <w:tcPr>
            <w:tcW w:w="1060" w:type="dxa"/>
            <w:tcBorders>
              <w:top w:val="nil"/>
              <w:left w:val="nil"/>
              <w:bottom w:val="nil"/>
              <w:right w:val="nil"/>
            </w:tcBorders>
            <w:shd w:val="clear" w:color="auto" w:fill="auto"/>
            <w:noWrap/>
            <w:vAlign w:val="bottom"/>
            <w:hideMark/>
            <w:tcPrChange w:id="483" w:author="Gary Sullivan" w:date="2022-08-08T20:48:00Z">
              <w:tcPr>
                <w:tcW w:w="1060" w:type="dxa"/>
                <w:tcBorders>
                  <w:top w:val="nil"/>
                  <w:left w:val="nil"/>
                  <w:bottom w:val="nil"/>
                  <w:right w:val="nil"/>
                </w:tcBorders>
                <w:shd w:val="clear" w:color="auto" w:fill="auto"/>
                <w:noWrap/>
                <w:vAlign w:val="bottom"/>
                <w:hideMark/>
              </w:tcPr>
            </w:tcPrChange>
          </w:tcPr>
          <w:p w14:paraId="4F14CE72" w14:textId="77777777" w:rsidR="00FF73B9" w:rsidRPr="00FF17A1" w:rsidRDefault="00FF73B9" w:rsidP="00FF17A1">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Change w:id="484" w:author="Gary Sullivan" w:date="2022-08-08T20:48:00Z">
              <w:tcPr>
                <w:tcW w:w="1060" w:type="dxa"/>
                <w:tcBorders>
                  <w:top w:val="nil"/>
                  <w:left w:val="nil"/>
                  <w:bottom w:val="nil"/>
                  <w:right w:val="nil"/>
                </w:tcBorders>
                <w:shd w:val="clear" w:color="auto" w:fill="auto"/>
                <w:noWrap/>
                <w:vAlign w:val="bottom"/>
                <w:hideMark/>
              </w:tcPr>
            </w:tcPrChange>
          </w:tcPr>
          <w:p w14:paraId="6C40C6C0" w14:textId="77777777" w:rsidR="00FF73B9" w:rsidRPr="00FF17A1" w:rsidRDefault="00FF73B9" w:rsidP="00FF17A1">
            <w:pPr>
              <w:spacing w:before="0"/>
              <w:rPr>
                <w:sz w:val="20"/>
                <w:szCs w:val="20"/>
                <w:lang w:eastAsia="ja-JP"/>
              </w:rPr>
            </w:pPr>
          </w:p>
        </w:tc>
        <w:tc>
          <w:tcPr>
            <w:tcW w:w="2061" w:type="dxa"/>
            <w:tcBorders>
              <w:top w:val="nil"/>
              <w:left w:val="nil"/>
              <w:bottom w:val="nil"/>
              <w:right w:val="nil"/>
            </w:tcBorders>
            <w:shd w:val="clear" w:color="auto" w:fill="auto"/>
            <w:noWrap/>
            <w:vAlign w:val="bottom"/>
            <w:hideMark/>
            <w:tcPrChange w:id="485" w:author="Gary Sullivan" w:date="2022-08-08T20:48:00Z">
              <w:tcPr>
                <w:tcW w:w="2061" w:type="dxa"/>
                <w:tcBorders>
                  <w:top w:val="nil"/>
                  <w:left w:val="nil"/>
                  <w:bottom w:val="nil"/>
                  <w:right w:val="nil"/>
                </w:tcBorders>
                <w:shd w:val="clear" w:color="auto" w:fill="auto"/>
                <w:noWrap/>
                <w:vAlign w:val="bottom"/>
                <w:hideMark/>
              </w:tcPr>
            </w:tcPrChange>
          </w:tcPr>
          <w:p w14:paraId="0C159DB4" w14:textId="77777777" w:rsidR="00FF73B9" w:rsidRPr="00FF17A1" w:rsidRDefault="00FF73B9" w:rsidP="00FF17A1">
            <w:pPr>
              <w:spacing w:before="0"/>
              <w:rPr>
                <w:sz w:val="20"/>
                <w:szCs w:val="20"/>
                <w:lang w:eastAsia="ja-JP"/>
              </w:rPr>
            </w:pPr>
          </w:p>
        </w:tc>
        <w:tc>
          <w:tcPr>
            <w:tcW w:w="1060" w:type="dxa"/>
            <w:tcBorders>
              <w:top w:val="nil"/>
              <w:left w:val="nil"/>
              <w:bottom w:val="nil"/>
              <w:right w:val="nil"/>
            </w:tcBorders>
            <w:shd w:val="clear" w:color="auto" w:fill="auto"/>
            <w:noWrap/>
            <w:vAlign w:val="bottom"/>
            <w:hideMark/>
            <w:tcPrChange w:id="486" w:author="Gary Sullivan" w:date="2022-08-08T20:48:00Z">
              <w:tcPr>
                <w:tcW w:w="1060" w:type="dxa"/>
                <w:tcBorders>
                  <w:top w:val="nil"/>
                  <w:left w:val="nil"/>
                  <w:bottom w:val="nil"/>
                  <w:right w:val="nil"/>
                </w:tcBorders>
                <w:shd w:val="clear" w:color="auto" w:fill="auto"/>
                <w:noWrap/>
                <w:vAlign w:val="bottom"/>
                <w:hideMark/>
              </w:tcPr>
            </w:tcPrChange>
          </w:tcPr>
          <w:p w14:paraId="344FAFE0" w14:textId="77777777" w:rsidR="00FF73B9" w:rsidRPr="00FF17A1" w:rsidRDefault="00FF73B9" w:rsidP="00FF17A1">
            <w:pPr>
              <w:spacing w:before="0"/>
              <w:rPr>
                <w:sz w:val="20"/>
                <w:szCs w:val="20"/>
                <w:lang w:eastAsia="ja-JP"/>
              </w:rPr>
            </w:pPr>
          </w:p>
        </w:tc>
        <w:tc>
          <w:tcPr>
            <w:tcW w:w="1060" w:type="dxa"/>
            <w:tcBorders>
              <w:top w:val="nil"/>
              <w:left w:val="nil"/>
              <w:bottom w:val="nil"/>
              <w:right w:val="nil"/>
            </w:tcBorders>
            <w:shd w:val="clear" w:color="auto" w:fill="auto"/>
            <w:noWrap/>
            <w:vAlign w:val="bottom"/>
            <w:hideMark/>
            <w:tcPrChange w:id="487" w:author="Gary Sullivan" w:date="2022-08-08T20:48:00Z">
              <w:tcPr>
                <w:tcW w:w="1060" w:type="dxa"/>
                <w:tcBorders>
                  <w:top w:val="nil"/>
                  <w:left w:val="nil"/>
                  <w:bottom w:val="nil"/>
                  <w:right w:val="nil"/>
                </w:tcBorders>
                <w:shd w:val="clear" w:color="auto" w:fill="auto"/>
                <w:noWrap/>
                <w:vAlign w:val="bottom"/>
                <w:hideMark/>
              </w:tcPr>
            </w:tcPrChange>
          </w:tcPr>
          <w:p w14:paraId="701AE1AA" w14:textId="77777777" w:rsidR="00FF73B9" w:rsidRPr="00FF17A1" w:rsidRDefault="00FF73B9" w:rsidP="00FF17A1">
            <w:pPr>
              <w:spacing w:before="0"/>
              <w:rPr>
                <w:sz w:val="20"/>
                <w:szCs w:val="20"/>
                <w:lang w:eastAsia="ja-JP"/>
              </w:rPr>
            </w:pPr>
          </w:p>
        </w:tc>
      </w:tr>
      <w:tr w:rsidR="00FF73B9" w:rsidRPr="00FF17A1" w14:paraId="7877AC10" w14:textId="77777777" w:rsidTr="00FF17A1">
        <w:trPr>
          <w:trHeight w:val="255"/>
          <w:trPrChange w:id="488"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489" w:author="Gary Sullivan" w:date="2022-08-08T20:48:00Z">
              <w:tcPr>
                <w:tcW w:w="1640" w:type="dxa"/>
                <w:tcBorders>
                  <w:top w:val="nil"/>
                  <w:left w:val="nil"/>
                  <w:bottom w:val="nil"/>
                  <w:right w:val="nil"/>
                </w:tcBorders>
                <w:shd w:val="clear" w:color="auto" w:fill="auto"/>
                <w:noWrap/>
                <w:vAlign w:val="center"/>
                <w:hideMark/>
              </w:tcPr>
            </w:tcPrChange>
          </w:tcPr>
          <w:p w14:paraId="67F228CA" w14:textId="77777777" w:rsidR="00FF73B9" w:rsidRPr="00FF17A1" w:rsidRDefault="00FF73B9" w:rsidP="00FF17A1">
            <w:pPr>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490" w:author="Gary Sullivan" w:date="2022-08-08T20:4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013AD4A" w14:textId="77777777" w:rsidR="00FF73B9" w:rsidRPr="00FF17A1" w:rsidRDefault="00FF73B9" w:rsidP="00FF17A1">
            <w:pPr>
              <w:spacing w:before="0"/>
              <w:jc w:val="center"/>
              <w:rPr>
                <w:b/>
                <w:bCs/>
                <w:color w:val="000000"/>
                <w:sz w:val="18"/>
                <w:szCs w:val="18"/>
                <w:lang w:eastAsia="ja-JP"/>
                <w:rPrChange w:id="491"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492" w:author="Gary Sullivan" w:date="2022-08-08T20:46:00Z">
                  <w:rPr>
                    <w:rFonts w:ascii="Arial" w:hAnsi="Arial" w:cs="Arial"/>
                    <w:b/>
                    <w:bCs/>
                    <w:color w:val="000000"/>
                    <w:sz w:val="18"/>
                    <w:szCs w:val="18"/>
                    <w:lang w:eastAsia="ja-JP"/>
                  </w:rPr>
                </w:rPrChange>
              </w:rPr>
              <w:t> </w:t>
            </w:r>
          </w:p>
        </w:tc>
        <w:tc>
          <w:tcPr>
            <w:tcW w:w="1060" w:type="dxa"/>
            <w:tcBorders>
              <w:top w:val="single" w:sz="8" w:space="0" w:color="auto"/>
              <w:left w:val="nil"/>
              <w:bottom w:val="single" w:sz="8" w:space="0" w:color="auto"/>
              <w:right w:val="nil"/>
            </w:tcBorders>
            <w:shd w:val="clear" w:color="auto" w:fill="auto"/>
            <w:noWrap/>
            <w:vAlign w:val="center"/>
            <w:hideMark/>
            <w:tcPrChange w:id="493" w:author="Gary Sullivan" w:date="2022-08-08T20:48:00Z">
              <w:tcPr>
                <w:tcW w:w="1060" w:type="dxa"/>
                <w:tcBorders>
                  <w:top w:val="single" w:sz="8" w:space="0" w:color="auto"/>
                  <w:left w:val="nil"/>
                  <w:bottom w:val="single" w:sz="8" w:space="0" w:color="auto"/>
                  <w:right w:val="nil"/>
                </w:tcBorders>
                <w:shd w:val="clear" w:color="auto" w:fill="auto"/>
                <w:noWrap/>
                <w:vAlign w:val="center"/>
                <w:hideMark/>
              </w:tcPr>
            </w:tcPrChange>
          </w:tcPr>
          <w:p w14:paraId="1DEBDCE8" w14:textId="77777777" w:rsidR="00FF73B9" w:rsidRPr="00FF17A1" w:rsidRDefault="00FF73B9" w:rsidP="00FF17A1">
            <w:pPr>
              <w:spacing w:before="0"/>
              <w:jc w:val="center"/>
              <w:rPr>
                <w:color w:val="000000"/>
                <w:lang w:eastAsia="ja-JP"/>
                <w:rPrChange w:id="494" w:author="Gary Sullivan" w:date="2022-08-08T20:46:00Z">
                  <w:rPr>
                    <w:rFonts w:ascii="Calibri" w:hAnsi="Calibri" w:cs="Calibri"/>
                    <w:color w:val="000000"/>
                    <w:lang w:eastAsia="ja-JP"/>
                  </w:rPr>
                </w:rPrChange>
              </w:rPr>
            </w:pPr>
            <w:r w:rsidRPr="00FF17A1">
              <w:rPr>
                <w:color w:val="000000"/>
                <w:lang w:eastAsia="ja-JP"/>
                <w:rPrChange w:id="495" w:author="Gary Sullivan" w:date="2022-08-08T20:46:00Z">
                  <w:rPr>
                    <w:rFonts w:ascii="Calibri" w:hAnsi="Calibri" w:cs="Calibri"/>
                    <w:color w:val="000000"/>
                    <w:lang w:eastAsia="ja-JP"/>
                  </w:rPr>
                </w:rPrChange>
              </w:rPr>
              <w:t> </w:t>
            </w:r>
          </w:p>
        </w:tc>
        <w:tc>
          <w:tcPr>
            <w:tcW w:w="2061" w:type="dxa"/>
            <w:tcBorders>
              <w:top w:val="single" w:sz="8" w:space="0" w:color="auto"/>
              <w:left w:val="nil"/>
              <w:bottom w:val="single" w:sz="8" w:space="0" w:color="auto"/>
              <w:right w:val="nil"/>
            </w:tcBorders>
            <w:shd w:val="clear" w:color="auto" w:fill="auto"/>
            <w:noWrap/>
            <w:vAlign w:val="center"/>
            <w:hideMark/>
            <w:tcPrChange w:id="496" w:author="Gary Sullivan" w:date="2022-08-08T20:48:00Z">
              <w:tcPr>
                <w:tcW w:w="2061" w:type="dxa"/>
                <w:tcBorders>
                  <w:top w:val="single" w:sz="8" w:space="0" w:color="auto"/>
                  <w:left w:val="nil"/>
                  <w:bottom w:val="single" w:sz="8" w:space="0" w:color="auto"/>
                  <w:right w:val="nil"/>
                </w:tcBorders>
                <w:shd w:val="clear" w:color="auto" w:fill="auto"/>
                <w:noWrap/>
                <w:vAlign w:val="center"/>
                <w:hideMark/>
              </w:tcPr>
            </w:tcPrChange>
          </w:tcPr>
          <w:p w14:paraId="7C866EC5" w14:textId="1D12DA27" w:rsidR="00FF73B9" w:rsidRPr="00FF17A1" w:rsidRDefault="00FF73B9" w:rsidP="00FF17A1">
            <w:pPr>
              <w:spacing w:before="0"/>
              <w:jc w:val="center"/>
              <w:rPr>
                <w:b/>
                <w:bCs/>
                <w:color w:val="000000"/>
                <w:sz w:val="18"/>
                <w:szCs w:val="18"/>
                <w:lang w:eastAsia="ja-JP"/>
                <w:rPrChange w:id="497"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498" w:author="Gary Sullivan" w:date="2022-08-08T20:46:00Z">
                  <w:rPr>
                    <w:rFonts w:ascii="Arial" w:hAnsi="Arial" w:cs="Arial"/>
                    <w:b/>
                    <w:bCs/>
                    <w:color w:val="000000"/>
                    <w:sz w:val="18"/>
                    <w:szCs w:val="18"/>
                    <w:lang w:eastAsia="ja-JP"/>
                  </w:rPr>
                </w:rPrChange>
              </w:rPr>
              <w:t xml:space="preserve">Low delay B </w:t>
            </w:r>
            <w:del w:id="499" w:author="Gary Sullivan" w:date="2022-08-08T20:47:00Z">
              <w:r w:rsidRPr="00FF17A1" w:rsidDel="00FF17A1">
                <w:rPr>
                  <w:b/>
                  <w:bCs/>
                  <w:color w:val="000000"/>
                  <w:sz w:val="18"/>
                  <w:szCs w:val="18"/>
                  <w:lang w:eastAsia="ja-JP"/>
                  <w:rPrChange w:id="500" w:author="Gary Sullivan" w:date="2022-08-08T20:46:00Z">
                    <w:rPr>
                      <w:rFonts w:ascii="Arial" w:hAnsi="Arial" w:cs="Arial"/>
                      <w:b/>
                      <w:bCs/>
                      <w:color w:val="000000"/>
                      <w:sz w:val="18"/>
                      <w:szCs w:val="18"/>
                      <w:lang w:eastAsia="ja-JP"/>
                    </w:rPr>
                  </w:rPrChange>
                </w:rPr>
                <w:delText>Main10</w:delText>
              </w:r>
            </w:del>
            <w:ins w:id="501" w:author="Gary Sullivan" w:date="2022-08-08T20:47:00Z">
              <w:r w:rsidR="00FF17A1">
                <w:rPr>
                  <w:b/>
                  <w:bCs/>
                  <w:color w:val="000000"/>
                  <w:sz w:val="18"/>
                  <w:szCs w:val="18"/>
                  <w:lang w:eastAsia="ja-JP"/>
                </w:rPr>
                <w:t>Main 10</w:t>
              </w:r>
            </w:ins>
            <w:del w:id="502" w:author="Gary Sullivan" w:date="2022-08-08T20:47:00Z">
              <w:r w:rsidRPr="00FF17A1" w:rsidDel="00FF17A1">
                <w:rPr>
                  <w:b/>
                  <w:bCs/>
                  <w:color w:val="000000"/>
                  <w:sz w:val="18"/>
                  <w:szCs w:val="18"/>
                  <w:lang w:eastAsia="ja-JP"/>
                  <w:rPrChange w:id="503" w:author="Gary Sullivan" w:date="2022-08-08T20:46:00Z">
                    <w:rPr>
                      <w:rFonts w:ascii="Arial" w:hAnsi="Arial" w:cs="Arial"/>
                      <w:b/>
                      <w:bCs/>
                      <w:color w:val="000000"/>
                      <w:sz w:val="18"/>
                      <w:szCs w:val="18"/>
                      <w:lang w:eastAsia="ja-JP"/>
                    </w:rPr>
                  </w:rPrChange>
                </w:rPr>
                <w:delText xml:space="preserve"> </w:delText>
              </w:r>
            </w:del>
          </w:p>
        </w:tc>
        <w:tc>
          <w:tcPr>
            <w:tcW w:w="1060" w:type="dxa"/>
            <w:tcBorders>
              <w:top w:val="single" w:sz="8" w:space="0" w:color="auto"/>
              <w:left w:val="nil"/>
              <w:bottom w:val="single" w:sz="8" w:space="0" w:color="auto"/>
              <w:right w:val="nil"/>
            </w:tcBorders>
            <w:shd w:val="clear" w:color="auto" w:fill="auto"/>
            <w:noWrap/>
            <w:vAlign w:val="center"/>
            <w:hideMark/>
            <w:tcPrChange w:id="504" w:author="Gary Sullivan" w:date="2022-08-08T20:48:00Z">
              <w:tcPr>
                <w:tcW w:w="1060" w:type="dxa"/>
                <w:tcBorders>
                  <w:top w:val="single" w:sz="8" w:space="0" w:color="auto"/>
                  <w:left w:val="nil"/>
                  <w:bottom w:val="single" w:sz="8" w:space="0" w:color="auto"/>
                  <w:right w:val="nil"/>
                </w:tcBorders>
                <w:shd w:val="clear" w:color="auto" w:fill="auto"/>
                <w:noWrap/>
                <w:vAlign w:val="center"/>
                <w:hideMark/>
              </w:tcPr>
            </w:tcPrChange>
          </w:tcPr>
          <w:p w14:paraId="4C546823" w14:textId="77777777" w:rsidR="00FF73B9" w:rsidRPr="00FF17A1" w:rsidRDefault="00FF73B9" w:rsidP="00FF17A1">
            <w:pPr>
              <w:spacing w:before="0"/>
              <w:jc w:val="center"/>
              <w:rPr>
                <w:color w:val="000000"/>
                <w:lang w:eastAsia="ja-JP"/>
                <w:rPrChange w:id="505" w:author="Gary Sullivan" w:date="2022-08-08T20:46:00Z">
                  <w:rPr>
                    <w:rFonts w:ascii="Calibri" w:hAnsi="Calibri" w:cs="Calibri"/>
                    <w:color w:val="000000"/>
                    <w:lang w:eastAsia="ja-JP"/>
                  </w:rPr>
                </w:rPrChange>
              </w:rPr>
            </w:pPr>
            <w:r w:rsidRPr="00FF17A1">
              <w:rPr>
                <w:color w:val="000000"/>
                <w:lang w:eastAsia="ja-JP"/>
                <w:rPrChange w:id="506" w:author="Gary Sullivan" w:date="2022-08-08T20:46:00Z">
                  <w:rPr>
                    <w:rFonts w:ascii="Calibri" w:hAnsi="Calibri" w:cs="Calibri"/>
                    <w:color w:val="000000"/>
                    <w:lang w:eastAsia="ja-JP"/>
                  </w:rPr>
                </w:rPrChang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507" w:author="Gary Sullivan" w:date="2022-08-08T20:4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D2BE832" w14:textId="77777777" w:rsidR="00FF73B9" w:rsidRPr="00FF17A1" w:rsidRDefault="00FF73B9" w:rsidP="00FF17A1">
            <w:pPr>
              <w:spacing w:before="0"/>
              <w:jc w:val="center"/>
              <w:rPr>
                <w:color w:val="000000"/>
                <w:lang w:eastAsia="ja-JP"/>
                <w:rPrChange w:id="508" w:author="Gary Sullivan" w:date="2022-08-08T20:46:00Z">
                  <w:rPr>
                    <w:rFonts w:ascii="Calibri" w:hAnsi="Calibri" w:cs="Calibri"/>
                    <w:color w:val="000000"/>
                    <w:lang w:eastAsia="ja-JP"/>
                  </w:rPr>
                </w:rPrChange>
              </w:rPr>
            </w:pPr>
            <w:r w:rsidRPr="00FF17A1">
              <w:rPr>
                <w:color w:val="000000"/>
                <w:lang w:eastAsia="ja-JP"/>
                <w:rPrChange w:id="509" w:author="Gary Sullivan" w:date="2022-08-08T20:46:00Z">
                  <w:rPr>
                    <w:rFonts w:ascii="Calibri" w:hAnsi="Calibri" w:cs="Calibri"/>
                    <w:color w:val="000000"/>
                    <w:lang w:eastAsia="ja-JP"/>
                  </w:rPr>
                </w:rPrChange>
              </w:rPr>
              <w:t> </w:t>
            </w:r>
          </w:p>
        </w:tc>
      </w:tr>
      <w:tr w:rsidR="00FF73B9" w:rsidRPr="00FF17A1" w14:paraId="537B406B" w14:textId="77777777" w:rsidTr="00FF17A1">
        <w:trPr>
          <w:trHeight w:val="255"/>
          <w:trPrChange w:id="510"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511" w:author="Gary Sullivan" w:date="2022-08-08T20:48:00Z">
              <w:tcPr>
                <w:tcW w:w="1640" w:type="dxa"/>
                <w:tcBorders>
                  <w:top w:val="nil"/>
                  <w:left w:val="nil"/>
                  <w:bottom w:val="nil"/>
                  <w:right w:val="nil"/>
                </w:tcBorders>
                <w:shd w:val="clear" w:color="auto" w:fill="auto"/>
                <w:noWrap/>
                <w:vAlign w:val="center"/>
                <w:hideMark/>
              </w:tcPr>
            </w:tcPrChange>
          </w:tcPr>
          <w:p w14:paraId="2210E337" w14:textId="77777777" w:rsidR="00FF73B9" w:rsidRPr="00FF17A1" w:rsidRDefault="00FF73B9" w:rsidP="00FF17A1">
            <w:pPr>
              <w:spacing w:before="0"/>
              <w:jc w:val="center"/>
              <w:rPr>
                <w:color w:val="000000"/>
                <w:lang w:eastAsia="ja-JP"/>
                <w:rPrChange w:id="512" w:author="Gary Sullivan" w:date="2022-08-08T20:46:00Z">
                  <w:rPr>
                    <w:rFonts w:ascii="Calibri" w:hAnsi="Calibri" w:cs="Calibri"/>
                    <w:color w:val="000000"/>
                    <w:lang w:eastAsia="ja-JP"/>
                  </w:rPr>
                </w:rPrChange>
              </w:rPr>
            </w:pPr>
          </w:p>
        </w:tc>
        <w:tc>
          <w:tcPr>
            <w:tcW w:w="1060" w:type="dxa"/>
            <w:tcBorders>
              <w:top w:val="nil"/>
              <w:left w:val="single" w:sz="8" w:space="0" w:color="auto"/>
              <w:bottom w:val="nil"/>
              <w:right w:val="nil"/>
            </w:tcBorders>
            <w:shd w:val="clear" w:color="auto" w:fill="auto"/>
            <w:noWrap/>
            <w:vAlign w:val="center"/>
            <w:hideMark/>
            <w:tcPrChange w:id="513" w:author="Gary Sullivan" w:date="2022-08-08T20:48:00Z">
              <w:tcPr>
                <w:tcW w:w="1060" w:type="dxa"/>
                <w:tcBorders>
                  <w:top w:val="nil"/>
                  <w:left w:val="single" w:sz="8" w:space="0" w:color="auto"/>
                  <w:bottom w:val="nil"/>
                  <w:right w:val="nil"/>
                </w:tcBorders>
                <w:shd w:val="clear" w:color="auto" w:fill="auto"/>
                <w:noWrap/>
                <w:vAlign w:val="center"/>
                <w:hideMark/>
              </w:tcPr>
            </w:tcPrChange>
          </w:tcPr>
          <w:p w14:paraId="7CE98321" w14:textId="77777777" w:rsidR="00FF73B9" w:rsidRPr="00FF17A1" w:rsidRDefault="00FF73B9" w:rsidP="00FF17A1">
            <w:pPr>
              <w:spacing w:before="0"/>
              <w:jc w:val="center"/>
              <w:rPr>
                <w:b/>
                <w:bCs/>
                <w:color w:val="000000"/>
                <w:sz w:val="18"/>
                <w:szCs w:val="18"/>
                <w:lang w:eastAsia="ja-JP"/>
                <w:rPrChange w:id="514"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515" w:author="Gary Sullivan" w:date="2022-08-08T20:46:00Z">
                  <w:rPr>
                    <w:rFonts w:ascii="Arial" w:hAnsi="Arial" w:cs="Arial"/>
                    <w:b/>
                    <w:bCs/>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516" w:author="Gary Sullivan" w:date="2022-08-08T20:48:00Z">
              <w:tcPr>
                <w:tcW w:w="1060" w:type="dxa"/>
                <w:tcBorders>
                  <w:top w:val="nil"/>
                  <w:left w:val="nil"/>
                  <w:bottom w:val="nil"/>
                  <w:right w:val="nil"/>
                </w:tcBorders>
                <w:shd w:val="clear" w:color="auto" w:fill="auto"/>
                <w:noWrap/>
                <w:vAlign w:val="center"/>
                <w:hideMark/>
              </w:tcPr>
            </w:tcPrChange>
          </w:tcPr>
          <w:p w14:paraId="25587423" w14:textId="77777777" w:rsidR="00FF73B9" w:rsidRPr="00FF17A1" w:rsidRDefault="00FF73B9" w:rsidP="00FF17A1">
            <w:pPr>
              <w:spacing w:before="0"/>
              <w:jc w:val="center"/>
              <w:rPr>
                <w:b/>
                <w:bCs/>
                <w:color w:val="000000"/>
                <w:sz w:val="18"/>
                <w:szCs w:val="18"/>
                <w:lang w:eastAsia="ja-JP"/>
                <w:rPrChange w:id="517"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518" w:author="Gary Sullivan" w:date="2022-08-08T20:46:00Z">
                  <w:rPr>
                    <w:rFonts w:ascii="Arial" w:hAnsi="Arial" w:cs="Arial"/>
                    <w:b/>
                    <w:bCs/>
                    <w:color w:val="000000"/>
                    <w:sz w:val="18"/>
                    <w:szCs w:val="18"/>
                    <w:lang w:eastAsia="ja-JP"/>
                  </w:rPr>
                </w:rPrChange>
              </w:rPr>
              <w:t> </w:t>
            </w:r>
          </w:p>
        </w:tc>
        <w:tc>
          <w:tcPr>
            <w:tcW w:w="2061" w:type="dxa"/>
            <w:tcBorders>
              <w:top w:val="nil"/>
              <w:left w:val="nil"/>
              <w:bottom w:val="nil"/>
              <w:right w:val="nil"/>
            </w:tcBorders>
            <w:shd w:val="clear" w:color="auto" w:fill="auto"/>
            <w:noWrap/>
            <w:vAlign w:val="center"/>
            <w:hideMark/>
            <w:tcPrChange w:id="519" w:author="Gary Sullivan" w:date="2022-08-08T20:48:00Z">
              <w:tcPr>
                <w:tcW w:w="2061" w:type="dxa"/>
                <w:tcBorders>
                  <w:top w:val="nil"/>
                  <w:left w:val="nil"/>
                  <w:bottom w:val="nil"/>
                  <w:right w:val="nil"/>
                </w:tcBorders>
                <w:shd w:val="clear" w:color="auto" w:fill="auto"/>
                <w:noWrap/>
                <w:vAlign w:val="center"/>
                <w:hideMark/>
              </w:tcPr>
            </w:tcPrChange>
          </w:tcPr>
          <w:p w14:paraId="4D6C32F6" w14:textId="77777777" w:rsidR="00FF73B9" w:rsidRPr="00FF17A1" w:rsidRDefault="00FF73B9" w:rsidP="00FF17A1">
            <w:pPr>
              <w:spacing w:before="0"/>
              <w:jc w:val="center"/>
              <w:rPr>
                <w:b/>
                <w:bCs/>
                <w:color w:val="000000"/>
                <w:sz w:val="18"/>
                <w:szCs w:val="18"/>
                <w:lang w:eastAsia="ja-JP"/>
                <w:rPrChange w:id="520"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521" w:author="Gary Sullivan" w:date="2022-08-08T20:46:00Z">
                  <w:rPr>
                    <w:rFonts w:ascii="Arial" w:hAnsi="Arial" w:cs="Arial"/>
                    <w:b/>
                    <w:bCs/>
                    <w:color w:val="000000"/>
                    <w:sz w:val="18"/>
                    <w:szCs w:val="18"/>
                    <w:lang w:eastAsia="ja-JP"/>
                  </w:rPr>
                </w:rPrChange>
              </w:rPr>
              <w:t>Over HM-16.25</w:t>
            </w:r>
          </w:p>
        </w:tc>
        <w:tc>
          <w:tcPr>
            <w:tcW w:w="1060" w:type="dxa"/>
            <w:tcBorders>
              <w:top w:val="nil"/>
              <w:left w:val="nil"/>
              <w:bottom w:val="nil"/>
              <w:right w:val="nil"/>
            </w:tcBorders>
            <w:shd w:val="clear" w:color="auto" w:fill="auto"/>
            <w:noWrap/>
            <w:vAlign w:val="center"/>
            <w:hideMark/>
            <w:tcPrChange w:id="522" w:author="Gary Sullivan" w:date="2022-08-08T20:48:00Z">
              <w:tcPr>
                <w:tcW w:w="1060" w:type="dxa"/>
                <w:tcBorders>
                  <w:top w:val="nil"/>
                  <w:left w:val="nil"/>
                  <w:bottom w:val="nil"/>
                  <w:right w:val="nil"/>
                </w:tcBorders>
                <w:shd w:val="clear" w:color="auto" w:fill="auto"/>
                <w:noWrap/>
                <w:vAlign w:val="center"/>
                <w:hideMark/>
              </w:tcPr>
            </w:tcPrChange>
          </w:tcPr>
          <w:p w14:paraId="4AEBF5D0" w14:textId="77777777" w:rsidR="00FF73B9" w:rsidRPr="00FF17A1" w:rsidRDefault="00FF73B9" w:rsidP="00FF17A1">
            <w:pPr>
              <w:spacing w:before="0"/>
              <w:jc w:val="center"/>
              <w:rPr>
                <w:b/>
                <w:bCs/>
                <w:color w:val="000000"/>
                <w:sz w:val="18"/>
                <w:szCs w:val="18"/>
                <w:lang w:eastAsia="ja-JP"/>
                <w:rPrChange w:id="523"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524" w:author="Gary Sullivan" w:date="2022-08-08T20:46:00Z">
                  <w:rPr>
                    <w:rFonts w:ascii="Arial" w:hAnsi="Arial" w:cs="Arial"/>
                    <w:b/>
                    <w:bCs/>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525"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5941FC5C" w14:textId="77777777" w:rsidR="00FF73B9" w:rsidRPr="00FF17A1" w:rsidRDefault="00FF73B9" w:rsidP="00FF17A1">
            <w:pPr>
              <w:spacing w:before="0"/>
              <w:jc w:val="center"/>
              <w:rPr>
                <w:b/>
                <w:bCs/>
                <w:color w:val="000000"/>
                <w:sz w:val="18"/>
                <w:szCs w:val="18"/>
                <w:lang w:eastAsia="ja-JP"/>
                <w:rPrChange w:id="526"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527" w:author="Gary Sullivan" w:date="2022-08-08T20:46:00Z">
                  <w:rPr>
                    <w:rFonts w:ascii="Arial" w:hAnsi="Arial" w:cs="Arial"/>
                    <w:b/>
                    <w:bCs/>
                    <w:color w:val="000000"/>
                    <w:sz w:val="18"/>
                    <w:szCs w:val="18"/>
                    <w:lang w:eastAsia="ja-JP"/>
                  </w:rPr>
                </w:rPrChange>
              </w:rPr>
              <w:t> </w:t>
            </w:r>
          </w:p>
        </w:tc>
      </w:tr>
      <w:tr w:rsidR="00FF73B9" w:rsidRPr="00FF17A1" w14:paraId="38266A4C" w14:textId="77777777" w:rsidTr="00FF17A1">
        <w:trPr>
          <w:trHeight w:val="255"/>
          <w:trPrChange w:id="528"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529" w:author="Gary Sullivan" w:date="2022-08-08T20:48:00Z">
              <w:tcPr>
                <w:tcW w:w="1640" w:type="dxa"/>
                <w:tcBorders>
                  <w:top w:val="nil"/>
                  <w:left w:val="nil"/>
                  <w:bottom w:val="nil"/>
                  <w:right w:val="nil"/>
                </w:tcBorders>
                <w:shd w:val="clear" w:color="auto" w:fill="auto"/>
                <w:noWrap/>
                <w:vAlign w:val="center"/>
                <w:hideMark/>
              </w:tcPr>
            </w:tcPrChange>
          </w:tcPr>
          <w:p w14:paraId="3A633166" w14:textId="77777777" w:rsidR="00FF73B9" w:rsidRPr="00FF17A1" w:rsidRDefault="00FF73B9" w:rsidP="00FF17A1">
            <w:pPr>
              <w:spacing w:before="0"/>
              <w:jc w:val="center"/>
              <w:rPr>
                <w:b/>
                <w:bCs/>
                <w:color w:val="000000"/>
                <w:sz w:val="18"/>
                <w:szCs w:val="18"/>
                <w:lang w:eastAsia="ja-JP"/>
                <w:rPrChange w:id="530" w:author="Gary Sullivan" w:date="2022-08-08T20:46:00Z">
                  <w:rPr>
                    <w:rFonts w:ascii="Arial" w:hAnsi="Arial" w:cs="Arial"/>
                    <w:b/>
                    <w:bCs/>
                    <w:color w:val="000000"/>
                    <w:sz w:val="18"/>
                    <w:szCs w:val="18"/>
                    <w:lang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531" w:author="Gary Sullivan" w:date="2022-08-08T20:48:00Z">
              <w:tcPr>
                <w:tcW w:w="1060" w:type="dxa"/>
                <w:tcBorders>
                  <w:top w:val="nil"/>
                  <w:left w:val="single" w:sz="8" w:space="0" w:color="auto"/>
                  <w:bottom w:val="single" w:sz="8" w:space="0" w:color="auto"/>
                  <w:right w:val="nil"/>
                </w:tcBorders>
                <w:shd w:val="clear" w:color="auto" w:fill="auto"/>
                <w:noWrap/>
                <w:vAlign w:val="center"/>
                <w:hideMark/>
              </w:tcPr>
            </w:tcPrChange>
          </w:tcPr>
          <w:p w14:paraId="0A6AD872" w14:textId="77777777" w:rsidR="00FF73B9" w:rsidRPr="00FF17A1" w:rsidRDefault="00FF73B9" w:rsidP="00FF17A1">
            <w:pPr>
              <w:spacing w:before="0"/>
              <w:jc w:val="center"/>
              <w:rPr>
                <w:color w:val="000000"/>
                <w:sz w:val="18"/>
                <w:szCs w:val="18"/>
                <w:lang w:eastAsia="ja-JP"/>
                <w:rPrChange w:id="53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33" w:author="Gary Sullivan" w:date="2022-08-08T20:46:00Z">
                  <w:rPr>
                    <w:rFonts w:ascii="Arial" w:hAnsi="Arial" w:cs="Arial"/>
                    <w:color w:val="000000"/>
                    <w:sz w:val="18"/>
                    <w:szCs w:val="18"/>
                    <w:lang w:eastAsia="ja-JP"/>
                  </w:rPr>
                </w:rPrChange>
              </w:rPr>
              <w:t>Y</w:t>
            </w:r>
          </w:p>
        </w:tc>
        <w:tc>
          <w:tcPr>
            <w:tcW w:w="1060" w:type="dxa"/>
            <w:tcBorders>
              <w:top w:val="nil"/>
              <w:left w:val="nil"/>
              <w:bottom w:val="single" w:sz="8" w:space="0" w:color="auto"/>
              <w:right w:val="nil"/>
            </w:tcBorders>
            <w:shd w:val="clear" w:color="auto" w:fill="auto"/>
            <w:noWrap/>
            <w:vAlign w:val="center"/>
            <w:hideMark/>
            <w:tcPrChange w:id="534"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3FFE3E58" w14:textId="77777777" w:rsidR="00FF73B9" w:rsidRPr="00FF17A1" w:rsidRDefault="00FF73B9" w:rsidP="00FF17A1">
            <w:pPr>
              <w:spacing w:before="0"/>
              <w:jc w:val="center"/>
              <w:rPr>
                <w:color w:val="000000"/>
                <w:sz w:val="18"/>
                <w:szCs w:val="18"/>
                <w:lang w:eastAsia="ja-JP"/>
                <w:rPrChange w:id="53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36" w:author="Gary Sullivan" w:date="2022-08-08T20:46:00Z">
                  <w:rPr>
                    <w:rFonts w:ascii="Arial" w:hAnsi="Arial" w:cs="Arial"/>
                    <w:color w:val="000000"/>
                    <w:sz w:val="18"/>
                    <w:szCs w:val="18"/>
                    <w:lang w:eastAsia="ja-JP"/>
                  </w:rPr>
                </w:rPrChange>
              </w:rPr>
              <w:t>U</w:t>
            </w:r>
          </w:p>
        </w:tc>
        <w:tc>
          <w:tcPr>
            <w:tcW w:w="2061" w:type="dxa"/>
            <w:tcBorders>
              <w:top w:val="nil"/>
              <w:left w:val="nil"/>
              <w:bottom w:val="single" w:sz="8" w:space="0" w:color="auto"/>
              <w:right w:val="single" w:sz="4" w:space="0" w:color="auto"/>
            </w:tcBorders>
            <w:shd w:val="clear" w:color="auto" w:fill="auto"/>
            <w:noWrap/>
            <w:vAlign w:val="center"/>
            <w:hideMark/>
            <w:tcPrChange w:id="537" w:author="Gary Sullivan" w:date="2022-08-08T20:48:00Z">
              <w:tcPr>
                <w:tcW w:w="2061" w:type="dxa"/>
                <w:tcBorders>
                  <w:top w:val="nil"/>
                  <w:left w:val="nil"/>
                  <w:bottom w:val="single" w:sz="8" w:space="0" w:color="auto"/>
                  <w:right w:val="single" w:sz="4" w:space="0" w:color="auto"/>
                </w:tcBorders>
                <w:shd w:val="clear" w:color="auto" w:fill="auto"/>
                <w:noWrap/>
                <w:vAlign w:val="center"/>
                <w:hideMark/>
              </w:tcPr>
            </w:tcPrChange>
          </w:tcPr>
          <w:p w14:paraId="17AA80E6" w14:textId="77777777" w:rsidR="00FF73B9" w:rsidRPr="00FF17A1" w:rsidRDefault="00FF73B9" w:rsidP="00FF17A1">
            <w:pPr>
              <w:spacing w:before="0"/>
              <w:jc w:val="center"/>
              <w:rPr>
                <w:color w:val="000000"/>
                <w:sz w:val="18"/>
                <w:szCs w:val="18"/>
                <w:lang w:eastAsia="ja-JP"/>
                <w:rPrChange w:id="53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39" w:author="Gary Sullivan" w:date="2022-08-08T20:46:00Z">
                  <w:rPr>
                    <w:rFonts w:ascii="Arial" w:hAnsi="Arial" w:cs="Arial"/>
                    <w:color w:val="000000"/>
                    <w:sz w:val="18"/>
                    <w:szCs w:val="18"/>
                    <w:lang w:eastAsia="ja-JP"/>
                  </w:rPr>
                </w:rPrChange>
              </w:rPr>
              <w:t>V</w:t>
            </w:r>
          </w:p>
        </w:tc>
        <w:tc>
          <w:tcPr>
            <w:tcW w:w="1060" w:type="dxa"/>
            <w:tcBorders>
              <w:top w:val="nil"/>
              <w:left w:val="nil"/>
              <w:bottom w:val="single" w:sz="8" w:space="0" w:color="auto"/>
              <w:right w:val="nil"/>
            </w:tcBorders>
            <w:shd w:val="clear" w:color="auto" w:fill="auto"/>
            <w:noWrap/>
            <w:vAlign w:val="center"/>
            <w:hideMark/>
            <w:tcPrChange w:id="540"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031FC39C" w14:textId="77777777" w:rsidR="00FF73B9" w:rsidRPr="00FF17A1" w:rsidRDefault="00FF73B9" w:rsidP="00FF17A1">
            <w:pPr>
              <w:spacing w:before="0"/>
              <w:jc w:val="center"/>
              <w:rPr>
                <w:color w:val="000000"/>
                <w:sz w:val="18"/>
                <w:szCs w:val="18"/>
                <w:lang w:eastAsia="ja-JP"/>
                <w:rPrChange w:id="54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42" w:author="Gary Sullivan" w:date="2022-08-08T20:46:00Z">
                  <w:rPr>
                    <w:rFonts w:ascii="Arial" w:hAnsi="Arial" w:cs="Arial"/>
                    <w:color w:val="000000"/>
                    <w:sz w:val="18"/>
                    <w:szCs w:val="18"/>
                    <w:lang w:eastAsia="ja-JP"/>
                  </w:rPr>
                </w:rPrChange>
              </w:rPr>
              <w:t>EncT</w:t>
            </w:r>
          </w:p>
        </w:tc>
        <w:tc>
          <w:tcPr>
            <w:tcW w:w="1060" w:type="dxa"/>
            <w:tcBorders>
              <w:top w:val="nil"/>
              <w:left w:val="nil"/>
              <w:bottom w:val="single" w:sz="8" w:space="0" w:color="auto"/>
              <w:right w:val="single" w:sz="8" w:space="0" w:color="auto"/>
            </w:tcBorders>
            <w:shd w:val="clear" w:color="auto" w:fill="auto"/>
            <w:noWrap/>
            <w:vAlign w:val="center"/>
            <w:hideMark/>
            <w:tcPrChange w:id="543" w:author="Gary Sullivan" w:date="2022-08-08T20:48:00Z">
              <w:tcPr>
                <w:tcW w:w="1060" w:type="dxa"/>
                <w:tcBorders>
                  <w:top w:val="nil"/>
                  <w:left w:val="nil"/>
                  <w:bottom w:val="single" w:sz="8" w:space="0" w:color="auto"/>
                  <w:right w:val="single" w:sz="8" w:space="0" w:color="auto"/>
                </w:tcBorders>
                <w:shd w:val="clear" w:color="auto" w:fill="auto"/>
                <w:noWrap/>
                <w:vAlign w:val="center"/>
                <w:hideMark/>
              </w:tcPr>
            </w:tcPrChange>
          </w:tcPr>
          <w:p w14:paraId="749FF928" w14:textId="77777777" w:rsidR="00FF73B9" w:rsidRPr="00FF17A1" w:rsidRDefault="00FF73B9" w:rsidP="00FF17A1">
            <w:pPr>
              <w:spacing w:before="0"/>
              <w:jc w:val="center"/>
              <w:rPr>
                <w:color w:val="000000"/>
                <w:sz w:val="18"/>
                <w:szCs w:val="18"/>
                <w:lang w:eastAsia="ja-JP"/>
                <w:rPrChange w:id="54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45" w:author="Gary Sullivan" w:date="2022-08-08T20:46:00Z">
                  <w:rPr>
                    <w:rFonts w:ascii="Arial" w:hAnsi="Arial" w:cs="Arial"/>
                    <w:color w:val="000000"/>
                    <w:sz w:val="18"/>
                    <w:szCs w:val="18"/>
                    <w:lang w:eastAsia="ja-JP"/>
                  </w:rPr>
                </w:rPrChange>
              </w:rPr>
              <w:t>DecT</w:t>
            </w:r>
          </w:p>
        </w:tc>
      </w:tr>
      <w:tr w:rsidR="00FF73B9" w:rsidRPr="00FF17A1" w14:paraId="74FA02EF" w14:textId="77777777" w:rsidTr="00FF17A1">
        <w:trPr>
          <w:trHeight w:val="255"/>
          <w:trPrChange w:id="546" w:author="Gary Sullivan" w:date="2022-08-08T20: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47" w:author="Gary Sullivan" w:date="2022-08-08T20: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C8AC45" w14:textId="77777777" w:rsidR="00FF73B9" w:rsidRPr="00FF17A1" w:rsidRDefault="00FF73B9" w:rsidP="00FF17A1">
            <w:pPr>
              <w:spacing w:before="0"/>
              <w:jc w:val="center"/>
              <w:rPr>
                <w:color w:val="000000"/>
                <w:sz w:val="18"/>
                <w:szCs w:val="18"/>
                <w:lang w:eastAsia="ja-JP"/>
                <w:rPrChange w:id="54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49" w:author="Gary Sullivan" w:date="2022-08-08T20:46:00Z">
                  <w:rPr>
                    <w:rFonts w:ascii="Arial" w:hAnsi="Arial" w:cs="Arial"/>
                    <w:color w:val="000000"/>
                    <w:sz w:val="18"/>
                    <w:szCs w:val="18"/>
                    <w:lang w:eastAsia="ja-JP"/>
                  </w:rPr>
                </w:rPrChange>
              </w:rPr>
              <w:t>Class A1</w:t>
            </w:r>
          </w:p>
        </w:tc>
        <w:tc>
          <w:tcPr>
            <w:tcW w:w="1060" w:type="dxa"/>
            <w:tcBorders>
              <w:top w:val="nil"/>
              <w:left w:val="nil"/>
              <w:bottom w:val="nil"/>
              <w:right w:val="nil"/>
            </w:tcBorders>
            <w:shd w:val="clear" w:color="auto" w:fill="auto"/>
            <w:noWrap/>
            <w:vAlign w:val="center"/>
            <w:hideMark/>
            <w:tcPrChange w:id="550" w:author="Gary Sullivan" w:date="2022-08-08T20:48:00Z">
              <w:tcPr>
                <w:tcW w:w="1060" w:type="dxa"/>
                <w:tcBorders>
                  <w:top w:val="nil"/>
                  <w:left w:val="nil"/>
                  <w:bottom w:val="nil"/>
                  <w:right w:val="nil"/>
                </w:tcBorders>
                <w:shd w:val="clear" w:color="auto" w:fill="auto"/>
                <w:noWrap/>
                <w:vAlign w:val="center"/>
                <w:hideMark/>
              </w:tcPr>
            </w:tcPrChange>
          </w:tcPr>
          <w:p w14:paraId="1185918F" w14:textId="77777777" w:rsidR="00FF73B9" w:rsidRPr="00FF17A1" w:rsidRDefault="00FF73B9" w:rsidP="00FF17A1">
            <w:pPr>
              <w:spacing w:before="0"/>
              <w:jc w:val="center"/>
              <w:rPr>
                <w:color w:val="000000"/>
                <w:sz w:val="18"/>
                <w:szCs w:val="18"/>
                <w:lang w:eastAsia="ja-JP"/>
                <w:rPrChange w:id="55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52"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553" w:author="Gary Sullivan" w:date="2022-08-08T20:48:00Z">
              <w:tcPr>
                <w:tcW w:w="1060" w:type="dxa"/>
                <w:tcBorders>
                  <w:top w:val="nil"/>
                  <w:left w:val="nil"/>
                  <w:bottom w:val="nil"/>
                  <w:right w:val="nil"/>
                </w:tcBorders>
                <w:shd w:val="clear" w:color="auto" w:fill="auto"/>
                <w:noWrap/>
                <w:vAlign w:val="center"/>
                <w:hideMark/>
              </w:tcPr>
            </w:tcPrChange>
          </w:tcPr>
          <w:p w14:paraId="4C2DE128" w14:textId="77777777" w:rsidR="00FF73B9" w:rsidRPr="00FF17A1" w:rsidRDefault="00FF73B9" w:rsidP="00FF17A1">
            <w:pPr>
              <w:spacing w:before="0"/>
              <w:jc w:val="center"/>
              <w:rPr>
                <w:color w:val="000000"/>
                <w:sz w:val="18"/>
                <w:szCs w:val="18"/>
                <w:lang w:eastAsia="ja-JP"/>
                <w:rPrChange w:id="55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55" w:author="Gary Sullivan" w:date="2022-08-08T20:46:00Z">
                  <w:rPr>
                    <w:rFonts w:ascii="Arial" w:hAnsi="Arial" w:cs="Arial"/>
                    <w:color w:val="000000"/>
                    <w:sz w:val="18"/>
                    <w:szCs w:val="18"/>
                    <w:lang w:eastAsia="ja-JP"/>
                  </w:rPr>
                </w:rPrChange>
              </w:rPr>
              <w:t> </w:t>
            </w:r>
          </w:p>
        </w:tc>
        <w:tc>
          <w:tcPr>
            <w:tcW w:w="2061" w:type="dxa"/>
            <w:tcBorders>
              <w:top w:val="nil"/>
              <w:left w:val="nil"/>
              <w:bottom w:val="nil"/>
              <w:right w:val="single" w:sz="4" w:space="0" w:color="auto"/>
            </w:tcBorders>
            <w:shd w:val="clear" w:color="auto" w:fill="auto"/>
            <w:noWrap/>
            <w:vAlign w:val="center"/>
            <w:hideMark/>
            <w:tcPrChange w:id="556" w:author="Gary Sullivan" w:date="2022-08-08T20:48:00Z">
              <w:tcPr>
                <w:tcW w:w="2061" w:type="dxa"/>
                <w:tcBorders>
                  <w:top w:val="nil"/>
                  <w:left w:val="nil"/>
                  <w:bottom w:val="nil"/>
                  <w:right w:val="single" w:sz="4" w:space="0" w:color="auto"/>
                </w:tcBorders>
                <w:shd w:val="clear" w:color="auto" w:fill="auto"/>
                <w:noWrap/>
                <w:vAlign w:val="center"/>
                <w:hideMark/>
              </w:tcPr>
            </w:tcPrChange>
          </w:tcPr>
          <w:p w14:paraId="17239CF1" w14:textId="77777777" w:rsidR="00FF73B9" w:rsidRPr="00FF17A1" w:rsidRDefault="00FF73B9" w:rsidP="00FF17A1">
            <w:pPr>
              <w:spacing w:before="0"/>
              <w:jc w:val="center"/>
              <w:rPr>
                <w:color w:val="000000"/>
                <w:sz w:val="18"/>
                <w:szCs w:val="18"/>
                <w:lang w:eastAsia="ja-JP"/>
                <w:rPrChange w:id="55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58"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559" w:author="Gary Sullivan" w:date="2022-08-08T20:48:00Z">
              <w:tcPr>
                <w:tcW w:w="1060" w:type="dxa"/>
                <w:tcBorders>
                  <w:top w:val="nil"/>
                  <w:left w:val="nil"/>
                  <w:bottom w:val="nil"/>
                  <w:right w:val="nil"/>
                </w:tcBorders>
                <w:shd w:val="clear" w:color="auto" w:fill="auto"/>
                <w:noWrap/>
                <w:vAlign w:val="center"/>
                <w:hideMark/>
              </w:tcPr>
            </w:tcPrChange>
          </w:tcPr>
          <w:p w14:paraId="4C48821F" w14:textId="77777777" w:rsidR="00FF73B9" w:rsidRPr="00FF17A1" w:rsidRDefault="00FF73B9" w:rsidP="00FF17A1">
            <w:pPr>
              <w:spacing w:before="0"/>
              <w:jc w:val="center"/>
              <w:rPr>
                <w:color w:val="000000"/>
                <w:sz w:val="18"/>
                <w:szCs w:val="18"/>
                <w:lang w:eastAsia="ja-JP"/>
                <w:rPrChange w:id="56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61"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562"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14B4BE6C" w14:textId="77777777" w:rsidR="00FF73B9" w:rsidRPr="00FF17A1" w:rsidRDefault="00FF73B9" w:rsidP="00FF17A1">
            <w:pPr>
              <w:spacing w:before="0"/>
              <w:jc w:val="center"/>
              <w:rPr>
                <w:color w:val="000000"/>
                <w:sz w:val="18"/>
                <w:szCs w:val="18"/>
                <w:lang w:eastAsia="ja-JP"/>
                <w:rPrChange w:id="56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64" w:author="Gary Sullivan" w:date="2022-08-08T20:46:00Z">
                  <w:rPr>
                    <w:rFonts w:ascii="Arial" w:hAnsi="Arial" w:cs="Arial"/>
                    <w:color w:val="000000"/>
                    <w:sz w:val="18"/>
                    <w:szCs w:val="18"/>
                    <w:lang w:eastAsia="ja-JP"/>
                  </w:rPr>
                </w:rPrChange>
              </w:rPr>
              <w:t> </w:t>
            </w:r>
          </w:p>
        </w:tc>
      </w:tr>
      <w:tr w:rsidR="00FF73B9" w:rsidRPr="00FF17A1" w14:paraId="31AED96C" w14:textId="77777777" w:rsidTr="00FF17A1">
        <w:trPr>
          <w:trHeight w:val="255"/>
          <w:trPrChange w:id="565"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66"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364F7287" w14:textId="77777777" w:rsidR="00FF73B9" w:rsidRPr="00FF17A1" w:rsidRDefault="00FF73B9" w:rsidP="00FF17A1">
            <w:pPr>
              <w:spacing w:before="0"/>
              <w:jc w:val="center"/>
              <w:rPr>
                <w:color w:val="000000"/>
                <w:sz w:val="18"/>
                <w:szCs w:val="18"/>
                <w:lang w:eastAsia="ja-JP"/>
                <w:rPrChange w:id="56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68" w:author="Gary Sullivan" w:date="2022-08-08T20:46:00Z">
                  <w:rPr>
                    <w:rFonts w:ascii="Arial" w:hAnsi="Arial" w:cs="Arial"/>
                    <w:color w:val="000000"/>
                    <w:sz w:val="18"/>
                    <w:szCs w:val="18"/>
                    <w:lang w:eastAsia="ja-JP"/>
                  </w:rPr>
                </w:rPrChange>
              </w:rPr>
              <w:t>Class A2</w:t>
            </w:r>
          </w:p>
        </w:tc>
        <w:tc>
          <w:tcPr>
            <w:tcW w:w="1060" w:type="dxa"/>
            <w:tcBorders>
              <w:top w:val="nil"/>
              <w:left w:val="nil"/>
              <w:bottom w:val="nil"/>
              <w:right w:val="nil"/>
            </w:tcBorders>
            <w:shd w:val="clear" w:color="auto" w:fill="auto"/>
            <w:noWrap/>
            <w:vAlign w:val="center"/>
            <w:hideMark/>
            <w:tcPrChange w:id="569" w:author="Gary Sullivan" w:date="2022-08-08T20:48:00Z">
              <w:tcPr>
                <w:tcW w:w="1060" w:type="dxa"/>
                <w:tcBorders>
                  <w:top w:val="nil"/>
                  <w:left w:val="nil"/>
                  <w:bottom w:val="nil"/>
                  <w:right w:val="nil"/>
                </w:tcBorders>
                <w:shd w:val="clear" w:color="auto" w:fill="auto"/>
                <w:noWrap/>
                <w:vAlign w:val="center"/>
                <w:hideMark/>
              </w:tcPr>
            </w:tcPrChange>
          </w:tcPr>
          <w:p w14:paraId="20E96782" w14:textId="77777777" w:rsidR="00FF73B9" w:rsidRPr="00FF17A1" w:rsidRDefault="00FF73B9" w:rsidP="00FF17A1">
            <w:pPr>
              <w:spacing w:before="0"/>
              <w:jc w:val="center"/>
              <w:rPr>
                <w:color w:val="000000"/>
                <w:sz w:val="18"/>
                <w:szCs w:val="18"/>
                <w:lang w:eastAsia="ja-JP"/>
                <w:rPrChange w:id="57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71"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572" w:author="Gary Sullivan" w:date="2022-08-08T20:48:00Z">
              <w:tcPr>
                <w:tcW w:w="1060" w:type="dxa"/>
                <w:tcBorders>
                  <w:top w:val="nil"/>
                  <w:left w:val="nil"/>
                  <w:bottom w:val="nil"/>
                  <w:right w:val="nil"/>
                </w:tcBorders>
                <w:shd w:val="clear" w:color="auto" w:fill="auto"/>
                <w:noWrap/>
                <w:vAlign w:val="center"/>
                <w:hideMark/>
              </w:tcPr>
            </w:tcPrChange>
          </w:tcPr>
          <w:p w14:paraId="35349E20" w14:textId="77777777" w:rsidR="00FF73B9" w:rsidRPr="00FF17A1" w:rsidRDefault="00FF73B9" w:rsidP="00FF17A1">
            <w:pPr>
              <w:spacing w:before="0"/>
              <w:jc w:val="center"/>
              <w:rPr>
                <w:color w:val="000000"/>
                <w:sz w:val="18"/>
                <w:szCs w:val="18"/>
                <w:lang w:eastAsia="ja-JP"/>
                <w:rPrChange w:id="573" w:author="Gary Sullivan" w:date="2022-08-08T20:46:00Z">
                  <w:rPr>
                    <w:rFonts w:ascii="Arial" w:hAnsi="Arial" w:cs="Arial"/>
                    <w:color w:val="000000"/>
                    <w:sz w:val="18"/>
                    <w:szCs w:val="18"/>
                    <w:lang w:eastAsia="ja-JP"/>
                  </w:rPr>
                </w:rPrChange>
              </w:rPr>
            </w:pPr>
          </w:p>
        </w:tc>
        <w:tc>
          <w:tcPr>
            <w:tcW w:w="2061" w:type="dxa"/>
            <w:tcBorders>
              <w:top w:val="nil"/>
              <w:left w:val="nil"/>
              <w:bottom w:val="nil"/>
              <w:right w:val="single" w:sz="4" w:space="0" w:color="auto"/>
            </w:tcBorders>
            <w:shd w:val="clear" w:color="auto" w:fill="auto"/>
            <w:noWrap/>
            <w:vAlign w:val="center"/>
            <w:hideMark/>
            <w:tcPrChange w:id="574" w:author="Gary Sullivan" w:date="2022-08-08T20:48:00Z">
              <w:tcPr>
                <w:tcW w:w="2061" w:type="dxa"/>
                <w:tcBorders>
                  <w:top w:val="nil"/>
                  <w:left w:val="nil"/>
                  <w:bottom w:val="nil"/>
                  <w:right w:val="single" w:sz="4" w:space="0" w:color="auto"/>
                </w:tcBorders>
                <w:shd w:val="clear" w:color="auto" w:fill="auto"/>
                <w:noWrap/>
                <w:vAlign w:val="center"/>
                <w:hideMark/>
              </w:tcPr>
            </w:tcPrChange>
          </w:tcPr>
          <w:p w14:paraId="3EA2F86F" w14:textId="77777777" w:rsidR="00FF73B9" w:rsidRPr="00FF17A1" w:rsidRDefault="00FF73B9" w:rsidP="00FF17A1">
            <w:pPr>
              <w:spacing w:before="0"/>
              <w:jc w:val="center"/>
              <w:rPr>
                <w:color w:val="000000"/>
                <w:sz w:val="18"/>
                <w:szCs w:val="18"/>
                <w:lang w:eastAsia="ja-JP"/>
                <w:rPrChange w:id="57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76"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577" w:author="Gary Sullivan" w:date="2022-08-08T20:48:00Z">
              <w:tcPr>
                <w:tcW w:w="1060" w:type="dxa"/>
                <w:tcBorders>
                  <w:top w:val="nil"/>
                  <w:left w:val="nil"/>
                  <w:bottom w:val="nil"/>
                  <w:right w:val="nil"/>
                </w:tcBorders>
                <w:shd w:val="clear" w:color="auto" w:fill="auto"/>
                <w:noWrap/>
                <w:vAlign w:val="center"/>
                <w:hideMark/>
              </w:tcPr>
            </w:tcPrChange>
          </w:tcPr>
          <w:p w14:paraId="0D2186C1" w14:textId="77777777" w:rsidR="00FF73B9" w:rsidRPr="00FF17A1" w:rsidRDefault="00FF73B9" w:rsidP="00FF17A1">
            <w:pPr>
              <w:spacing w:before="0"/>
              <w:jc w:val="center"/>
              <w:rPr>
                <w:color w:val="000000"/>
                <w:sz w:val="18"/>
                <w:szCs w:val="18"/>
                <w:lang w:eastAsia="ja-JP"/>
                <w:rPrChange w:id="57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79"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580"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5A3B5814" w14:textId="77777777" w:rsidR="00FF73B9" w:rsidRPr="00FF17A1" w:rsidRDefault="00FF73B9" w:rsidP="00FF17A1">
            <w:pPr>
              <w:spacing w:before="0"/>
              <w:jc w:val="center"/>
              <w:rPr>
                <w:color w:val="000000"/>
                <w:sz w:val="18"/>
                <w:szCs w:val="18"/>
                <w:lang w:eastAsia="ja-JP"/>
                <w:rPrChange w:id="58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82" w:author="Gary Sullivan" w:date="2022-08-08T20:46:00Z">
                  <w:rPr>
                    <w:rFonts w:ascii="Arial" w:hAnsi="Arial" w:cs="Arial"/>
                    <w:color w:val="000000"/>
                    <w:sz w:val="18"/>
                    <w:szCs w:val="18"/>
                    <w:lang w:eastAsia="ja-JP"/>
                  </w:rPr>
                </w:rPrChange>
              </w:rPr>
              <w:t> </w:t>
            </w:r>
          </w:p>
        </w:tc>
      </w:tr>
      <w:tr w:rsidR="00FF73B9" w:rsidRPr="00FF17A1" w14:paraId="28A777DE" w14:textId="77777777" w:rsidTr="00FF17A1">
        <w:trPr>
          <w:trHeight w:val="255"/>
          <w:trPrChange w:id="583"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4"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1BD7DC21" w14:textId="77777777" w:rsidR="00FF73B9" w:rsidRPr="00FF17A1" w:rsidRDefault="00FF73B9" w:rsidP="00FF17A1">
            <w:pPr>
              <w:spacing w:before="0"/>
              <w:jc w:val="center"/>
              <w:rPr>
                <w:color w:val="000000"/>
                <w:sz w:val="18"/>
                <w:szCs w:val="18"/>
                <w:lang w:eastAsia="ja-JP"/>
                <w:rPrChange w:id="58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86" w:author="Gary Sullivan" w:date="2022-08-08T20:46:00Z">
                  <w:rPr>
                    <w:rFonts w:ascii="Arial" w:hAnsi="Arial" w:cs="Arial"/>
                    <w:color w:val="000000"/>
                    <w:sz w:val="18"/>
                    <w:szCs w:val="18"/>
                    <w:lang w:eastAsia="ja-JP"/>
                  </w:rPr>
                </w:rPrChange>
              </w:rPr>
              <w:t>Class B</w:t>
            </w:r>
          </w:p>
        </w:tc>
        <w:tc>
          <w:tcPr>
            <w:tcW w:w="1060" w:type="dxa"/>
            <w:tcBorders>
              <w:top w:val="nil"/>
              <w:left w:val="single" w:sz="8" w:space="0" w:color="auto"/>
              <w:bottom w:val="nil"/>
              <w:right w:val="nil"/>
            </w:tcBorders>
            <w:shd w:val="clear" w:color="000000" w:fill="CCFFCC"/>
            <w:noWrap/>
            <w:vAlign w:val="center"/>
            <w:hideMark/>
            <w:tcPrChange w:id="587"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432493F0" w14:textId="77777777" w:rsidR="00FF73B9" w:rsidRPr="00FF17A1" w:rsidRDefault="00FF73B9" w:rsidP="00FF17A1">
            <w:pPr>
              <w:spacing w:before="0"/>
              <w:jc w:val="center"/>
              <w:rPr>
                <w:sz w:val="18"/>
                <w:szCs w:val="18"/>
                <w:lang w:eastAsia="ja-JP"/>
                <w:rPrChange w:id="588" w:author="Gary Sullivan" w:date="2022-08-08T20:46:00Z">
                  <w:rPr>
                    <w:rFonts w:ascii="Arial" w:hAnsi="Arial" w:cs="Arial"/>
                    <w:sz w:val="18"/>
                    <w:szCs w:val="18"/>
                    <w:lang w:eastAsia="ja-JP"/>
                  </w:rPr>
                </w:rPrChange>
              </w:rPr>
            </w:pPr>
            <w:r w:rsidRPr="00FF17A1">
              <w:rPr>
                <w:sz w:val="18"/>
                <w:szCs w:val="18"/>
                <w:lang w:eastAsia="ja-JP"/>
                <w:rPrChange w:id="589" w:author="Gary Sullivan" w:date="2022-08-08T20:46:00Z">
                  <w:rPr>
                    <w:rFonts w:ascii="Arial" w:hAnsi="Arial" w:cs="Arial"/>
                    <w:sz w:val="18"/>
                    <w:szCs w:val="18"/>
                    <w:lang w:eastAsia="ja-JP"/>
                  </w:rPr>
                </w:rPrChange>
              </w:rPr>
              <w:t>-29.17%</w:t>
            </w:r>
          </w:p>
        </w:tc>
        <w:tc>
          <w:tcPr>
            <w:tcW w:w="1060" w:type="dxa"/>
            <w:tcBorders>
              <w:top w:val="nil"/>
              <w:left w:val="nil"/>
              <w:bottom w:val="nil"/>
              <w:right w:val="nil"/>
            </w:tcBorders>
            <w:shd w:val="clear" w:color="000000" w:fill="CCFFCC"/>
            <w:noWrap/>
            <w:vAlign w:val="center"/>
            <w:hideMark/>
            <w:tcPrChange w:id="590" w:author="Gary Sullivan" w:date="2022-08-08T20:48:00Z">
              <w:tcPr>
                <w:tcW w:w="1060" w:type="dxa"/>
                <w:tcBorders>
                  <w:top w:val="nil"/>
                  <w:left w:val="nil"/>
                  <w:bottom w:val="nil"/>
                  <w:right w:val="nil"/>
                </w:tcBorders>
                <w:shd w:val="clear" w:color="000000" w:fill="CCFFCC"/>
                <w:noWrap/>
                <w:vAlign w:val="center"/>
                <w:hideMark/>
              </w:tcPr>
            </w:tcPrChange>
          </w:tcPr>
          <w:p w14:paraId="6D4C2FA2" w14:textId="77777777" w:rsidR="00FF73B9" w:rsidRPr="00FF17A1" w:rsidRDefault="00FF73B9" w:rsidP="00FF17A1">
            <w:pPr>
              <w:spacing w:before="0"/>
              <w:jc w:val="center"/>
              <w:rPr>
                <w:sz w:val="18"/>
                <w:szCs w:val="18"/>
                <w:lang w:eastAsia="ja-JP"/>
                <w:rPrChange w:id="591" w:author="Gary Sullivan" w:date="2022-08-08T20:46:00Z">
                  <w:rPr>
                    <w:rFonts w:ascii="Arial" w:hAnsi="Arial" w:cs="Arial"/>
                    <w:sz w:val="18"/>
                    <w:szCs w:val="18"/>
                    <w:lang w:eastAsia="ja-JP"/>
                  </w:rPr>
                </w:rPrChange>
              </w:rPr>
            </w:pPr>
            <w:r w:rsidRPr="00FF17A1">
              <w:rPr>
                <w:sz w:val="18"/>
                <w:szCs w:val="18"/>
                <w:lang w:eastAsia="ja-JP"/>
                <w:rPrChange w:id="592" w:author="Gary Sullivan" w:date="2022-08-08T20:46:00Z">
                  <w:rPr>
                    <w:rFonts w:ascii="Arial" w:hAnsi="Arial" w:cs="Arial"/>
                    <w:sz w:val="18"/>
                    <w:szCs w:val="18"/>
                    <w:lang w:eastAsia="ja-JP"/>
                  </w:rPr>
                </w:rPrChange>
              </w:rPr>
              <w:t>-34.97%</w:t>
            </w:r>
          </w:p>
        </w:tc>
        <w:tc>
          <w:tcPr>
            <w:tcW w:w="2061" w:type="dxa"/>
            <w:tcBorders>
              <w:top w:val="nil"/>
              <w:left w:val="nil"/>
              <w:bottom w:val="nil"/>
              <w:right w:val="single" w:sz="4" w:space="0" w:color="auto"/>
            </w:tcBorders>
            <w:shd w:val="clear" w:color="000000" w:fill="CCFFCC"/>
            <w:noWrap/>
            <w:vAlign w:val="center"/>
            <w:hideMark/>
            <w:tcPrChange w:id="593"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1ECC44B4" w14:textId="77777777" w:rsidR="00FF73B9" w:rsidRPr="00FF17A1" w:rsidRDefault="00FF73B9" w:rsidP="00FF17A1">
            <w:pPr>
              <w:spacing w:before="0"/>
              <w:jc w:val="center"/>
              <w:rPr>
                <w:sz w:val="18"/>
                <w:szCs w:val="18"/>
                <w:lang w:eastAsia="ja-JP"/>
                <w:rPrChange w:id="594" w:author="Gary Sullivan" w:date="2022-08-08T20:46:00Z">
                  <w:rPr>
                    <w:rFonts w:ascii="Arial" w:hAnsi="Arial" w:cs="Arial"/>
                    <w:sz w:val="18"/>
                    <w:szCs w:val="18"/>
                    <w:lang w:eastAsia="ja-JP"/>
                  </w:rPr>
                </w:rPrChange>
              </w:rPr>
            </w:pPr>
            <w:r w:rsidRPr="00FF17A1">
              <w:rPr>
                <w:sz w:val="18"/>
                <w:szCs w:val="18"/>
                <w:lang w:eastAsia="ja-JP"/>
                <w:rPrChange w:id="595" w:author="Gary Sullivan" w:date="2022-08-08T20:46:00Z">
                  <w:rPr>
                    <w:rFonts w:ascii="Arial" w:hAnsi="Arial" w:cs="Arial"/>
                    <w:sz w:val="18"/>
                    <w:szCs w:val="18"/>
                    <w:lang w:eastAsia="ja-JP"/>
                  </w:rPr>
                </w:rPrChange>
              </w:rPr>
              <w:t>-32.34%</w:t>
            </w:r>
          </w:p>
        </w:tc>
        <w:tc>
          <w:tcPr>
            <w:tcW w:w="1060" w:type="dxa"/>
            <w:tcBorders>
              <w:top w:val="nil"/>
              <w:left w:val="nil"/>
              <w:bottom w:val="nil"/>
              <w:right w:val="nil"/>
            </w:tcBorders>
            <w:shd w:val="clear" w:color="auto" w:fill="auto"/>
            <w:noWrap/>
            <w:vAlign w:val="center"/>
            <w:hideMark/>
            <w:tcPrChange w:id="596" w:author="Gary Sullivan" w:date="2022-08-08T20:48:00Z">
              <w:tcPr>
                <w:tcW w:w="1060" w:type="dxa"/>
                <w:tcBorders>
                  <w:top w:val="nil"/>
                  <w:left w:val="nil"/>
                  <w:bottom w:val="nil"/>
                  <w:right w:val="nil"/>
                </w:tcBorders>
                <w:shd w:val="clear" w:color="auto" w:fill="auto"/>
                <w:noWrap/>
                <w:vAlign w:val="center"/>
                <w:hideMark/>
              </w:tcPr>
            </w:tcPrChange>
          </w:tcPr>
          <w:p w14:paraId="1D7461C5" w14:textId="77777777" w:rsidR="00FF73B9" w:rsidRPr="00FF17A1" w:rsidRDefault="00FF73B9" w:rsidP="00FF17A1">
            <w:pPr>
              <w:spacing w:before="0"/>
              <w:jc w:val="center"/>
              <w:rPr>
                <w:color w:val="000000"/>
                <w:sz w:val="18"/>
                <w:szCs w:val="18"/>
                <w:lang w:eastAsia="ja-JP"/>
                <w:rPrChange w:id="59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598" w:author="Gary Sullivan" w:date="2022-08-08T20:46:00Z">
                  <w:rPr>
                    <w:rFonts w:ascii="Arial" w:hAnsi="Arial" w:cs="Arial"/>
                    <w:color w:val="000000"/>
                    <w:sz w:val="18"/>
                    <w:szCs w:val="18"/>
                    <w:lang w:eastAsia="ja-JP"/>
                  </w:rPr>
                </w:rPrChange>
              </w:rPr>
              <w:t>761%</w:t>
            </w:r>
          </w:p>
        </w:tc>
        <w:tc>
          <w:tcPr>
            <w:tcW w:w="1060" w:type="dxa"/>
            <w:tcBorders>
              <w:top w:val="nil"/>
              <w:left w:val="nil"/>
              <w:bottom w:val="nil"/>
              <w:right w:val="single" w:sz="8" w:space="0" w:color="auto"/>
            </w:tcBorders>
            <w:shd w:val="clear" w:color="auto" w:fill="auto"/>
            <w:noWrap/>
            <w:vAlign w:val="center"/>
            <w:hideMark/>
            <w:tcPrChange w:id="599"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14D774C5" w14:textId="77777777" w:rsidR="00FF73B9" w:rsidRPr="00FF17A1" w:rsidRDefault="00FF73B9" w:rsidP="00FF17A1">
            <w:pPr>
              <w:spacing w:before="0"/>
              <w:jc w:val="center"/>
              <w:rPr>
                <w:color w:val="000000"/>
                <w:sz w:val="18"/>
                <w:szCs w:val="18"/>
                <w:lang w:eastAsia="ja-JP"/>
                <w:rPrChange w:id="60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01" w:author="Gary Sullivan" w:date="2022-08-08T20:46:00Z">
                  <w:rPr>
                    <w:rFonts w:ascii="Arial" w:hAnsi="Arial" w:cs="Arial"/>
                    <w:color w:val="000000"/>
                    <w:sz w:val="18"/>
                    <w:szCs w:val="18"/>
                    <w:lang w:eastAsia="ja-JP"/>
                  </w:rPr>
                </w:rPrChange>
              </w:rPr>
              <w:t>166%</w:t>
            </w:r>
          </w:p>
        </w:tc>
      </w:tr>
      <w:tr w:rsidR="00FF73B9" w:rsidRPr="00FF17A1" w14:paraId="15CD06C8" w14:textId="77777777" w:rsidTr="00FF17A1">
        <w:trPr>
          <w:trHeight w:val="255"/>
          <w:trPrChange w:id="602"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3"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3BAE525F" w14:textId="77777777" w:rsidR="00FF73B9" w:rsidRPr="00FF17A1" w:rsidRDefault="00FF73B9" w:rsidP="00FF17A1">
            <w:pPr>
              <w:spacing w:before="0"/>
              <w:jc w:val="center"/>
              <w:rPr>
                <w:color w:val="000000"/>
                <w:sz w:val="18"/>
                <w:szCs w:val="18"/>
                <w:lang w:eastAsia="ja-JP"/>
                <w:rPrChange w:id="60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05" w:author="Gary Sullivan" w:date="2022-08-08T20:46:00Z">
                  <w:rPr>
                    <w:rFonts w:ascii="Arial" w:hAnsi="Arial" w:cs="Arial"/>
                    <w:color w:val="000000"/>
                    <w:sz w:val="18"/>
                    <w:szCs w:val="18"/>
                    <w:lang w:eastAsia="ja-JP"/>
                  </w:rPr>
                </w:rPrChange>
              </w:rPr>
              <w:t>Class C</w:t>
            </w:r>
          </w:p>
        </w:tc>
        <w:tc>
          <w:tcPr>
            <w:tcW w:w="1060" w:type="dxa"/>
            <w:tcBorders>
              <w:top w:val="nil"/>
              <w:left w:val="single" w:sz="8" w:space="0" w:color="auto"/>
              <w:bottom w:val="nil"/>
              <w:right w:val="nil"/>
            </w:tcBorders>
            <w:shd w:val="clear" w:color="000000" w:fill="CCFFCC"/>
            <w:noWrap/>
            <w:vAlign w:val="center"/>
            <w:hideMark/>
            <w:tcPrChange w:id="606"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299ACE5F" w14:textId="77777777" w:rsidR="00FF73B9" w:rsidRPr="00FF17A1" w:rsidRDefault="00FF73B9" w:rsidP="00FF17A1">
            <w:pPr>
              <w:spacing w:before="0"/>
              <w:jc w:val="center"/>
              <w:rPr>
                <w:sz w:val="18"/>
                <w:szCs w:val="18"/>
                <w:lang w:eastAsia="ja-JP"/>
                <w:rPrChange w:id="607" w:author="Gary Sullivan" w:date="2022-08-08T20:46:00Z">
                  <w:rPr>
                    <w:rFonts w:ascii="Arial" w:hAnsi="Arial" w:cs="Arial"/>
                    <w:sz w:val="18"/>
                    <w:szCs w:val="18"/>
                    <w:lang w:eastAsia="ja-JP"/>
                  </w:rPr>
                </w:rPrChange>
              </w:rPr>
            </w:pPr>
            <w:r w:rsidRPr="00FF17A1">
              <w:rPr>
                <w:sz w:val="18"/>
                <w:szCs w:val="18"/>
                <w:lang w:eastAsia="ja-JP"/>
                <w:rPrChange w:id="608" w:author="Gary Sullivan" w:date="2022-08-08T20:46:00Z">
                  <w:rPr>
                    <w:rFonts w:ascii="Arial" w:hAnsi="Arial" w:cs="Arial"/>
                    <w:sz w:val="18"/>
                    <w:szCs w:val="18"/>
                    <w:lang w:eastAsia="ja-JP"/>
                  </w:rPr>
                </w:rPrChange>
              </w:rPr>
              <w:t>-25.87%</w:t>
            </w:r>
          </w:p>
        </w:tc>
        <w:tc>
          <w:tcPr>
            <w:tcW w:w="1060" w:type="dxa"/>
            <w:tcBorders>
              <w:top w:val="nil"/>
              <w:left w:val="nil"/>
              <w:bottom w:val="nil"/>
              <w:right w:val="nil"/>
            </w:tcBorders>
            <w:shd w:val="clear" w:color="000000" w:fill="CCFFCC"/>
            <w:noWrap/>
            <w:vAlign w:val="center"/>
            <w:hideMark/>
            <w:tcPrChange w:id="609" w:author="Gary Sullivan" w:date="2022-08-08T20:48:00Z">
              <w:tcPr>
                <w:tcW w:w="1060" w:type="dxa"/>
                <w:tcBorders>
                  <w:top w:val="nil"/>
                  <w:left w:val="nil"/>
                  <w:bottom w:val="nil"/>
                  <w:right w:val="nil"/>
                </w:tcBorders>
                <w:shd w:val="clear" w:color="000000" w:fill="CCFFCC"/>
                <w:noWrap/>
                <w:vAlign w:val="center"/>
                <w:hideMark/>
              </w:tcPr>
            </w:tcPrChange>
          </w:tcPr>
          <w:p w14:paraId="32EBCD68" w14:textId="77777777" w:rsidR="00FF73B9" w:rsidRPr="00FF17A1" w:rsidRDefault="00FF73B9" w:rsidP="00FF17A1">
            <w:pPr>
              <w:spacing w:before="0"/>
              <w:jc w:val="center"/>
              <w:rPr>
                <w:sz w:val="18"/>
                <w:szCs w:val="18"/>
                <w:lang w:eastAsia="ja-JP"/>
                <w:rPrChange w:id="610" w:author="Gary Sullivan" w:date="2022-08-08T20:46:00Z">
                  <w:rPr>
                    <w:rFonts w:ascii="Arial" w:hAnsi="Arial" w:cs="Arial"/>
                    <w:sz w:val="18"/>
                    <w:szCs w:val="18"/>
                    <w:lang w:eastAsia="ja-JP"/>
                  </w:rPr>
                </w:rPrChange>
              </w:rPr>
            </w:pPr>
            <w:r w:rsidRPr="00FF17A1">
              <w:rPr>
                <w:sz w:val="18"/>
                <w:szCs w:val="18"/>
                <w:lang w:eastAsia="ja-JP"/>
                <w:rPrChange w:id="611" w:author="Gary Sullivan" w:date="2022-08-08T20:46:00Z">
                  <w:rPr>
                    <w:rFonts w:ascii="Arial" w:hAnsi="Arial" w:cs="Arial"/>
                    <w:sz w:val="18"/>
                    <w:szCs w:val="18"/>
                    <w:lang w:eastAsia="ja-JP"/>
                  </w:rPr>
                </w:rPrChange>
              </w:rPr>
              <w:t>-17.39%</w:t>
            </w:r>
          </w:p>
        </w:tc>
        <w:tc>
          <w:tcPr>
            <w:tcW w:w="2061" w:type="dxa"/>
            <w:tcBorders>
              <w:top w:val="nil"/>
              <w:left w:val="nil"/>
              <w:bottom w:val="nil"/>
              <w:right w:val="single" w:sz="4" w:space="0" w:color="auto"/>
            </w:tcBorders>
            <w:shd w:val="clear" w:color="000000" w:fill="CCFFCC"/>
            <w:noWrap/>
            <w:vAlign w:val="center"/>
            <w:hideMark/>
            <w:tcPrChange w:id="612"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1B33DFC8" w14:textId="77777777" w:rsidR="00FF73B9" w:rsidRPr="00FF17A1" w:rsidRDefault="00FF73B9" w:rsidP="00FF17A1">
            <w:pPr>
              <w:spacing w:before="0"/>
              <w:jc w:val="center"/>
              <w:rPr>
                <w:sz w:val="18"/>
                <w:szCs w:val="18"/>
                <w:lang w:eastAsia="ja-JP"/>
                <w:rPrChange w:id="613" w:author="Gary Sullivan" w:date="2022-08-08T20:46:00Z">
                  <w:rPr>
                    <w:rFonts w:ascii="Arial" w:hAnsi="Arial" w:cs="Arial"/>
                    <w:sz w:val="18"/>
                    <w:szCs w:val="18"/>
                    <w:lang w:eastAsia="ja-JP"/>
                  </w:rPr>
                </w:rPrChange>
              </w:rPr>
            </w:pPr>
            <w:r w:rsidRPr="00FF17A1">
              <w:rPr>
                <w:sz w:val="18"/>
                <w:szCs w:val="18"/>
                <w:lang w:eastAsia="ja-JP"/>
                <w:rPrChange w:id="614" w:author="Gary Sullivan" w:date="2022-08-08T20:46:00Z">
                  <w:rPr>
                    <w:rFonts w:ascii="Arial" w:hAnsi="Arial" w:cs="Arial"/>
                    <w:sz w:val="18"/>
                    <w:szCs w:val="18"/>
                    <w:lang w:eastAsia="ja-JP"/>
                  </w:rPr>
                </w:rPrChange>
              </w:rPr>
              <w:t>-17.85%</w:t>
            </w:r>
          </w:p>
        </w:tc>
        <w:tc>
          <w:tcPr>
            <w:tcW w:w="1060" w:type="dxa"/>
            <w:tcBorders>
              <w:top w:val="nil"/>
              <w:left w:val="nil"/>
              <w:bottom w:val="nil"/>
              <w:right w:val="nil"/>
            </w:tcBorders>
            <w:shd w:val="clear" w:color="auto" w:fill="auto"/>
            <w:noWrap/>
            <w:vAlign w:val="center"/>
            <w:hideMark/>
            <w:tcPrChange w:id="615" w:author="Gary Sullivan" w:date="2022-08-08T20:48:00Z">
              <w:tcPr>
                <w:tcW w:w="1060" w:type="dxa"/>
                <w:tcBorders>
                  <w:top w:val="nil"/>
                  <w:left w:val="nil"/>
                  <w:bottom w:val="nil"/>
                  <w:right w:val="nil"/>
                </w:tcBorders>
                <w:shd w:val="clear" w:color="auto" w:fill="auto"/>
                <w:noWrap/>
                <w:vAlign w:val="center"/>
                <w:hideMark/>
              </w:tcPr>
            </w:tcPrChange>
          </w:tcPr>
          <w:p w14:paraId="301CBCB2" w14:textId="77777777" w:rsidR="00FF73B9" w:rsidRPr="00FF17A1" w:rsidRDefault="00FF73B9" w:rsidP="00FF17A1">
            <w:pPr>
              <w:spacing w:before="0"/>
              <w:jc w:val="center"/>
              <w:rPr>
                <w:color w:val="000000"/>
                <w:sz w:val="18"/>
                <w:szCs w:val="18"/>
                <w:lang w:eastAsia="ja-JP"/>
                <w:rPrChange w:id="616"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17" w:author="Gary Sullivan" w:date="2022-08-08T20:46:00Z">
                  <w:rPr>
                    <w:rFonts w:ascii="Arial" w:hAnsi="Arial" w:cs="Arial"/>
                    <w:color w:val="000000"/>
                    <w:sz w:val="18"/>
                    <w:szCs w:val="18"/>
                    <w:lang w:eastAsia="ja-JP"/>
                  </w:rPr>
                </w:rPrChange>
              </w:rPr>
              <w:t>910%</w:t>
            </w:r>
          </w:p>
        </w:tc>
        <w:tc>
          <w:tcPr>
            <w:tcW w:w="1060" w:type="dxa"/>
            <w:tcBorders>
              <w:top w:val="nil"/>
              <w:left w:val="nil"/>
              <w:bottom w:val="nil"/>
              <w:right w:val="single" w:sz="8" w:space="0" w:color="auto"/>
            </w:tcBorders>
            <w:shd w:val="clear" w:color="auto" w:fill="auto"/>
            <w:noWrap/>
            <w:vAlign w:val="center"/>
            <w:hideMark/>
            <w:tcPrChange w:id="618"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597FC59D" w14:textId="77777777" w:rsidR="00FF73B9" w:rsidRPr="00FF17A1" w:rsidRDefault="00FF73B9" w:rsidP="00FF17A1">
            <w:pPr>
              <w:spacing w:before="0"/>
              <w:jc w:val="center"/>
              <w:rPr>
                <w:color w:val="000000"/>
                <w:sz w:val="18"/>
                <w:szCs w:val="18"/>
                <w:lang w:eastAsia="ja-JP"/>
                <w:rPrChange w:id="619"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20" w:author="Gary Sullivan" w:date="2022-08-08T20:46:00Z">
                  <w:rPr>
                    <w:rFonts w:ascii="Arial" w:hAnsi="Arial" w:cs="Arial"/>
                    <w:color w:val="000000"/>
                    <w:sz w:val="18"/>
                    <w:szCs w:val="18"/>
                    <w:lang w:eastAsia="ja-JP"/>
                  </w:rPr>
                </w:rPrChange>
              </w:rPr>
              <w:t>164%</w:t>
            </w:r>
          </w:p>
        </w:tc>
      </w:tr>
      <w:tr w:rsidR="00FF73B9" w:rsidRPr="00FF17A1" w14:paraId="00799A55" w14:textId="77777777" w:rsidTr="00FF17A1">
        <w:trPr>
          <w:trHeight w:val="255"/>
          <w:trPrChange w:id="621"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22"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7589EBF6" w14:textId="77777777" w:rsidR="00FF73B9" w:rsidRPr="00FF17A1" w:rsidRDefault="00FF73B9" w:rsidP="00FF17A1">
            <w:pPr>
              <w:spacing w:before="0"/>
              <w:jc w:val="center"/>
              <w:rPr>
                <w:color w:val="000000"/>
                <w:sz w:val="18"/>
                <w:szCs w:val="18"/>
                <w:lang w:eastAsia="ja-JP"/>
                <w:rPrChange w:id="62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24" w:author="Gary Sullivan" w:date="2022-08-08T20:46:00Z">
                  <w:rPr>
                    <w:rFonts w:ascii="Arial" w:hAnsi="Arial" w:cs="Arial"/>
                    <w:color w:val="000000"/>
                    <w:sz w:val="18"/>
                    <w:szCs w:val="18"/>
                    <w:lang w:eastAsia="ja-JP"/>
                  </w:rPr>
                </w:rPrChange>
              </w:rPr>
              <w:t>Class E</w:t>
            </w:r>
          </w:p>
        </w:tc>
        <w:tc>
          <w:tcPr>
            <w:tcW w:w="1060" w:type="dxa"/>
            <w:tcBorders>
              <w:top w:val="nil"/>
              <w:left w:val="single" w:sz="8" w:space="0" w:color="auto"/>
              <w:bottom w:val="nil"/>
              <w:right w:val="nil"/>
            </w:tcBorders>
            <w:shd w:val="clear" w:color="000000" w:fill="CCFFCC"/>
            <w:noWrap/>
            <w:vAlign w:val="center"/>
            <w:hideMark/>
            <w:tcPrChange w:id="625"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472E3D3E" w14:textId="77777777" w:rsidR="00FF73B9" w:rsidRPr="00FF17A1" w:rsidRDefault="00FF73B9" w:rsidP="00FF17A1">
            <w:pPr>
              <w:spacing w:before="0"/>
              <w:jc w:val="center"/>
              <w:rPr>
                <w:sz w:val="18"/>
                <w:szCs w:val="18"/>
                <w:lang w:eastAsia="ja-JP"/>
                <w:rPrChange w:id="626" w:author="Gary Sullivan" w:date="2022-08-08T20:46:00Z">
                  <w:rPr>
                    <w:rFonts w:ascii="Arial" w:hAnsi="Arial" w:cs="Arial"/>
                    <w:sz w:val="18"/>
                    <w:szCs w:val="18"/>
                    <w:lang w:eastAsia="ja-JP"/>
                  </w:rPr>
                </w:rPrChange>
              </w:rPr>
            </w:pPr>
            <w:r w:rsidRPr="00FF17A1">
              <w:rPr>
                <w:sz w:val="18"/>
                <w:szCs w:val="18"/>
                <w:lang w:eastAsia="ja-JP"/>
                <w:rPrChange w:id="627" w:author="Gary Sullivan" w:date="2022-08-08T20:46:00Z">
                  <w:rPr>
                    <w:rFonts w:ascii="Arial" w:hAnsi="Arial" w:cs="Arial"/>
                    <w:sz w:val="18"/>
                    <w:szCs w:val="18"/>
                    <w:lang w:eastAsia="ja-JP"/>
                  </w:rPr>
                </w:rPrChange>
              </w:rPr>
              <w:t>-28.93%</w:t>
            </w:r>
          </w:p>
        </w:tc>
        <w:tc>
          <w:tcPr>
            <w:tcW w:w="1060" w:type="dxa"/>
            <w:tcBorders>
              <w:top w:val="nil"/>
              <w:left w:val="nil"/>
              <w:bottom w:val="nil"/>
              <w:right w:val="nil"/>
            </w:tcBorders>
            <w:shd w:val="clear" w:color="000000" w:fill="CCFFCC"/>
            <w:noWrap/>
            <w:vAlign w:val="center"/>
            <w:hideMark/>
            <w:tcPrChange w:id="628" w:author="Gary Sullivan" w:date="2022-08-08T20:48:00Z">
              <w:tcPr>
                <w:tcW w:w="1060" w:type="dxa"/>
                <w:tcBorders>
                  <w:top w:val="nil"/>
                  <w:left w:val="nil"/>
                  <w:bottom w:val="nil"/>
                  <w:right w:val="nil"/>
                </w:tcBorders>
                <w:shd w:val="clear" w:color="000000" w:fill="CCFFCC"/>
                <w:noWrap/>
                <w:vAlign w:val="center"/>
                <w:hideMark/>
              </w:tcPr>
            </w:tcPrChange>
          </w:tcPr>
          <w:p w14:paraId="53F05D8C" w14:textId="77777777" w:rsidR="00FF73B9" w:rsidRPr="00FF17A1" w:rsidRDefault="00FF73B9" w:rsidP="00FF17A1">
            <w:pPr>
              <w:spacing w:before="0"/>
              <w:jc w:val="center"/>
              <w:rPr>
                <w:sz w:val="18"/>
                <w:szCs w:val="18"/>
                <w:lang w:eastAsia="ja-JP"/>
                <w:rPrChange w:id="629" w:author="Gary Sullivan" w:date="2022-08-08T20:46:00Z">
                  <w:rPr>
                    <w:rFonts w:ascii="Arial" w:hAnsi="Arial" w:cs="Arial"/>
                    <w:sz w:val="18"/>
                    <w:szCs w:val="18"/>
                    <w:lang w:eastAsia="ja-JP"/>
                  </w:rPr>
                </w:rPrChange>
              </w:rPr>
            </w:pPr>
            <w:r w:rsidRPr="00FF17A1">
              <w:rPr>
                <w:sz w:val="18"/>
                <w:szCs w:val="18"/>
                <w:lang w:eastAsia="ja-JP"/>
                <w:rPrChange w:id="630" w:author="Gary Sullivan" w:date="2022-08-08T20:46:00Z">
                  <w:rPr>
                    <w:rFonts w:ascii="Arial" w:hAnsi="Arial" w:cs="Arial"/>
                    <w:sz w:val="18"/>
                    <w:szCs w:val="18"/>
                    <w:lang w:eastAsia="ja-JP"/>
                  </w:rPr>
                </w:rPrChange>
              </w:rPr>
              <w:t>-33.29%</w:t>
            </w:r>
          </w:p>
        </w:tc>
        <w:tc>
          <w:tcPr>
            <w:tcW w:w="2061" w:type="dxa"/>
            <w:tcBorders>
              <w:top w:val="nil"/>
              <w:left w:val="nil"/>
              <w:bottom w:val="nil"/>
              <w:right w:val="single" w:sz="4" w:space="0" w:color="auto"/>
            </w:tcBorders>
            <w:shd w:val="clear" w:color="000000" w:fill="CCFFCC"/>
            <w:noWrap/>
            <w:vAlign w:val="center"/>
            <w:hideMark/>
            <w:tcPrChange w:id="631"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47419E86" w14:textId="77777777" w:rsidR="00FF73B9" w:rsidRPr="00FF17A1" w:rsidRDefault="00FF73B9" w:rsidP="00FF17A1">
            <w:pPr>
              <w:spacing w:before="0"/>
              <w:jc w:val="center"/>
              <w:rPr>
                <w:sz w:val="18"/>
                <w:szCs w:val="18"/>
                <w:lang w:eastAsia="ja-JP"/>
                <w:rPrChange w:id="632" w:author="Gary Sullivan" w:date="2022-08-08T20:46:00Z">
                  <w:rPr>
                    <w:rFonts w:ascii="Arial" w:hAnsi="Arial" w:cs="Arial"/>
                    <w:sz w:val="18"/>
                    <w:szCs w:val="18"/>
                    <w:lang w:eastAsia="ja-JP"/>
                  </w:rPr>
                </w:rPrChange>
              </w:rPr>
            </w:pPr>
            <w:r w:rsidRPr="00FF17A1">
              <w:rPr>
                <w:sz w:val="18"/>
                <w:szCs w:val="18"/>
                <w:lang w:eastAsia="ja-JP"/>
                <w:rPrChange w:id="633" w:author="Gary Sullivan" w:date="2022-08-08T20:46:00Z">
                  <w:rPr>
                    <w:rFonts w:ascii="Arial" w:hAnsi="Arial" w:cs="Arial"/>
                    <w:sz w:val="18"/>
                    <w:szCs w:val="18"/>
                    <w:lang w:eastAsia="ja-JP"/>
                  </w:rPr>
                </w:rPrChange>
              </w:rPr>
              <w:t>-26.46%</w:t>
            </w:r>
          </w:p>
        </w:tc>
        <w:tc>
          <w:tcPr>
            <w:tcW w:w="1060" w:type="dxa"/>
            <w:tcBorders>
              <w:top w:val="nil"/>
              <w:left w:val="nil"/>
              <w:bottom w:val="nil"/>
              <w:right w:val="nil"/>
            </w:tcBorders>
            <w:shd w:val="clear" w:color="auto" w:fill="auto"/>
            <w:noWrap/>
            <w:vAlign w:val="center"/>
            <w:hideMark/>
            <w:tcPrChange w:id="634" w:author="Gary Sullivan" w:date="2022-08-08T20:48:00Z">
              <w:tcPr>
                <w:tcW w:w="1060" w:type="dxa"/>
                <w:tcBorders>
                  <w:top w:val="nil"/>
                  <w:left w:val="nil"/>
                  <w:bottom w:val="nil"/>
                  <w:right w:val="nil"/>
                </w:tcBorders>
                <w:shd w:val="clear" w:color="auto" w:fill="auto"/>
                <w:noWrap/>
                <w:vAlign w:val="center"/>
                <w:hideMark/>
              </w:tcPr>
            </w:tcPrChange>
          </w:tcPr>
          <w:p w14:paraId="3B6B4C47" w14:textId="77777777" w:rsidR="00FF73B9" w:rsidRPr="00FF17A1" w:rsidRDefault="00FF73B9" w:rsidP="00FF17A1">
            <w:pPr>
              <w:spacing w:before="0"/>
              <w:jc w:val="center"/>
              <w:rPr>
                <w:color w:val="000000"/>
                <w:sz w:val="18"/>
                <w:szCs w:val="18"/>
                <w:lang w:eastAsia="ja-JP"/>
                <w:rPrChange w:id="63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36" w:author="Gary Sullivan" w:date="2022-08-08T20:46:00Z">
                  <w:rPr>
                    <w:rFonts w:ascii="Arial" w:hAnsi="Arial" w:cs="Arial"/>
                    <w:color w:val="000000"/>
                    <w:sz w:val="18"/>
                    <w:szCs w:val="18"/>
                    <w:lang w:eastAsia="ja-JP"/>
                  </w:rPr>
                </w:rPrChange>
              </w:rPr>
              <w:t>371%</w:t>
            </w:r>
          </w:p>
        </w:tc>
        <w:tc>
          <w:tcPr>
            <w:tcW w:w="1060" w:type="dxa"/>
            <w:tcBorders>
              <w:top w:val="nil"/>
              <w:left w:val="nil"/>
              <w:bottom w:val="nil"/>
              <w:right w:val="single" w:sz="8" w:space="0" w:color="auto"/>
            </w:tcBorders>
            <w:shd w:val="clear" w:color="auto" w:fill="auto"/>
            <w:noWrap/>
            <w:vAlign w:val="center"/>
            <w:hideMark/>
            <w:tcPrChange w:id="637"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1E5A1237" w14:textId="77777777" w:rsidR="00FF73B9" w:rsidRPr="00FF17A1" w:rsidRDefault="00FF73B9" w:rsidP="00FF17A1">
            <w:pPr>
              <w:spacing w:before="0"/>
              <w:jc w:val="center"/>
              <w:rPr>
                <w:color w:val="000000"/>
                <w:sz w:val="18"/>
                <w:szCs w:val="18"/>
                <w:lang w:eastAsia="ja-JP"/>
                <w:rPrChange w:id="63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39" w:author="Gary Sullivan" w:date="2022-08-08T20:46:00Z">
                  <w:rPr>
                    <w:rFonts w:ascii="Arial" w:hAnsi="Arial" w:cs="Arial"/>
                    <w:color w:val="000000"/>
                    <w:sz w:val="18"/>
                    <w:szCs w:val="18"/>
                    <w:lang w:eastAsia="ja-JP"/>
                  </w:rPr>
                </w:rPrChange>
              </w:rPr>
              <w:t>136%</w:t>
            </w:r>
          </w:p>
        </w:tc>
      </w:tr>
      <w:tr w:rsidR="00FF73B9" w:rsidRPr="00FF17A1" w14:paraId="1BDB6CC8" w14:textId="77777777" w:rsidTr="00FF17A1">
        <w:trPr>
          <w:trHeight w:val="255"/>
          <w:trPrChange w:id="640" w:author="Gary Sullivan" w:date="2022-08-08T20: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41" w:author="Gary Sullivan" w:date="2022-08-08T20: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42253E5" w14:textId="77777777" w:rsidR="00FF73B9" w:rsidRPr="00FF17A1" w:rsidRDefault="00FF73B9" w:rsidP="00FF17A1">
            <w:pPr>
              <w:spacing w:before="0"/>
              <w:jc w:val="center"/>
              <w:rPr>
                <w:b/>
                <w:bCs/>
                <w:color w:val="000000"/>
                <w:sz w:val="18"/>
                <w:szCs w:val="18"/>
                <w:lang w:eastAsia="ja-JP"/>
                <w:rPrChange w:id="642"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643" w:author="Gary Sullivan" w:date="2022-08-08T20:46:00Z">
                  <w:rPr>
                    <w:rFonts w:ascii="Arial" w:hAnsi="Arial" w:cs="Arial"/>
                    <w:b/>
                    <w:bCs/>
                    <w:color w:val="000000"/>
                    <w:sz w:val="18"/>
                    <w:szCs w:val="18"/>
                    <w:lang w:eastAsia="ja-JP"/>
                  </w:rPr>
                </w:rPrChange>
              </w:rPr>
              <w:t>Overall</w:t>
            </w:r>
          </w:p>
        </w:tc>
        <w:tc>
          <w:tcPr>
            <w:tcW w:w="1060" w:type="dxa"/>
            <w:tcBorders>
              <w:top w:val="single" w:sz="8" w:space="0" w:color="auto"/>
              <w:left w:val="single" w:sz="8" w:space="0" w:color="auto"/>
              <w:bottom w:val="nil"/>
              <w:right w:val="nil"/>
            </w:tcBorders>
            <w:shd w:val="clear" w:color="000000" w:fill="CCFFCC"/>
            <w:noWrap/>
            <w:vAlign w:val="center"/>
            <w:hideMark/>
            <w:tcPrChange w:id="644" w:author="Gary Sullivan" w:date="2022-08-08T20: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43F947B1" w14:textId="77777777" w:rsidR="00FF73B9" w:rsidRPr="00FF17A1" w:rsidRDefault="00FF73B9" w:rsidP="00FF17A1">
            <w:pPr>
              <w:spacing w:before="0"/>
              <w:jc w:val="center"/>
              <w:rPr>
                <w:sz w:val="18"/>
                <w:szCs w:val="18"/>
                <w:lang w:eastAsia="ja-JP"/>
                <w:rPrChange w:id="645" w:author="Gary Sullivan" w:date="2022-08-08T20:46:00Z">
                  <w:rPr>
                    <w:rFonts w:ascii="Arial" w:hAnsi="Arial" w:cs="Arial"/>
                    <w:sz w:val="18"/>
                    <w:szCs w:val="18"/>
                    <w:lang w:eastAsia="ja-JP"/>
                  </w:rPr>
                </w:rPrChange>
              </w:rPr>
            </w:pPr>
            <w:r w:rsidRPr="00FF17A1">
              <w:rPr>
                <w:sz w:val="18"/>
                <w:szCs w:val="18"/>
                <w:lang w:eastAsia="ja-JP"/>
                <w:rPrChange w:id="646" w:author="Gary Sullivan" w:date="2022-08-08T20:46:00Z">
                  <w:rPr>
                    <w:rFonts w:ascii="Arial" w:hAnsi="Arial" w:cs="Arial"/>
                    <w:sz w:val="18"/>
                    <w:szCs w:val="18"/>
                    <w:lang w:eastAsia="ja-JP"/>
                  </w:rPr>
                </w:rPrChange>
              </w:rPr>
              <w:t>-28.01%</w:t>
            </w:r>
          </w:p>
        </w:tc>
        <w:tc>
          <w:tcPr>
            <w:tcW w:w="1060" w:type="dxa"/>
            <w:tcBorders>
              <w:top w:val="single" w:sz="8" w:space="0" w:color="auto"/>
              <w:left w:val="nil"/>
              <w:bottom w:val="nil"/>
              <w:right w:val="nil"/>
            </w:tcBorders>
            <w:shd w:val="clear" w:color="000000" w:fill="CCFFCC"/>
            <w:noWrap/>
            <w:vAlign w:val="center"/>
            <w:hideMark/>
            <w:tcPrChange w:id="647" w:author="Gary Sullivan" w:date="2022-08-08T20:48:00Z">
              <w:tcPr>
                <w:tcW w:w="1060" w:type="dxa"/>
                <w:tcBorders>
                  <w:top w:val="single" w:sz="8" w:space="0" w:color="auto"/>
                  <w:left w:val="nil"/>
                  <w:bottom w:val="nil"/>
                  <w:right w:val="nil"/>
                </w:tcBorders>
                <w:shd w:val="clear" w:color="000000" w:fill="CCFFCC"/>
                <w:noWrap/>
                <w:vAlign w:val="center"/>
                <w:hideMark/>
              </w:tcPr>
            </w:tcPrChange>
          </w:tcPr>
          <w:p w14:paraId="4D402BE3" w14:textId="77777777" w:rsidR="00FF73B9" w:rsidRPr="00FF17A1" w:rsidRDefault="00FF73B9" w:rsidP="00FF17A1">
            <w:pPr>
              <w:spacing w:before="0"/>
              <w:jc w:val="center"/>
              <w:rPr>
                <w:sz w:val="18"/>
                <w:szCs w:val="18"/>
                <w:lang w:eastAsia="ja-JP"/>
                <w:rPrChange w:id="648" w:author="Gary Sullivan" w:date="2022-08-08T20:46:00Z">
                  <w:rPr>
                    <w:rFonts w:ascii="Arial" w:hAnsi="Arial" w:cs="Arial"/>
                    <w:sz w:val="18"/>
                    <w:szCs w:val="18"/>
                    <w:lang w:eastAsia="ja-JP"/>
                  </w:rPr>
                </w:rPrChange>
              </w:rPr>
            </w:pPr>
            <w:r w:rsidRPr="00FF17A1">
              <w:rPr>
                <w:sz w:val="18"/>
                <w:szCs w:val="18"/>
                <w:lang w:eastAsia="ja-JP"/>
                <w:rPrChange w:id="649" w:author="Gary Sullivan" w:date="2022-08-08T20:46:00Z">
                  <w:rPr>
                    <w:rFonts w:ascii="Arial" w:hAnsi="Arial" w:cs="Arial"/>
                    <w:sz w:val="18"/>
                    <w:szCs w:val="18"/>
                    <w:lang w:eastAsia="ja-JP"/>
                  </w:rPr>
                </w:rPrChange>
              </w:rPr>
              <w:t>-28.69%</w:t>
            </w:r>
          </w:p>
        </w:tc>
        <w:tc>
          <w:tcPr>
            <w:tcW w:w="2061" w:type="dxa"/>
            <w:tcBorders>
              <w:top w:val="single" w:sz="8" w:space="0" w:color="auto"/>
              <w:left w:val="nil"/>
              <w:bottom w:val="nil"/>
              <w:right w:val="single" w:sz="4" w:space="0" w:color="auto"/>
            </w:tcBorders>
            <w:shd w:val="clear" w:color="000000" w:fill="CCFFCC"/>
            <w:noWrap/>
            <w:vAlign w:val="center"/>
            <w:hideMark/>
            <w:tcPrChange w:id="650" w:author="Gary Sullivan" w:date="2022-08-08T20:48:00Z">
              <w:tcPr>
                <w:tcW w:w="2061" w:type="dxa"/>
                <w:tcBorders>
                  <w:top w:val="single" w:sz="8" w:space="0" w:color="auto"/>
                  <w:left w:val="nil"/>
                  <w:bottom w:val="nil"/>
                  <w:right w:val="single" w:sz="4" w:space="0" w:color="auto"/>
                </w:tcBorders>
                <w:shd w:val="clear" w:color="000000" w:fill="CCFFCC"/>
                <w:noWrap/>
                <w:vAlign w:val="center"/>
                <w:hideMark/>
              </w:tcPr>
            </w:tcPrChange>
          </w:tcPr>
          <w:p w14:paraId="31E09475" w14:textId="77777777" w:rsidR="00FF73B9" w:rsidRPr="00FF17A1" w:rsidRDefault="00FF73B9" w:rsidP="00FF17A1">
            <w:pPr>
              <w:spacing w:before="0"/>
              <w:jc w:val="center"/>
              <w:rPr>
                <w:sz w:val="18"/>
                <w:szCs w:val="18"/>
                <w:lang w:eastAsia="ja-JP"/>
                <w:rPrChange w:id="651" w:author="Gary Sullivan" w:date="2022-08-08T20:46:00Z">
                  <w:rPr>
                    <w:rFonts w:ascii="Arial" w:hAnsi="Arial" w:cs="Arial"/>
                    <w:sz w:val="18"/>
                    <w:szCs w:val="18"/>
                    <w:lang w:eastAsia="ja-JP"/>
                  </w:rPr>
                </w:rPrChange>
              </w:rPr>
            </w:pPr>
            <w:r w:rsidRPr="00FF17A1">
              <w:rPr>
                <w:sz w:val="18"/>
                <w:szCs w:val="18"/>
                <w:lang w:eastAsia="ja-JP"/>
                <w:rPrChange w:id="652" w:author="Gary Sullivan" w:date="2022-08-08T20:46:00Z">
                  <w:rPr>
                    <w:rFonts w:ascii="Arial" w:hAnsi="Arial" w:cs="Arial"/>
                    <w:sz w:val="18"/>
                    <w:szCs w:val="18"/>
                    <w:lang w:eastAsia="ja-JP"/>
                  </w:rPr>
                </w:rPrChange>
              </w:rPr>
              <w:t>-26.04%</w:t>
            </w:r>
          </w:p>
        </w:tc>
        <w:tc>
          <w:tcPr>
            <w:tcW w:w="1060" w:type="dxa"/>
            <w:tcBorders>
              <w:top w:val="single" w:sz="8" w:space="0" w:color="auto"/>
              <w:left w:val="nil"/>
              <w:bottom w:val="nil"/>
              <w:right w:val="nil"/>
            </w:tcBorders>
            <w:shd w:val="clear" w:color="auto" w:fill="auto"/>
            <w:noWrap/>
            <w:vAlign w:val="center"/>
            <w:hideMark/>
            <w:tcPrChange w:id="653" w:author="Gary Sullivan" w:date="2022-08-08T20:48:00Z">
              <w:tcPr>
                <w:tcW w:w="1060" w:type="dxa"/>
                <w:tcBorders>
                  <w:top w:val="single" w:sz="8" w:space="0" w:color="auto"/>
                  <w:left w:val="nil"/>
                  <w:bottom w:val="nil"/>
                  <w:right w:val="nil"/>
                </w:tcBorders>
                <w:shd w:val="clear" w:color="auto" w:fill="auto"/>
                <w:noWrap/>
                <w:vAlign w:val="center"/>
                <w:hideMark/>
              </w:tcPr>
            </w:tcPrChange>
          </w:tcPr>
          <w:p w14:paraId="0FAC230D" w14:textId="77777777" w:rsidR="00FF73B9" w:rsidRPr="00FF17A1" w:rsidRDefault="00FF73B9" w:rsidP="00FF17A1">
            <w:pPr>
              <w:spacing w:before="0"/>
              <w:jc w:val="center"/>
              <w:rPr>
                <w:color w:val="000000"/>
                <w:sz w:val="18"/>
                <w:szCs w:val="18"/>
                <w:lang w:eastAsia="ja-JP"/>
                <w:rPrChange w:id="65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55" w:author="Gary Sullivan" w:date="2022-08-08T20:46:00Z">
                  <w:rPr>
                    <w:rFonts w:ascii="Arial" w:hAnsi="Arial" w:cs="Arial"/>
                    <w:color w:val="000000"/>
                    <w:sz w:val="18"/>
                    <w:szCs w:val="18"/>
                    <w:lang w:eastAsia="ja-JP"/>
                  </w:rPr>
                </w:rPrChange>
              </w:rPr>
              <w:t>675%</w:t>
            </w:r>
          </w:p>
        </w:tc>
        <w:tc>
          <w:tcPr>
            <w:tcW w:w="1060" w:type="dxa"/>
            <w:tcBorders>
              <w:top w:val="single" w:sz="8" w:space="0" w:color="auto"/>
              <w:left w:val="nil"/>
              <w:bottom w:val="nil"/>
              <w:right w:val="single" w:sz="8" w:space="0" w:color="auto"/>
            </w:tcBorders>
            <w:shd w:val="clear" w:color="auto" w:fill="auto"/>
            <w:noWrap/>
            <w:vAlign w:val="center"/>
            <w:hideMark/>
            <w:tcPrChange w:id="656" w:author="Gary Sullivan" w:date="2022-08-08T20:48:00Z">
              <w:tcPr>
                <w:tcW w:w="1060" w:type="dxa"/>
                <w:tcBorders>
                  <w:top w:val="single" w:sz="8" w:space="0" w:color="auto"/>
                  <w:left w:val="nil"/>
                  <w:bottom w:val="nil"/>
                  <w:right w:val="single" w:sz="8" w:space="0" w:color="auto"/>
                </w:tcBorders>
                <w:shd w:val="clear" w:color="auto" w:fill="auto"/>
                <w:noWrap/>
                <w:vAlign w:val="center"/>
                <w:hideMark/>
              </w:tcPr>
            </w:tcPrChange>
          </w:tcPr>
          <w:p w14:paraId="59C95554" w14:textId="77777777" w:rsidR="00FF73B9" w:rsidRPr="00FF17A1" w:rsidRDefault="00FF73B9" w:rsidP="00FF17A1">
            <w:pPr>
              <w:spacing w:before="0"/>
              <w:jc w:val="center"/>
              <w:rPr>
                <w:color w:val="000000"/>
                <w:sz w:val="18"/>
                <w:szCs w:val="18"/>
                <w:lang w:eastAsia="ja-JP"/>
                <w:rPrChange w:id="65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58" w:author="Gary Sullivan" w:date="2022-08-08T20:46:00Z">
                  <w:rPr>
                    <w:rFonts w:ascii="Arial" w:hAnsi="Arial" w:cs="Arial"/>
                    <w:color w:val="000000"/>
                    <w:sz w:val="18"/>
                    <w:szCs w:val="18"/>
                    <w:lang w:eastAsia="ja-JP"/>
                  </w:rPr>
                </w:rPrChange>
              </w:rPr>
              <w:t>157%</w:t>
            </w:r>
          </w:p>
        </w:tc>
      </w:tr>
      <w:tr w:rsidR="00FF73B9" w:rsidRPr="00FF17A1" w14:paraId="61F228BA" w14:textId="77777777" w:rsidTr="00FF17A1">
        <w:trPr>
          <w:trHeight w:val="255"/>
          <w:trPrChange w:id="659" w:author="Gary Sullivan" w:date="2022-08-08T20:4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660" w:author="Gary Sullivan" w:date="2022-08-08T20:48:00Z">
              <w:tcPr>
                <w:tcW w:w="1640" w:type="dxa"/>
                <w:tcBorders>
                  <w:top w:val="single" w:sz="8" w:space="0" w:color="auto"/>
                  <w:left w:val="single" w:sz="8" w:space="0" w:color="auto"/>
                  <w:bottom w:val="nil"/>
                  <w:right w:val="nil"/>
                </w:tcBorders>
                <w:shd w:val="clear" w:color="auto" w:fill="auto"/>
                <w:noWrap/>
                <w:vAlign w:val="center"/>
                <w:hideMark/>
              </w:tcPr>
            </w:tcPrChange>
          </w:tcPr>
          <w:p w14:paraId="4BE8F266" w14:textId="77777777" w:rsidR="00FF73B9" w:rsidRPr="00FF17A1" w:rsidRDefault="00FF73B9" w:rsidP="00FF17A1">
            <w:pPr>
              <w:spacing w:before="0"/>
              <w:jc w:val="center"/>
              <w:rPr>
                <w:color w:val="000000"/>
                <w:sz w:val="18"/>
                <w:szCs w:val="18"/>
                <w:lang w:eastAsia="ja-JP"/>
                <w:rPrChange w:id="66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62" w:author="Gary Sullivan" w:date="2022-08-08T20:46:00Z">
                  <w:rPr>
                    <w:rFonts w:ascii="Arial" w:hAnsi="Arial" w:cs="Arial"/>
                    <w:color w:val="000000"/>
                    <w:sz w:val="18"/>
                    <w:szCs w:val="18"/>
                    <w:lang w:eastAsia="ja-JP"/>
                  </w:rPr>
                </w:rPrChange>
              </w:rPr>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663" w:author="Gary Sullivan" w:date="2022-08-08T20: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42A8004E" w14:textId="77777777" w:rsidR="00FF73B9" w:rsidRPr="00FF17A1" w:rsidRDefault="00FF73B9" w:rsidP="00FF17A1">
            <w:pPr>
              <w:spacing w:before="0"/>
              <w:jc w:val="center"/>
              <w:rPr>
                <w:sz w:val="18"/>
                <w:szCs w:val="18"/>
                <w:lang w:eastAsia="ja-JP"/>
                <w:rPrChange w:id="664" w:author="Gary Sullivan" w:date="2022-08-08T20:46:00Z">
                  <w:rPr>
                    <w:rFonts w:ascii="Arial" w:hAnsi="Arial" w:cs="Arial"/>
                    <w:sz w:val="18"/>
                    <w:szCs w:val="18"/>
                    <w:lang w:eastAsia="ja-JP"/>
                  </w:rPr>
                </w:rPrChange>
              </w:rPr>
            </w:pPr>
            <w:r w:rsidRPr="00FF17A1">
              <w:rPr>
                <w:sz w:val="18"/>
                <w:szCs w:val="18"/>
                <w:lang w:eastAsia="ja-JP"/>
                <w:rPrChange w:id="665" w:author="Gary Sullivan" w:date="2022-08-08T20:46:00Z">
                  <w:rPr>
                    <w:rFonts w:ascii="Arial" w:hAnsi="Arial" w:cs="Arial"/>
                    <w:sz w:val="18"/>
                    <w:szCs w:val="18"/>
                    <w:lang w:eastAsia="ja-JP"/>
                  </w:rPr>
                </w:rPrChange>
              </w:rPr>
              <w:t>-25.08%</w:t>
            </w:r>
          </w:p>
        </w:tc>
        <w:tc>
          <w:tcPr>
            <w:tcW w:w="1060" w:type="dxa"/>
            <w:tcBorders>
              <w:top w:val="single" w:sz="8" w:space="0" w:color="auto"/>
              <w:left w:val="nil"/>
              <w:bottom w:val="nil"/>
              <w:right w:val="nil"/>
            </w:tcBorders>
            <w:shd w:val="clear" w:color="000000" w:fill="CCFFCC"/>
            <w:noWrap/>
            <w:vAlign w:val="center"/>
            <w:hideMark/>
            <w:tcPrChange w:id="666" w:author="Gary Sullivan" w:date="2022-08-08T20:48:00Z">
              <w:tcPr>
                <w:tcW w:w="1060" w:type="dxa"/>
                <w:tcBorders>
                  <w:top w:val="single" w:sz="8" w:space="0" w:color="auto"/>
                  <w:left w:val="nil"/>
                  <w:bottom w:val="nil"/>
                  <w:right w:val="nil"/>
                </w:tcBorders>
                <w:shd w:val="clear" w:color="000000" w:fill="CCFFCC"/>
                <w:noWrap/>
                <w:vAlign w:val="center"/>
                <w:hideMark/>
              </w:tcPr>
            </w:tcPrChange>
          </w:tcPr>
          <w:p w14:paraId="42209497" w14:textId="77777777" w:rsidR="00FF73B9" w:rsidRPr="00FF17A1" w:rsidRDefault="00FF73B9" w:rsidP="00FF17A1">
            <w:pPr>
              <w:spacing w:before="0"/>
              <w:jc w:val="center"/>
              <w:rPr>
                <w:sz w:val="18"/>
                <w:szCs w:val="18"/>
                <w:lang w:eastAsia="ja-JP"/>
                <w:rPrChange w:id="667" w:author="Gary Sullivan" w:date="2022-08-08T20:46:00Z">
                  <w:rPr>
                    <w:rFonts w:ascii="Arial" w:hAnsi="Arial" w:cs="Arial"/>
                    <w:sz w:val="18"/>
                    <w:szCs w:val="18"/>
                    <w:lang w:eastAsia="ja-JP"/>
                  </w:rPr>
                </w:rPrChange>
              </w:rPr>
            </w:pPr>
            <w:r w:rsidRPr="00FF17A1">
              <w:rPr>
                <w:sz w:val="18"/>
                <w:szCs w:val="18"/>
                <w:lang w:eastAsia="ja-JP"/>
                <w:rPrChange w:id="668" w:author="Gary Sullivan" w:date="2022-08-08T20:46:00Z">
                  <w:rPr>
                    <w:rFonts w:ascii="Arial" w:hAnsi="Arial" w:cs="Arial"/>
                    <w:sz w:val="18"/>
                    <w:szCs w:val="18"/>
                    <w:lang w:eastAsia="ja-JP"/>
                  </w:rPr>
                </w:rPrChange>
              </w:rPr>
              <w:t>-12.54%</w:t>
            </w:r>
          </w:p>
        </w:tc>
        <w:tc>
          <w:tcPr>
            <w:tcW w:w="2061" w:type="dxa"/>
            <w:tcBorders>
              <w:top w:val="single" w:sz="8" w:space="0" w:color="auto"/>
              <w:left w:val="nil"/>
              <w:bottom w:val="nil"/>
              <w:right w:val="single" w:sz="4" w:space="0" w:color="auto"/>
            </w:tcBorders>
            <w:shd w:val="clear" w:color="000000" w:fill="CCFFCC"/>
            <w:noWrap/>
            <w:vAlign w:val="center"/>
            <w:hideMark/>
            <w:tcPrChange w:id="669" w:author="Gary Sullivan" w:date="2022-08-08T20:48:00Z">
              <w:tcPr>
                <w:tcW w:w="2061" w:type="dxa"/>
                <w:tcBorders>
                  <w:top w:val="single" w:sz="8" w:space="0" w:color="auto"/>
                  <w:left w:val="nil"/>
                  <w:bottom w:val="nil"/>
                  <w:right w:val="single" w:sz="4" w:space="0" w:color="auto"/>
                </w:tcBorders>
                <w:shd w:val="clear" w:color="000000" w:fill="CCFFCC"/>
                <w:noWrap/>
                <w:vAlign w:val="center"/>
                <w:hideMark/>
              </w:tcPr>
            </w:tcPrChange>
          </w:tcPr>
          <w:p w14:paraId="76F1400A" w14:textId="77777777" w:rsidR="00FF73B9" w:rsidRPr="00FF17A1" w:rsidRDefault="00FF73B9" w:rsidP="00FF17A1">
            <w:pPr>
              <w:spacing w:before="0"/>
              <w:jc w:val="center"/>
              <w:rPr>
                <w:sz w:val="18"/>
                <w:szCs w:val="18"/>
                <w:lang w:eastAsia="ja-JP"/>
                <w:rPrChange w:id="670" w:author="Gary Sullivan" w:date="2022-08-08T20:46:00Z">
                  <w:rPr>
                    <w:rFonts w:ascii="Arial" w:hAnsi="Arial" w:cs="Arial"/>
                    <w:sz w:val="18"/>
                    <w:szCs w:val="18"/>
                    <w:lang w:eastAsia="ja-JP"/>
                  </w:rPr>
                </w:rPrChange>
              </w:rPr>
            </w:pPr>
            <w:r w:rsidRPr="00FF17A1">
              <w:rPr>
                <w:sz w:val="18"/>
                <w:szCs w:val="18"/>
                <w:lang w:eastAsia="ja-JP"/>
                <w:rPrChange w:id="671" w:author="Gary Sullivan" w:date="2022-08-08T20:46:00Z">
                  <w:rPr>
                    <w:rFonts w:ascii="Arial" w:hAnsi="Arial" w:cs="Arial"/>
                    <w:sz w:val="18"/>
                    <w:szCs w:val="18"/>
                    <w:lang w:eastAsia="ja-JP"/>
                  </w:rPr>
                </w:rPrChange>
              </w:rPr>
              <w:t>-12.25%</w:t>
            </w:r>
          </w:p>
        </w:tc>
        <w:tc>
          <w:tcPr>
            <w:tcW w:w="1060" w:type="dxa"/>
            <w:tcBorders>
              <w:top w:val="single" w:sz="8" w:space="0" w:color="auto"/>
              <w:left w:val="nil"/>
              <w:bottom w:val="nil"/>
              <w:right w:val="nil"/>
            </w:tcBorders>
            <w:shd w:val="clear" w:color="auto" w:fill="auto"/>
            <w:noWrap/>
            <w:vAlign w:val="center"/>
            <w:hideMark/>
            <w:tcPrChange w:id="672" w:author="Gary Sullivan" w:date="2022-08-08T20:48:00Z">
              <w:tcPr>
                <w:tcW w:w="1060" w:type="dxa"/>
                <w:tcBorders>
                  <w:top w:val="single" w:sz="8" w:space="0" w:color="auto"/>
                  <w:left w:val="nil"/>
                  <w:bottom w:val="nil"/>
                  <w:right w:val="nil"/>
                </w:tcBorders>
                <w:shd w:val="clear" w:color="auto" w:fill="auto"/>
                <w:noWrap/>
                <w:vAlign w:val="center"/>
                <w:hideMark/>
              </w:tcPr>
            </w:tcPrChange>
          </w:tcPr>
          <w:p w14:paraId="2032C203" w14:textId="77777777" w:rsidR="00FF73B9" w:rsidRPr="00FF17A1" w:rsidRDefault="00FF73B9" w:rsidP="00FF17A1">
            <w:pPr>
              <w:spacing w:before="0"/>
              <w:jc w:val="center"/>
              <w:rPr>
                <w:color w:val="000000"/>
                <w:sz w:val="18"/>
                <w:szCs w:val="18"/>
                <w:lang w:eastAsia="ja-JP"/>
                <w:rPrChange w:id="67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74" w:author="Gary Sullivan" w:date="2022-08-08T20:46:00Z">
                  <w:rPr>
                    <w:rFonts w:ascii="Arial" w:hAnsi="Arial" w:cs="Arial"/>
                    <w:color w:val="000000"/>
                    <w:sz w:val="18"/>
                    <w:szCs w:val="18"/>
                    <w:lang w:eastAsia="ja-JP"/>
                  </w:rPr>
                </w:rPrChange>
              </w:rPr>
              <w:t>961%</w:t>
            </w:r>
          </w:p>
        </w:tc>
        <w:tc>
          <w:tcPr>
            <w:tcW w:w="1060" w:type="dxa"/>
            <w:tcBorders>
              <w:top w:val="single" w:sz="8" w:space="0" w:color="auto"/>
              <w:left w:val="nil"/>
              <w:bottom w:val="nil"/>
              <w:right w:val="single" w:sz="8" w:space="0" w:color="auto"/>
            </w:tcBorders>
            <w:shd w:val="clear" w:color="auto" w:fill="auto"/>
            <w:noWrap/>
            <w:vAlign w:val="center"/>
            <w:hideMark/>
            <w:tcPrChange w:id="675" w:author="Gary Sullivan" w:date="2022-08-08T20:48:00Z">
              <w:tcPr>
                <w:tcW w:w="1060" w:type="dxa"/>
                <w:tcBorders>
                  <w:top w:val="single" w:sz="8" w:space="0" w:color="auto"/>
                  <w:left w:val="nil"/>
                  <w:bottom w:val="nil"/>
                  <w:right w:val="single" w:sz="8" w:space="0" w:color="auto"/>
                </w:tcBorders>
                <w:shd w:val="clear" w:color="auto" w:fill="auto"/>
                <w:noWrap/>
                <w:vAlign w:val="center"/>
                <w:hideMark/>
              </w:tcPr>
            </w:tcPrChange>
          </w:tcPr>
          <w:p w14:paraId="5649A2AA" w14:textId="77777777" w:rsidR="00FF73B9" w:rsidRPr="00FF17A1" w:rsidRDefault="00FF73B9" w:rsidP="00FF17A1">
            <w:pPr>
              <w:spacing w:before="0"/>
              <w:jc w:val="center"/>
              <w:rPr>
                <w:color w:val="000000"/>
                <w:sz w:val="18"/>
                <w:szCs w:val="18"/>
                <w:lang w:eastAsia="ja-JP"/>
                <w:rPrChange w:id="676"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77" w:author="Gary Sullivan" w:date="2022-08-08T20:46:00Z">
                  <w:rPr>
                    <w:rFonts w:ascii="Arial" w:hAnsi="Arial" w:cs="Arial"/>
                    <w:color w:val="000000"/>
                    <w:sz w:val="18"/>
                    <w:szCs w:val="18"/>
                    <w:lang w:eastAsia="ja-JP"/>
                  </w:rPr>
                </w:rPrChange>
              </w:rPr>
              <w:t>168%</w:t>
            </w:r>
          </w:p>
        </w:tc>
      </w:tr>
      <w:tr w:rsidR="00FF73B9" w:rsidRPr="00FF17A1" w14:paraId="5D6539F4" w14:textId="77777777" w:rsidTr="00FF17A1">
        <w:trPr>
          <w:trHeight w:val="255"/>
          <w:trPrChange w:id="678" w:author="Gary Sullivan" w:date="2022-08-08T20:4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679" w:author="Gary Sullivan" w:date="2022-08-08T20:48:00Z">
              <w:tcPr>
                <w:tcW w:w="1640" w:type="dxa"/>
                <w:tcBorders>
                  <w:top w:val="nil"/>
                  <w:left w:val="single" w:sz="8" w:space="0" w:color="auto"/>
                  <w:bottom w:val="single" w:sz="8" w:space="0" w:color="auto"/>
                  <w:right w:val="nil"/>
                </w:tcBorders>
                <w:shd w:val="clear" w:color="auto" w:fill="auto"/>
                <w:noWrap/>
                <w:vAlign w:val="center"/>
                <w:hideMark/>
              </w:tcPr>
            </w:tcPrChange>
          </w:tcPr>
          <w:p w14:paraId="221140AA" w14:textId="77777777" w:rsidR="00FF73B9" w:rsidRPr="00FF17A1" w:rsidRDefault="00FF73B9" w:rsidP="00FF17A1">
            <w:pPr>
              <w:spacing w:before="0"/>
              <w:jc w:val="center"/>
              <w:rPr>
                <w:color w:val="000000"/>
                <w:sz w:val="18"/>
                <w:szCs w:val="18"/>
                <w:lang w:eastAsia="ja-JP"/>
                <w:rPrChange w:id="68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81" w:author="Gary Sullivan" w:date="2022-08-08T20:46:00Z">
                  <w:rPr>
                    <w:rFonts w:ascii="Arial" w:hAnsi="Arial" w:cs="Arial"/>
                    <w:color w:val="000000"/>
                    <w:sz w:val="18"/>
                    <w:szCs w:val="18"/>
                    <w:lang w:eastAsia="ja-JP"/>
                  </w:rPr>
                </w:rPrChange>
              </w:rPr>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682" w:author="Gary Sullivan" w:date="2022-08-08T20:48:00Z">
              <w:tcPr>
                <w:tcW w:w="1060" w:type="dxa"/>
                <w:tcBorders>
                  <w:top w:val="nil"/>
                  <w:left w:val="single" w:sz="8" w:space="0" w:color="auto"/>
                  <w:bottom w:val="single" w:sz="8" w:space="0" w:color="auto"/>
                  <w:right w:val="nil"/>
                </w:tcBorders>
                <w:shd w:val="clear" w:color="000000" w:fill="CCFFCC"/>
                <w:noWrap/>
                <w:vAlign w:val="center"/>
                <w:hideMark/>
              </w:tcPr>
            </w:tcPrChange>
          </w:tcPr>
          <w:p w14:paraId="0AEA6C1D" w14:textId="77777777" w:rsidR="00FF73B9" w:rsidRPr="00FF17A1" w:rsidRDefault="00FF73B9" w:rsidP="00FF17A1">
            <w:pPr>
              <w:spacing w:before="0"/>
              <w:jc w:val="center"/>
              <w:rPr>
                <w:sz w:val="18"/>
                <w:szCs w:val="18"/>
                <w:lang w:eastAsia="ja-JP"/>
                <w:rPrChange w:id="683" w:author="Gary Sullivan" w:date="2022-08-08T20:46:00Z">
                  <w:rPr>
                    <w:rFonts w:ascii="Arial" w:hAnsi="Arial" w:cs="Arial"/>
                    <w:sz w:val="18"/>
                    <w:szCs w:val="18"/>
                    <w:lang w:eastAsia="ja-JP"/>
                  </w:rPr>
                </w:rPrChange>
              </w:rPr>
            </w:pPr>
            <w:r w:rsidRPr="00FF17A1">
              <w:rPr>
                <w:sz w:val="18"/>
                <w:szCs w:val="18"/>
                <w:lang w:eastAsia="ja-JP"/>
                <w:rPrChange w:id="684" w:author="Gary Sullivan" w:date="2022-08-08T20:46:00Z">
                  <w:rPr>
                    <w:rFonts w:ascii="Arial" w:hAnsi="Arial" w:cs="Arial"/>
                    <w:sz w:val="18"/>
                    <w:szCs w:val="18"/>
                    <w:lang w:eastAsia="ja-JP"/>
                  </w:rPr>
                </w:rPrChange>
              </w:rPr>
              <w:t>-40.20%</w:t>
            </w:r>
          </w:p>
        </w:tc>
        <w:tc>
          <w:tcPr>
            <w:tcW w:w="1060" w:type="dxa"/>
            <w:tcBorders>
              <w:top w:val="nil"/>
              <w:left w:val="nil"/>
              <w:bottom w:val="single" w:sz="8" w:space="0" w:color="auto"/>
              <w:right w:val="nil"/>
            </w:tcBorders>
            <w:shd w:val="clear" w:color="000000" w:fill="CCFFCC"/>
            <w:noWrap/>
            <w:vAlign w:val="center"/>
            <w:hideMark/>
            <w:tcPrChange w:id="685" w:author="Gary Sullivan" w:date="2022-08-08T20:48:00Z">
              <w:tcPr>
                <w:tcW w:w="1060" w:type="dxa"/>
                <w:tcBorders>
                  <w:top w:val="nil"/>
                  <w:left w:val="nil"/>
                  <w:bottom w:val="single" w:sz="8" w:space="0" w:color="auto"/>
                  <w:right w:val="nil"/>
                </w:tcBorders>
                <w:shd w:val="clear" w:color="000000" w:fill="CCFFCC"/>
                <w:noWrap/>
                <w:vAlign w:val="center"/>
                <w:hideMark/>
              </w:tcPr>
            </w:tcPrChange>
          </w:tcPr>
          <w:p w14:paraId="5E424A68" w14:textId="77777777" w:rsidR="00FF73B9" w:rsidRPr="00FF17A1" w:rsidRDefault="00FF73B9" w:rsidP="00FF17A1">
            <w:pPr>
              <w:spacing w:before="0"/>
              <w:jc w:val="center"/>
              <w:rPr>
                <w:sz w:val="18"/>
                <w:szCs w:val="18"/>
                <w:lang w:eastAsia="ja-JP"/>
                <w:rPrChange w:id="686" w:author="Gary Sullivan" w:date="2022-08-08T20:46:00Z">
                  <w:rPr>
                    <w:rFonts w:ascii="Arial" w:hAnsi="Arial" w:cs="Arial"/>
                    <w:sz w:val="18"/>
                    <w:szCs w:val="18"/>
                    <w:lang w:eastAsia="ja-JP"/>
                  </w:rPr>
                </w:rPrChange>
              </w:rPr>
            </w:pPr>
            <w:r w:rsidRPr="00FF17A1">
              <w:rPr>
                <w:sz w:val="18"/>
                <w:szCs w:val="18"/>
                <w:lang w:eastAsia="ja-JP"/>
                <w:rPrChange w:id="687" w:author="Gary Sullivan" w:date="2022-08-08T20:46:00Z">
                  <w:rPr>
                    <w:rFonts w:ascii="Arial" w:hAnsi="Arial" w:cs="Arial"/>
                    <w:sz w:val="18"/>
                    <w:szCs w:val="18"/>
                    <w:lang w:eastAsia="ja-JP"/>
                  </w:rPr>
                </w:rPrChange>
              </w:rPr>
              <w:t>-41.56%</w:t>
            </w:r>
          </w:p>
        </w:tc>
        <w:tc>
          <w:tcPr>
            <w:tcW w:w="2061" w:type="dxa"/>
            <w:tcBorders>
              <w:top w:val="nil"/>
              <w:left w:val="nil"/>
              <w:bottom w:val="single" w:sz="8" w:space="0" w:color="auto"/>
              <w:right w:val="single" w:sz="4" w:space="0" w:color="auto"/>
            </w:tcBorders>
            <w:shd w:val="clear" w:color="000000" w:fill="CCFFCC"/>
            <w:noWrap/>
            <w:vAlign w:val="center"/>
            <w:hideMark/>
            <w:tcPrChange w:id="688" w:author="Gary Sullivan" w:date="2022-08-08T20:48:00Z">
              <w:tcPr>
                <w:tcW w:w="2061" w:type="dxa"/>
                <w:tcBorders>
                  <w:top w:val="nil"/>
                  <w:left w:val="nil"/>
                  <w:bottom w:val="single" w:sz="8" w:space="0" w:color="auto"/>
                  <w:right w:val="single" w:sz="4" w:space="0" w:color="auto"/>
                </w:tcBorders>
                <w:shd w:val="clear" w:color="000000" w:fill="CCFFCC"/>
                <w:noWrap/>
                <w:vAlign w:val="center"/>
                <w:hideMark/>
              </w:tcPr>
            </w:tcPrChange>
          </w:tcPr>
          <w:p w14:paraId="302D68A0" w14:textId="77777777" w:rsidR="00FF73B9" w:rsidRPr="00FF17A1" w:rsidRDefault="00FF73B9" w:rsidP="00FF17A1">
            <w:pPr>
              <w:spacing w:before="0"/>
              <w:jc w:val="center"/>
              <w:rPr>
                <w:sz w:val="18"/>
                <w:szCs w:val="18"/>
                <w:lang w:eastAsia="ja-JP"/>
                <w:rPrChange w:id="689" w:author="Gary Sullivan" w:date="2022-08-08T20:46:00Z">
                  <w:rPr>
                    <w:rFonts w:ascii="Arial" w:hAnsi="Arial" w:cs="Arial"/>
                    <w:sz w:val="18"/>
                    <w:szCs w:val="18"/>
                    <w:lang w:eastAsia="ja-JP"/>
                  </w:rPr>
                </w:rPrChange>
              </w:rPr>
            </w:pPr>
            <w:r w:rsidRPr="00FF17A1">
              <w:rPr>
                <w:sz w:val="18"/>
                <w:szCs w:val="18"/>
                <w:lang w:eastAsia="ja-JP"/>
                <w:rPrChange w:id="690" w:author="Gary Sullivan" w:date="2022-08-08T20:46:00Z">
                  <w:rPr>
                    <w:rFonts w:ascii="Arial" w:hAnsi="Arial" w:cs="Arial"/>
                    <w:sz w:val="18"/>
                    <w:szCs w:val="18"/>
                    <w:lang w:eastAsia="ja-JP"/>
                  </w:rPr>
                </w:rPrChange>
              </w:rPr>
              <w:t>-41.87%</w:t>
            </w:r>
          </w:p>
        </w:tc>
        <w:tc>
          <w:tcPr>
            <w:tcW w:w="1060" w:type="dxa"/>
            <w:tcBorders>
              <w:top w:val="nil"/>
              <w:left w:val="nil"/>
              <w:bottom w:val="single" w:sz="8" w:space="0" w:color="auto"/>
              <w:right w:val="nil"/>
            </w:tcBorders>
            <w:shd w:val="clear" w:color="auto" w:fill="auto"/>
            <w:noWrap/>
            <w:vAlign w:val="center"/>
            <w:hideMark/>
            <w:tcPrChange w:id="691"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59138ABB" w14:textId="77777777" w:rsidR="00FF73B9" w:rsidRPr="00FF17A1" w:rsidRDefault="00FF73B9" w:rsidP="00FF17A1">
            <w:pPr>
              <w:spacing w:before="0"/>
              <w:jc w:val="center"/>
              <w:rPr>
                <w:color w:val="000000"/>
                <w:sz w:val="18"/>
                <w:szCs w:val="18"/>
                <w:lang w:eastAsia="ja-JP"/>
                <w:rPrChange w:id="69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93" w:author="Gary Sullivan" w:date="2022-08-08T20:46:00Z">
                  <w:rPr>
                    <w:rFonts w:ascii="Arial" w:hAnsi="Arial" w:cs="Arial"/>
                    <w:color w:val="000000"/>
                    <w:sz w:val="18"/>
                    <w:szCs w:val="18"/>
                    <w:lang w:eastAsia="ja-JP"/>
                  </w:rPr>
                </w:rPrChange>
              </w:rPr>
              <w:t>509%</w:t>
            </w:r>
          </w:p>
        </w:tc>
        <w:tc>
          <w:tcPr>
            <w:tcW w:w="1060" w:type="dxa"/>
            <w:tcBorders>
              <w:top w:val="nil"/>
              <w:left w:val="nil"/>
              <w:bottom w:val="single" w:sz="8" w:space="0" w:color="auto"/>
              <w:right w:val="single" w:sz="8" w:space="0" w:color="auto"/>
            </w:tcBorders>
            <w:shd w:val="clear" w:color="auto" w:fill="auto"/>
            <w:noWrap/>
            <w:vAlign w:val="center"/>
            <w:hideMark/>
            <w:tcPrChange w:id="694" w:author="Gary Sullivan" w:date="2022-08-08T20:48:00Z">
              <w:tcPr>
                <w:tcW w:w="1060" w:type="dxa"/>
                <w:tcBorders>
                  <w:top w:val="nil"/>
                  <w:left w:val="nil"/>
                  <w:bottom w:val="single" w:sz="8" w:space="0" w:color="auto"/>
                  <w:right w:val="single" w:sz="8" w:space="0" w:color="auto"/>
                </w:tcBorders>
                <w:shd w:val="clear" w:color="auto" w:fill="auto"/>
                <w:noWrap/>
                <w:vAlign w:val="center"/>
                <w:hideMark/>
              </w:tcPr>
            </w:tcPrChange>
          </w:tcPr>
          <w:p w14:paraId="5DBE0225" w14:textId="77777777" w:rsidR="00FF73B9" w:rsidRPr="00FF17A1" w:rsidRDefault="00FF73B9" w:rsidP="00FF17A1">
            <w:pPr>
              <w:spacing w:before="0"/>
              <w:jc w:val="center"/>
              <w:rPr>
                <w:color w:val="000000"/>
                <w:sz w:val="18"/>
                <w:szCs w:val="18"/>
                <w:lang w:eastAsia="ja-JP"/>
                <w:rPrChange w:id="69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696" w:author="Gary Sullivan" w:date="2022-08-08T20:46:00Z">
                  <w:rPr>
                    <w:rFonts w:ascii="Arial" w:hAnsi="Arial" w:cs="Arial"/>
                    <w:color w:val="000000"/>
                    <w:sz w:val="18"/>
                    <w:szCs w:val="18"/>
                    <w:lang w:eastAsia="ja-JP"/>
                  </w:rPr>
                </w:rPrChange>
              </w:rPr>
              <w:t>136%</w:t>
            </w:r>
          </w:p>
        </w:tc>
      </w:tr>
      <w:tr w:rsidR="00FF73B9" w:rsidRPr="00FF17A1" w14:paraId="45AF6EF0" w14:textId="77777777" w:rsidTr="00FF17A1">
        <w:trPr>
          <w:trHeight w:val="255"/>
          <w:trPrChange w:id="697"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698" w:author="Gary Sullivan" w:date="2022-08-08T20:48:00Z">
              <w:tcPr>
                <w:tcW w:w="1640" w:type="dxa"/>
                <w:tcBorders>
                  <w:top w:val="nil"/>
                  <w:left w:val="nil"/>
                  <w:bottom w:val="nil"/>
                  <w:right w:val="nil"/>
                </w:tcBorders>
                <w:shd w:val="clear" w:color="auto" w:fill="auto"/>
                <w:noWrap/>
                <w:vAlign w:val="center"/>
                <w:hideMark/>
              </w:tcPr>
            </w:tcPrChange>
          </w:tcPr>
          <w:p w14:paraId="0F6D30CB" w14:textId="77777777" w:rsidR="00FF73B9" w:rsidRPr="00FF17A1" w:rsidRDefault="00FF73B9" w:rsidP="00FF17A1">
            <w:pPr>
              <w:spacing w:before="0"/>
              <w:jc w:val="center"/>
              <w:rPr>
                <w:color w:val="000000"/>
                <w:sz w:val="18"/>
                <w:szCs w:val="18"/>
                <w:lang w:eastAsia="ja-JP"/>
                <w:rPrChange w:id="699" w:author="Gary Sullivan" w:date="2022-08-08T20:46:00Z">
                  <w:rPr>
                    <w:rFonts w:ascii="Arial" w:hAnsi="Arial" w:cs="Arial"/>
                    <w:color w:val="000000"/>
                    <w:sz w:val="18"/>
                    <w:szCs w:val="18"/>
                    <w:lang w:eastAsia="ja-JP"/>
                  </w:rPr>
                </w:rPrChange>
              </w:rPr>
            </w:pPr>
          </w:p>
        </w:tc>
        <w:tc>
          <w:tcPr>
            <w:tcW w:w="1060" w:type="dxa"/>
            <w:tcBorders>
              <w:top w:val="nil"/>
              <w:left w:val="nil"/>
              <w:bottom w:val="nil"/>
              <w:right w:val="nil"/>
            </w:tcBorders>
            <w:shd w:val="clear" w:color="auto" w:fill="auto"/>
            <w:noWrap/>
            <w:vAlign w:val="bottom"/>
            <w:hideMark/>
            <w:tcPrChange w:id="700" w:author="Gary Sullivan" w:date="2022-08-08T20:48:00Z">
              <w:tcPr>
                <w:tcW w:w="1060" w:type="dxa"/>
                <w:tcBorders>
                  <w:top w:val="nil"/>
                  <w:left w:val="nil"/>
                  <w:bottom w:val="nil"/>
                  <w:right w:val="nil"/>
                </w:tcBorders>
                <w:shd w:val="clear" w:color="auto" w:fill="auto"/>
                <w:noWrap/>
                <w:vAlign w:val="bottom"/>
                <w:hideMark/>
              </w:tcPr>
            </w:tcPrChange>
          </w:tcPr>
          <w:p w14:paraId="6AF5857B" w14:textId="77777777" w:rsidR="00FF73B9" w:rsidRPr="00FF17A1" w:rsidRDefault="00FF73B9" w:rsidP="00FF17A1">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Change w:id="701" w:author="Gary Sullivan" w:date="2022-08-08T20:48:00Z">
              <w:tcPr>
                <w:tcW w:w="1060" w:type="dxa"/>
                <w:tcBorders>
                  <w:top w:val="nil"/>
                  <w:left w:val="nil"/>
                  <w:bottom w:val="nil"/>
                  <w:right w:val="nil"/>
                </w:tcBorders>
                <w:shd w:val="clear" w:color="auto" w:fill="auto"/>
                <w:noWrap/>
                <w:vAlign w:val="bottom"/>
                <w:hideMark/>
              </w:tcPr>
            </w:tcPrChange>
          </w:tcPr>
          <w:p w14:paraId="680EA030" w14:textId="77777777" w:rsidR="00FF73B9" w:rsidRPr="00FF17A1" w:rsidRDefault="00FF73B9" w:rsidP="00FF17A1">
            <w:pPr>
              <w:spacing w:before="0"/>
              <w:rPr>
                <w:sz w:val="20"/>
                <w:szCs w:val="20"/>
                <w:lang w:eastAsia="ja-JP"/>
              </w:rPr>
            </w:pPr>
          </w:p>
        </w:tc>
        <w:tc>
          <w:tcPr>
            <w:tcW w:w="2061" w:type="dxa"/>
            <w:tcBorders>
              <w:top w:val="nil"/>
              <w:left w:val="nil"/>
              <w:bottom w:val="nil"/>
              <w:right w:val="nil"/>
            </w:tcBorders>
            <w:shd w:val="clear" w:color="auto" w:fill="auto"/>
            <w:noWrap/>
            <w:vAlign w:val="bottom"/>
            <w:hideMark/>
            <w:tcPrChange w:id="702" w:author="Gary Sullivan" w:date="2022-08-08T20:48:00Z">
              <w:tcPr>
                <w:tcW w:w="2061" w:type="dxa"/>
                <w:tcBorders>
                  <w:top w:val="nil"/>
                  <w:left w:val="nil"/>
                  <w:bottom w:val="nil"/>
                  <w:right w:val="nil"/>
                </w:tcBorders>
                <w:shd w:val="clear" w:color="auto" w:fill="auto"/>
                <w:noWrap/>
                <w:vAlign w:val="bottom"/>
                <w:hideMark/>
              </w:tcPr>
            </w:tcPrChange>
          </w:tcPr>
          <w:p w14:paraId="14244FD8" w14:textId="77777777" w:rsidR="00FF73B9" w:rsidRPr="00FF17A1" w:rsidRDefault="00FF73B9" w:rsidP="00FF17A1">
            <w:pPr>
              <w:spacing w:before="0"/>
              <w:rPr>
                <w:sz w:val="20"/>
                <w:szCs w:val="20"/>
                <w:lang w:eastAsia="ja-JP"/>
              </w:rPr>
            </w:pPr>
          </w:p>
        </w:tc>
        <w:tc>
          <w:tcPr>
            <w:tcW w:w="1060" w:type="dxa"/>
            <w:tcBorders>
              <w:top w:val="nil"/>
              <w:left w:val="nil"/>
              <w:bottom w:val="nil"/>
              <w:right w:val="nil"/>
            </w:tcBorders>
            <w:shd w:val="clear" w:color="auto" w:fill="auto"/>
            <w:noWrap/>
            <w:vAlign w:val="bottom"/>
            <w:hideMark/>
            <w:tcPrChange w:id="703" w:author="Gary Sullivan" w:date="2022-08-08T20:48:00Z">
              <w:tcPr>
                <w:tcW w:w="1060" w:type="dxa"/>
                <w:tcBorders>
                  <w:top w:val="nil"/>
                  <w:left w:val="nil"/>
                  <w:bottom w:val="nil"/>
                  <w:right w:val="nil"/>
                </w:tcBorders>
                <w:shd w:val="clear" w:color="auto" w:fill="auto"/>
                <w:noWrap/>
                <w:vAlign w:val="bottom"/>
                <w:hideMark/>
              </w:tcPr>
            </w:tcPrChange>
          </w:tcPr>
          <w:p w14:paraId="5017D55A" w14:textId="77777777" w:rsidR="00FF73B9" w:rsidRPr="00FF17A1" w:rsidRDefault="00FF73B9" w:rsidP="00FF17A1">
            <w:pPr>
              <w:spacing w:before="0"/>
              <w:rPr>
                <w:sz w:val="20"/>
                <w:szCs w:val="20"/>
                <w:lang w:eastAsia="ja-JP"/>
              </w:rPr>
            </w:pPr>
          </w:p>
        </w:tc>
        <w:tc>
          <w:tcPr>
            <w:tcW w:w="1060" w:type="dxa"/>
            <w:tcBorders>
              <w:top w:val="nil"/>
              <w:left w:val="nil"/>
              <w:bottom w:val="nil"/>
              <w:right w:val="nil"/>
            </w:tcBorders>
            <w:shd w:val="clear" w:color="auto" w:fill="auto"/>
            <w:noWrap/>
            <w:vAlign w:val="bottom"/>
            <w:hideMark/>
            <w:tcPrChange w:id="704" w:author="Gary Sullivan" w:date="2022-08-08T20:48:00Z">
              <w:tcPr>
                <w:tcW w:w="1060" w:type="dxa"/>
                <w:tcBorders>
                  <w:top w:val="nil"/>
                  <w:left w:val="nil"/>
                  <w:bottom w:val="nil"/>
                  <w:right w:val="nil"/>
                </w:tcBorders>
                <w:shd w:val="clear" w:color="auto" w:fill="auto"/>
                <w:noWrap/>
                <w:vAlign w:val="bottom"/>
                <w:hideMark/>
              </w:tcPr>
            </w:tcPrChange>
          </w:tcPr>
          <w:p w14:paraId="3D60CD44" w14:textId="77777777" w:rsidR="00FF73B9" w:rsidRPr="00FF17A1" w:rsidRDefault="00FF73B9" w:rsidP="00FF17A1">
            <w:pPr>
              <w:spacing w:before="0"/>
              <w:rPr>
                <w:sz w:val="20"/>
                <w:szCs w:val="20"/>
                <w:lang w:eastAsia="ja-JP"/>
              </w:rPr>
            </w:pPr>
          </w:p>
        </w:tc>
      </w:tr>
      <w:tr w:rsidR="00FF73B9" w:rsidRPr="00FF17A1" w14:paraId="2ED8C9B2" w14:textId="77777777" w:rsidTr="00FF17A1">
        <w:trPr>
          <w:trHeight w:val="255"/>
          <w:trPrChange w:id="705"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706" w:author="Gary Sullivan" w:date="2022-08-08T20:48:00Z">
              <w:tcPr>
                <w:tcW w:w="1640" w:type="dxa"/>
                <w:tcBorders>
                  <w:top w:val="nil"/>
                  <w:left w:val="nil"/>
                  <w:bottom w:val="nil"/>
                  <w:right w:val="nil"/>
                </w:tcBorders>
                <w:shd w:val="clear" w:color="auto" w:fill="auto"/>
                <w:noWrap/>
                <w:vAlign w:val="center"/>
                <w:hideMark/>
              </w:tcPr>
            </w:tcPrChange>
          </w:tcPr>
          <w:p w14:paraId="763FC0BB" w14:textId="77777777" w:rsidR="00FF73B9" w:rsidRPr="00FF17A1" w:rsidRDefault="00FF73B9" w:rsidP="00FF17A1">
            <w:pPr>
              <w:spacing w:before="0"/>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707" w:author="Gary Sullivan" w:date="2022-08-08T20:4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6D1B415" w14:textId="77777777" w:rsidR="00FF73B9" w:rsidRPr="00FF17A1" w:rsidRDefault="00FF73B9" w:rsidP="00FF17A1">
            <w:pPr>
              <w:spacing w:before="0"/>
              <w:jc w:val="center"/>
              <w:rPr>
                <w:b/>
                <w:bCs/>
                <w:color w:val="000000"/>
                <w:sz w:val="18"/>
                <w:szCs w:val="18"/>
                <w:lang w:eastAsia="ja-JP"/>
                <w:rPrChange w:id="708"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709" w:author="Gary Sullivan" w:date="2022-08-08T20:46:00Z">
                  <w:rPr>
                    <w:rFonts w:ascii="Arial" w:hAnsi="Arial" w:cs="Arial"/>
                    <w:b/>
                    <w:bCs/>
                    <w:color w:val="000000"/>
                    <w:sz w:val="18"/>
                    <w:szCs w:val="18"/>
                    <w:lang w:eastAsia="ja-JP"/>
                  </w:rPr>
                </w:rPrChange>
              </w:rPr>
              <w:t> </w:t>
            </w:r>
          </w:p>
        </w:tc>
        <w:tc>
          <w:tcPr>
            <w:tcW w:w="1060" w:type="dxa"/>
            <w:tcBorders>
              <w:top w:val="single" w:sz="8" w:space="0" w:color="auto"/>
              <w:left w:val="nil"/>
              <w:bottom w:val="single" w:sz="8" w:space="0" w:color="auto"/>
              <w:right w:val="nil"/>
            </w:tcBorders>
            <w:shd w:val="clear" w:color="auto" w:fill="auto"/>
            <w:noWrap/>
            <w:vAlign w:val="center"/>
            <w:hideMark/>
            <w:tcPrChange w:id="710" w:author="Gary Sullivan" w:date="2022-08-08T20:48:00Z">
              <w:tcPr>
                <w:tcW w:w="1060" w:type="dxa"/>
                <w:tcBorders>
                  <w:top w:val="single" w:sz="8" w:space="0" w:color="auto"/>
                  <w:left w:val="nil"/>
                  <w:bottom w:val="single" w:sz="8" w:space="0" w:color="auto"/>
                  <w:right w:val="nil"/>
                </w:tcBorders>
                <w:shd w:val="clear" w:color="auto" w:fill="auto"/>
                <w:noWrap/>
                <w:vAlign w:val="center"/>
                <w:hideMark/>
              </w:tcPr>
            </w:tcPrChange>
          </w:tcPr>
          <w:p w14:paraId="35F63DB4" w14:textId="77777777" w:rsidR="00FF73B9" w:rsidRPr="00FF17A1" w:rsidRDefault="00FF73B9" w:rsidP="00FF17A1">
            <w:pPr>
              <w:spacing w:before="0"/>
              <w:jc w:val="center"/>
              <w:rPr>
                <w:color w:val="000000"/>
                <w:lang w:eastAsia="ja-JP"/>
                <w:rPrChange w:id="711" w:author="Gary Sullivan" w:date="2022-08-08T20:46:00Z">
                  <w:rPr>
                    <w:rFonts w:ascii="Calibri" w:hAnsi="Calibri" w:cs="Calibri"/>
                    <w:color w:val="000000"/>
                    <w:lang w:eastAsia="ja-JP"/>
                  </w:rPr>
                </w:rPrChange>
              </w:rPr>
            </w:pPr>
            <w:r w:rsidRPr="00FF17A1">
              <w:rPr>
                <w:color w:val="000000"/>
                <w:lang w:eastAsia="ja-JP"/>
                <w:rPrChange w:id="712" w:author="Gary Sullivan" w:date="2022-08-08T20:46:00Z">
                  <w:rPr>
                    <w:rFonts w:ascii="Calibri" w:hAnsi="Calibri" w:cs="Calibri"/>
                    <w:color w:val="000000"/>
                    <w:lang w:eastAsia="ja-JP"/>
                  </w:rPr>
                </w:rPrChange>
              </w:rPr>
              <w:t> </w:t>
            </w:r>
          </w:p>
        </w:tc>
        <w:tc>
          <w:tcPr>
            <w:tcW w:w="2061" w:type="dxa"/>
            <w:tcBorders>
              <w:top w:val="single" w:sz="8" w:space="0" w:color="auto"/>
              <w:left w:val="nil"/>
              <w:bottom w:val="single" w:sz="8" w:space="0" w:color="auto"/>
              <w:right w:val="nil"/>
            </w:tcBorders>
            <w:shd w:val="clear" w:color="auto" w:fill="auto"/>
            <w:noWrap/>
            <w:vAlign w:val="center"/>
            <w:hideMark/>
            <w:tcPrChange w:id="713" w:author="Gary Sullivan" w:date="2022-08-08T20:48:00Z">
              <w:tcPr>
                <w:tcW w:w="2061" w:type="dxa"/>
                <w:tcBorders>
                  <w:top w:val="single" w:sz="8" w:space="0" w:color="auto"/>
                  <w:left w:val="nil"/>
                  <w:bottom w:val="single" w:sz="8" w:space="0" w:color="auto"/>
                  <w:right w:val="nil"/>
                </w:tcBorders>
                <w:shd w:val="clear" w:color="auto" w:fill="auto"/>
                <w:noWrap/>
                <w:vAlign w:val="center"/>
                <w:hideMark/>
              </w:tcPr>
            </w:tcPrChange>
          </w:tcPr>
          <w:p w14:paraId="42AA0572" w14:textId="3EB070DA" w:rsidR="00FF73B9" w:rsidRPr="00FF17A1" w:rsidRDefault="00FF73B9" w:rsidP="00FF17A1">
            <w:pPr>
              <w:spacing w:before="0"/>
              <w:jc w:val="center"/>
              <w:rPr>
                <w:b/>
                <w:bCs/>
                <w:color w:val="000000"/>
                <w:sz w:val="18"/>
                <w:szCs w:val="18"/>
                <w:lang w:eastAsia="ja-JP"/>
                <w:rPrChange w:id="714"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715" w:author="Gary Sullivan" w:date="2022-08-08T20:46:00Z">
                  <w:rPr>
                    <w:rFonts w:ascii="Arial" w:hAnsi="Arial" w:cs="Arial"/>
                    <w:b/>
                    <w:bCs/>
                    <w:color w:val="000000"/>
                    <w:sz w:val="18"/>
                    <w:szCs w:val="18"/>
                    <w:lang w:eastAsia="ja-JP"/>
                  </w:rPr>
                </w:rPrChange>
              </w:rPr>
              <w:t xml:space="preserve">Low delay P </w:t>
            </w:r>
            <w:del w:id="716" w:author="Gary Sullivan" w:date="2022-08-08T20:47:00Z">
              <w:r w:rsidRPr="00FF17A1" w:rsidDel="00FF17A1">
                <w:rPr>
                  <w:b/>
                  <w:bCs/>
                  <w:color w:val="000000"/>
                  <w:sz w:val="18"/>
                  <w:szCs w:val="18"/>
                  <w:lang w:eastAsia="ja-JP"/>
                  <w:rPrChange w:id="717" w:author="Gary Sullivan" w:date="2022-08-08T20:46:00Z">
                    <w:rPr>
                      <w:rFonts w:ascii="Arial" w:hAnsi="Arial" w:cs="Arial"/>
                      <w:b/>
                      <w:bCs/>
                      <w:color w:val="000000"/>
                      <w:sz w:val="18"/>
                      <w:szCs w:val="18"/>
                      <w:lang w:eastAsia="ja-JP"/>
                    </w:rPr>
                  </w:rPrChange>
                </w:rPr>
                <w:delText>Main10</w:delText>
              </w:r>
            </w:del>
            <w:ins w:id="718" w:author="Gary Sullivan" w:date="2022-08-08T20:47:00Z">
              <w:r w:rsidR="00FF17A1">
                <w:rPr>
                  <w:b/>
                  <w:bCs/>
                  <w:color w:val="000000"/>
                  <w:sz w:val="18"/>
                  <w:szCs w:val="18"/>
                  <w:lang w:eastAsia="ja-JP"/>
                </w:rPr>
                <w:t>Main 10</w:t>
              </w:r>
            </w:ins>
            <w:del w:id="719" w:author="Gary Sullivan" w:date="2022-08-08T20:47:00Z">
              <w:r w:rsidRPr="00FF17A1" w:rsidDel="00FF17A1">
                <w:rPr>
                  <w:b/>
                  <w:bCs/>
                  <w:color w:val="000000"/>
                  <w:sz w:val="18"/>
                  <w:szCs w:val="18"/>
                  <w:lang w:eastAsia="ja-JP"/>
                  <w:rPrChange w:id="720" w:author="Gary Sullivan" w:date="2022-08-08T20:46:00Z">
                    <w:rPr>
                      <w:rFonts w:ascii="Arial" w:hAnsi="Arial" w:cs="Arial"/>
                      <w:b/>
                      <w:bCs/>
                      <w:color w:val="000000"/>
                      <w:sz w:val="18"/>
                      <w:szCs w:val="18"/>
                      <w:lang w:eastAsia="ja-JP"/>
                    </w:rPr>
                  </w:rPrChange>
                </w:rPr>
                <w:delText xml:space="preserve"> </w:delText>
              </w:r>
            </w:del>
          </w:p>
        </w:tc>
        <w:tc>
          <w:tcPr>
            <w:tcW w:w="1060" w:type="dxa"/>
            <w:tcBorders>
              <w:top w:val="single" w:sz="8" w:space="0" w:color="auto"/>
              <w:left w:val="nil"/>
              <w:bottom w:val="single" w:sz="8" w:space="0" w:color="auto"/>
              <w:right w:val="nil"/>
            </w:tcBorders>
            <w:shd w:val="clear" w:color="auto" w:fill="auto"/>
            <w:noWrap/>
            <w:vAlign w:val="center"/>
            <w:hideMark/>
            <w:tcPrChange w:id="721" w:author="Gary Sullivan" w:date="2022-08-08T20:48:00Z">
              <w:tcPr>
                <w:tcW w:w="1060" w:type="dxa"/>
                <w:tcBorders>
                  <w:top w:val="single" w:sz="8" w:space="0" w:color="auto"/>
                  <w:left w:val="nil"/>
                  <w:bottom w:val="single" w:sz="8" w:space="0" w:color="auto"/>
                  <w:right w:val="nil"/>
                </w:tcBorders>
                <w:shd w:val="clear" w:color="auto" w:fill="auto"/>
                <w:noWrap/>
                <w:vAlign w:val="center"/>
                <w:hideMark/>
              </w:tcPr>
            </w:tcPrChange>
          </w:tcPr>
          <w:p w14:paraId="0F9FC534" w14:textId="77777777" w:rsidR="00FF73B9" w:rsidRPr="00FF17A1" w:rsidRDefault="00FF73B9" w:rsidP="00FF17A1">
            <w:pPr>
              <w:spacing w:before="0"/>
              <w:jc w:val="center"/>
              <w:rPr>
                <w:color w:val="000000"/>
                <w:lang w:eastAsia="ja-JP"/>
                <w:rPrChange w:id="722" w:author="Gary Sullivan" w:date="2022-08-08T20:46:00Z">
                  <w:rPr>
                    <w:rFonts w:ascii="Calibri" w:hAnsi="Calibri" w:cs="Calibri"/>
                    <w:color w:val="000000"/>
                    <w:lang w:eastAsia="ja-JP"/>
                  </w:rPr>
                </w:rPrChange>
              </w:rPr>
            </w:pPr>
            <w:r w:rsidRPr="00FF17A1">
              <w:rPr>
                <w:color w:val="000000"/>
                <w:lang w:eastAsia="ja-JP"/>
                <w:rPrChange w:id="723" w:author="Gary Sullivan" w:date="2022-08-08T20:46:00Z">
                  <w:rPr>
                    <w:rFonts w:ascii="Calibri" w:hAnsi="Calibri" w:cs="Calibri"/>
                    <w:color w:val="000000"/>
                    <w:lang w:eastAsia="ja-JP"/>
                  </w:rPr>
                </w:rPrChang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724" w:author="Gary Sullivan" w:date="2022-08-08T20:4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F5D06BF" w14:textId="77777777" w:rsidR="00FF73B9" w:rsidRPr="00FF17A1" w:rsidRDefault="00FF73B9" w:rsidP="00FF17A1">
            <w:pPr>
              <w:spacing w:before="0"/>
              <w:jc w:val="center"/>
              <w:rPr>
                <w:color w:val="000000"/>
                <w:lang w:eastAsia="ja-JP"/>
                <w:rPrChange w:id="725" w:author="Gary Sullivan" w:date="2022-08-08T20:46:00Z">
                  <w:rPr>
                    <w:rFonts w:ascii="Calibri" w:hAnsi="Calibri" w:cs="Calibri"/>
                    <w:color w:val="000000"/>
                    <w:lang w:eastAsia="ja-JP"/>
                  </w:rPr>
                </w:rPrChange>
              </w:rPr>
            </w:pPr>
            <w:r w:rsidRPr="00FF17A1">
              <w:rPr>
                <w:color w:val="000000"/>
                <w:lang w:eastAsia="ja-JP"/>
                <w:rPrChange w:id="726" w:author="Gary Sullivan" w:date="2022-08-08T20:46:00Z">
                  <w:rPr>
                    <w:rFonts w:ascii="Calibri" w:hAnsi="Calibri" w:cs="Calibri"/>
                    <w:color w:val="000000"/>
                    <w:lang w:eastAsia="ja-JP"/>
                  </w:rPr>
                </w:rPrChange>
              </w:rPr>
              <w:t> </w:t>
            </w:r>
          </w:p>
        </w:tc>
      </w:tr>
      <w:tr w:rsidR="00FF73B9" w:rsidRPr="00FF17A1" w14:paraId="4F9323D1" w14:textId="77777777" w:rsidTr="00FF17A1">
        <w:trPr>
          <w:trHeight w:val="255"/>
          <w:trPrChange w:id="727"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728" w:author="Gary Sullivan" w:date="2022-08-08T20:48:00Z">
              <w:tcPr>
                <w:tcW w:w="1640" w:type="dxa"/>
                <w:tcBorders>
                  <w:top w:val="nil"/>
                  <w:left w:val="nil"/>
                  <w:bottom w:val="nil"/>
                  <w:right w:val="nil"/>
                </w:tcBorders>
                <w:shd w:val="clear" w:color="auto" w:fill="auto"/>
                <w:noWrap/>
                <w:vAlign w:val="center"/>
                <w:hideMark/>
              </w:tcPr>
            </w:tcPrChange>
          </w:tcPr>
          <w:p w14:paraId="4DBE7254" w14:textId="77777777" w:rsidR="00FF73B9" w:rsidRPr="00FF17A1" w:rsidRDefault="00FF73B9" w:rsidP="00FF17A1">
            <w:pPr>
              <w:spacing w:before="0"/>
              <w:jc w:val="center"/>
              <w:rPr>
                <w:color w:val="000000"/>
                <w:lang w:eastAsia="ja-JP"/>
                <w:rPrChange w:id="729" w:author="Gary Sullivan" w:date="2022-08-08T20:46:00Z">
                  <w:rPr>
                    <w:rFonts w:ascii="Calibri" w:hAnsi="Calibri" w:cs="Calibri"/>
                    <w:color w:val="000000"/>
                    <w:lang w:eastAsia="ja-JP"/>
                  </w:rPr>
                </w:rPrChange>
              </w:rPr>
            </w:pPr>
          </w:p>
        </w:tc>
        <w:tc>
          <w:tcPr>
            <w:tcW w:w="1060" w:type="dxa"/>
            <w:tcBorders>
              <w:top w:val="nil"/>
              <w:left w:val="single" w:sz="8" w:space="0" w:color="auto"/>
              <w:bottom w:val="nil"/>
              <w:right w:val="nil"/>
            </w:tcBorders>
            <w:shd w:val="clear" w:color="auto" w:fill="auto"/>
            <w:noWrap/>
            <w:vAlign w:val="center"/>
            <w:hideMark/>
            <w:tcPrChange w:id="730" w:author="Gary Sullivan" w:date="2022-08-08T20:48:00Z">
              <w:tcPr>
                <w:tcW w:w="1060" w:type="dxa"/>
                <w:tcBorders>
                  <w:top w:val="nil"/>
                  <w:left w:val="single" w:sz="8" w:space="0" w:color="auto"/>
                  <w:bottom w:val="nil"/>
                  <w:right w:val="nil"/>
                </w:tcBorders>
                <w:shd w:val="clear" w:color="auto" w:fill="auto"/>
                <w:noWrap/>
                <w:vAlign w:val="center"/>
                <w:hideMark/>
              </w:tcPr>
            </w:tcPrChange>
          </w:tcPr>
          <w:p w14:paraId="1E34D0FE" w14:textId="77777777" w:rsidR="00FF73B9" w:rsidRPr="00FF17A1" w:rsidRDefault="00FF73B9" w:rsidP="00FF17A1">
            <w:pPr>
              <w:spacing w:before="0"/>
              <w:jc w:val="center"/>
              <w:rPr>
                <w:b/>
                <w:bCs/>
                <w:color w:val="000000"/>
                <w:sz w:val="18"/>
                <w:szCs w:val="18"/>
                <w:lang w:eastAsia="ja-JP"/>
                <w:rPrChange w:id="731"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732" w:author="Gary Sullivan" w:date="2022-08-08T20:46:00Z">
                  <w:rPr>
                    <w:rFonts w:ascii="Arial" w:hAnsi="Arial" w:cs="Arial"/>
                    <w:b/>
                    <w:bCs/>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733" w:author="Gary Sullivan" w:date="2022-08-08T20:48:00Z">
              <w:tcPr>
                <w:tcW w:w="1060" w:type="dxa"/>
                <w:tcBorders>
                  <w:top w:val="nil"/>
                  <w:left w:val="nil"/>
                  <w:bottom w:val="nil"/>
                  <w:right w:val="nil"/>
                </w:tcBorders>
                <w:shd w:val="clear" w:color="auto" w:fill="auto"/>
                <w:noWrap/>
                <w:vAlign w:val="center"/>
                <w:hideMark/>
              </w:tcPr>
            </w:tcPrChange>
          </w:tcPr>
          <w:p w14:paraId="6B4256E5" w14:textId="77777777" w:rsidR="00FF73B9" w:rsidRPr="00FF17A1" w:rsidRDefault="00FF73B9" w:rsidP="00FF17A1">
            <w:pPr>
              <w:spacing w:before="0"/>
              <w:jc w:val="center"/>
              <w:rPr>
                <w:b/>
                <w:bCs/>
                <w:color w:val="000000"/>
                <w:sz w:val="18"/>
                <w:szCs w:val="18"/>
                <w:lang w:eastAsia="ja-JP"/>
                <w:rPrChange w:id="734"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735" w:author="Gary Sullivan" w:date="2022-08-08T20:46:00Z">
                  <w:rPr>
                    <w:rFonts w:ascii="Arial" w:hAnsi="Arial" w:cs="Arial"/>
                    <w:b/>
                    <w:bCs/>
                    <w:color w:val="000000"/>
                    <w:sz w:val="18"/>
                    <w:szCs w:val="18"/>
                    <w:lang w:eastAsia="ja-JP"/>
                  </w:rPr>
                </w:rPrChange>
              </w:rPr>
              <w:t> </w:t>
            </w:r>
          </w:p>
        </w:tc>
        <w:tc>
          <w:tcPr>
            <w:tcW w:w="2061" w:type="dxa"/>
            <w:tcBorders>
              <w:top w:val="nil"/>
              <w:left w:val="nil"/>
              <w:bottom w:val="nil"/>
              <w:right w:val="nil"/>
            </w:tcBorders>
            <w:shd w:val="clear" w:color="auto" w:fill="auto"/>
            <w:noWrap/>
            <w:vAlign w:val="center"/>
            <w:hideMark/>
            <w:tcPrChange w:id="736" w:author="Gary Sullivan" w:date="2022-08-08T20:48:00Z">
              <w:tcPr>
                <w:tcW w:w="2061" w:type="dxa"/>
                <w:tcBorders>
                  <w:top w:val="nil"/>
                  <w:left w:val="nil"/>
                  <w:bottom w:val="nil"/>
                  <w:right w:val="nil"/>
                </w:tcBorders>
                <w:shd w:val="clear" w:color="auto" w:fill="auto"/>
                <w:noWrap/>
                <w:vAlign w:val="center"/>
                <w:hideMark/>
              </w:tcPr>
            </w:tcPrChange>
          </w:tcPr>
          <w:p w14:paraId="6B0C78FD" w14:textId="77777777" w:rsidR="00FF73B9" w:rsidRPr="00FF17A1" w:rsidRDefault="00FF73B9" w:rsidP="00FF17A1">
            <w:pPr>
              <w:spacing w:before="0"/>
              <w:jc w:val="center"/>
              <w:rPr>
                <w:b/>
                <w:bCs/>
                <w:color w:val="000000"/>
                <w:sz w:val="18"/>
                <w:szCs w:val="18"/>
                <w:lang w:eastAsia="ja-JP"/>
                <w:rPrChange w:id="737"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738" w:author="Gary Sullivan" w:date="2022-08-08T20:46:00Z">
                  <w:rPr>
                    <w:rFonts w:ascii="Arial" w:hAnsi="Arial" w:cs="Arial"/>
                    <w:b/>
                    <w:bCs/>
                    <w:color w:val="000000"/>
                    <w:sz w:val="18"/>
                    <w:szCs w:val="18"/>
                    <w:lang w:eastAsia="ja-JP"/>
                  </w:rPr>
                </w:rPrChange>
              </w:rPr>
              <w:t>Over HM-16.25</w:t>
            </w:r>
          </w:p>
        </w:tc>
        <w:tc>
          <w:tcPr>
            <w:tcW w:w="1060" w:type="dxa"/>
            <w:tcBorders>
              <w:top w:val="nil"/>
              <w:left w:val="nil"/>
              <w:bottom w:val="nil"/>
              <w:right w:val="nil"/>
            </w:tcBorders>
            <w:shd w:val="clear" w:color="auto" w:fill="auto"/>
            <w:noWrap/>
            <w:vAlign w:val="center"/>
            <w:hideMark/>
            <w:tcPrChange w:id="739" w:author="Gary Sullivan" w:date="2022-08-08T20:48:00Z">
              <w:tcPr>
                <w:tcW w:w="1060" w:type="dxa"/>
                <w:tcBorders>
                  <w:top w:val="nil"/>
                  <w:left w:val="nil"/>
                  <w:bottom w:val="nil"/>
                  <w:right w:val="nil"/>
                </w:tcBorders>
                <w:shd w:val="clear" w:color="auto" w:fill="auto"/>
                <w:noWrap/>
                <w:vAlign w:val="center"/>
                <w:hideMark/>
              </w:tcPr>
            </w:tcPrChange>
          </w:tcPr>
          <w:p w14:paraId="588A6E08" w14:textId="77777777" w:rsidR="00FF73B9" w:rsidRPr="00FF17A1" w:rsidRDefault="00FF73B9" w:rsidP="00FF17A1">
            <w:pPr>
              <w:spacing w:before="0"/>
              <w:jc w:val="center"/>
              <w:rPr>
                <w:b/>
                <w:bCs/>
                <w:color w:val="000000"/>
                <w:sz w:val="18"/>
                <w:szCs w:val="18"/>
                <w:lang w:eastAsia="ja-JP"/>
                <w:rPrChange w:id="740"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741" w:author="Gary Sullivan" w:date="2022-08-08T20:46:00Z">
                  <w:rPr>
                    <w:rFonts w:ascii="Arial" w:hAnsi="Arial" w:cs="Arial"/>
                    <w:b/>
                    <w:bCs/>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742"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51AC06F1" w14:textId="77777777" w:rsidR="00FF73B9" w:rsidRPr="00FF17A1" w:rsidRDefault="00FF73B9" w:rsidP="00FF17A1">
            <w:pPr>
              <w:spacing w:before="0"/>
              <w:jc w:val="center"/>
              <w:rPr>
                <w:b/>
                <w:bCs/>
                <w:color w:val="000000"/>
                <w:sz w:val="18"/>
                <w:szCs w:val="18"/>
                <w:lang w:eastAsia="ja-JP"/>
                <w:rPrChange w:id="743"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744" w:author="Gary Sullivan" w:date="2022-08-08T20:46:00Z">
                  <w:rPr>
                    <w:rFonts w:ascii="Arial" w:hAnsi="Arial" w:cs="Arial"/>
                    <w:b/>
                    <w:bCs/>
                    <w:color w:val="000000"/>
                    <w:sz w:val="18"/>
                    <w:szCs w:val="18"/>
                    <w:lang w:eastAsia="ja-JP"/>
                  </w:rPr>
                </w:rPrChange>
              </w:rPr>
              <w:t> </w:t>
            </w:r>
          </w:p>
        </w:tc>
      </w:tr>
      <w:tr w:rsidR="00FF73B9" w:rsidRPr="00FF17A1" w14:paraId="5745CB2B" w14:textId="77777777" w:rsidTr="00FF17A1">
        <w:trPr>
          <w:trHeight w:val="255"/>
          <w:trPrChange w:id="745" w:author="Gary Sullivan" w:date="2022-08-08T20:48:00Z">
            <w:trPr>
              <w:trHeight w:val="255"/>
            </w:trPr>
          </w:trPrChange>
        </w:trPr>
        <w:tc>
          <w:tcPr>
            <w:tcW w:w="1640" w:type="dxa"/>
            <w:tcBorders>
              <w:top w:val="nil"/>
              <w:left w:val="nil"/>
              <w:bottom w:val="nil"/>
              <w:right w:val="nil"/>
            </w:tcBorders>
            <w:shd w:val="clear" w:color="auto" w:fill="auto"/>
            <w:noWrap/>
            <w:vAlign w:val="center"/>
            <w:hideMark/>
            <w:tcPrChange w:id="746" w:author="Gary Sullivan" w:date="2022-08-08T20:48:00Z">
              <w:tcPr>
                <w:tcW w:w="1640" w:type="dxa"/>
                <w:tcBorders>
                  <w:top w:val="nil"/>
                  <w:left w:val="nil"/>
                  <w:bottom w:val="nil"/>
                  <w:right w:val="nil"/>
                </w:tcBorders>
                <w:shd w:val="clear" w:color="auto" w:fill="auto"/>
                <w:noWrap/>
                <w:vAlign w:val="center"/>
                <w:hideMark/>
              </w:tcPr>
            </w:tcPrChange>
          </w:tcPr>
          <w:p w14:paraId="5AD1E1B7" w14:textId="77777777" w:rsidR="00FF73B9" w:rsidRPr="00FF17A1" w:rsidRDefault="00FF73B9" w:rsidP="00FF17A1">
            <w:pPr>
              <w:spacing w:before="0"/>
              <w:jc w:val="center"/>
              <w:rPr>
                <w:b/>
                <w:bCs/>
                <w:color w:val="000000"/>
                <w:sz w:val="18"/>
                <w:szCs w:val="18"/>
                <w:lang w:eastAsia="ja-JP"/>
                <w:rPrChange w:id="747" w:author="Gary Sullivan" w:date="2022-08-08T20:46:00Z">
                  <w:rPr>
                    <w:rFonts w:ascii="Arial" w:hAnsi="Arial" w:cs="Arial"/>
                    <w:b/>
                    <w:bCs/>
                    <w:color w:val="000000"/>
                    <w:sz w:val="18"/>
                    <w:szCs w:val="18"/>
                    <w:lang w:eastAsia="ja-JP"/>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748" w:author="Gary Sullivan" w:date="2022-08-08T20:48:00Z">
              <w:tcPr>
                <w:tcW w:w="1060" w:type="dxa"/>
                <w:tcBorders>
                  <w:top w:val="nil"/>
                  <w:left w:val="single" w:sz="8" w:space="0" w:color="auto"/>
                  <w:bottom w:val="single" w:sz="8" w:space="0" w:color="auto"/>
                  <w:right w:val="nil"/>
                </w:tcBorders>
                <w:shd w:val="clear" w:color="auto" w:fill="auto"/>
                <w:noWrap/>
                <w:vAlign w:val="center"/>
                <w:hideMark/>
              </w:tcPr>
            </w:tcPrChange>
          </w:tcPr>
          <w:p w14:paraId="40CD0CB0" w14:textId="77777777" w:rsidR="00FF73B9" w:rsidRPr="00FF17A1" w:rsidRDefault="00FF73B9" w:rsidP="00FF17A1">
            <w:pPr>
              <w:spacing w:before="0"/>
              <w:jc w:val="center"/>
              <w:rPr>
                <w:color w:val="000000"/>
                <w:sz w:val="18"/>
                <w:szCs w:val="18"/>
                <w:lang w:eastAsia="ja-JP"/>
                <w:rPrChange w:id="749"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50" w:author="Gary Sullivan" w:date="2022-08-08T20:46:00Z">
                  <w:rPr>
                    <w:rFonts w:ascii="Arial" w:hAnsi="Arial" w:cs="Arial"/>
                    <w:color w:val="000000"/>
                    <w:sz w:val="18"/>
                    <w:szCs w:val="18"/>
                    <w:lang w:eastAsia="ja-JP"/>
                  </w:rPr>
                </w:rPrChange>
              </w:rPr>
              <w:t>Y</w:t>
            </w:r>
          </w:p>
        </w:tc>
        <w:tc>
          <w:tcPr>
            <w:tcW w:w="1060" w:type="dxa"/>
            <w:tcBorders>
              <w:top w:val="nil"/>
              <w:left w:val="nil"/>
              <w:bottom w:val="single" w:sz="8" w:space="0" w:color="auto"/>
              <w:right w:val="nil"/>
            </w:tcBorders>
            <w:shd w:val="clear" w:color="auto" w:fill="auto"/>
            <w:noWrap/>
            <w:vAlign w:val="center"/>
            <w:hideMark/>
            <w:tcPrChange w:id="751"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156C824C" w14:textId="77777777" w:rsidR="00FF73B9" w:rsidRPr="00FF17A1" w:rsidRDefault="00FF73B9" w:rsidP="00FF17A1">
            <w:pPr>
              <w:spacing w:before="0"/>
              <w:jc w:val="center"/>
              <w:rPr>
                <w:color w:val="000000"/>
                <w:sz w:val="18"/>
                <w:szCs w:val="18"/>
                <w:lang w:eastAsia="ja-JP"/>
                <w:rPrChange w:id="75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53" w:author="Gary Sullivan" w:date="2022-08-08T20:46:00Z">
                  <w:rPr>
                    <w:rFonts w:ascii="Arial" w:hAnsi="Arial" w:cs="Arial"/>
                    <w:color w:val="000000"/>
                    <w:sz w:val="18"/>
                    <w:szCs w:val="18"/>
                    <w:lang w:eastAsia="ja-JP"/>
                  </w:rPr>
                </w:rPrChange>
              </w:rPr>
              <w:t>U</w:t>
            </w:r>
          </w:p>
        </w:tc>
        <w:tc>
          <w:tcPr>
            <w:tcW w:w="2061" w:type="dxa"/>
            <w:tcBorders>
              <w:top w:val="nil"/>
              <w:left w:val="nil"/>
              <w:bottom w:val="single" w:sz="8" w:space="0" w:color="auto"/>
              <w:right w:val="single" w:sz="4" w:space="0" w:color="auto"/>
            </w:tcBorders>
            <w:shd w:val="clear" w:color="auto" w:fill="auto"/>
            <w:noWrap/>
            <w:vAlign w:val="center"/>
            <w:hideMark/>
            <w:tcPrChange w:id="754" w:author="Gary Sullivan" w:date="2022-08-08T20:48:00Z">
              <w:tcPr>
                <w:tcW w:w="2061" w:type="dxa"/>
                <w:tcBorders>
                  <w:top w:val="nil"/>
                  <w:left w:val="nil"/>
                  <w:bottom w:val="single" w:sz="8" w:space="0" w:color="auto"/>
                  <w:right w:val="single" w:sz="4" w:space="0" w:color="auto"/>
                </w:tcBorders>
                <w:shd w:val="clear" w:color="auto" w:fill="auto"/>
                <w:noWrap/>
                <w:vAlign w:val="center"/>
                <w:hideMark/>
              </w:tcPr>
            </w:tcPrChange>
          </w:tcPr>
          <w:p w14:paraId="7ECF6696" w14:textId="77777777" w:rsidR="00FF73B9" w:rsidRPr="00FF17A1" w:rsidRDefault="00FF73B9" w:rsidP="00FF17A1">
            <w:pPr>
              <w:spacing w:before="0"/>
              <w:jc w:val="center"/>
              <w:rPr>
                <w:color w:val="000000"/>
                <w:sz w:val="18"/>
                <w:szCs w:val="18"/>
                <w:lang w:eastAsia="ja-JP"/>
                <w:rPrChange w:id="75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56" w:author="Gary Sullivan" w:date="2022-08-08T20:46:00Z">
                  <w:rPr>
                    <w:rFonts w:ascii="Arial" w:hAnsi="Arial" w:cs="Arial"/>
                    <w:color w:val="000000"/>
                    <w:sz w:val="18"/>
                    <w:szCs w:val="18"/>
                    <w:lang w:eastAsia="ja-JP"/>
                  </w:rPr>
                </w:rPrChange>
              </w:rPr>
              <w:t>V</w:t>
            </w:r>
          </w:p>
        </w:tc>
        <w:tc>
          <w:tcPr>
            <w:tcW w:w="1060" w:type="dxa"/>
            <w:tcBorders>
              <w:top w:val="nil"/>
              <w:left w:val="nil"/>
              <w:bottom w:val="single" w:sz="8" w:space="0" w:color="auto"/>
              <w:right w:val="nil"/>
            </w:tcBorders>
            <w:shd w:val="clear" w:color="auto" w:fill="auto"/>
            <w:noWrap/>
            <w:vAlign w:val="center"/>
            <w:hideMark/>
            <w:tcPrChange w:id="757"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759F858B" w14:textId="77777777" w:rsidR="00FF73B9" w:rsidRPr="00FF17A1" w:rsidRDefault="00FF73B9" w:rsidP="00FF17A1">
            <w:pPr>
              <w:spacing w:before="0"/>
              <w:jc w:val="center"/>
              <w:rPr>
                <w:color w:val="000000"/>
                <w:sz w:val="18"/>
                <w:szCs w:val="18"/>
                <w:lang w:eastAsia="ja-JP"/>
                <w:rPrChange w:id="75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59" w:author="Gary Sullivan" w:date="2022-08-08T20:46:00Z">
                  <w:rPr>
                    <w:rFonts w:ascii="Arial" w:hAnsi="Arial" w:cs="Arial"/>
                    <w:color w:val="000000"/>
                    <w:sz w:val="18"/>
                    <w:szCs w:val="18"/>
                    <w:lang w:eastAsia="ja-JP"/>
                  </w:rPr>
                </w:rPrChange>
              </w:rPr>
              <w:t>EncT</w:t>
            </w:r>
          </w:p>
        </w:tc>
        <w:tc>
          <w:tcPr>
            <w:tcW w:w="1060" w:type="dxa"/>
            <w:tcBorders>
              <w:top w:val="nil"/>
              <w:left w:val="nil"/>
              <w:bottom w:val="single" w:sz="8" w:space="0" w:color="auto"/>
              <w:right w:val="single" w:sz="8" w:space="0" w:color="auto"/>
            </w:tcBorders>
            <w:shd w:val="clear" w:color="auto" w:fill="auto"/>
            <w:noWrap/>
            <w:vAlign w:val="center"/>
            <w:hideMark/>
            <w:tcPrChange w:id="760" w:author="Gary Sullivan" w:date="2022-08-08T20:48:00Z">
              <w:tcPr>
                <w:tcW w:w="1060" w:type="dxa"/>
                <w:tcBorders>
                  <w:top w:val="nil"/>
                  <w:left w:val="nil"/>
                  <w:bottom w:val="single" w:sz="8" w:space="0" w:color="auto"/>
                  <w:right w:val="single" w:sz="8" w:space="0" w:color="auto"/>
                </w:tcBorders>
                <w:shd w:val="clear" w:color="auto" w:fill="auto"/>
                <w:noWrap/>
                <w:vAlign w:val="center"/>
                <w:hideMark/>
              </w:tcPr>
            </w:tcPrChange>
          </w:tcPr>
          <w:p w14:paraId="03D32BD9" w14:textId="77777777" w:rsidR="00FF73B9" w:rsidRPr="00FF17A1" w:rsidRDefault="00FF73B9" w:rsidP="00FF17A1">
            <w:pPr>
              <w:spacing w:before="0"/>
              <w:jc w:val="center"/>
              <w:rPr>
                <w:color w:val="000000"/>
                <w:sz w:val="18"/>
                <w:szCs w:val="18"/>
                <w:lang w:eastAsia="ja-JP"/>
                <w:rPrChange w:id="76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62" w:author="Gary Sullivan" w:date="2022-08-08T20:46:00Z">
                  <w:rPr>
                    <w:rFonts w:ascii="Arial" w:hAnsi="Arial" w:cs="Arial"/>
                    <w:color w:val="000000"/>
                    <w:sz w:val="18"/>
                    <w:szCs w:val="18"/>
                    <w:lang w:eastAsia="ja-JP"/>
                  </w:rPr>
                </w:rPrChange>
              </w:rPr>
              <w:t>DecT</w:t>
            </w:r>
          </w:p>
        </w:tc>
      </w:tr>
      <w:tr w:rsidR="00FF73B9" w:rsidRPr="00FF17A1" w14:paraId="5EB0CA58" w14:textId="77777777" w:rsidTr="00FF17A1">
        <w:trPr>
          <w:trHeight w:val="255"/>
          <w:trPrChange w:id="763" w:author="Gary Sullivan" w:date="2022-08-08T20: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64" w:author="Gary Sullivan" w:date="2022-08-08T20: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B901853" w14:textId="77777777" w:rsidR="00FF73B9" w:rsidRPr="00FF17A1" w:rsidRDefault="00FF73B9" w:rsidP="00FF17A1">
            <w:pPr>
              <w:spacing w:before="0"/>
              <w:jc w:val="center"/>
              <w:rPr>
                <w:color w:val="000000"/>
                <w:sz w:val="18"/>
                <w:szCs w:val="18"/>
                <w:lang w:eastAsia="ja-JP"/>
                <w:rPrChange w:id="76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66" w:author="Gary Sullivan" w:date="2022-08-08T20:46:00Z">
                  <w:rPr>
                    <w:rFonts w:ascii="Arial" w:hAnsi="Arial" w:cs="Arial"/>
                    <w:color w:val="000000"/>
                    <w:sz w:val="18"/>
                    <w:szCs w:val="18"/>
                    <w:lang w:eastAsia="ja-JP"/>
                  </w:rPr>
                </w:rPrChange>
              </w:rPr>
              <w:t>Class A1</w:t>
            </w:r>
          </w:p>
        </w:tc>
        <w:tc>
          <w:tcPr>
            <w:tcW w:w="1060" w:type="dxa"/>
            <w:tcBorders>
              <w:top w:val="nil"/>
              <w:left w:val="nil"/>
              <w:bottom w:val="nil"/>
              <w:right w:val="nil"/>
            </w:tcBorders>
            <w:shd w:val="clear" w:color="auto" w:fill="auto"/>
            <w:noWrap/>
            <w:vAlign w:val="center"/>
            <w:hideMark/>
            <w:tcPrChange w:id="767" w:author="Gary Sullivan" w:date="2022-08-08T20:48:00Z">
              <w:tcPr>
                <w:tcW w:w="1060" w:type="dxa"/>
                <w:tcBorders>
                  <w:top w:val="nil"/>
                  <w:left w:val="nil"/>
                  <w:bottom w:val="nil"/>
                  <w:right w:val="nil"/>
                </w:tcBorders>
                <w:shd w:val="clear" w:color="auto" w:fill="auto"/>
                <w:noWrap/>
                <w:vAlign w:val="center"/>
                <w:hideMark/>
              </w:tcPr>
            </w:tcPrChange>
          </w:tcPr>
          <w:p w14:paraId="5201EA9D" w14:textId="77777777" w:rsidR="00FF73B9" w:rsidRPr="00FF17A1" w:rsidRDefault="00FF73B9" w:rsidP="00FF17A1">
            <w:pPr>
              <w:spacing w:before="0"/>
              <w:jc w:val="center"/>
              <w:rPr>
                <w:color w:val="000000"/>
                <w:sz w:val="18"/>
                <w:szCs w:val="18"/>
                <w:lang w:eastAsia="ja-JP"/>
                <w:rPrChange w:id="76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69"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770" w:author="Gary Sullivan" w:date="2022-08-08T20:48:00Z">
              <w:tcPr>
                <w:tcW w:w="1060" w:type="dxa"/>
                <w:tcBorders>
                  <w:top w:val="nil"/>
                  <w:left w:val="nil"/>
                  <w:bottom w:val="nil"/>
                  <w:right w:val="nil"/>
                </w:tcBorders>
                <w:shd w:val="clear" w:color="auto" w:fill="auto"/>
                <w:noWrap/>
                <w:vAlign w:val="center"/>
                <w:hideMark/>
              </w:tcPr>
            </w:tcPrChange>
          </w:tcPr>
          <w:p w14:paraId="2E92674C" w14:textId="77777777" w:rsidR="00FF73B9" w:rsidRPr="00FF17A1" w:rsidRDefault="00FF73B9" w:rsidP="00FF17A1">
            <w:pPr>
              <w:spacing w:before="0"/>
              <w:jc w:val="center"/>
              <w:rPr>
                <w:color w:val="000000"/>
                <w:sz w:val="18"/>
                <w:szCs w:val="18"/>
                <w:lang w:eastAsia="ja-JP"/>
                <w:rPrChange w:id="77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72" w:author="Gary Sullivan" w:date="2022-08-08T20:46:00Z">
                  <w:rPr>
                    <w:rFonts w:ascii="Arial" w:hAnsi="Arial" w:cs="Arial"/>
                    <w:color w:val="000000"/>
                    <w:sz w:val="18"/>
                    <w:szCs w:val="18"/>
                    <w:lang w:eastAsia="ja-JP"/>
                  </w:rPr>
                </w:rPrChange>
              </w:rPr>
              <w:t> </w:t>
            </w:r>
          </w:p>
        </w:tc>
        <w:tc>
          <w:tcPr>
            <w:tcW w:w="2061" w:type="dxa"/>
            <w:tcBorders>
              <w:top w:val="nil"/>
              <w:left w:val="nil"/>
              <w:bottom w:val="nil"/>
              <w:right w:val="single" w:sz="4" w:space="0" w:color="auto"/>
            </w:tcBorders>
            <w:shd w:val="clear" w:color="auto" w:fill="auto"/>
            <w:noWrap/>
            <w:vAlign w:val="center"/>
            <w:hideMark/>
            <w:tcPrChange w:id="773" w:author="Gary Sullivan" w:date="2022-08-08T20:48:00Z">
              <w:tcPr>
                <w:tcW w:w="2061" w:type="dxa"/>
                <w:tcBorders>
                  <w:top w:val="nil"/>
                  <w:left w:val="nil"/>
                  <w:bottom w:val="nil"/>
                  <w:right w:val="single" w:sz="4" w:space="0" w:color="auto"/>
                </w:tcBorders>
                <w:shd w:val="clear" w:color="auto" w:fill="auto"/>
                <w:noWrap/>
                <w:vAlign w:val="center"/>
                <w:hideMark/>
              </w:tcPr>
            </w:tcPrChange>
          </w:tcPr>
          <w:p w14:paraId="4191956B" w14:textId="77777777" w:rsidR="00FF73B9" w:rsidRPr="00FF17A1" w:rsidRDefault="00FF73B9" w:rsidP="00FF17A1">
            <w:pPr>
              <w:spacing w:before="0"/>
              <w:jc w:val="center"/>
              <w:rPr>
                <w:color w:val="000000"/>
                <w:sz w:val="18"/>
                <w:szCs w:val="18"/>
                <w:lang w:eastAsia="ja-JP"/>
                <w:rPrChange w:id="77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75"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776" w:author="Gary Sullivan" w:date="2022-08-08T20:48:00Z">
              <w:tcPr>
                <w:tcW w:w="1060" w:type="dxa"/>
                <w:tcBorders>
                  <w:top w:val="nil"/>
                  <w:left w:val="nil"/>
                  <w:bottom w:val="nil"/>
                  <w:right w:val="nil"/>
                </w:tcBorders>
                <w:shd w:val="clear" w:color="auto" w:fill="auto"/>
                <w:noWrap/>
                <w:vAlign w:val="center"/>
                <w:hideMark/>
              </w:tcPr>
            </w:tcPrChange>
          </w:tcPr>
          <w:p w14:paraId="091DF64D" w14:textId="77777777" w:rsidR="00FF73B9" w:rsidRPr="00FF17A1" w:rsidRDefault="00FF73B9" w:rsidP="00FF17A1">
            <w:pPr>
              <w:spacing w:before="0"/>
              <w:jc w:val="center"/>
              <w:rPr>
                <w:color w:val="000000"/>
                <w:sz w:val="18"/>
                <w:szCs w:val="18"/>
                <w:lang w:eastAsia="ja-JP"/>
                <w:rPrChange w:id="77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78"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779"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5D7EA5F0" w14:textId="77777777" w:rsidR="00FF73B9" w:rsidRPr="00FF17A1" w:rsidRDefault="00FF73B9" w:rsidP="00FF17A1">
            <w:pPr>
              <w:spacing w:before="0"/>
              <w:jc w:val="center"/>
              <w:rPr>
                <w:color w:val="000000"/>
                <w:sz w:val="18"/>
                <w:szCs w:val="18"/>
                <w:lang w:eastAsia="ja-JP"/>
                <w:rPrChange w:id="78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81" w:author="Gary Sullivan" w:date="2022-08-08T20:46:00Z">
                  <w:rPr>
                    <w:rFonts w:ascii="Arial" w:hAnsi="Arial" w:cs="Arial"/>
                    <w:color w:val="000000"/>
                    <w:sz w:val="18"/>
                    <w:szCs w:val="18"/>
                    <w:lang w:eastAsia="ja-JP"/>
                  </w:rPr>
                </w:rPrChange>
              </w:rPr>
              <w:t> </w:t>
            </w:r>
          </w:p>
        </w:tc>
      </w:tr>
      <w:tr w:rsidR="00FF73B9" w:rsidRPr="00FF17A1" w14:paraId="35290F3A" w14:textId="77777777" w:rsidTr="00FF17A1">
        <w:trPr>
          <w:trHeight w:val="255"/>
          <w:trPrChange w:id="782"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83"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3F4F69DC" w14:textId="77777777" w:rsidR="00FF73B9" w:rsidRPr="00FF17A1" w:rsidRDefault="00FF73B9" w:rsidP="00FF17A1">
            <w:pPr>
              <w:spacing w:before="0"/>
              <w:jc w:val="center"/>
              <w:rPr>
                <w:color w:val="000000"/>
                <w:sz w:val="18"/>
                <w:szCs w:val="18"/>
                <w:lang w:eastAsia="ja-JP"/>
                <w:rPrChange w:id="78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85" w:author="Gary Sullivan" w:date="2022-08-08T20:46:00Z">
                  <w:rPr>
                    <w:rFonts w:ascii="Arial" w:hAnsi="Arial" w:cs="Arial"/>
                    <w:color w:val="000000"/>
                    <w:sz w:val="18"/>
                    <w:szCs w:val="18"/>
                    <w:lang w:eastAsia="ja-JP"/>
                  </w:rPr>
                </w:rPrChange>
              </w:rPr>
              <w:t>Class A2</w:t>
            </w:r>
          </w:p>
        </w:tc>
        <w:tc>
          <w:tcPr>
            <w:tcW w:w="1060" w:type="dxa"/>
            <w:tcBorders>
              <w:top w:val="nil"/>
              <w:left w:val="nil"/>
              <w:bottom w:val="nil"/>
              <w:right w:val="nil"/>
            </w:tcBorders>
            <w:shd w:val="clear" w:color="auto" w:fill="auto"/>
            <w:noWrap/>
            <w:vAlign w:val="center"/>
            <w:hideMark/>
            <w:tcPrChange w:id="786" w:author="Gary Sullivan" w:date="2022-08-08T20:48:00Z">
              <w:tcPr>
                <w:tcW w:w="1060" w:type="dxa"/>
                <w:tcBorders>
                  <w:top w:val="nil"/>
                  <w:left w:val="nil"/>
                  <w:bottom w:val="nil"/>
                  <w:right w:val="nil"/>
                </w:tcBorders>
                <w:shd w:val="clear" w:color="auto" w:fill="auto"/>
                <w:noWrap/>
                <w:vAlign w:val="center"/>
                <w:hideMark/>
              </w:tcPr>
            </w:tcPrChange>
          </w:tcPr>
          <w:p w14:paraId="649CF93B" w14:textId="77777777" w:rsidR="00FF73B9" w:rsidRPr="00FF17A1" w:rsidRDefault="00FF73B9" w:rsidP="00FF17A1">
            <w:pPr>
              <w:spacing w:before="0"/>
              <w:jc w:val="center"/>
              <w:rPr>
                <w:color w:val="000000"/>
                <w:sz w:val="18"/>
                <w:szCs w:val="18"/>
                <w:lang w:eastAsia="ja-JP"/>
                <w:rPrChange w:id="78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88"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789" w:author="Gary Sullivan" w:date="2022-08-08T20:48:00Z">
              <w:tcPr>
                <w:tcW w:w="1060" w:type="dxa"/>
                <w:tcBorders>
                  <w:top w:val="nil"/>
                  <w:left w:val="nil"/>
                  <w:bottom w:val="nil"/>
                  <w:right w:val="nil"/>
                </w:tcBorders>
                <w:shd w:val="clear" w:color="auto" w:fill="auto"/>
                <w:noWrap/>
                <w:vAlign w:val="center"/>
                <w:hideMark/>
              </w:tcPr>
            </w:tcPrChange>
          </w:tcPr>
          <w:p w14:paraId="7512443E" w14:textId="77777777" w:rsidR="00FF73B9" w:rsidRPr="00FF17A1" w:rsidRDefault="00FF73B9" w:rsidP="00FF17A1">
            <w:pPr>
              <w:spacing w:before="0"/>
              <w:jc w:val="center"/>
              <w:rPr>
                <w:color w:val="000000"/>
                <w:sz w:val="18"/>
                <w:szCs w:val="18"/>
                <w:lang w:eastAsia="ja-JP"/>
                <w:rPrChange w:id="790" w:author="Gary Sullivan" w:date="2022-08-08T20:46:00Z">
                  <w:rPr>
                    <w:rFonts w:ascii="Arial" w:hAnsi="Arial" w:cs="Arial"/>
                    <w:color w:val="000000"/>
                    <w:sz w:val="18"/>
                    <w:szCs w:val="18"/>
                    <w:lang w:eastAsia="ja-JP"/>
                  </w:rPr>
                </w:rPrChange>
              </w:rPr>
            </w:pPr>
          </w:p>
        </w:tc>
        <w:tc>
          <w:tcPr>
            <w:tcW w:w="2061" w:type="dxa"/>
            <w:tcBorders>
              <w:top w:val="nil"/>
              <w:left w:val="nil"/>
              <w:bottom w:val="nil"/>
              <w:right w:val="single" w:sz="4" w:space="0" w:color="auto"/>
            </w:tcBorders>
            <w:shd w:val="clear" w:color="auto" w:fill="auto"/>
            <w:noWrap/>
            <w:vAlign w:val="center"/>
            <w:hideMark/>
            <w:tcPrChange w:id="791" w:author="Gary Sullivan" w:date="2022-08-08T20:48:00Z">
              <w:tcPr>
                <w:tcW w:w="2061" w:type="dxa"/>
                <w:tcBorders>
                  <w:top w:val="nil"/>
                  <w:left w:val="nil"/>
                  <w:bottom w:val="nil"/>
                  <w:right w:val="single" w:sz="4" w:space="0" w:color="auto"/>
                </w:tcBorders>
                <w:shd w:val="clear" w:color="auto" w:fill="auto"/>
                <w:noWrap/>
                <w:vAlign w:val="center"/>
                <w:hideMark/>
              </w:tcPr>
            </w:tcPrChange>
          </w:tcPr>
          <w:p w14:paraId="58D0E95F" w14:textId="77777777" w:rsidR="00FF73B9" w:rsidRPr="00FF17A1" w:rsidRDefault="00FF73B9" w:rsidP="00FF17A1">
            <w:pPr>
              <w:spacing w:before="0"/>
              <w:jc w:val="center"/>
              <w:rPr>
                <w:color w:val="000000"/>
                <w:sz w:val="18"/>
                <w:szCs w:val="18"/>
                <w:lang w:eastAsia="ja-JP"/>
                <w:rPrChange w:id="79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93"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794" w:author="Gary Sullivan" w:date="2022-08-08T20:48:00Z">
              <w:tcPr>
                <w:tcW w:w="1060" w:type="dxa"/>
                <w:tcBorders>
                  <w:top w:val="nil"/>
                  <w:left w:val="nil"/>
                  <w:bottom w:val="nil"/>
                  <w:right w:val="nil"/>
                </w:tcBorders>
                <w:shd w:val="clear" w:color="auto" w:fill="auto"/>
                <w:noWrap/>
                <w:vAlign w:val="center"/>
                <w:hideMark/>
              </w:tcPr>
            </w:tcPrChange>
          </w:tcPr>
          <w:p w14:paraId="6195BC40" w14:textId="77777777" w:rsidR="00FF73B9" w:rsidRPr="00FF17A1" w:rsidRDefault="00FF73B9" w:rsidP="00FF17A1">
            <w:pPr>
              <w:spacing w:before="0"/>
              <w:jc w:val="center"/>
              <w:rPr>
                <w:color w:val="000000"/>
                <w:sz w:val="18"/>
                <w:szCs w:val="18"/>
                <w:lang w:eastAsia="ja-JP"/>
                <w:rPrChange w:id="79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96" w:author="Gary Sullivan" w:date="2022-08-08T20:46:00Z">
                  <w:rPr>
                    <w:rFonts w:ascii="Arial" w:hAnsi="Arial" w:cs="Arial"/>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797"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4863BBD1" w14:textId="77777777" w:rsidR="00FF73B9" w:rsidRPr="00FF17A1" w:rsidRDefault="00FF73B9" w:rsidP="00FF17A1">
            <w:pPr>
              <w:spacing w:before="0"/>
              <w:jc w:val="center"/>
              <w:rPr>
                <w:color w:val="000000"/>
                <w:sz w:val="18"/>
                <w:szCs w:val="18"/>
                <w:lang w:eastAsia="ja-JP"/>
                <w:rPrChange w:id="79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799" w:author="Gary Sullivan" w:date="2022-08-08T20:46:00Z">
                  <w:rPr>
                    <w:rFonts w:ascii="Arial" w:hAnsi="Arial" w:cs="Arial"/>
                    <w:color w:val="000000"/>
                    <w:sz w:val="18"/>
                    <w:szCs w:val="18"/>
                    <w:lang w:eastAsia="ja-JP"/>
                  </w:rPr>
                </w:rPrChange>
              </w:rPr>
              <w:t> </w:t>
            </w:r>
          </w:p>
        </w:tc>
      </w:tr>
      <w:tr w:rsidR="00FF73B9" w:rsidRPr="00FF17A1" w14:paraId="78A80392" w14:textId="77777777" w:rsidTr="00FF17A1">
        <w:trPr>
          <w:trHeight w:val="255"/>
          <w:trPrChange w:id="800"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01"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0339F6CC" w14:textId="77777777" w:rsidR="00FF73B9" w:rsidRPr="00FF17A1" w:rsidRDefault="00FF73B9" w:rsidP="00FF17A1">
            <w:pPr>
              <w:spacing w:before="0"/>
              <w:jc w:val="center"/>
              <w:rPr>
                <w:color w:val="000000"/>
                <w:sz w:val="18"/>
                <w:szCs w:val="18"/>
                <w:lang w:eastAsia="ja-JP"/>
                <w:rPrChange w:id="80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03" w:author="Gary Sullivan" w:date="2022-08-08T20:46:00Z">
                  <w:rPr>
                    <w:rFonts w:ascii="Arial" w:hAnsi="Arial" w:cs="Arial"/>
                    <w:color w:val="000000"/>
                    <w:sz w:val="18"/>
                    <w:szCs w:val="18"/>
                    <w:lang w:eastAsia="ja-JP"/>
                  </w:rPr>
                </w:rPrChange>
              </w:rPr>
              <w:t>Class B</w:t>
            </w:r>
          </w:p>
        </w:tc>
        <w:tc>
          <w:tcPr>
            <w:tcW w:w="1060" w:type="dxa"/>
            <w:tcBorders>
              <w:top w:val="nil"/>
              <w:left w:val="single" w:sz="8" w:space="0" w:color="auto"/>
              <w:bottom w:val="nil"/>
              <w:right w:val="nil"/>
            </w:tcBorders>
            <w:shd w:val="clear" w:color="000000" w:fill="CCFFCC"/>
            <w:noWrap/>
            <w:vAlign w:val="center"/>
            <w:hideMark/>
            <w:tcPrChange w:id="804"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61BD919A" w14:textId="77777777" w:rsidR="00FF73B9" w:rsidRPr="00FF17A1" w:rsidRDefault="00FF73B9" w:rsidP="00FF17A1">
            <w:pPr>
              <w:spacing w:before="0"/>
              <w:jc w:val="center"/>
              <w:rPr>
                <w:sz w:val="18"/>
                <w:szCs w:val="18"/>
                <w:lang w:eastAsia="ja-JP"/>
                <w:rPrChange w:id="805" w:author="Gary Sullivan" w:date="2022-08-08T20:46:00Z">
                  <w:rPr>
                    <w:rFonts w:ascii="Arial" w:hAnsi="Arial" w:cs="Arial"/>
                    <w:sz w:val="18"/>
                    <w:szCs w:val="18"/>
                    <w:lang w:eastAsia="ja-JP"/>
                  </w:rPr>
                </w:rPrChange>
              </w:rPr>
            </w:pPr>
            <w:r w:rsidRPr="00FF17A1">
              <w:rPr>
                <w:sz w:val="18"/>
                <w:szCs w:val="18"/>
                <w:lang w:eastAsia="ja-JP"/>
                <w:rPrChange w:id="806" w:author="Gary Sullivan" w:date="2022-08-08T20:46:00Z">
                  <w:rPr>
                    <w:rFonts w:ascii="Arial" w:hAnsi="Arial" w:cs="Arial"/>
                    <w:sz w:val="18"/>
                    <w:szCs w:val="18"/>
                    <w:lang w:eastAsia="ja-JP"/>
                  </w:rPr>
                </w:rPrChange>
              </w:rPr>
              <w:t>-33.74%</w:t>
            </w:r>
          </w:p>
        </w:tc>
        <w:tc>
          <w:tcPr>
            <w:tcW w:w="1060" w:type="dxa"/>
            <w:tcBorders>
              <w:top w:val="nil"/>
              <w:left w:val="nil"/>
              <w:bottom w:val="nil"/>
              <w:right w:val="nil"/>
            </w:tcBorders>
            <w:shd w:val="clear" w:color="000000" w:fill="CCFFCC"/>
            <w:noWrap/>
            <w:vAlign w:val="center"/>
            <w:hideMark/>
            <w:tcPrChange w:id="807" w:author="Gary Sullivan" w:date="2022-08-08T20:48:00Z">
              <w:tcPr>
                <w:tcW w:w="1060" w:type="dxa"/>
                <w:tcBorders>
                  <w:top w:val="nil"/>
                  <w:left w:val="nil"/>
                  <w:bottom w:val="nil"/>
                  <w:right w:val="nil"/>
                </w:tcBorders>
                <w:shd w:val="clear" w:color="000000" w:fill="CCFFCC"/>
                <w:noWrap/>
                <w:vAlign w:val="center"/>
                <w:hideMark/>
              </w:tcPr>
            </w:tcPrChange>
          </w:tcPr>
          <w:p w14:paraId="4087A234" w14:textId="77777777" w:rsidR="00FF73B9" w:rsidRPr="00FF17A1" w:rsidRDefault="00FF73B9" w:rsidP="00FF17A1">
            <w:pPr>
              <w:spacing w:before="0"/>
              <w:jc w:val="center"/>
              <w:rPr>
                <w:sz w:val="18"/>
                <w:szCs w:val="18"/>
                <w:lang w:eastAsia="ja-JP"/>
                <w:rPrChange w:id="808" w:author="Gary Sullivan" w:date="2022-08-08T20:46:00Z">
                  <w:rPr>
                    <w:rFonts w:ascii="Arial" w:hAnsi="Arial" w:cs="Arial"/>
                    <w:sz w:val="18"/>
                    <w:szCs w:val="18"/>
                    <w:lang w:eastAsia="ja-JP"/>
                  </w:rPr>
                </w:rPrChange>
              </w:rPr>
            </w:pPr>
            <w:r w:rsidRPr="00FF17A1">
              <w:rPr>
                <w:sz w:val="18"/>
                <w:szCs w:val="18"/>
                <w:lang w:eastAsia="ja-JP"/>
                <w:rPrChange w:id="809" w:author="Gary Sullivan" w:date="2022-08-08T20:46:00Z">
                  <w:rPr>
                    <w:rFonts w:ascii="Arial" w:hAnsi="Arial" w:cs="Arial"/>
                    <w:sz w:val="18"/>
                    <w:szCs w:val="18"/>
                    <w:lang w:eastAsia="ja-JP"/>
                  </w:rPr>
                </w:rPrChange>
              </w:rPr>
              <w:t>-37.63%</w:t>
            </w:r>
          </w:p>
        </w:tc>
        <w:tc>
          <w:tcPr>
            <w:tcW w:w="2061" w:type="dxa"/>
            <w:tcBorders>
              <w:top w:val="nil"/>
              <w:left w:val="nil"/>
              <w:bottom w:val="nil"/>
              <w:right w:val="single" w:sz="4" w:space="0" w:color="auto"/>
            </w:tcBorders>
            <w:shd w:val="clear" w:color="000000" w:fill="CCFFCC"/>
            <w:noWrap/>
            <w:vAlign w:val="center"/>
            <w:hideMark/>
            <w:tcPrChange w:id="810"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2E668CE4" w14:textId="77777777" w:rsidR="00FF73B9" w:rsidRPr="00FF17A1" w:rsidRDefault="00FF73B9" w:rsidP="00FF17A1">
            <w:pPr>
              <w:spacing w:before="0"/>
              <w:jc w:val="center"/>
              <w:rPr>
                <w:sz w:val="18"/>
                <w:szCs w:val="18"/>
                <w:lang w:eastAsia="ja-JP"/>
                <w:rPrChange w:id="811" w:author="Gary Sullivan" w:date="2022-08-08T20:46:00Z">
                  <w:rPr>
                    <w:rFonts w:ascii="Arial" w:hAnsi="Arial" w:cs="Arial"/>
                    <w:sz w:val="18"/>
                    <w:szCs w:val="18"/>
                    <w:lang w:eastAsia="ja-JP"/>
                  </w:rPr>
                </w:rPrChange>
              </w:rPr>
            </w:pPr>
            <w:r w:rsidRPr="00FF17A1">
              <w:rPr>
                <w:sz w:val="18"/>
                <w:szCs w:val="18"/>
                <w:lang w:eastAsia="ja-JP"/>
                <w:rPrChange w:id="812" w:author="Gary Sullivan" w:date="2022-08-08T20:46:00Z">
                  <w:rPr>
                    <w:rFonts w:ascii="Arial" w:hAnsi="Arial" w:cs="Arial"/>
                    <w:sz w:val="18"/>
                    <w:szCs w:val="18"/>
                    <w:lang w:eastAsia="ja-JP"/>
                  </w:rPr>
                </w:rPrChange>
              </w:rPr>
              <w:t>-34.94%</w:t>
            </w:r>
          </w:p>
        </w:tc>
        <w:tc>
          <w:tcPr>
            <w:tcW w:w="1060" w:type="dxa"/>
            <w:tcBorders>
              <w:top w:val="nil"/>
              <w:left w:val="nil"/>
              <w:bottom w:val="nil"/>
              <w:right w:val="nil"/>
            </w:tcBorders>
            <w:shd w:val="clear" w:color="auto" w:fill="auto"/>
            <w:noWrap/>
            <w:vAlign w:val="center"/>
            <w:hideMark/>
            <w:tcPrChange w:id="813" w:author="Gary Sullivan" w:date="2022-08-08T20:48:00Z">
              <w:tcPr>
                <w:tcW w:w="1060" w:type="dxa"/>
                <w:tcBorders>
                  <w:top w:val="nil"/>
                  <w:left w:val="nil"/>
                  <w:bottom w:val="nil"/>
                  <w:right w:val="nil"/>
                </w:tcBorders>
                <w:shd w:val="clear" w:color="auto" w:fill="auto"/>
                <w:noWrap/>
                <w:vAlign w:val="center"/>
                <w:hideMark/>
              </w:tcPr>
            </w:tcPrChange>
          </w:tcPr>
          <w:p w14:paraId="2F37E52A" w14:textId="77777777" w:rsidR="00FF73B9" w:rsidRPr="00FF17A1" w:rsidRDefault="00FF73B9" w:rsidP="00FF17A1">
            <w:pPr>
              <w:spacing w:before="0"/>
              <w:jc w:val="center"/>
              <w:rPr>
                <w:color w:val="000000"/>
                <w:sz w:val="18"/>
                <w:szCs w:val="18"/>
                <w:lang w:eastAsia="ja-JP"/>
                <w:rPrChange w:id="81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15" w:author="Gary Sullivan" w:date="2022-08-08T20:46:00Z">
                  <w:rPr>
                    <w:rFonts w:ascii="Arial" w:hAnsi="Arial" w:cs="Arial"/>
                    <w:color w:val="000000"/>
                    <w:sz w:val="18"/>
                    <w:szCs w:val="18"/>
                    <w:lang w:eastAsia="ja-JP"/>
                  </w:rPr>
                </w:rPrChange>
              </w:rPr>
              <w:t>697%</w:t>
            </w:r>
          </w:p>
        </w:tc>
        <w:tc>
          <w:tcPr>
            <w:tcW w:w="1060" w:type="dxa"/>
            <w:tcBorders>
              <w:top w:val="nil"/>
              <w:left w:val="nil"/>
              <w:bottom w:val="nil"/>
              <w:right w:val="single" w:sz="8" w:space="0" w:color="auto"/>
            </w:tcBorders>
            <w:shd w:val="clear" w:color="auto" w:fill="auto"/>
            <w:noWrap/>
            <w:vAlign w:val="center"/>
            <w:hideMark/>
            <w:tcPrChange w:id="816"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0E5F4A09" w14:textId="77777777" w:rsidR="00FF73B9" w:rsidRPr="00FF17A1" w:rsidRDefault="00FF73B9" w:rsidP="00FF17A1">
            <w:pPr>
              <w:spacing w:before="0"/>
              <w:jc w:val="center"/>
              <w:rPr>
                <w:color w:val="000000"/>
                <w:sz w:val="18"/>
                <w:szCs w:val="18"/>
                <w:lang w:eastAsia="ja-JP"/>
                <w:rPrChange w:id="81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18" w:author="Gary Sullivan" w:date="2022-08-08T20:46:00Z">
                  <w:rPr>
                    <w:rFonts w:ascii="Arial" w:hAnsi="Arial" w:cs="Arial"/>
                    <w:color w:val="000000"/>
                    <w:sz w:val="18"/>
                    <w:szCs w:val="18"/>
                    <w:lang w:eastAsia="ja-JP"/>
                  </w:rPr>
                </w:rPrChange>
              </w:rPr>
              <w:t>175%</w:t>
            </w:r>
          </w:p>
        </w:tc>
      </w:tr>
      <w:tr w:rsidR="00FF73B9" w:rsidRPr="00FF17A1" w14:paraId="0BE97CB3" w14:textId="77777777" w:rsidTr="00FF17A1">
        <w:trPr>
          <w:trHeight w:val="255"/>
          <w:trPrChange w:id="819"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20"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609E031B" w14:textId="77777777" w:rsidR="00FF73B9" w:rsidRPr="00FF17A1" w:rsidRDefault="00FF73B9" w:rsidP="00FF17A1">
            <w:pPr>
              <w:spacing w:before="0"/>
              <w:jc w:val="center"/>
              <w:rPr>
                <w:color w:val="000000"/>
                <w:sz w:val="18"/>
                <w:szCs w:val="18"/>
                <w:lang w:eastAsia="ja-JP"/>
                <w:rPrChange w:id="82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22" w:author="Gary Sullivan" w:date="2022-08-08T20:46:00Z">
                  <w:rPr>
                    <w:rFonts w:ascii="Arial" w:hAnsi="Arial" w:cs="Arial"/>
                    <w:color w:val="000000"/>
                    <w:sz w:val="18"/>
                    <w:szCs w:val="18"/>
                    <w:lang w:eastAsia="ja-JP"/>
                  </w:rPr>
                </w:rPrChange>
              </w:rPr>
              <w:t>Class C</w:t>
            </w:r>
          </w:p>
        </w:tc>
        <w:tc>
          <w:tcPr>
            <w:tcW w:w="1060" w:type="dxa"/>
            <w:tcBorders>
              <w:top w:val="nil"/>
              <w:left w:val="single" w:sz="8" w:space="0" w:color="auto"/>
              <w:bottom w:val="nil"/>
              <w:right w:val="nil"/>
            </w:tcBorders>
            <w:shd w:val="clear" w:color="000000" w:fill="CCFFCC"/>
            <w:noWrap/>
            <w:vAlign w:val="center"/>
            <w:hideMark/>
            <w:tcPrChange w:id="823"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28EA0172" w14:textId="77777777" w:rsidR="00FF73B9" w:rsidRPr="00FF17A1" w:rsidRDefault="00FF73B9" w:rsidP="00FF17A1">
            <w:pPr>
              <w:spacing w:before="0"/>
              <w:jc w:val="center"/>
              <w:rPr>
                <w:sz w:val="18"/>
                <w:szCs w:val="18"/>
                <w:lang w:eastAsia="ja-JP"/>
                <w:rPrChange w:id="824" w:author="Gary Sullivan" w:date="2022-08-08T20:46:00Z">
                  <w:rPr>
                    <w:rFonts w:ascii="Arial" w:hAnsi="Arial" w:cs="Arial"/>
                    <w:sz w:val="18"/>
                    <w:szCs w:val="18"/>
                    <w:lang w:eastAsia="ja-JP"/>
                  </w:rPr>
                </w:rPrChange>
              </w:rPr>
            </w:pPr>
            <w:r w:rsidRPr="00FF17A1">
              <w:rPr>
                <w:sz w:val="18"/>
                <w:szCs w:val="18"/>
                <w:lang w:eastAsia="ja-JP"/>
                <w:rPrChange w:id="825" w:author="Gary Sullivan" w:date="2022-08-08T20:46:00Z">
                  <w:rPr>
                    <w:rFonts w:ascii="Arial" w:hAnsi="Arial" w:cs="Arial"/>
                    <w:sz w:val="18"/>
                    <w:szCs w:val="18"/>
                    <w:lang w:eastAsia="ja-JP"/>
                  </w:rPr>
                </w:rPrChange>
              </w:rPr>
              <w:t>-27.71%</w:t>
            </w:r>
          </w:p>
        </w:tc>
        <w:tc>
          <w:tcPr>
            <w:tcW w:w="1060" w:type="dxa"/>
            <w:tcBorders>
              <w:top w:val="nil"/>
              <w:left w:val="nil"/>
              <w:bottom w:val="nil"/>
              <w:right w:val="nil"/>
            </w:tcBorders>
            <w:shd w:val="clear" w:color="000000" w:fill="CCFFCC"/>
            <w:noWrap/>
            <w:vAlign w:val="center"/>
            <w:hideMark/>
            <w:tcPrChange w:id="826" w:author="Gary Sullivan" w:date="2022-08-08T20:48:00Z">
              <w:tcPr>
                <w:tcW w:w="1060" w:type="dxa"/>
                <w:tcBorders>
                  <w:top w:val="nil"/>
                  <w:left w:val="nil"/>
                  <w:bottom w:val="nil"/>
                  <w:right w:val="nil"/>
                </w:tcBorders>
                <w:shd w:val="clear" w:color="000000" w:fill="CCFFCC"/>
                <w:noWrap/>
                <w:vAlign w:val="center"/>
                <w:hideMark/>
              </w:tcPr>
            </w:tcPrChange>
          </w:tcPr>
          <w:p w14:paraId="344635B3" w14:textId="77777777" w:rsidR="00FF73B9" w:rsidRPr="00FF17A1" w:rsidRDefault="00FF73B9" w:rsidP="00FF17A1">
            <w:pPr>
              <w:spacing w:before="0"/>
              <w:jc w:val="center"/>
              <w:rPr>
                <w:sz w:val="18"/>
                <w:szCs w:val="18"/>
                <w:lang w:eastAsia="ja-JP"/>
                <w:rPrChange w:id="827" w:author="Gary Sullivan" w:date="2022-08-08T20:46:00Z">
                  <w:rPr>
                    <w:rFonts w:ascii="Arial" w:hAnsi="Arial" w:cs="Arial"/>
                    <w:sz w:val="18"/>
                    <w:szCs w:val="18"/>
                    <w:lang w:eastAsia="ja-JP"/>
                  </w:rPr>
                </w:rPrChange>
              </w:rPr>
            </w:pPr>
            <w:r w:rsidRPr="00FF17A1">
              <w:rPr>
                <w:sz w:val="18"/>
                <w:szCs w:val="18"/>
                <w:lang w:eastAsia="ja-JP"/>
                <w:rPrChange w:id="828" w:author="Gary Sullivan" w:date="2022-08-08T20:46:00Z">
                  <w:rPr>
                    <w:rFonts w:ascii="Arial" w:hAnsi="Arial" w:cs="Arial"/>
                    <w:sz w:val="18"/>
                    <w:szCs w:val="18"/>
                    <w:lang w:eastAsia="ja-JP"/>
                  </w:rPr>
                </w:rPrChange>
              </w:rPr>
              <w:t>-17.50%</w:t>
            </w:r>
          </w:p>
        </w:tc>
        <w:tc>
          <w:tcPr>
            <w:tcW w:w="2061" w:type="dxa"/>
            <w:tcBorders>
              <w:top w:val="nil"/>
              <w:left w:val="nil"/>
              <w:bottom w:val="nil"/>
              <w:right w:val="single" w:sz="4" w:space="0" w:color="auto"/>
            </w:tcBorders>
            <w:shd w:val="clear" w:color="000000" w:fill="CCFFCC"/>
            <w:noWrap/>
            <w:vAlign w:val="center"/>
            <w:hideMark/>
            <w:tcPrChange w:id="829"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0486F237" w14:textId="77777777" w:rsidR="00FF73B9" w:rsidRPr="00FF17A1" w:rsidRDefault="00FF73B9" w:rsidP="00FF17A1">
            <w:pPr>
              <w:spacing w:before="0"/>
              <w:jc w:val="center"/>
              <w:rPr>
                <w:sz w:val="18"/>
                <w:szCs w:val="18"/>
                <w:lang w:eastAsia="ja-JP"/>
                <w:rPrChange w:id="830" w:author="Gary Sullivan" w:date="2022-08-08T20:46:00Z">
                  <w:rPr>
                    <w:rFonts w:ascii="Arial" w:hAnsi="Arial" w:cs="Arial"/>
                    <w:sz w:val="18"/>
                    <w:szCs w:val="18"/>
                    <w:lang w:eastAsia="ja-JP"/>
                  </w:rPr>
                </w:rPrChange>
              </w:rPr>
            </w:pPr>
            <w:r w:rsidRPr="00FF17A1">
              <w:rPr>
                <w:sz w:val="18"/>
                <w:szCs w:val="18"/>
                <w:lang w:eastAsia="ja-JP"/>
                <w:rPrChange w:id="831" w:author="Gary Sullivan" w:date="2022-08-08T20:46:00Z">
                  <w:rPr>
                    <w:rFonts w:ascii="Arial" w:hAnsi="Arial" w:cs="Arial"/>
                    <w:sz w:val="18"/>
                    <w:szCs w:val="18"/>
                    <w:lang w:eastAsia="ja-JP"/>
                  </w:rPr>
                </w:rPrChange>
              </w:rPr>
              <w:t>-17.86%</w:t>
            </w:r>
          </w:p>
        </w:tc>
        <w:tc>
          <w:tcPr>
            <w:tcW w:w="1060" w:type="dxa"/>
            <w:tcBorders>
              <w:top w:val="nil"/>
              <w:left w:val="nil"/>
              <w:bottom w:val="nil"/>
              <w:right w:val="nil"/>
            </w:tcBorders>
            <w:shd w:val="clear" w:color="auto" w:fill="auto"/>
            <w:noWrap/>
            <w:vAlign w:val="center"/>
            <w:hideMark/>
            <w:tcPrChange w:id="832" w:author="Gary Sullivan" w:date="2022-08-08T20:48:00Z">
              <w:tcPr>
                <w:tcW w:w="1060" w:type="dxa"/>
                <w:tcBorders>
                  <w:top w:val="nil"/>
                  <w:left w:val="nil"/>
                  <w:bottom w:val="nil"/>
                  <w:right w:val="nil"/>
                </w:tcBorders>
                <w:shd w:val="clear" w:color="auto" w:fill="auto"/>
                <w:noWrap/>
                <w:vAlign w:val="center"/>
                <w:hideMark/>
              </w:tcPr>
            </w:tcPrChange>
          </w:tcPr>
          <w:p w14:paraId="4806E7D2" w14:textId="77777777" w:rsidR="00FF73B9" w:rsidRPr="00FF17A1" w:rsidRDefault="00FF73B9" w:rsidP="00FF17A1">
            <w:pPr>
              <w:spacing w:before="0"/>
              <w:jc w:val="center"/>
              <w:rPr>
                <w:color w:val="000000"/>
                <w:sz w:val="18"/>
                <w:szCs w:val="18"/>
                <w:lang w:eastAsia="ja-JP"/>
                <w:rPrChange w:id="83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34" w:author="Gary Sullivan" w:date="2022-08-08T20:46:00Z">
                  <w:rPr>
                    <w:rFonts w:ascii="Arial" w:hAnsi="Arial" w:cs="Arial"/>
                    <w:color w:val="000000"/>
                    <w:sz w:val="18"/>
                    <w:szCs w:val="18"/>
                    <w:lang w:eastAsia="ja-JP"/>
                  </w:rPr>
                </w:rPrChange>
              </w:rPr>
              <w:t>831%</w:t>
            </w:r>
          </w:p>
        </w:tc>
        <w:tc>
          <w:tcPr>
            <w:tcW w:w="1060" w:type="dxa"/>
            <w:tcBorders>
              <w:top w:val="nil"/>
              <w:left w:val="nil"/>
              <w:bottom w:val="nil"/>
              <w:right w:val="single" w:sz="8" w:space="0" w:color="auto"/>
            </w:tcBorders>
            <w:shd w:val="clear" w:color="auto" w:fill="auto"/>
            <w:noWrap/>
            <w:vAlign w:val="center"/>
            <w:hideMark/>
            <w:tcPrChange w:id="835"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4BF833D6" w14:textId="77777777" w:rsidR="00FF73B9" w:rsidRPr="00FF17A1" w:rsidRDefault="00FF73B9" w:rsidP="00FF17A1">
            <w:pPr>
              <w:spacing w:before="0"/>
              <w:jc w:val="center"/>
              <w:rPr>
                <w:color w:val="000000"/>
                <w:sz w:val="18"/>
                <w:szCs w:val="18"/>
                <w:lang w:eastAsia="ja-JP"/>
                <w:rPrChange w:id="836"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37" w:author="Gary Sullivan" w:date="2022-08-08T20:46:00Z">
                  <w:rPr>
                    <w:rFonts w:ascii="Arial" w:hAnsi="Arial" w:cs="Arial"/>
                    <w:color w:val="000000"/>
                    <w:sz w:val="18"/>
                    <w:szCs w:val="18"/>
                    <w:lang w:eastAsia="ja-JP"/>
                  </w:rPr>
                </w:rPrChange>
              </w:rPr>
              <w:t>175%</w:t>
            </w:r>
          </w:p>
        </w:tc>
      </w:tr>
      <w:tr w:rsidR="00FF73B9" w:rsidRPr="00FF17A1" w14:paraId="1B36BF40" w14:textId="77777777" w:rsidTr="00FF17A1">
        <w:trPr>
          <w:trHeight w:val="255"/>
          <w:trPrChange w:id="838" w:author="Gary Sullivan" w:date="2022-08-08T20:4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39" w:author="Gary Sullivan" w:date="2022-08-08T20:48:00Z">
              <w:tcPr>
                <w:tcW w:w="1640" w:type="dxa"/>
                <w:tcBorders>
                  <w:top w:val="nil"/>
                  <w:left w:val="single" w:sz="8" w:space="0" w:color="auto"/>
                  <w:bottom w:val="nil"/>
                  <w:right w:val="single" w:sz="8" w:space="0" w:color="auto"/>
                </w:tcBorders>
                <w:shd w:val="clear" w:color="auto" w:fill="auto"/>
                <w:noWrap/>
                <w:vAlign w:val="center"/>
                <w:hideMark/>
              </w:tcPr>
            </w:tcPrChange>
          </w:tcPr>
          <w:p w14:paraId="17619E58" w14:textId="77777777" w:rsidR="00FF73B9" w:rsidRPr="00FF17A1" w:rsidRDefault="00FF73B9" w:rsidP="00FF17A1">
            <w:pPr>
              <w:spacing w:before="0"/>
              <w:jc w:val="center"/>
              <w:rPr>
                <w:color w:val="000000"/>
                <w:sz w:val="18"/>
                <w:szCs w:val="18"/>
                <w:lang w:eastAsia="ja-JP"/>
                <w:rPrChange w:id="84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41" w:author="Gary Sullivan" w:date="2022-08-08T20:46:00Z">
                  <w:rPr>
                    <w:rFonts w:ascii="Arial" w:hAnsi="Arial" w:cs="Arial"/>
                    <w:color w:val="000000"/>
                    <w:sz w:val="18"/>
                    <w:szCs w:val="18"/>
                    <w:lang w:eastAsia="ja-JP"/>
                  </w:rPr>
                </w:rPrChange>
              </w:rPr>
              <w:t>Class E</w:t>
            </w:r>
          </w:p>
        </w:tc>
        <w:tc>
          <w:tcPr>
            <w:tcW w:w="1060" w:type="dxa"/>
            <w:tcBorders>
              <w:top w:val="nil"/>
              <w:left w:val="single" w:sz="8" w:space="0" w:color="auto"/>
              <w:bottom w:val="nil"/>
              <w:right w:val="nil"/>
            </w:tcBorders>
            <w:shd w:val="clear" w:color="000000" w:fill="CCFFCC"/>
            <w:noWrap/>
            <w:vAlign w:val="center"/>
            <w:hideMark/>
            <w:tcPrChange w:id="842" w:author="Gary Sullivan" w:date="2022-08-08T20:48:00Z">
              <w:tcPr>
                <w:tcW w:w="1060" w:type="dxa"/>
                <w:tcBorders>
                  <w:top w:val="nil"/>
                  <w:left w:val="single" w:sz="8" w:space="0" w:color="auto"/>
                  <w:bottom w:val="nil"/>
                  <w:right w:val="nil"/>
                </w:tcBorders>
                <w:shd w:val="clear" w:color="000000" w:fill="CCFFCC"/>
                <w:noWrap/>
                <w:vAlign w:val="center"/>
                <w:hideMark/>
              </w:tcPr>
            </w:tcPrChange>
          </w:tcPr>
          <w:p w14:paraId="17045C1B" w14:textId="77777777" w:rsidR="00FF73B9" w:rsidRPr="00FF17A1" w:rsidRDefault="00FF73B9" w:rsidP="00FF17A1">
            <w:pPr>
              <w:spacing w:before="0"/>
              <w:jc w:val="center"/>
              <w:rPr>
                <w:sz w:val="18"/>
                <w:szCs w:val="18"/>
                <w:lang w:eastAsia="ja-JP"/>
                <w:rPrChange w:id="843" w:author="Gary Sullivan" w:date="2022-08-08T20:46:00Z">
                  <w:rPr>
                    <w:rFonts w:ascii="Arial" w:hAnsi="Arial" w:cs="Arial"/>
                    <w:sz w:val="18"/>
                    <w:szCs w:val="18"/>
                    <w:lang w:eastAsia="ja-JP"/>
                  </w:rPr>
                </w:rPrChange>
              </w:rPr>
            </w:pPr>
            <w:r w:rsidRPr="00FF17A1">
              <w:rPr>
                <w:sz w:val="18"/>
                <w:szCs w:val="18"/>
                <w:lang w:eastAsia="ja-JP"/>
                <w:rPrChange w:id="844" w:author="Gary Sullivan" w:date="2022-08-08T20:46:00Z">
                  <w:rPr>
                    <w:rFonts w:ascii="Arial" w:hAnsi="Arial" w:cs="Arial"/>
                    <w:sz w:val="18"/>
                    <w:szCs w:val="18"/>
                    <w:lang w:eastAsia="ja-JP"/>
                  </w:rPr>
                </w:rPrChange>
              </w:rPr>
              <w:t>-32.18%</w:t>
            </w:r>
          </w:p>
        </w:tc>
        <w:tc>
          <w:tcPr>
            <w:tcW w:w="1060" w:type="dxa"/>
            <w:tcBorders>
              <w:top w:val="nil"/>
              <w:left w:val="nil"/>
              <w:bottom w:val="nil"/>
              <w:right w:val="nil"/>
            </w:tcBorders>
            <w:shd w:val="clear" w:color="000000" w:fill="CCFFCC"/>
            <w:noWrap/>
            <w:vAlign w:val="center"/>
            <w:hideMark/>
            <w:tcPrChange w:id="845" w:author="Gary Sullivan" w:date="2022-08-08T20:48:00Z">
              <w:tcPr>
                <w:tcW w:w="1060" w:type="dxa"/>
                <w:tcBorders>
                  <w:top w:val="nil"/>
                  <w:left w:val="nil"/>
                  <w:bottom w:val="nil"/>
                  <w:right w:val="nil"/>
                </w:tcBorders>
                <w:shd w:val="clear" w:color="000000" w:fill="CCFFCC"/>
                <w:noWrap/>
                <w:vAlign w:val="center"/>
                <w:hideMark/>
              </w:tcPr>
            </w:tcPrChange>
          </w:tcPr>
          <w:p w14:paraId="1D4E2BE3" w14:textId="77777777" w:rsidR="00FF73B9" w:rsidRPr="00FF17A1" w:rsidRDefault="00FF73B9" w:rsidP="00FF17A1">
            <w:pPr>
              <w:spacing w:before="0"/>
              <w:jc w:val="center"/>
              <w:rPr>
                <w:sz w:val="18"/>
                <w:szCs w:val="18"/>
                <w:lang w:eastAsia="ja-JP"/>
                <w:rPrChange w:id="846" w:author="Gary Sullivan" w:date="2022-08-08T20:46:00Z">
                  <w:rPr>
                    <w:rFonts w:ascii="Arial" w:hAnsi="Arial" w:cs="Arial"/>
                    <w:sz w:val="18"/>
                    <w:szCs w:val="18"/>
                    <w:lang w:eastAsia="ja-JP"/>
                  </w:rPr>
                </w:rPrChange>
              </w:rPr>
            </w:pPr>
            <w:r w:rsidRPr="00FF17A1">
              <w:rPr>
                <w:sz w:val="18"/>
                <w:szCs w:val="18"/>
                <w:lang w:eastAsia="ja-JP"/>
                <w:rPrChange w:id="847" w:author="Gary Sullivan" w:date="2022-08-08T20:46:00Z">
                  <w:rPr>
                    <w:rFonts w:ascii="Arial" w:hAnsi="Arial" w:cs="Arial"/>
                    <w:sz w:val="18"/>
                    <w:szCs w:val="18"/>
                    <w:lang w:eastAsia="ja-JP"/>
                  </w:rPr>
                </w:rPrChange>
              </w:rPr>
              <w:t>-37.21%</w:t>
            </w:r>
          </w:p>
        </w:tc>
        <w:tc>
          <w:tcPr>
            <w:tcW w:w="2061" w:type="dxa"/>
            <w:tcBorders>
              <w:top w:val="nil"/>
              <w:left w:val="nil"/>
              <w:bottom w:val="nil"/>
              <w:right w:val="single" w:sz="4" w:space="0" w:color="auto"/>
            </w:tcBorders>
            <w:shd w:val="clear" w:color="000000" w:fill="CCFFCC"/>
            <w:noWrap/>
            <w:vAlign w:val="center"/>
            <w:hideMark/>
            <w:tcPrChange w:id="848" w:author="Gary Sullivan" w:date="2022-08-08T20:48:00Z">
              <w:tcPr>
                <w:tcW w:w="2061" w:type="dxa"/>
                <w:tcBorders>
                  <w:top w:val="nil"/>
                  <w:left w:val="nil"/>
                  <w:bottom w:val="nil"/>
                  <w:right w:val="single" w:sz="4" w:space="0" w:color="auto"/>
                </w:tcBorders>
                <w:shd w:val="clear" w:color="000000" w:fill="CCFFCC"/>
                <w:noWrap/>
                <w:vAlign w:val="center"/>
                <w:hideMark/>
              </w:tcPr>
            </w:tcPrChange>
          </w:tcPr>
          <w:p w14:paraId="5AF66028" w14:textId="77777777" w:rsidR="00FF73B9" w:rsidRPr="00FF17A1" w:rsidRDefault="00FF73B9" w:rsidP="00FF17A1">
            <w:pPr>
              <w:spacing w:before="0"/>
              <w:jc w:val="center"/>
              <w:rPr>
                <w:sz w:val="18"/>
                <w:szCs w:val="18"/>
                <w:lang w:eastAsia="ja-JP"/>
                <w:rPrChange w:id="849" w:author="Gary Sullivan" w:date="2022-08-08T20:46:00Z">
                  <w:rPr>
                    <w:rFonts w:ascii="Arial" w:hAnsi="Arial" w:cs="Arial"/>
                    <w:sz w:val="18"/>
                    <w:szCs w:val="18"/>
                    <w:lang w:eastAsia="ja-JP"/>
                  </w:rPr>
                </w:rPrChange>
              </w:rPr>
            </w:pPr>
            <w:r w:rsidRPr="00FF17A1">
              <w:rPr>
                <w:sz w:val="18"/>
                <w:szCs w:val="18"/>
                <w:lang w:eastAsia="ja-JP"/>
                <w:rPrChange w:id="850" w:author="Gary Sullivan" w:date="2022-08-08T20:46:00Z">
                  <w:rPr>
                    <w:rFonts w:ascii="Arial" w:hAnsi="Arial" w:cs="Arial"/>
                    <w:sz w:val="18"/>
                    <w:szCs w:val="18"/>
                    <w:lang w:eastAsia="ja-JP"/>
                  </w:rPr>
                </w:rPrChange>
              </w:rPr>
              <w:t>-31.09%</w:t>
            </w:r>
          </w:p>
        </w:tc>
        <w:tc>
          <w:tcPr>
            <w:tcW w:w="1060" w:type="dxa"/>
            <w:tcBorders>
              <w:top w:val="nil"/>
              <w:left w:val="nil"/>
              <w:bottom w:val="nil"/>
              <w:right w:val="nil"/>
            </w:tcBorders>
            <w:shd w:val="clear" w:color="auto" w:fill="auto"/>
            <w:noWrap/>
            <w:vAlign w:val="center"/>
            <w:hideMark/>
            <w:tcPrChange w:id="851" w:author="Gary Sullivan" w:date="2022-08-08T20:48:00Z">
              <w:tcPr>
                <w:tcW w:w="1060" w:type="dxa"/>
                <w:tcBorders>
                  <w:top w:val="nil"/>
                  <w:left w:val="nil"/>
                  <w:bottom w:val="nil"/>
                  <w:right w:val="nil"/>
                </w:tcBorders>
                <w:shd w:val="clear" w:color="auto" w:fill="auto"/>
                <w:noWrap/>
                <w:vAlign w:val="center"/>
                <w:hideMark/>
              </w:tcPr>
            </w:tcPrChange>
          </w:tcPr>
          <w:p w14:paraId="38D3BD51" w14:textId="77777777" w:rsidR="00FF73B9" w:rsidRPr="00FF17A1" w:rsidRDefault="00FF73B9" w:rsidP="00FF17A1">
            <w:pPr>
              <w:spacing w:before="0"/>
              <w:jc w:val="center"/>
              <w:rPr>
                <w:color w:val="000000"/>
                <w:sz w:val="18"/>
                <w:szCs w:val="18"/>
                <w:lang w:eastAsia="ja-JP"/>
                <w:rPrChange w:id="85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53" w:author="Gary Sullivan" w:date="2022-08-08T20:46:00Z">
                  <w:rPr>
                    <w:rFonts w:ascii="Arial" w:hAnsi="Arial" w:cs="Arial"/>
                    <w:color w:val="000000"/>
                    <w:sz w:val="18"/>
                    <w:szCs w:val="18"/>
                    <w:lang w:eastAsia="ja-JP"/>
                  </w:rPr>
                </w:rPrChange>
              </w:rPr>
              <w:t>358%</w:t>
            </w:r>
          </w:p>
        </w:tc>
        <w:tc>
          <w:tcPr>
            <w:tcW w:w="1060" w:type="dxa"/>
            <w:tcBorders>
              <w:top w:val="nil"/>
              <w:left w:val="nil"/>
              <w:bottom w:val="nil"/>
              <w:right w:val="single" w:sz="8" w:space="0" w:color="auto"/>
            </w:tcBorders>
            <w:shd w:val="clear" w:color="auto" w:fill="auto"/>
            <w:noWrap/>
            <w:vAlign w:val="center"/>
            <w:hideMark/>
            <w:tcPrChange w:id="854" w:author="Gary Sullivan" w:date="2022-08-08T20:48:00Z">
              <w:tcPr>
                <w:tcW w:w="1060" w:type="dxa"/>
                <w:tcBorders>
                  <w:top w:val="nil"/>
                  <w:left w:val="nil"/>
                  <w:bottom w:val="nil"/>
                  <w:right w:val="single" w:sz="8" w:space="0" w:color="auto"/>
                </w:tcBorders>
                <w:shd w:val="clear" w:color="auto" w:fill="auto"/>
                <w:noWrap/>
                <w:vAlign w:val="center"/>
                <w:hideMark/>
              </w:tcPr>
            </w:tcPrChange>
          </w:tcPr>
          <w:p w14:paraId="2E129DA6" w14:textId="77777777" w:rsidR="00FF73B9" w:rsidRPr="00FF17A1" w:rsidRDefault="00FF73B9" w:rsidP="00FF17A1">
            <w:pPr>
              <w:spacing w:before="0"/>
              <w:jc w:val="center"/>
              <w:rPr>
                <w:color w:val="000000"/>
                <w:sz w:val="18"/>
                <w:szCs w:val="18"/>
                <w:lang w:eastAsia="ja-JP"/>
                <w:rPrChange w:id="855"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56" w:author="Gary Sullivan" w:date="2022-08-08T20:46:00Z">
                  <w:rPr>
                    <w:rFonts w:ascii="Arial" w:hAnsi="Arial" w:cs="Arial"/>
                    <w:color w:val="000000"/>
                    <w:sz w:val="18"/>
                    <w:szCs w:val="18"/>
                    <w:lang w:eastAsia="ja-JP"/>
                  </w:rPr>
                </w:rPrChange>
              </w:rPr>
              <w:t>147%</w:t>
            </w:r>
          </w:p>
        </w:tc>
      </w:tr>
      <w:tr w:rsidR="00FF73B9" w:rsidRPr="00FF17A1" w14:paraId="3BFD3A2E" w14:textId="77777777" w:rsidTr="00FF17A1">
        <w:trPr>
          <w:trHeight w:val="255"/>
          <w:trPrChange w:id="857" w:author="Gary Sullivan" w:date="2022-08-08T20:4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58" w:author="Gary Sullivan" w:date="2022-08-08T20:4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E53BAD7" w14:textId="77777777" w:rsidR="00FF73B9" w:rsidRPr="00FF17A1" w:rsidRDefault="00FF73B9" w:rsidP="00FF17A1">
            <w:pPr>
              <w:spacing w:before="0"/>
              <w:jc w:val="center"/>
              <w:rPr>
                <w:b/>
                <w:bCs/>
                <w:color w:val="000000"/>
                <w:sz w:val="18"/>
                <w:szCs w:val="18"/>
                <w:lang w:eastAsia="ja-JP"/>
                <w:rPrChange w:id="859" w:author="Gary Sullivan" w:date="2022-08-08T20:46:00Z">
                  <w:rPr>
                    <w:rFonts w:ascii="Arial" w:hAnsi="Arial" w:cs="Arial"/>
                    <w:b/>
                    <w:bCs/>
                    <w:color w:val="000000"/>
                    <w:sz w:val="18"/>
                    <w:szCs w:val="18"/>
                    <w:lang w:eastAsia="ja-JP"/>
                  </w:rPr>
                </w:rPrChange>
              </w:rPr>
            </w:pPr>
            <w:r w:rsidRPr="00FF17A1">
              <w:rPr>
                <w:b/>
                <w:bCs/>
                <w:color w:val="000000"/>
                <w:sz w:val="18"/>
                <w:szCs w:val="18"/>
                <w:lang w:eastAsia="ja-JP"/>
                <w:rPrChange w:id="860" w:author="Gary Sullivan" w:date="2022-08-08T20:46:00Z">
                  <w:rPr>
                    <w:rFonts w:ascii="Arial" w:hAnsi="Arial" w:cs="Arial"/>
                    <w:b/>
                    <w:bCs/>
                    <w:color w:val="000000"/>
                    <w:sz w:val="18"/>
                    <w:szCs w:val="18"/>
                    <w:lang w:eastAsia="ja-JP"/>
                  </w:rPr>
                </w:rPrChange>
              </w:rPr>
              <w:t>Overall</w:t>
            </w:r>
          </w:p>
        </w:tc>
        <w:tc>
          <w:tcPr>
            <w:tcW w:w="1060" w:type="dxa"/>
            <w:tcBorders>
              <w:top w:val="single" w:sz="8" w:space="0" w:color="auto"/>
              <w:left w:val="single" w:sz="8" w:space="0" w:color="auto"/>
              <w:bottom w:val="nil"/>
              <w:right w:val="nil"/>
            </w:tcBorders>
            <w:shd w:val="clear" w:color="000000" w:fill="CCFFCC"/>
            <w:noWrap/>
            <w:vAlign w:val="center"/>
            <w:hideMark/>
            <w:tcPrChange w:id="861" w:author="Gary Sullivan" w:date="2022-08-08T20: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0D33939D" w14:textId="77777777" w:rsidR="00FF73B9" w:rsidRPr="00FF17A1" w:rsidRDefault="00FF73B9" w:rsidP="00FF17A1">
            <w:pPr>
              <w:spacing w:before="0"/>
              <w:jc w:val="center"/>
              <w:rPr>
                <w:sz w:val="18"/>
                <w:szCs w:val="18"/>
                <w:lang w:eastAsia="ja-JP"/>
                <w:rPrChange w:id="862" w:author="Gary Sullivan" w:date="2022-08-08T20:46:00Z">
                  <w:rPr>
                    <w:rFonts w:ascii="Arial" w:hAnsi="Arial" w:cs="Arial"/>
                    <w:sz w:val="18"/>
                    <w:szCs w:val="18"/>
                    <w:lang w:eastAsia="ja-JP"/>
                  </w:rPr>
                </w:rPrChange>
              </w:rPr>
            </w:pPr>
            <w:r w:rsidRPr="00FF17A1">
              <w:rPr>
                <w:sz w:val="18"/>
                <w:szCs w:val="18"/>
                <w:lang w:eastAsia="ja-JP"/>
                <w:rPrChange w:id="863" w:author="Gary Sullivan" w:date="2022-08-08T20:46:00Z">
                  <w:rPr>
                    <w:rFonts w:ascii="Arial" w:hAnsi="Arial" w:cs="Arial"/>
                    <w:sz w:val="18"/>
                    <w:szCs w:val="18"/>
                    <w:lang w:eastAsia="ja-JP"/>
                  </w:rPr>
                </w:rPrChange>
              </w:rPr>
              <w:t>-31.34%</w:t>
            </w:r>
          </w:p>
        </w:tc>
        <w:tc>
          <w:tcPr>
            <w:tcW w:w="1060" w:type="dxa"/>
            <w:tcBorders>
              <w:top w:val="single" w:sz="8" w:space="0" w:color="auto"/>
              <w:left w:val="nil"/>
              <w:bottom w:val="nil"/>
              <w:right w:val="nil"/>
            </w:tcBorders>
            <w:shd w:val="clear" w:color="000000" w:fill="CCFFCC"/>
            <w:noWrap/>
            <w:vAlign w:val="center"/>
            <w:hideMark/>
            <w:tcPrChange w:id="864" w:author="Gary Sullivan" w:date="2022-08-08T20:48:00Z">
              <w:tcPr>
                <w:tcW w:w="1060" w:type="dxa"/>
                <w:tcBorders>
                  <w:top w:val="single" w:sz="8" w:space="0" w:color="auto"/>
                  <w:left w:val="nil"/>
                  <w:bottom w:val="nil"/>
                  <w:right w:val="nil"/>
                </w:tcBorders>
                <w:shd w:val="clear" w:color="000000" w:fill="CCFFCC"/>
                <w:noWrap/>
                <w:vAlign w:val="center"/>
                <w:hideMark/>
              </w:tcPr>
            </w:tcPrChange>
          </w:tcPr>
          <w:p w14:paraId="0EB2A8C8" w14:textId="77777777" w:rsidR="00FF73B9" w:rsidRPr="00FF17A1" w:rsidRDefault="00FF73B9" w:rsidP="00FF17A1">
            <w:pPr>
              <w:spacing w:before="0"/>
              <w:jc w:val="center"/>
              <w:rPr>
                <w:sz w:val="18"/>
                <w:szCs w:val="18"/>
                <w:lang w:eastAsia="ja-JP"/>
                <w:rPrChange w:id="865" w:author="Gary Sullivan" w:date="2022-08-08T20:46:00Z">
                  <w:rPr>
                    <w:rFonts w:ascii="Arial" w:hAnsi="Arial" w:cs="Arial"/>
                    <w:sz w:val="18"/>
                    <w:szCs w:val="18"/>
                    <w:lang w:eastAsia="ja-JP"/>
                  </w:rPr>
                </w:rPrChange>
              </w:rPr>
            </w:pPr>
            <w:r w:rsidRPr="00FF17A1">
              <w:rPr>
                <w:sz w:val="18"/>
                <w:szCs w:val="18"/>
                <w:lang w:eastAsia="ja-JP"/>
                <w:rPrChange w:id="866" w:author="Gary Sullivan" w:date="2022-08-08T20:46:00Z">
                  <w:rPr>
                    <w:rFonts w:ascii="Arial" w:hAnsi="Arial" w:cs="Arial"/>
                    <w:sz w:val="18"/>
                    <w:szCs w:val="18"/>
                    <w:lang w:eastAsia="ja-JP"/>
                  </w:rPr>
                </w:rPrChange>
              </w:rPr>
              <w:t>-30.82%</w:t>
            </w:r>
          </w:p>
        </w:tc>
        <w:tc>
          <w:tcPr>
            <w:tcW w:w="2061" w:type="dxa"/>
            <w:tcBorders>
              <w:top w:val="single" w:sz="8" w:space="0" w:color="auto"/>
              <w:left w:val="nil"/>
              <w:bottom w:val="nil"/>
              <w:right w:val="single" w:sz="4" w:space="0" w:color="auto"/>
            </w:tcBorders>
            <w:shd w:val="clear" w:color="000000" w:fill="CCFFCC"/>
            <w:noWrap/>
            <w:vAlign w:val="center"/>
            <w:hideMark/>
            <w:tcPrChange w:id="867" w:author="Gary Sullivan" w:date="2022-08-08T20:48:00Z">
              <w:tcPr>
                <w:tcW w:w="2061" w:type="dxa"/>
                <w:tcBorders>
                  <w:top w:val="single" w:sz="8" w:space="0" w:color="auto"/>
                  <w:left w:val="nil"/>
                  <w:bottom w:val="nil"/>
                  <w:right w:val="single" w:sz="4" w:space="0" w:color="auto"/>
                </w:tcBorders>
                <w:shd w:val="clear" w:color="000000" w:fill="CCFFCC"/>
                <w:noWrap/>
                <w:vAlign w:val="center"/>
                <w:hideMark/>
              </w:tcPr>
            </w:tcPrChange>
          </w:tcPr>
          <w:p w14:paraId="7701C3B7" w14:textId="77777777" w:rsidR="00FF73B9" w:rsidRPr="00FF17A1" w:rsidRDefault="00FF73B9" w:rsidP="00FF17A1">
            <w:pPr>
              <w:spacing w:before="0"/>
              <w:jc w:val="center"/>
              <w:rPr>
                <w:sz w:val="18"/>
                <w:szCs w:val="18"/>
                <w:lang w:eastAsia="ja-JP"/>
                <w:rPrChange w:id="868" w:author="Gary Sullivan" w:date="2022-08-08T20:46:00Z">
                  <w:rPr>
                    <w:rFonts w:ascii="Arial" w:hAnsi="Arial" w:cs="Arial"/>
                    <w:sz w:val="18"/>
                    <w:szCs w:val="18"/>
                    <w:lang w:eastAsia="ja-JP"/>
                  </w:rPr>
                </w:rPrChange>
              </w:rPr>
            </w:pPr>
            <w:r w:rsidRPr="00FF17A1">
              <w:rPr>
                <w:sz w:val="18"/>
                <w:szCs w:val="18"/>
                <w:lang w:eastAsia="ja-JP"/>
                <w:rPrChange w:id="869" w:author="Gary Sullivan" w:date="2022-08-08T20:46:00Z">
                  <w:rPr>
                    <w:rFonts w:ascii="Arial" w:hAnsi="Arial" w:cs="Arial"/>
                    <w:sz w:val="18"/>
                    <w:szCs w:val="18"/>
                    <w:lang w:eastAsia="ja-JP"/>
                  </w:rPr>
                </w:rPrChange>
              </w:rPr>
              <w:t>-28.28%</w:t>
            </w:r>
          </w:p>
        </w:tc>
        <w:tc>
          <w:tcPr>
            <w:tcW w:w="1060" w:type="dxa"/>
            <w:tcBorders>
              <w:top w:val="single" w:sz="8" w:space="0" w:color="auto"/>
              <w:left w:val="nil"/>
              <w:bottom w:val="nil"/>
              <w:right w:val="nil"/>
            </w:tcBorders>
            <w:shd w:val="clear" w:color="auto" w:fill="auto"/>
            <w:noWrap/>
            <w:vAlign w:val="center"/>
            <w:hideMark/>
            <w:tcPrChange w:id="870" w:author="Gary Sullivan" w:date="2022-08-08T20:48:00Z">
              <w:tcPr>
                <w:tcW w:w="1060" w:type="dxa"/>
                <w:tcBorders>
                  <w:top w:val="single" w:sz="8" w:space="0" w:color="auto"/>
                  <w:left w:val="nil"/>
                  <w:bottom w:val="nil"/>
                  <w:right w:val="nil"/>
                </w:tcBorders>
                <w:shd w:val="clear" w:color="auto" w:fill="auto"/>
                <w:noWrap/>
                <w:vAlign w:val="center"/>
                <w:hideMark/>
              </w:tcPr>
            </w:tcPrChange>
          </w:tcPr>
          <w:p w14:paraId="19BE3320" w14:textId="77777777" w:rsidR="00FF73B9" w:rsidRPr="00FF17A1" w:rsidRDefault="00FF73B9" w:rsidP="00FF17A1">
            <w:pPr>
              <w:spacing w:before="0"/>
              <w:jc w:val="center"/>
              <w:rPr>
                <w:color w:val="000000"/>
                <w:sz w:val="18"/>
                <w:szCs w:val="18"/>
                <w:lang w:eastAsia="ja-JP"/>
                <w:rPrChange w:id="871"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72" w:author="Gary Sullivan" w:date="2022-08-08T20:46:00Z">
                  <w:rPr>
                    <w:rFonts w:ascii="Arial" w:hAnsi="Arial" w:cs="Arial"/>
                    <w:color w:val="000000"/>
                    <w:sz w:val="18"/>
                    <w:szCs w:val="18"/>
                    <w:lang w:eastAsia="ja-JP"/>
                  </w:rPr>
                </w:rPrChange>
              </w:rPr>
              <w:t>626%</w:t>
            </w:r>
          </w:p>
        </w:tc>
        <w:tc>
          <w:tcPr>
            <w:tcW w:w="1060" w:type="dxa"/>
            <w:tcBorders>
              <w:top w:val="single" w:sz="8" w:space="0" w:color="auto"/>
              <w:left w:val="nil"/>
              <w:bottom w:val="nil"/>
              <w:right w:val="single" w:sz="8" w:space="0" w:color="auto"/>
            </w:tcBorders>
            <w:shd w:val="clear" w:color="auto" w:fill="auto"/>
            <w:noWrap/>
            <w:vAlign w:val="center"/>
            <w:hideMark/>
            <w:tcPrChange w:id="873" w:author="Gary Sullivan" w:date="2022-08-08T20:48:00Z">
              <w:tcPr>
                <w:tcW w:w="1060" w:type="dxa"/>
                <w:tcBorders>
                  <w:top w:val="single" w:sz="8" w:space="0" w:color="auto"/>
                  <w:left w:val="nil"/>
                  <w:bottom w:val="nil"/>
                  <w:right w:val="single" w:sz="8" w:space="0" w:color="auto"/>
                </w:tcBorders>
                <w:shd w:val="clear" w:color="auto" w:fill="auto"/>
                <w:noWrap/>
                <w:vAlign w:val="center"/>
                <w:hideMark/>
              </w:tcPr>
            </w:tcPrChange>
          </w:tcPr>
          <w:p w14:paraId="30BC1EFA" w14:textId="77777777" w:rsidR="00FF73B9" w:rsidRPr="00FF17A1" w:rsidRDefault="00FF73B9" w:rsidP="00FF17A1">
            <w:pPr>
              <w:spacing w:before="0"/>
              <w:jc w:val="center"/>
              <w:rPr>
                <w:color w:val="000000"/>
                <w:sz w:val="18"/>
                <w:szCs w:val="18"/>
                <w:lang w:eastAsia="ja-JP"/>
                <w:rPrChange w:id="874"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75" w:author="Gary Sullivan" w:date="2022-08-08T20:46:00Z">
                  <w:rPr>
                    <w:rFonts w:ascii="Arial" w:hAnsi="Arial" w:cs="Arial"/>
                    <w:color w:val="000000"/>
                    <w:sz w:val="18"/>
                    <w:szCs w:val="18"/>
                    <w:lang w:eastAsia="ja-JP"/>
                  </w:rPr>
                </w:rPrChange>
              </w:rPr>
              <w:t>167%</w:t>
            </w:r>
          </w:p>
        </w:tc>
      </w:tr>
      <w:tr w:rsidR="00FF73B9" w:rsidRPr="00FF17A1" w14:paraId="16F48FA8" w14:textId="77777777" w:rsidTr="00FF17A1">
        <w:trPr>
          <w:trHeight w:val="255"/>
          <w:trPrChange w:id="876" w:author="Gary Sullivan" w:date="2022-08-08T20:4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877" w:author="Gary Sullivan" w:date="2022-08-08T20:48:00Z">
              <w:tcPr>
                <w:tcW w:w="1640" w:type="dxa"/>
                <w:tcBorders>
                  <w:top w:val="single" w:sz="8" w:space="0" w:color="auto"/>
                  <w:left w:val="single" w:sz="8" w:space="0" w:color="auto"/>
                  <w:bottom w:val="nil"/>
                  <w:right w:val="nil"/>
                </w:tcBorders>
                <w:shd w:val="clear" w:color="auto" w:fill="auto"/>
                <w:noWrap/>
                <w:vAlign w:val="center"/>
                <w:hideMark/>
              </w:tcPr>
            </w:tcPrChange>
          </w:tcPr>
          <w:p w14:paraId="7CADDCFC" w14:textId="77777777" w:rsidR="00FF73B9" w:rsidRPr="00FF17A1" w:rsidRDefault="00FF73B9" w:rsidP="00FF17A1">
            <w:pPr>
              <w:spacing w:before="0"/>
              <w:jc w:val="center"/>
              <w:rPr>
                <w:color w:val="000000"/>
                <w:sz w:val="18"/>
                <w:szCs w:val="18"/>
                <w:lang w:eastAsia="ja-JP"/>
                <w:rPrChange w:id="878"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79" w:author="Gary Sullivan" w:date="2022-08-08T20:46:00Z">
                  <w:rPr>
                    <w:rFonts w:ascii="Arial" w:hAnsi="Arial" w:cs="Arial"/>
                    <w:color w:val="000000"/>
                    <w:sz w:val="18"/>
                    <w:szCs w:val="18"/>
                    <w:lang w:eastAsia="ja-JP"/>
                  </w:rPr>
                </w:rPrChange>
              </w:rPr>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880" w:author="Gary Sullivan" w:date="2022-08-08T20:48:00Z">
              <w:tcPr>
                <w:tcW w:w="1060" w:type="dxa"/>
                <w:tcBorders>
                  <w:top w:val="single" w:sz="8" w:space="0" w:color="auto"/>
                  <w:left w:val="single" w:sz="8" w:space="0" w:color="auto"/>
                  <w:bottom w:val="nil"/>
                  <w:right w:val="nil"/>
                </w:tcBorders>
                <w:shd w:val="clear" w:color="000000" w:fill="CCFFCC"/>
                <w:noWrap/>
                <w:vAlign w:val="center"/>
                <w:hideMark/>
              </w:tcPr>
            </w:tcPrChange>
          </w:tcPr>
          <w:p w14:paraId="3503AD6D" w14:textId="77777777" w:rsidR="00FF73B9" w:rsidRPr="00FF17A1" w:rsidRDefault="00FF73B9" w:rsidP="00FF17A1">
            <w:pPr>
              <w:spacing w:before="0"/>
              <w:jc w:val="center"/>
              <w:rPr>
                <w:sz w:val="18"/>
                <w:szCs w:val="18"/>
                <w:lang w:eastAsia="ja-JP"/>
                <w:rPrChange w:id="881" w:author="Gary Sullivan" w:date="2022-08-08T20:46:00Z">
                  <w:rPr>
                    <w:rFonts w:ascii="Arial" w:hAnsi="Arial" w:cs="Arial"/>
                    <w:sz w:val="18"/>
                    <w:szCs w:val="18"/>
                    <w:lang w:eastAsia="ja-JP"/>
                  </w:rPr>
                </w:rPrChange>
              </w:rPr>
            </w:pPr>
            <w:r w:rsidRPr="00FF17A1">
              <w:rPr>
                <w:sz w:val="18"/>
                <w:szCs w:val="18"/>
                <w:lang w:eastAsia="ja-JP"/>
                <w:rPrChange w:id="882" w:author="Gary Sullivan" w:date="2022-08-08T20:46:00Z">
                  <w:rPr>
                    <w:rFonts w:ascii="Arial" w:hAnsi="Arial" w:cs="Arial"/>
                    <w:sz w:val="18"/>
                    <w:szCs w:val="18"/>
                    <w:lang w:eastAsia="ja-JP"/>
                  </w:rPr>
                </w:rPrChange>
              </w:rPr>
              <w:t>-26.32%</w:t>
            </w:r>
          </w:p>
        </w:tc>
        <w:tc>
          <w:tcPr>
            <w:tcW w:w="1060" w:type="dxa"/>
            <w:tcBorders>
              <w:top w:val="single" w:sz="8" w:space="0" w:color="auto"/>
              <w:left w:val="nil"/>
              <w:bottom w:val="nil"/>
              <w:right w:val="nil"/>
            </w:tcBorders>
            <w:shd w:val="clear" w:color="000000" w:fill="CCFFCC"/>
            <w:noWrap/>
            <w:vAlign w:val="center"/>
            <w:hideMark/>
            <w:tcPrChange w:id="883" w:author="Gary Sullivan" w:date="2022-08-08T20:48:00Z">
              <w:tcPr>
                <w:tcW w:w="1060" w:type="dxa"/>
                <w:tcBorders>
                  <w:top w:val="single" w:sz="8" w:space="0" w:color="auto"/>
                  <w:left w:val="nil"/>
                  <w:bottom w:val="nil"/>
                  <w:right w:val="nil"/>
                </w:tcBorders>
                <w:shd w:val="clear" w:color="000000" w:fill="CCFFCC"/>
                <w:noWrap/>
                <w:vAlign w:val="center"/>
                <w:hideMark/>
              </w:tcPr>
            </w:tcPrChange>
          </w:tcPr>
          <w:p w14:paraId="69210E6E" w14:textId="77777777" w:rsidR="00FF73B9" w:rsidRPr="00FF17A1" w:rsidRDefault="00FF73B9" w:rsidP="00FF17A1">
            <w:pPr>
              <w:spacing w:before="0"/>
              <w:jc w:val="center"/>
              <w:rPr>
                <w:sz w:val="18"/>
                <w:szCs w:val="18"/>
                <w:lang w:eastAsia="ja-JP"/>
                <w:rPrChange w:id="884" w:author="Gary Sullivan" w:date="2022-08-08T20:46:00Z">
                  <w:rPr>
                    <w:rFonts w:ascii="Arial" w:hAnsi="Arial" w:cs="Arial"/>
                    <w:sz w:val="18"/>
                    <w:szCs w:val="18"/>
                    <w:lang w:eastAsia="ja-JP"/>
                  </w:rPr>
                </w:rPrChange>
              </w:rPr>
            </w:pPr>
            <w:r w:rsidRPr="00FF17A1">
              <w:rPr>
                <w:sz w:val="18"/>
                <w:szCs w:val="18"/>
                <w:lang w:eastAsia="ja-JP"/>
                <w:rPrChange w:id="885" w:author="Gary Sullivan" w:date="2022-08-08T20:46:00Z">
                  <w:rPr>
                    <w:rFonts w:ascii="Arial" w:hAnsi="Arial" w:cs="Arial"/>
                    <w:sz w:val="18"/>
                    <w:szCs w:val="18"/>
                    <w:lang w:eastAsia="ja-JP"/>
                  </w:rPr>
                </w:rPrChange>
              </w:rPr>
              <w:t>-11.70%</w:t>
            </w:r>
          </w:p>
        </w:tc>
        <w:tc>
          <w:tcPr>
            <w:tcW w:w="2061" w:type="dxa"/>
            <w:tcBorders>
              <w:top w:val="single" w:sz="8" w:space="0" w:color="auto"/>
              <w:left w:val="nil"/>
              <w:bottom w:val="nil"/>
              <w:right w:val="single" w:sz="4" w:space="0" w:color="auto"/>
            </w:tcBorders>
            <w:shd w:val="clear" w:color="000000" w:fill="CCFFCC"/>
            <w:noWrap/>
            <w:vAlign w:val="center"/>
            <w:hideMark/>
            <w:tcPrChange w:id="886" w:author="Gary Sullivan" w:date="2022-08-08T20:48:00Z">
              <w:tcPr>
                <w:tcW w:w="2061" w:type="dxa"/>
                <w:tcBorders>
                  <w:top w:val="single" w:sz="8" w:space="0" w:color="auto"/>
                  <w:left w:val="nil"/>
                  <w:bottom w:val="nil"/>
                  <w:right w:val="single" w:sz="4" w:space="0" w:color="auto"/>
                </w:tcBorders>
                <w:shd w:val="clear" w:color="000000" w:fill="CCFFCC"/>
                <w:noWrap/>
                <w:vAlign w:val="center"/>
                <w:hideMark/>
              </w:tcPr>
            </w:tcPrChange>
          </w:tcPr>
          <w:p w14:paraId="34337804" w14:textId="77777777" w:rsidR="00FF73B9" w:rsidRPr="00FF17A1" w:rsidRDefault="00FF73B9" w:rsidP="00FF17A1">
            <w:pPr>
              <w:spacing w:before="0"/>
              <w:jc w:val="center"/>
              <w:rPr>
                <w:sz w:val="18"/>
                <w:szCs w:val="18"/>
                <w:lang w:eastAsia="ja-JP"/>
                <w:rPrChange w:id="887" w:author="Gary Sullivan" w:date="2022-08-08T20:46:00Z">
                  <w:rPr>
                    <w:rFonts w:ascii="Arial" w:hAnsi="Arial" w:cs="Arial"/>
                    <w:sz w:val="18"/>
                    <w:szCs w:val="18"/>
                    <w:lang w:eastAsia="ja-JP"/>
                  </w:rPr>
                </w:rPrChange>
              </w:rPr>
            </w:pPr>
            <w:r w:rsidRPr="00FF17A1">
              <w:rPr>
                <w:sz w:val="18"/>
                <w:szCs w:val="18"/>
                <w:lang w:eastAsia="ja-JP"/>
                <w:rPrChange w:id="888" w:author="Gary Sullivan" w:date="2022-08-08T20:46:00Z">
                  <w:rPr>
                    <w:rFonts w:ascii="Arial" w:hAnsi="Arial" w:cs="Arial"/>
                    <w:sz w:val="18"/>
                    <w:szCs w:val="18"/>
                    <w:lang w:eastAsia="ja-JP"/>
                  </w:rPr>
                </w:rPrChange>
              </w:rPr>
              <w:t>-10.99%</w:t>
            </w:r>
          </w:p>
        </w:tc>
        <w:tc>
          <w:tcPr>
            <w:tcW w:w="1060" w:type="dxa"/>
            <w:tcBorders>
              <w:top w:val="single" w:sz="8" w:space="0" w:color="auto"/>
              <w:left w:val="nil"/>
              <w:bottom w:val="nil"/>
              <w:right w:val="nil"/>
            </w:tcBorders>
            <w:shd w:val="clear" w:color="auto" w:fill="auto"/>
            <w:noWrap/>
            <w:vAlign w:val="center"/>
            <w:hideMark/>
            <w:tcPrChange w:id="889" w:author="Gary Sullivan" w:date="2022-08-08T20:48:00Z">
              <w:tcPr>
                <w:tcW w:w="1060" w:type="dxa"/>
                <w:tcBorders>
                  <w:top w:val="single" w:sz="8" w:space="0" w:color="auto"/>
                  <w:left w:val="nil"/>
                  <w:bottom w:val="nil"/>
                  <w:right w:val="nil"/>
                </w:tcBorders>
                <w:shd w:val="clear" w:color="auto" w:fill="auto"/>
                <w:noWrap/>
                <w:vAlign w:val="center"/>
                <w:hideMark/>
              </w:tcPr>
            </w:tcPrChange>
          </w:tcPr>
          <w:p w14:paraId="358FF411" w14:textId="77777777" w:rsidR="00FF73B9" w:rsidRPr="00FF17A1" w:rsidRDefault="00FF73B9" w:rsidP="00FF17A1">
            <w:pPr>
              <w:spacing w:before="0"/>
              <w:jc w:val="center"/>
              <w:rPr>
                <w:color w:val="000000"/>
                <w:sz w:val="18"/>
                <w:szCs w:val="18"/>
                <w:lang w:eastAsia="ja-JP"/>
                <w:rPrChange w:id="890"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91" w:author="Gary Sullivan" w:date="2022-08-08T20:46:00Z">
                  <w:rPr>
                    <w:rFonts w:ascii="Arial" w:hAnsi="Arial" w:cs="Arial"/>
                    <w:color w:val="000000"/>
                    <w:sz w:val="18"/>
                    <w:szCs w:val="18"/>
                    <w:lang w:eastAsia="ja-JP"/>
                  </w:rPr>
                </w:rPrChange>
              </w:rPr>
              <w:t>876%</w:t>
            </w:r>
          </w:p>
        </w:tc>
        <w:tc>
          <w:tcPr>
            <w:tcW w:w="1060" w:type="dxa"/>
            <w:tcBorders>
              <w:top w:val="single" w:sz="8" w:space="0" w:color="auto"/>
              <w:left w:val="nil"/>
              <w:bottom w:val="nil"/>
              <w:right w:val="single" w:sz="8" w:space="0" w:color="auto"/>
            </w:tcBorders>
            <w:shd w:val="clear" w:color="auto" w:fill="auto"/>
            <w:noWrap/>
            <w:vAlign w:val="center"/>
            <w:hideMark/>
            <w:tcPrChange w:id="892" w:author="Gary Sullivan" w:date="2022-08-08T20:48:00Z">
              <w:tcPr>
                <w:tcW w:w="1060" w:type="dxa"/>
                <w:tcBorders>
                  <w:top w:val="single" w:sz="8" w:space="0" w:color="auto"/>
                  <w:left w:val="nil"/>
                  <w:bottom w:val="nil"/>
                  <w:right w:val="single" w:sz="8" w:space="0" w:color="auto"/>
                </w:tcBorders>
                <w:shd w:val="clear" w:color="auto" w:fill="auto"/>
                <w:noWrap/>
                <w:vAlign w:val="center"/>
                <w:hideMark/>
              </w:tcPr>
            </w:tcPrChange>
          </w:tcPr>
          <w:p w14:paraId="6E92F602" w14:textId="77777777" w:rsidR="00FF73B9" w:rsidRPr="00FF17A1" w:rsidRDefault="00FF73B9" w:rsidP="00FF17A1">
            <w:pPr>
              <w:spacing w:before="0"/>
              <w:jc w:val="center"/>
              <w:rPr>
                <w:color w:val="000000"/>
                <w:sz w:val="18"/>
                <w:szCs w:val="18"/>
                <w:lang w:eastAsia="ja-JP"/>
                <w:rPrChange w:id="893"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94" w:author="Gary Sullivan" w:date="2022-08-08T20:46:00Z">
                  <w:rPr>
                    <w:rFonts w:ascii="Arial" w:hAnsi="Arial" w:cs="Arial"/>
                    <w:color w:val="000000"/>
                    <w:sz w:val="18"/>
                    <w:szCs w:val="18"/>
                    <w:lang w:eastAsia="ja-JP"/>
                  </w:rPr>
                </w:rPrChange>
              </w:rPr>
              <w:t>170%</w:t>
            </w:r>
          </w:p>
        </w:tc>
      </w:tr>
      <w:tr w:rsidR="00FF73B9" w:rsidRPr="00FF17A1" w14:paraId="128C853A" w14:textId="77777777" w:rsidTr="00FF17A1">
        <w:trPr>
          <w:trHeight w:val="255"/>
          <w:trPrChange w:id="895" w:author="Gary Sullivan" w:date="2022-08-08T20:4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896" w:author="Gary Sullivan" w:date="2022-08-08T20:48:00Z">
              <w:tcPr>
                <w:tcW w:w="1640" w:type="dxa"/>
                <w:tcBorders>
                  <w:top w:val="nil"/>
                  <w:left w:val="single" w:sz="8" w:space="0" w:color="auto"/>
                  <w:bottom w:val="single" w:sz="8" w:space="0" w:color="auto"/>
                  <w:right w:val="nil"/>
                </w:tcBorders>
                <w:shd w:val="clear" w:color="auto" w:fill="auto"/>
                <w:noWrap/>
                <w:vAlign w:val="center"/>
                <w:hideMark/>
              </w:tcPr>
            </w:tcPrChange>
          </w:tcPr>
          <w:p w14:paraId="3F37ED48" w14:textId="77777777" w:rsidR="00FF73B9" w:rsidRPr="00FF17A1" w:rsidRDefault="00FF73B9" w:rsidP="00FF17A1">
            <w:pPr>
              <w:spacing w:before="0"/>
              <w:jc w:val="center"/>
              <w:rPr>
                <w:color w:val="000000"/>
                <w:sz w:val="18"/>
                <w:szCs w:val="18"/>
                <w:lang w:eastAsia="ja-JP"/>
                <w:rPrChange w:id="897" w:author="Gary Sullivan" w:date="2022-08-08T20:46:00Z">
                  <w:rPr>
                    <w:rFonts w:ascii="Arial" w:hAnsi="Arial" w:cs="Arial"/>
                    <w:color w:val="000000"/>
                    <w:sz w:val="18"/>
                    <w:szCs w:val="18"/>
                    <w:lang w:eastAsia="ja-JP"/>
                  </w:rPr>
                </w:rPrChange>
              </w:rPr>
            </w:pPr>
            <w:r w:rsidRPr="00FF17A1">
              <w:rPr>
                <w:color w:val="000000"/>
                <w:sz w:val="18"/>
                <w:szCs w:val="18"/>
                <w:lang w:eastAsia="ja-JP"/>
                <w:rPrChange w:id="898" w:author="Gary Sullivan" w:date="2022-08-08T20:46:00Z">
                  <w:rPr>
                    <w:rFonts w:ascii="Arial" w:hAnsi="Arial" w:cs="Arial"/>
                    <w:color w:val="000000"/>
                    <w:sz w:val="18"/>
                    <w:szCs w:val="18"/>
                    <w:lang w:eastAsia="ja-JP"/>
                  </w:rPr>
                </w:rPrChange>
              </w:rPr>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899" w:author="Gary Sullivan" w:date="2022-08-08T20:48:00Z">
              <w:tcPr>
                <w:tcW w:w="1060" w:type="dxa"/>
                <w:tcBorders>
                  <w:top w:val="nil"/>
                  <w:left w:val="single" w:sz="8" w:space="0" w:color="auto"/>
                  <w:bottom w:val="single" w:sz="8" w:space="0" w:color="auto"/>
                  <w:right w:val="nil"/>
                </w:tcBorders>
                <w:shd w:val="clear" w:color="000000" w:fill="CCFFCC"/>
                <w:noWrap/>
                <w:vAlign w:val="center"/>
                <w:hideMark/>
              </w:tcPr>
            </w:tcPrChange>
          </w:tcPr>
          <w:p w14:paraId="5F96C769" w14:textId="77777777" w:rsidR="00FF73B9" w:rsidRPr="00FF17A1" w:rsidRDefault="00FF73B9" w:rsidP="00FF17A1">
            <w:pPr>
              <w:spacing w:before="0"/>
              <w:jc w:val="center"/>
              <w:rPr>
                <w:sz w:val="18"/>
                <w:szCs w:val="18"/>
                <w:lang w:eastAsia="ja-JP"/>
                <w:rPrChange w:id="900" w:author="Gary Sullivan" w:date="2022-08-08T20:46:00Z">
                  <w:rPr>
                    <w:rFonts w:ascii="Arial" w:hAnsi="Arial" w:cs="Arial"/>
                    <w:sz w:val="18"/>
                    <w:szCs w:val="18"/>
                    <w:lang w:eastAsia="ja-JP"/>
                  </w:rPr>
                </w:rPrChange>
              </w:rPr>
            </w:pPr>
            <w:r w:rsidRPr="00FF17A1">
              <w:rPr>
                <w:sz w:val="18"/>
                <w:szCs w:val="18"/>
                <w:lang w:eastAsia="ja-JP"/>
                <w:rPrChange w:id="901" w:author="Gary Sullivan" w:date="2022-08-08T20:46:00Z">
                  <w:rPr>
                    <w:rFonts w:ascii="Arial" w:hAnsi="Arial" w:cs="Arial"/>
                    <w:sz w:val="18"/>
                    <w:szCs w:val="18"/>
                    <w:lang w:eastAsia="ja-JP"/>
                  </w:rPr>
                </w:rPrChange>
              </w:rPr>
              <w:t>-39.97%</w:t>
            </w:r>
          </w:p>
        </w:tc>
        <w:tc>
          <w:tcPr>
            <w:tcW w:w="1060" w:type="dxa"/>
            <w:tcBorders>
              <w:top w:val="nil"/>
              <w:left w:val="nil"/>
              <w:bottom w:val="single" w:sz="8" w:space="0" w:color="auto"/>
              <w:right w:val="nil"/>
            </w:tcBorders>
            <w:shd w:val="clear" w:color="000000" w:fill="CCFFCC"/>
            <w:noWrap/>
            <w:vAlign w:val="center"/>
            <w:hideMark/>
            <w:tcPrChange w:id="902" w:author="Gary Sullivan" w:date="2022-08-08T20:48:00Z">
              <w:tcPr>
                <w:tcW w:w="1060" w:type="dxa"/>
                <w:tcBorders>
                  <w:top w:val="nil"/>
                  <w:left w:val="nil"/>
                  <w:bottom w:val="single" w:sz="8" w:space="0" w:color="auto"/>
                  <w:right w:val="nil"/>
                </w:tcBorders>
                <w:shd w:val="clear" w:color="000000" w:fill="CCFFCC"/>
                <w:noWrap/>
                <w:vAlign w:val="center"/>
                <w:hideMark/>
              </w:tcPr>
            </w:tcPrChange>
          </w:tcPr>
          <w:p w14:paraId="366CE255" w14:textId="77777777" w:rsidR="00FF73B9" w:rsidRPr="00FF17A1" w:rsidRDefault="00FF73B9" w:rsidP="00FF17A1">
            <w:pPr>
              <w:spacing w:before="0"/>
              <w:jc w:val="center"/>
              <w:rPr>
                <w:sz w:val="18"/>
                <w:szCs w:val="18"/>
                <w:lang w:eastAsia="ja-JP"/>
                <w:rPrChange w:id="903" w:author="Gary Sullivan" w:date="2022-08-08T20:46:00Z">
                  <w:rPr>
                    <w:rFonts w:ascii="Arial" w:hAnsi="Arial" w:cs="Arial"/>
                    <w:sz w:val="18"/>
                    <w:szCs w:val="18"/>
                    <w:lang w:eastAsia="ja-JP"/>
                  </w:rPr>
                </w:rPrChange>
              </w:rPr>
            </w:pPr>
            <w:r w:rsidRPr="00FF17A1">
              <w:rPr>
                <w:sz w:val="18"/>
                <w:szCs w:val="18"/>
                <w:lang w:eastAsia="ja-JP"/>
                <w:rPrChange w:id="904" w:author="Gary Sullivan" w:date="2022-08-08T20:46:00Z">
                  <w:rPr>
                    <w:rFonts w:ascii="Arial" w:hAnsi="Arial" w:cs="Arial"/>
                    <w:sz w:val="18"/>
                    <w:szCs w:val="18"/>
                    <w:lang w:eastAsia="ja-JP"/>
                  </w:rPr>
                </w:rPrChange>
              </w:rPr>
              <w:t>-41.10%</w:t>
            </w:r>
          </w:p>
        </w:tc>
        <w:tc>
          <w:tcPr>
            <w:tcW w:w="2061" w:type="dxa"/>
            <w:tcBorders>
              <w:top w:val="nil"/>
              <w:left w:val="nil"/>
              <w:bottom w:val="single" w:sz="8" w:space="0" w:color="auto"/>
              <w:right w:val="single" w:sz="4" w:space="0" w:color="auto"/>
            </w:tcBorders>
            <w:shd w:val="clear" w:color="000000" w:fill="CCFFCC"/>
            <w:noWrap/>
            <w:vAlign w:val="center"/>
            <w:hideMark/>
            <w:tcPrChange w:id="905" w:author="Gary Sullivan" w:date="2022-08-08T20:48:00Z">
              <w:tcPr>
                <w:tcW w:w="2061" w:type="dxa"/>
                <w:tcBorders>
                  <w:top w:val="nil"/>
                  <w:left w:val="nil"/>
                  <w:bottom w:val="single" w:sz="8" w:space="0" w:color="auto"/>
                  <w:right w:val="single" w:sz="4" w:space="0" w:color="auto"/>
                </w:tcBorders>
                <w:shd w:val="clear" w:color="000000" w:fill="CCFFCC"/>
                <w:noWrap/>
                <w:vAlign w:val="center"/>
                <w:hideMark/>
              </w:tcPr>
            </w:tcPrChange>
          </w:tcPr>
          <w:p w14:paraId="0A33B2E5" w14:textId="77777777" w:rsidR="00FF73B9" w:rsidRPr="00FF17A1" w:rsidRDefault="00FF73B9" w:rsidP="00FF17A1">
            <w:pPr>
              <w:spacing w:before="0"/>
              <w:jc w:val="center"/>
              <w:rPr>
                <w:sz w:val="18"/>
                <w:szCs w:val="18"/>
                <w:lang w:eastAsia="ja-JP"/>
                <w:rPrChange w:id="906" w:author="Gary Sullivan" w:date="2022-08-08T20:46:00Z">
                  <w:rPr>
                    <w:rFonts w:ascii="Arial" w:hAnsi="Arial" w:cs="Arial"/>
                    <w:sz w:val="18"/>
                    <w:szCs w:val="18"/>
                    <w:lang w:eastAsia="ja-JP"/>
                  </w:rPr>
                </w:rPrChange>
              </w:rPr>
            </w:pPr>
            <w:r w:rsidRPr="00FF17A1">
              <w:rPr>
                <w:sz w:val="18"/>
                <w:szCs w:val="18"/>
                <w:lang w:eastAsia="ja-JP"/>
                <w:rPrChange w:id="907" w:author="Gary Sullivan" w:date="2022-08-08T20:46:00Z">
                  <w:rPr>
                    <w:rFonts w:ascii="Arial" w:hAnsi="Arial" w:cs="Arial"/>
                    <w:sz w:val="18"/>
                    <w:szCs w:val="18"/>
                    <w:lang w:eastAsia="ja-JP"/>
                  </w:rPr>
                </w:rPrChange>
              </w:rPr>
              <w:t>-41.48%</w:t>
            </w:r>
          </w:p>
        </w:tc>
        <w:tc>
          <w:tcPr>
            <w:tcW w:w="1060" w:type="dxa"/>
            <w:tcBorders>
              <w:top w:val="nil"/>
              <w:left w:val="nil"/>
              <w:bottom w:val="single" w:sz="8" w:space="0" w:color="auto"/>
              <w:right w:val="nil"/>
            </w:tcBorders>
            <w:shd w:val="clear" w:color="auto" w:fill="auto"/>
            <w:noWrap/>
            <w:vAlign w:val="center"/>
            <w:hideMark/>
            <w:tcPrChange w:id="908" w:author="Gary Sullivan" w:date="2022-08-08T20:48:00Z">
              <w:tcPr>
                <w:tcW w:w="1060" w:type="dxa"/>
                <w:tcBorders>
                  <w:top w:val="nil"/>
                  <w:left w:val="nil"/>
                  <w:bottom w:val="single" w:sz="8" w:space="0" w:color="auto"/>
                  <w:right w:val="nil"/>
                </w:tcBorders>
                <w:shd w:val="clear" w:color="auto" w:fill="auto"/>
                <w:noWrap/>
                <w:vAlign w:val="center"/>
                <w:hideMark/>
              </w:tcPr>
            </w:tcPrChange>
          </w:tcPr>
          <w:p w14:paraId="7C62B0C3" w14:textId="77777777" w:rsidR="00FF73B9" w:rsidRPr="00FF17A1" w:rsidRDefault="00FF73B9" w:rsidP="00FF17A1">
            <w:pPr>
              <w:spacing w:before="0"/>
              <w:jc w:val="center"/>
              <w:rPr>
                <w:color w:val="000000"/>
                <w:sz w:val="18"/>
                <w:szCs w:val="18"/>
                <w:lang w:eastAsia="ja-JP"/>
                <w:rPrChange w:id="909" w:author="Gary Sullivan" w:date="2022-08-08T20:46:00Z">
                  <w:rPr>
                    <w:rFonts w:ascii="Arial" w:hAnsi="Arial" w:cs="Arial"/>
                    <w:color w:val="000000"/>
                    <w:sz w:val="18"/>
                    <w:szCs w:val="18"/>
                    <w:lang w:eastAsia="ja-JP"/>
                  </w:rPr>
                </w:rPrChange>
              </w:rPr>
            </w:pPr>
            <w:r w:rsidRPr="00FF17A1">
              <w:rPr>
                <w:color w:val="000000"/>
                <w:sz w:val="18"/>
                <w:szCs w:val="18"/>
                <w:lang w:eastAsia="ja-JP"/>
                <w:rPrChange w:id="910" w:author="Gary Sullivan" w:date="2022-08-08T20:46:00Z">
                  <w:rPr>
                    <w:rFonts w:ascii="Arial" w:hAnsi="Arial" w:cs="Arial"/>
                    <w:color w:val="000000"/>
                    <w:sz w:val="18"/>
                    <w:szCs w:val="18"/>
                    <w:lang w:eastAsia="ja-JP"/>
                  </w:rPr>
                </w:rPrChange>
              </w:rPr>
              <w:t>542%</w:t>
            </w:r>
          </w:p>
        </w:tc>
        <w:tc>
          <w:tcPr>
            <w:tcW w:w="1060" w:type="dxa"/>
            <w:tcBorders>
              <w:top w:val="nil"/>
              <w:left w:val="nil"/>
              <w:bottom w:val="single" w:sz="8" w:space="0" w:color="auto"/>
              <w:right w:val="single" w:sz="8" w:space="0" w:color="auto"/>
            </w:tcBorders>
            <w:shd w:val="clear" w:color="auto" w:fill="auto"/>
            <w:noWrap/>
            <w:vAlign w:val="center"/>
            <w:hideMark/>
            <w:tcPrChange w:id="911" w:author="Gary Sullivan" w:date="2022-08-08T20:48:00Z">
              <w:tcPr>
                <w:tcW w:w="1060" w:type="dxa"/>
                <w:tcBorders>
                  <w:top w:val="nil"/>
                  <w:left w:val="nil"/>
                  <w:bottom w:val="single" w:sz="8" w:space="0" w:color="auto"/>
                  <w:right w:val="single" w:sz="8" w:space="0" w:color="auto"/>
                </w:tcBorders>
                <w:shd w:val="clear" w:color="auto" w:fill="auto"/>
                <w:noWrap/>
                <w:vAlign w:val="center"/>
                <w:hideMark/>
              </w:tcPr>
            </w:tcPrChange>
          </w:tcPr>
          <w:p w14:paraId="7124242B" w14:textId="77777777" w:rsidR="00FF73B9" w:rsidRPr="00FF17A1" w:rsidRDefault="00FF73B9" w:rsidP="00FF17A1">
            <w:pPr>
              <w:spacing w:before="0"/>
              <w:jc w:val="center"/>
              <w:rPr>
                <w:color w:val="000000"/>
                <w:sz w:val="18"/>
                <w:szCs w:val="18"/>
                <w:lang w:eastAsia="ja-JP"/>
                <w:rPrChange w:id="912" w:author="Gary Sullivan" w:date="2022-08-08T20:46:00Z">
                  <w:rPr>
                    <w:rFonts w:ascii="Arial" w:hAnsi="Arial" w:cs="Arial"/>
                    <w:color w:val="000000"/>
                    <w:sz w:val="18"/>
                    <w:szCs w:val="18"/>
                    <w:lang w:eastAsia="ja-JP"/>
                  </w:rPr>
                </w:rPrChange>
              </w:rPr>
            </w:pPr>
            <w:r w:rsidRPr="00FF17A1">
              <w:rPr>
                <w:color w:val="000000"/>
                <w:sz w:val="18"/>
                <w:szCs w:val="18"/>
                <w:lang w:eastAsia="ja-JP"/>
                <w:rPrChange w:id="913" w:author="Gary Sullivan" w:date="2022-08-08T20:46:00Z">
                  <w:rPr>
                    <w:rFonts w:ascii="Arial" w:hAnsi="Arial" w:cs="Arial"/>
                    <w:color w:val="000000"/>
                    <w:sz w:val="18"/>
                    <w:szCs w:val="18"/>
                    <w:lang w:eastAsia="ja-JP"/>
                  </w:rPr>
                </w:rPrChange>
              </w:rPr>
              <w:t>143%</w:t>
            </w:r>
          </w:p>
        </w:tc>
      </w:tr>
    </w:tbl>
    <w:p w14:paraId="33DFC26F" w14:textId="77777777" w:rsidR="00FF73B9" w:rsidRPr="00FF73B9" w:rsidRDefault="00FF73B9" w:rsidP="00FF73B9">
      <w:pPr>
        <w:rPr>
          <w:lang w:eastAsia="ja-JP"/>
        </w:rPr>
      </w:pPr>
    </w:p>
    <w:p w14:paraId="2A32F74A" w14:textId="77777777" w:rsidR="00FF73B9" w:rsidRPr="00FF73B9" w:rsidRDefault="00FF73B9" w:rsidP="00FF73B9">
      <w:pPr>
        <w:rPr>
          <w:lang w:eastAsia="ja-JP"/>
        </w:rPr>
      </w:pPr>
      <w:r w:rsidRPr="00FF73B9">
        <w:rPr>
          <w:lang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04598FE" w14:textId="77777777" w:rsidR="00FF73B9" w:rsidRPr="00FF73B9" w:rsidRDefault="00FF73B9" w:rsidP="00FF73B9">
      <w:pPr>
        <w:rPr>
          <w:lang w:eastAsia="ja-JP"/>
        </w:rPr>
      </w:pPr>
    </w:p>
    <w:p w14:paraId="090B0A37" w14:textId="77777777" w:rsidR="00FF73B9" w:rsidRPr="00FF73B9" w:rsidRDefault="00FF73B9" w:rsidP="009E788F">
      <w:pPr>
        <w:keepNext/>
        <w:rPr>
          <w:lang w:eastAsia="ja-JP"/>
        </w:rPr>
        <w:pPrChange w:id="914" w:author="Gary Sullivan" w:date="2022-08-11T18:04:00Z">
          <w:pPr/>
        </w:pPrChange>
      </w:pPr>
      <w:r w:rsidRPr="00FF73B9">
        <w:rPr>
          <w:lang w:eastAsia="ja-JP"/>
        </w:rPr>
        <w:lastRenderedPageBreak/>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tbl>
      <w:tblPr>
        <w:tblW w:w="7941" w:type="dxa"/>
        <w:tblLayout w:type="fixed"/>
        <w:tblCellMar>
          <w:left w:w="29" w:type="dxa"/>
          <w:right w:w="29" w:type="dxa"/>
        </w:tblCellMar>
        <w:tblLook w:val="04A0" w:firstRow="1" w:lastRow="0" w:firstColumn="1" w:lastColumn="0" w:noHBand="0" w:noVBand="1"/>
        <w:tblPrChange w:id="915" w:author="Gary Sullivan" w:date="2022-08-11T13:52:00Z">
          <w:tblPr>
            <w:tblW w:w="7941" w:type="dxa"/>
            <w:tblLook w:val="04A0" w:firstRow="1" w:lastRow="0" w:firstColumn="1" w:lastColumn="0" w:noHBand="0" w:noVBand="1"/>
          </w:tblPr>
        </w:tblPrChange>
      </w:tblPr>
      <w:tblGrid>
        <w:gridCol w:w="1640"/>
        <w:gridCol w:w="1060"/>
        <w:gridCol w:w="1060"/>
        <w:gridCol w:w="2061"/>
        <w:gridCol w:w="1060"/>
        <w:gridCol w:w="1060"/>
        <w:tblGridChange w:id="916">
          <w:tblGrid>
            <w:gridCol w:w="1640"/>
            <w:gridCol w:w="1060"/>
            <w:gridCol w:w="1060"/>
            <w:gridCol w:w="2061"/>
            <w:gridCol w:w="1060"/>
            <w:gridCol w:w="1060"/>
          </w:tblGrid>
        </w:tblGridChange>
      </w:tblGrid>
      <w:tr w:rsidR="00FF73B9" w:rsidRPr="007072AE" w14:paraId="266D21C2" w14:textId="77777777" w:rsidTr="007072AE">
        <w:trPr>
          <w:trHeight w:val="255"/>
          <w:trPrChange w:id="917"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918" w:author="Gary Sullivan" w:date="2022-08-11T13:52:00Z">
              <w:tcPr>
                <w:tcW w:w="1640" w:type="dxa"/>
                <w:tcBorders>
                  <w:top w:val="nil"/>
                  <w:left w:val="nil"/>
                  <w:bottom w:val="nil"/>
                  <w:right w:val="nil"/>
                </w:tcBorders>
                <w:shd w:val="clear" w:color="auto" w:fill="auto"/>
                <w:noWrap/>
                <w:vAlign w:val="center"/>
                <w:hideMark/>
              </w:tcPr>
            </w:tcPrChange>
          </w:tcPr>
          <w:p w14:paraId="07938D78" w14:textId="77777777" w:rsidR="00FF73B9" w:rsidRPr="007072AE" w:rsidRDefault="00FF73B9" w:rsidP="007072AE">
            <w:pPr>
              <w:keepNext/>
              <w:spacing w:before="0"/>
              <w:rPr>
                <w:sz w:val="20"/>
                <w:szCs w:val="20"/>
                <w:lang w:eastAsia="ja-JP"/>
              </w:rPr>
              <w:pPrChange w:id="919" w:author="Gary Sullivan" w:date="2022-08-11T13:51: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920" w:author="Gary Sullivan" w:date="2022-08-11T13:52: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2A6D9E6" w14:textId="77777777" w:rsidR="00FF73B9" w:rsidRPr="007072AE" w:rsidRDefault="00FF73B9" w:rsidP="007072AE">
            <w:pPr>
              <w:keepNext/>
              <w:spacing w:before="0"/>
              <w:jc w:val="center"/>
              <w:rPr>
                <w:b/>
                <w:bCs/>
                <w:color w:val="000000"/>
                <w:sz w:val="18"/>
                <w:szCs w:val="18"/>
                <w:lang w:eastAsia="ja-JP"/>
                <w:rPrChange w:id="921" w:author="Gary Sullivan" w:date="2022-08-11T13:51:00Z">
                  <w:rPr>
                    <w:rFonts w:ascii="Arial" w:hAnsi="Arial" w:cs="Arial"/>
                    <w:b/>
                    <w:bCs/>
                    <w:color w:val="000000"/>
                    <w:sz w:val="18"/>
                    <w:szCs w:val="18"/>
                    <w:lang w:eastAsia="ja-JP"/>
                  </w:rPr>
                </w:rPrChange>
              </w:rPr>
              <w:pPrChange w:id="922" w:author="Gary Sullivan" w:date="2022-08-11T13:51:00Z">
                <w:pPr>
                  <w:spacing w:before="0"/>
                  <w:jc w:val="center"/>
                </w:pPr>
              </w:pPrChange>
            </w:pPr>
            <w:r w:rsidRPr="007072AE">
              <w:rPr>
                <w:b/>
                <w:bCs/>
                <w:color w:val="000000"/>
                <w:sz w:val="18"/>
                <w:szCs w:val="18"/>
                <w:lang w:eastAsia="ja-JP"/>
                <w:rPrChange w:id="923" w:author="Gary Sullivan" w:date="2022-08-11T13:51:00Z">
                  <w:rPr>
                    <w:rFonts w:ascii="Arial" w:hAnsi="Arial" w:cs="Arial"/>
                    <w:b/>
                    <w:bCs/>
                    <w:color w:val="000000"/>
                    <w:sz w:val="18"/>
                    <w:szCs w:val="18"/>
                    <w:lang w:eastAsia="ja-JP"/>
                  </w:rPr>
                </w:rPrChange>
              </w:rPr>
              <w:t> </w:t>
            </w:r>
          </w:p>
        </w:tc>
        <w:tc>
          <w:tcPr>
            <w:tcW w:w="1060" w:type="dxa"/>
            <w:tcBorders>
              <w:top w:val="single" w:sz="8" w:space="0" w:color="auto"/>
              <w:left w:val="nil"/>
              <w:bottom w:val="single" w:sz="8" w:space="0" w:color="auto"/>
              <w:right w:val="nil"/>
            </w:tcBorders>
            <w:shd w:val="clear" w:color="auto" w:fill="auto"/>
            <w:noWrap/>
            <w:vAlign w:val="center"/>
            <w:hideMark/>
            <w:tcPrChange w:id="924" w:author="Gary Sullivan" w:date="2022-08-11T13:52:00Z">
              <w:tcPr>
                <w:tcW w:w="1060" w:type="dxa"/>
                <w:tcBorders>
                  <w:top w:val="single" w:sz="8" w:space="0" w:color="auto"/>
                  <w:left w:val="nil"/>
                  <w:bottom w:val="single" w:sz="8" w:space="0" w:color="auto"/>
                  <w:right w:val="nil"/>
                </w:tcBorders>
                <w:shd w:val="clear" w:color="auto" w:fill="auto"/>
                <w:noWrap/>
                <w:vAlign w:val="center"/>
                <w:hideMark/>
              </w:tcPr>
            </w:tcPrChange>
          </w:tcPr>
          <w:p w14:paraId="160228AC" w14:textId="77777777" w:rsidR="00FF73B9" w:rsidRPr="007072AE" w:rsidRDefault="00FF73B9" w:rsidP="007072AE">
            <w:pPr>
              <w:keepNext/>
              <w:spacing w:before="0"/>
              <w:jc w:val="center"/>
              <w:rPr>
                <w:color w:val="000000"/>
                <w:lang w:eastAsia="ja-JP"/>
                <w:rPrChange w:id="925" w:author="Gary Sullivan" w:date="2022-08-11T13:51:00Z">
                  <w:rPr>
                    <w:rFonts w:ascii="Calibri" w:hAnsi="Calibri" w:cs="Calibri"/>
                    <w:color w:val="000000"/>
                    <w:lang w:eastAsia="ja-JP"/>
                  </w:rPr>
                </w:rPrChange>
              </w:rPr>
              <w:pPrChange w:id="926" w:author="Gary Sullivan" w:date="2022-08-11T13:51:00Z">
                <w:pPr>
                  <w:spacing w:before="0"/>
                  <w:jc w:val="center"/>
                </w:pPr>
              </w:pPrChange>
            </w:pPr>
            <w:r w:rsidRPr="007072AE">
              <w:rPr>
                <w:color w:val="000000"/>
                <w:lang w:eastAsia="ja-JP"/>
                <w:rPrChange w:id="927" w:author="Gary Sullivan" w:date="2022-08-11T13:51:00Z">
                  <w:rPr>
                    <w:rFonts w:ascii="Calibri" w:hAnsi="Calibri" w:cs="Calibri"/>
                    <w:color w:val="000000"/>
                    <w:lang w:eastAsia="ja-JP"/>
                  </w:rPr>
                </w:rPrChange>
              </w:rPr>
              <w:t> </w:t>
            </w:r>
          </w:p>
        </w:tc>
        <w:tc>
          <w:tcPr>
            <w:tcW w:w="2061" w:type="dxa"/>
            <w:tcBorders>
              <w:top w:val="single" w:sz="8" w:space="0" w:color="auto"/>
              <w:left w:val="nil"/>
              <w:bottom w:val="single" w:sz="8" w:space="0" w:color="auto"/>
              <w:right w:val="nil"/>
            </w:tcBorders>
            <w:shd w:val="clear" w:color="auto" w:fill="auto"/>
            <w:noWrap/>
            <w:vAlign w:val="center"/>
            <w:hideMark/>
            <w:tcPrChange w:id="928" w:author="Gary Sullivan" w:date="2022-08-11T13:52:00Z">
              <w:tcPr>
                <w:tcW w:w="2061" w:type="dxa"/>
                <w:tcBorders>
                  <w:top w:val="single" w:sz="8" w:space="0" w:color="auto"/>
                  <w:left w:val="nil"/>
                  <w:bottom w:val="single" w:sz="8" w:space="0" w:color="auto"/>
                  <w:right w:val="nil"/>
                </w:tcBorders>
                <w:shd w:val="clear" w:color="auto" w:fill="auto"/>
                <w:noWrap/>
                <w:vAlign w:val="center"/>
                <w:hideMark/>
              </w:tcPr>
            </w:tcPrChange>
          </w:tcPr>
          <w:p w14:paraId="6BDF1271" w14:textId="17BAAB04" w:rsidR="00FF73B9" w:rsidRPr="007072AE" w:rsidRDefault="00FF73B9" w:rsidP="007072AE">
            <w:pPr>
              <w:keepNext/>
              <w:spacing w:before="0"/>
              <w:jc w:val="center"/>
              <w:rPr>
                <w:b/>
                <w:bCs/>
                <w:color w:val="000000"/>
                <w:sz w:val="18"/>
                <w:szCs w:val="18"/>
                <w:lang w:eastAsia="ja-JP"/>
                <w:rPrChange w:id="929" w:author="Gary Sullivan" w:date="2022-08-11T13:51:00Z">
                  <w:rPr>
                    <w:rFonts w:ascii="Arial" w:hAnsi="Arial" w:cs="Arial"/>
                    <w:b/>
                    <w:bCs/>
                    <w:color w:val="000000"/>
                    <w:sz w:val="18"/>
                    <w:szCs w:val="18"/>
                    <w:lang w:eastAsia="ja-JP"/>
                  </w:rPr>
                </w:rPrChange>
              </w:rPr>
              <w:pPrChange w:id="930" w:author="Gary Sullivan" w:date="2022-08-11T13:51:00Z">
                <w:pPr>
                  <w:spacing w:before="0"/>
                  <w:jc w:val="center"/>
                </w:pPr>
              </w:pPrChange>
            </w:pPr>
            <w:r w:rsidRPr="007072AE">
              <w:rPr>
                <w:b/>
                <w:bCs/>
                <w:color w:val="000000"/>
                <w:sz w:val="18"/>
                <w:szCs w:val="18"/>
                <w:lang w:eastAsia="ja-JP"/>
                <w:rPrChange w:id="931" w:author="Gary Sullivan" w:date="2022-08-11T13:51:00Z">
                  <w:rPr>
                    <w:rFonts w:ascii="Arial" w:hAnsi="Arial" w:cs="Arial"/>
                    <w:b/>
                    <w:bCs/>
                    <w:color w:val="000000"/>
                    <w:sz w:val="18"/>
                    <w:szCs w:val="18"/>
                    <w:lang w:eastAsia="ja-JP"/>
                  </w:rPr>
                </w:rPrChange>
              </w:rPr>
              <w:t xml:space="preserve">All Intra </w:t>
            </w:r>
            <w:del w:id="932" w:author="Gary Sullivan" w:date="2022-08-08T20:47:00Z">
              <w:r w:rsidRPr="007072AE" w:rsidDel="00FF17A1">
                <w:rPr>
                  <w:b/>
                  <w:bCs/>
                  <w:color w:val="000000"/>
                  <w:sz w:val="18"/>
                  <w:szCs w:val="18"/>
                  <w:lang w:eastAsia="ja-JP"/>
                  <w:rPrChange w:id="933" w:author="Gary Sullivan" w:date="2022-08-11T13:51:00Z">
                    <w:rPr>
                      <w:rFonts w:ascii="Arial" w:hAnsi="Arial" w:cs="Arial"/>
                      <w:b/>
                      <w:bCs/>
                      <w:color w:val="000000"/>
                      <w:sz w:val="18"/>
                      <w:szCs w:val="18"/>
                      <w:lang w:eastAsia="ja-JP"/>
                    </w:rPr>
                  </w:rPrChange>
                </w:rPr>
                <w:delText>Main10</w:delText>
              </w:r>
            </w:del>
            <w:ins w:id="934" w:author="Gary Sullivan" w:date="2022-08-08T20:47:00Z">
              <w:r w:rsidR="00FF17A1" w:rsidRPr="007072AE">
                <w:rPr>
                  <w:b/>
                  <w:bCs/>
                  <w:color w:val="000000"/>
                  <w:sz w:val="18"/>
                  <w:szCs w:val="18"/>
                  <w:lang w:eastAsia="ja-JP"/>
                  <w:rPrChange w:id="935" w:author="Gary Sullivan" w:date="2022-08-11T13:51:00Z">
                    <w:rPr>
                      <w:rFonts w:ascii="Arial" w:hAnsi="Arial" w:cs="Arial"/>
                      <w:b/>
                      <w:bCs/>
                      <w:color w:val="000000"/>
                      <w:sz w:val="18"/>
                      <w:szCs w:val="18"/>
                      <w:lang w:eastAsia="ja-JP"/>
                    </w:rPr>
                  </w:rPrChange>
                </w:rPr>
                <w:t>Main 10</w:t>
              </w:r>
            </w:ins>
            <w:del w:id="936" w:author="Gary Sullivan" w:date="2022-08-08T20:47:00Z">
              <w:r w:rsidRPr="007072AE" w:rsidDel="00FF17A1">
                <w:rPr>
                  <w:b/>
                  <w:bCs/>
                  <w:color w:val="000000"/>
                  <w:sz w:val="18"/>
                  <w:szCs w:val="18"/>
                  <w:lang w:eastAsia="ja-JP"/>
                  <w:rPrChange w:id="937" w:author="Gary Sullivan" w:date="2022-08-11T13:51:00Z">
                    <w:rPr>
                      <w:rFonts w:ascii="Arial" w:hAnsi="Arial" w:cs="Arial"/>
                      <w:b/>
                      <w:bCs/>
                      <w:color w:val="000000"/>
                      <w:sz w:val="18"/>
                      <w:szCs w:val="18"/>
                      <w:lang w:eastAsia="ja-JP"/>
                    </w:rPr>
                  </w:rPrChange>
                </w:rPr>
                <w:delText xml:space="preserve"> </w:delText>
              </w:r>
            </w:del>
          </w:p>
        </w:tc>
        <w:tc>
          <w:tcPr>
            <w:tcW w:w="1060" w:type="dxa"/>
            <w:tcBorders>
              <w:top w:val="single" w:sz="8" w:space="0" w:color="auto"/>
              <w:left w:val="nil"/>
              <w:bottom w:val="single" w:sz="8" w:space="0" w:color="auto"/>
              <w:right w:val="nil"/>
            </w:tcBorders>
            <w:shd w:val="clear" w:color="auto" w:fill="auto"/>
            <w:noWrap/>
            <w:vAlign w:val="center"/>
            <w:hideMark/>
            <w:tcPrChange w:id="938" w:author="Gary Sullivan" w:date="2022-08-11T13:52:00Z">
              <w:tcPr>
                <w:tcW w:w="1060" w:type="dxa"/>
                <w:tcBorders>
                  <w:top w:val="single" w:sz="8" w:space="0" w:color="auto"/>
                  <w:left w:val="nil"/>
                  <w:bottom w:val="single" w:sz="8" w:space="0" w:color="auto"/>
                  <w:right w:val="nil"/>
                </w:tcBorders>
                <w:shd w:val="clear" w:color="auto" w:fill="auto"/>
                <w:noWrap/>
                <w:vAlign w:val="center"/>
                <w:hideMark/>
              </w:tcPr>
            </w:tcPrChange>
          </w:tcPr>
          <w:p w14:paraId="67D36F96" w14:textId="77777777" w:rsidR="00FF73B9" w:rsidRPr="007072AE" w:rsidRDefault="00FF73B9" w:rsidP="007072AE">
            <w:pPr>
              <w:keepNext/>
              <w:spacing w:before="0"/>
              <w:jc w:val="center"/>
              <w:rPr>
                <w:color w:val="000000"/>
                <w:lang w:eastAsia="ja-JP"/>
                <w:rPrChange w:id="939" w:author="Gary Sullivan" w:date="2022-08-11T13:51:00Z">
                  <w:rPr>
                    <w:rFonts w:ascii="Calibri" w:hAnsi="Calibri" w:cs="Calibri"/>
                    <w:color w:val="000000"/>
                    <w:lang w:eastAsia="ja-JP"/>
                  </w:rPr>
                </w:rPrChange>
              </w:rPr>
              <w:pPrChange w:id="940" w:author="Gary Sullivan" w:date="2022-08-11T13:51:00Z">
                <w:pPr>
                  <w:spacing w:before="0"/>
                  <w:jc w:val="center"/>
                </w:pPr>
              </w:pPrChange>
            </w:pPr>
            <w:r w:rsidRPr="007072AE">
              <w:rPr>
                <w:color w:val="000000"/>
                <w:lang w:eastAsia="ja-JP"/>
                <w:rPrChange w:id="941" w:author="Gary Sullivan" w:date="2022-08-11T13:51:00Z">
                  <w:rPr>
                    <w:rFonts w:ascii="Calibri" w:hAnsi="Calibri" w:cs="Calibri"/>
                    <w:color w:val="000000"/>
                    <w:lang w:eastAsia="ja-JP"/>
                  </w:rPr>
                </w:rPrChang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942" w:author="Gary Sullivan" w:date="2022-08-11T13:52: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56CB51E" w14:textId="77777777" w:rsidR="00FF73B9" w:rsidRPr="007072AE" w:rsidRDefault="00FF73B9" w:rsidP="007072AE">
            <w:pPr>
              <w:keepNext/>
              <w:spacing w:before="0"/>
              <w:jc w:val="center"/>
              <w:rPr>
                <w:color w:val="000000"/>
                <w:lang w:eastAsia="ja-JP"/>
                <w:rPrChange w:id="943" w:author="Gary Sullivan" w:date="2022-08-11T13:51:00Z">
                  <w:rPr>
                    <w:rFonts w:ascii="Calibri" w:hAnsi="Calibri" w:cs="Calibri"/>
                    <w:color w:val="000000"/>
                    <w:lang w:eastAsia="ja-JP"/>
                  </w:rPr>
                </w:rPrChange>
              </w:rPr>
              <w:pPrChange w:id="944" w:author="Gary Sullivan" w:date="2022-08-11T13:51:00Z">
                <w:pPr>
                  <w:spacing w:before="0"/>
                  <w:jc w:val="center"/>
                </w:pPr>
              </w:pPrChange>
            </w:pPr>
            <w:r w:rsidRPr="007072AE">
              <w:rPr>
                <w:color w:val="000000"/>
                <w:lang w:eastAsia="ja-JP"/>
                <w:rPrChange w:id="945" w:author="Gary Sullivan" w:date="2022-08-11T13:51:00Z">
                  <w:rPr>
                    <w:rFonts w:ascii="Calibri" w:hAnsi="Calibri" w:cs="Calibri"/>
                    <w:color w:val="000000"/>
                    <w:lang w:eastAsia="ja-JP"/>
                  </w:rPr>
                </w:rPrChange>
              </w:rPr>
              <w:t> </w:t>
            </w:r>
          </w:p>
        </w:tc>
      </w:tr>
      <w:tr w:rsidR="00FF73B9" w:rsidRPr="007072AE" w14:paraId="2EE4C38E" w14:textId="77777777" w:rsidTr="007072AE">
        <w:trPr>
          <w:trHeight w:val="255"/>
          <w:trPrChange w:id="946"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947" w:author="Gary Sullivan" w:date="2022-08-11T13:52:00Z">
              <w:tcPr>
                <w:tcW w:w="1640" w:type="dxa"/>
                <w:tcBorders>
                  <w:top w:val="nil"/>
                  <w:left w:val="nil"/>
                  <w:bottom w:val="nil"/>
                  <w:right w:val="nil"/>
                </w:tcBorders>
                <w:shd w:val="clear" w:color="auto" w:fill="auto"/>
                <w:noWrap/>
                <w:vAlign w:val="center"/>
                <w:hideMark/>
              </w:tcPr>
            </w:tcPrChange>
          </w:tcPr>
          <w:p w14:paraId="43B4CB7F" w14:textId="77777777" w:rsidR="00FF73B9" w:rsidRPr="007072AE" w:rsidRDefault="00FF73B9" w:rsidP="007072AE">
            <w:pPr>
              <w:keepNext/>
              <w:spacing w:before="0"/>
              <w:jc w:val="center"/>
              <w:rPr>
                <w:color w:val="000000"/>
                <w:lang w:eastAsia="ja-JP"/>
                <w:rPrChange w:id="948" w:author="Gary Sullivan" w:date="2022-08-11T13:51:00Z">
                  <w:rPr>
                    <w:rFonts w:ascii="Calibri" w:hAnsi="Calibri" w:cs="Calibri"/>
                    <w:color w:val="000000"/>
                    <w:lang w:eastAsia="ja-JP"/>
                  </w:rPr>
                </w:rPrChange>
              </w:rPr>
              <w:pPrChange w:id="949" w:author="Gary Sullivan" w:date="2022-08-11T13:51:00Z">
                <w:pPr>
                  <w:spacing w:before="0"/>
                  <w:jc w:val="center"/>
                </w:pPr>
              </w:pPrChange>
            </w:pPr>
          </w:p>
        </w:tc>
        <w:tc>
          <w:tcPr>
            <w:tcW w:w="1060" w:type="dxa"/>
            <w:tcBorders>
              <w:top w:val="nil"/>
              <w:left w:val="single" w:sz="8" w:space="0" w:color="auto"/>
              <w:bottom w:val="nil"/>
              <w:right w:val="nil"/>
            </w:tcBorders>
            <w:shd w:val="clear" w:color="auto" w:fill="auto"/>
            <w:noWrap/>
            <w:vAlign w:val="center"/>
            <w:hideMark/>
            <w:tcPrChange w:id="950" w:author="Gary Sullivan" w:date="2022-08-11T13:52:00Z">
              <w:tcPr>
                <w:tcW w:w="1060" w:type="dxa"/>
                <w:tcBorders>
                  <w:top w:val="nil"/>
                  <w:left w:val="single" w:sz="8" w:space="0" w:color="auto"/>
                  <w:bottom w:val="nil"/>
                  <w:right w:val="nil"/>
                </w:tcBorders>
                <w:shd w:val="clear" w:color="auto" w:fill="auto"/>
                <w:noWrap/>
                <w:vAlign w:val="center"/>
                <w:hideMark/>
              </w:tcPr>
            </w:tcPrChange>
          </w:tcPr>
          <w:p w14:paraId="09EF8D93" w14:textId="77777777" w:rsidR="00FF73B9" w:rsidRPr="007072AE" w:rsidRDefault="00FF73B9" w:rsidP="007072AE">
            <w:pPr>
              <w:keepNext/>
              <w:spacing w:before="0"/>
              <w:jc w:val="center"/>
              <w:rPr>
                <w:b/>
                <w:bCs/>
                <w:color w:val="000000"/>
                <w:sz w:val="18"/>
                <w:szCs w:val="18"/>
                <w:lang w:eastAsia="ja-JP"/>
                <w:rPrChange w:id="951" w:author="Gary Sullivan" w:date="2022-08-11T13:51:00Z">
                  <w:rPr>
                    <w:rFonts w:ascii="Arial" w:hAnsi="Arial" w:cs="Arial"/>
                    <w:b/>
                    <w:bCs/>
                    <w:color w:val="000000"/>
                    <w:sz w:val="18"/>
                    <w:szCs w:val="18"/>
                    <w:lang w:eastAsia="ja-JP"/>
                  </w:rPr>
                </w:rPrChange>
              </w:rPr>
              <w:pPrChange w:id="952" w:author="Gary Sullivan" w:date="2022-08-11T13:51:00Z">
                <w:pPr>
                  <w:spacing w:before="0"/>
                  <w:jc w:val="center"/>
                </w:pPr>
              </w:pPrChange>
            </w:pPr>
            <w:r w:rsidRPr="007072AE">
              <w:rPr>
                <w:b/>
                <w:bCs/>
                <w:color w:val="000000"/>
                <w:sz w:val="18"/>
                <w:szCs w:val="18"/>
                <w:lang w:eastAsia="ja-JP"/>
                <w:rPrChange w:id="953" w:author="Gary Sullivan" w:date="2022-08-11T13:51:00Z">
                  <w:rPr>
                    <w:rFonts w:ascii="Arial" w:hAnsi="Arial" w:cs="Arial"/>
                    <w:b/>
                    <w:bCs/>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954" w:author="Gary Sullivan" w:date="2022-08-11T13:52:00Z">
              <w:tcPr>
                <w:tcW w:w="1060" w:type="dxa"/>
                <w:tcBorders>
                  <w:top w:val="nil"/>
                  <w:left w:val="nil"/>
                  <w:bottom w:val="nil"/>
                  <w:right w:val="nil"/>
                </w:tcBorders>
                <w:shd w:val="clear" w:color="auto" w:fill="auto"/>
                <w:noWrap/>
                <w:vAlign w:val="center"/>
                <w:hideMark/>
              </w:tcPr>
            </w:tcPrChange>
          </w:tcPr>
          <w:p w14:paraId="4616E9FD" w14:textId="77777777" w:rsidR="00FF73B9" w:rsidRPr="007072AE" w:rsidRDefault="00FF73B9" w:rsidP="007072AE">
            <w:pPr>
              <w:keepNext/>
              <w:spacing w:before="0"/>
              <w:jc w:val="center"/>
              <w:rPr>
                <w:b/>
                <w:bCs/>
                <w:color w:val="000000"/>
                <w:sz w:val="18"/>
                <w:szCs w:val="18"/>
                <w:lang w:eastAsia="ja-JP"/>
                <w:rPrChange w:id="955" w:author="Gary Sullivan" w:date="2022-08-11T13:51:00Z">
                  <w:rPr>
                    <w:rFonts w:ascii="Arial" w:hAnsi="Arial" w:cs="Arial"/>
                    <w:b/>
                    <w:bCs/>
                    <w:color w:val="000000"/>
                    <w:sz w:val="18"/>
                    <w:szCs w:val="18"/>
                    <w:lang w:eastAsia="ja-JP"/>
                  </w:rPr>
                </w:rPrChange>
              </w:rPr>
              <w:pPrChange w:id="956" w:author="Gary Sullivan" w:date="2022-08-11T13:51:00Z">
                <w:pPr>
                  <w:spacing w:before="0"/>
                  <w:jc w:val="center"/>
                </w:pPr>
              </w:pPrChange>
            </w:pPr>
            <w:r w:rsidRPr="007072AE">
              <w:rPr>
                <w:b/>
                <w:bCs/>
                <w:color w:val="000000"/>
                <w:sz w:val="18"/>
                <w:szCs w:val="18"/>
                <w:lang w:eastAsia="ja-JP"/>
                <w:rPrChange w:id="957" w:author="Gary Sullivan" w:date="2022-08-11T13:51:00Z">
                  <w:rPr>
                    <w:rFonts w:ascii="Arial" w:hAnsi="Arial" w:cs="Arial"/>
                    <w:b/>
                    <w:bCs/>
                    <w:color w:val="000000"/>
                    <w:sz w:val="18"/>
                    <w:szCs w:val="18"/>
                    <w:lang w:eastAsia="ja-JP"/>
                  </w:rPr>
                </w:rPrChange>
              </w:rPr>
              <w:t> </w:t>
            </w:r>
          </w:p>
        </w:tc>
        <w:tc>
          <w:tcPr>
            <w:tcW w:w="2061" w:type="dxa"/>
            <w:tcBorders>
              <w:top w:val="nil"/>
              <w:left w:val="nil"/>
              <w:bottom w:val="nil"/>
              <w:right w:val="nil"/>
            </w:tcBorders>
            <w:shd w:val="clear" w:color="auto" w:fill="auto"/>
            <w:noWrap/>
            <w:vAlign w:val="center"/>
            <w:hideMark/>
            <w:tcPrChange w:id="958" w:author="Gary Sullivan" w:date="2022-08-11T13:52:00Z">
              <w:tcPr>
                <w:tcW w:w="2061" w:type="dxa"/>
                <w:tcBorders>
                  <w:top w:val="nil"/>
                  <w:left w:val="nil"/>
                  <w:bottom w:val="nil"/>
                  <w:right w:val="nil"/>
                </w:tcBorders>
                <w:shd w:val="clear" w:color="auto" w:fill="auto"/>
                <w:noWrap/>
                <w:vAlign w:val="center"/>
                <w:hideMark/>
              </w:tcPr>
            </w:tcPrChange>
          </w:tcPr>
          <w:p w14:paraId="781B617A" w14:textId="77777777" w:rsidR="00FF73B9" w:rsidRPr="007072AE" w:rsidRDefault="00FF73B9" w:rsidP="007072AE">
            <w:pPr>
              <w:keepNext/>
              <w:spacing w:before="0"/>
              <w:jc w:val="center"/>
              <w:rPr>
                <w:b/>
                <w:bCs/>
                <w:color w:val="000000"/>
                <w:sz w:val="18"/>
                <w:szCs w:val="18"/>
                <w:lang w:eastAsia="ja-JP"/>
                <w:rPrChange w:id="959" w:author="Gary Sullivan" w:date="2022-08-11T13:51:00Z">
                  <w:rPr>
                    <w:rFonts w:ascii="Arial" w:hAnsi="Arial" w:cs="Arial"/>
                    <w:b/>
                    <w:bCs/>
                    <w:color w:val="000000"/>
                    <w:sz w:val="18"/>
                    <w:szCs w:val="18"/>
                    <w:lang w:eastAsia="ja-JP"/>
                  </w:rPr>
                </w:rPrChange>
              </w:rPr>
              <w:pPrChange w:id="960" w:author="Gary Sullivan" w:date="2022-08-11T13:51:00Z">
                <w:pPr>
                  <w:spacing w:before="0"/>
                  <w:jc w:val="center"/>
                </w:pPr>
              </w:pPrChange>
            </w:pPr>
            <w:r w:rsidRPr="007072AE">
              <w:rPr>
                <w:b/>
                <w:bCs/>
                <w:color w:val="000000"/>
                <w:sz w:val="18"/>
                <w:szCs w:val="18"/>
                <w:lang w:eastAsia="ja-JP"/>
                <w:rPrChange w:id="961" w:author="Gary Sullivan" w:date="2022-08-11T13:51:00Z">
                  <w:rPr>
                    <w:rFonts w:ascii="Arial" w:hAnsi="Arial" w:cs="Arial"/>
                    <w:b/>
                    <w:bCs/>
                    <w:color w:val="000000"/>
                    <w:sz w:val="18"/>
                    <w:szCs w:val="18"/>
                    <w:lang w:eastAsia="ja-JP"/>
                  </w:rPr>
                </w:rPrChange>
              </w:rPr>
              <w:t>Over VTM-16.0</w:t>
            </w:r>
          </w:p>
        </w:tc>
        <w:tc>
          <w:tcPr>
            <w:tcW w:w="1060" w:type="dxa"/>
            <w:tcBorders>
              <w:top w:val="nil"/>
              <w:left w:val="nil"/>
              <w:bottom w:val="nil"/>
              <w:right w:val="nil"/>
            </w:tcBorders>
            <w:shd w:val="clear" w:color="auto" w:fill="auto"/>
            <w:noWrap/>
            <w:vAlign w:val="center"/>
            <w:hideMark/>
            <w:tcPrChange w:id="962" w:author="Gary Sullivan" w:date="2022-08-11T13:52:00Z">
              <w:tcPr>
                <w:tcW w:w="1060" w:type="dxa"/>
                <w:tcBorders>
                  <w:top w:val="nil"/>
                  <w:left w:val="nil"/>
                  <w:bottom w:val="nil"/>
                  <w:right w:val="nil"/>
                </w:tcBorders>
                <w:shd w:val="clear" w:color="auto" w:fill="auto"/>
                <w:noWrap/>
                <w:vAlign w:val="center"/>
                <w:hideMark/>
              </w:tcPr>
            </w:tcPrChange>
          </w:tcPr>
          <w:p w14:paraId="4D778BF7" w14:textId="77777777" w:rsidR="00FF73B9" w:rsidRPr="007072AE" w:rsidRDefault="00FF73B9" w:rsidP="007072AE">
            <w:pPr>
              <w:keepNext/>
              <w:spacing w:before="0"/>
              <w:jc w:val="center"/>
              <w:rPr>
                <w:b/>
                <w:bCs/>
                <w:color w:val="000000"/>
                <w:sz w:val="18"/>
                <w:szCs w:val="18"/>
                <w:lang w:eastAsia="ja-JP"/>
                <w:rPrChange w:id="963" w:author="Gary Sullivan" w:date="2022-08-11T13:51:00Z">
                  <w:rPr>
                    <w:rFonts w:ascii="Arial" w:hAnsi="Arial" w:cs="Arial"/>
                    <w:b/>
                    <w:bCs/>
                    <w:color w:val="000000"/>
                    <w:sz w:val="18"/>
                    <w:szCs w:val="18"/>
                    <w:lang w:eastAsia="ja-JP"/>
                  </w:rPr>
                </w:rPrChange>
              </w:rPr>
              <w:pPrChange w:id="964" w:author="Gary Sullivan" w:date="2022-08-11T13:51:00Z">
                <w:pPr>
                  <w:spacing w:before="0"/>
                  <w:jc w:val="center"/>
                </w:pPr>
              </w:pPrChange>
            </w:pPr>
            <w:r w:rsidRPr="007072AE">
              <w:rPr>
                <w:b/>
                <w:bCs/>
                <w:color w:val="000000"/>
                <w:sz w:val="18"/>
                <w:szCs w:val="18"/>
                <w:lang w:eastAsia="ja-JP"/>
                <w:rPrChange w:id="965" w:author="Gary Sullivan" w:date="2022-08-11T13:51:00Z">
                  <w:rPr>
                    <w:rFonts w:ascii="Arial" w:hAnsi="Arial" w:cs="Arial"/>
                    <w:b/>
                    <w:bCs/>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966"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7E416C4D" w14:textId="77777777" w:rsidR="00FF73B9" w:rsidRPr="007072AE" w:rsidRDefault="00FF73B9" w:rsidP="007072AE">
            <w:pPr>
              <w:keepNext/>
              <w:spacing w:before="0"/>
              <w:jc w:val="center"/>
              <w:rPr>
                <w:b/>
                <w:bCs/>
                <w:color w:val="000000"/>
                <w:sz w:val="18"/>
                <w:szCs w:val="18"/>
                <w:lang w:eastAsia="ja-JP"/>
                <w:rPrChange w:id="967" w:author="Gary Sullivan" w:date="2022-08-11T13:51:00Z">
                  <w:rPr>
                    <w:rFonts w:ascii="Arial" w:hAnsi="Arial" w:cs="Arial"/>
                    <w:b/>
                    <w:bCs/>
                    <w:color w:val="000000"/>
                    <w:sz w:val="18"/>
                    <w:szCs w:val="18"/>
                    <w:lang w:eastAsia="ja-JP"/>
                  </w:rPr>
                </w:rPrChange>
              </w:rPr>
              <w:pPrChange w:id="968" w:author="Gary Sullivan" w:date="2022-08-11T13:51:00Z">
                <w:pPr>
                  <w:spacing w:before="0"/>
                  <w:jc w:val="center"/>
                </w:pPr>
              </w:pPrChange>
            </w:pPr>
            <w:r w:rsidRPr="007072AE">
              <w:rPr>
                <w:b/>
                <w:bCs/>
                <w:color w:val="000000"/>
                <w:sz w:val="18"/>
                <w:szCs w:val="18"/>
                <w:lang w:eastAsia="ja-JP"/>
                <w:rPrChange w:id="969" w:author="Gary Sullivan" w:date="2022-08-11T13:51:00Z">
                  <w:rPr>
                    <w:rFonts w:ascii="Arial" w:hAnsi="Arial" w:cs="Arial"/>
                    <w:b/>
                    <w:bCs/>
                    <w:color w:val="000000"/>
                    <w:sz w:val="18"/>
                    <w:szCs w:val="18"/>
                    <w:lang w:eastAsia="ja-JP"/>
                  </w:rPr>
                </w:rPrChange>
              </w:rPr>
              <w:t> </w:t>
            </w:r>
          </w:p>
        </w:tc>
      </w:tr>
      <w:tr w:rsidR="00FF73B9" w:rsidRPr="007072AE" w14:paraId="5437ADCA" w14:textId="77777777" w:rsidTr="007072AE">
        <w:trPr>
          <w:trHeight w:val="255"/>
          <w:trPrChange w:id="970"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971" w:author="Gary Sullivan" w:date="2022-08-11T13:52:00Z">
              <w:tcPr>
                <w:tcW w:w="1640" w:type="dxa"/>
                <w:tcBorders>
                  <w:top w:val="nil"/>
                  <w:left w:val="nil"/>
                  <w:bottom w:val="nil"/>
                  <w:right w:val="nil"/>
                </w:tcBorders>
                <w:shd w:val="clear" w:color="auto" w:fill="auto"/>
                <w:noWrap/>
                <w:vAlign w:val="center"/>
                <w:hideMark/>
              </w:tcPr>
            </w:tcPrChange>
          </w:tcPr>
          <w:p w14:paraId="192EE28C" w14:textId="77777777" w:rsidR="00FF73B9" w:rsidRPr="007072AE" w:rsidRDefault="00FF73B9" w:rsidP="007072AE">
            <w:pPr>
              <w:keepNext/>
              <w:spacing w:before="0"/>
              <w:jc w:val="center"/>
              <w:rPr>
                <w:b/>
                <w:bCs/>
                <w:color w:val="000000"/>
                <w:sz w:val="18"/>
                <w:szCs w:val="18"/>
                <w:lang w:eastAsia="ja-JP"/>
                <w:rPrChange w:id="972" w:author="Gary Sullivan" w:date="2022-08-11T13:51:00Z">
                  <w:rPr>
                    <w:rFonts w:ascii="Arial" w:hAnsi="Arial" w:cs="Arial"/>
                    <w:b/>
                    <w:bCs/>
                    <w:color w:val="000000"/>
                    <w:sz w:val="18"/>
                    <w:szCs w:val="18"/>
                    <w:lang w:eastAsia="ja-JP"/>
                  </w:rPr>
                </w:rPrChange>
              </w:rPr>
              <w:pPrChange w:id="973" w:author="Gary Sullivan" w:date="2022-08-11T13:51:00Z">
                <w:pPr>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974" w:author="Gary Sullivan" w:date="2022-08-11T13:52:00Z">
              <w:tcPr>
                <w:tcW w:w="1060" w:type="dxa"/>
                <w:tcBorders>
                  <w:top w:val="nil"/>
                  <w:left w:val="single" w:sz="8" w:space="0" w:color="auto"/>
                  <w:bottom w:val="single" w:sz="8" w:space="0" w:color="auto"/>
                  <w:right w:val="nil"/>
                </w:tcBorders>
                <w:shd w:val="clear" w:color="auto" w:fill="auto"/>
                <w:noWrap/>
                <w:vAlign w:val="center"/>
                <w:hideMark/>
              </w:tcPr>
            </w:tcPrChange>
          </w:tcPr>
          <w:p w14:paraId="36B5E509" w14:textId="77777777" w:rsidR="00FF73B9" w:rsidRPr="007072AE" w:rsidRDefault="00FF73B9" w:rsidP="007072AE">
            <w:pPr>
              <w:keepNext/>
              <w:spacing w:before="0"/>
              <w:jc w:val="center"/>
              <w:rPr>
                <w:color w:val="000000"/>
                <w:sz w:val="18"/>
                <w:szCs w:val="18"/>
                <w:lang w:eastAsia="ja-JP"/>
                <w:rPrChange w:id="975" w:author="Gary Sullivan" w:date="2022-08-11T13:51:00Z">
                  <w:rPr>
                    <w:rFonts w:ascii="Arial" w:hAnsi="Arial" w:cs="Arial"/>
                    <w:color w:val="000000"/>
                    <w:sz w:val="18"/>
                    <w:szCs w:val="18"/>
                    <w:lang w:eastAsia="ja-JP"/>
                  </w:rPr>
                </w:rPrChange>
              </w:rPr>
              <w:pPrChange w:id="976" w:author="Gary Sullivan" w:date="2022-08-11T13:51:00Z">
                <w:pPr>
                  <w:spacing w:before="0"/>
                  <w:jc w:val="center"/>
                </w:pPr>
              </w:pPrChange>
            </w:pPr>
            <w:r w:rsidRPr="007072AE">
              <w:rPr>
                <w:color w:val="000000"/>
                <w:sz w:val="18"/>
                <w:szCs w:val="18"/>
                <w:lang w:eastAsia="ja-JP"/>
                <w:rPrChange w:id="977" w:author="Gary Sullivan" w:date="2022-08-11T13:51:00Z">
                  <w:rPr>
                    <w:rFonts w:ascii="Arial" w:hAnsi="Arial" w:cs="Arial"/>
                    <w:color w:val="000000"/>
                    <w:sz w:val="18"/>
                    <w:szCs w:val="18"/>
                    <w:lang w:eastAsia="ja-JP"/>
                  </w:rPr>
                </w:rPrChange>
              </w:rPr>
              <w:t>Y</w:t>
            </w:r>
          </w:p>
        </w:tc>
        <w:tc>
          <w:tcPr>
            <w:tcW w:w="1060" w:type="dxa"/>
            <w:tcBorders>
              <w:top w:val="nil"/>
              <w:left w:val="nil"/>
              <w:bottom w:val="single" w:sz="8" w:space="0" w:color="auto"/>
              <w:right w:val="nil"/>
            </w:tcBorders>
            <w:shd w:val="clear" w:color="auto" w:fill="auto"/>
            <w:noWrap/>
            <w:vAlign w:val="center"/>
            <w:hideMark/>
            <w:tcPrChange w:id="978"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7B204B61" w14:textId="77777777" w:rsidR="00FF73B9" w:rsidRPr="007072AE" w:rsidRDefault="00FF73B9" w:rsidP="007072AE">
            <w:pPr>
              <w:keepNext/>
              <w:spacing w:before="0"/>
              <w:jc w:val="center"/>
              <w:rPr>
                <w:color w:val="000000"/>
                <w:sz w:val="18"/>
                <w:szCs w:val="18"/>
                <w:lang w:eastAsia="ja-JP"/>
                <w:rPrChange w:id="979" w:author="Gary Sullivan" w:date="2022-08-11T13:51:00Z">
                  <w:rPr>
                    <w:rFonts w:ascii="Arial" w:hAnsi="Arial" w:cs="Arial"/>
                    <w:color w:val="000000"/>
                    <w:sz w:val="18"/>
                    <w:szCs w:val="18"/>
                    <w:lang w:eastAsia="ja-JP"/>
                  </w:rPr>
                </w:rPrChange>
              </w:rPr>
              <w:pPrChange w:id="980" w:author="Gary Sullivan" w:date="2022-08-11T13:51:00Z">
                <w:pPr>
                  <w:spacing w:before="0"/>
                  <w:jc w:val="center"/>
                </w:pPr>
              </w:pPrChange>
            </w:pPr>
            <w:r w:rsidRPr="007072AE">
              <w:rPr>
                <w:color w:val="000000"/>
                <w:sz w:val="18"/>
                <w:szCs w:val="18"/>
                <w:lang w:eastAsia="ja-JP"/>
                <w:rPrChange w:id="981" w:author="Gary Sullivan" w:date="2022-08-11T13:51:00Z">
                  <w:rPr>
                    <w:rFonts w:ascii="Arial" w:hAnsi="Arial" w:cs="Arial"/>
                    <w:color w:val="000000"/>
                    <w:sz w:val="18"/>
                    <w:szCs w:val="18"/>
                    <w:lang w:eastAsia="ja-JP"/>
                  </w:rPr>
                </w:rPrChange>
              </w:rPr>
              <w:t>U</w:t>
            </w:r>
          </w:p>
        </w:tc>
        <w:tc>
          <w:tcPr>
            <w:tcW w:w="2061" w:type="dxa"/>
            <w:tcBorders>
              <w:top w:val="nil"/>
              <w:left w:val="nil"/>
              <w:bottom w:val="single" w:sz="8" w:space="0" w:color="auto"/>
              <w:right w:val="single" w:sz="4" w:space="0" w:color="auto"/>
            </w:tcBorders>
            <w:shd w:val="clear" w:color="auto" w:fill="auto"/>
            <w:noWrap/>
            <w:vAlign w:val="center"/>
            <w:hideMark/>
            <w:tcPrChange w:id="982" w:author="Gary Sullivan" w:date="2022-08-11T13:52:00Z">
              <w:tcPr>
                <w:tcW w:w="2061" w:type="dxa"/>
                <w:tcBorders>
                  <w:top w:val="nil"/>
                  <w:left w:val="nil"/>
                  <w:bottom w:val="single" w:sz="8" w:space="0" w:color="auto"/>
                  <w:right w:val="single" w:sz="4" w:space="0" w:color="auto"/>
                </w:tcBorders>
                <w:shd w:val="clear" w:color="auto" w:fill="auto"/>
                <w:noWrap/>
                <w:vAlign w:val="center"/>
                <w:hideMark/>
              </w:tcPr>
            </w:tcPrChange>
          </w:tcPr>
          <w:p w14:paraId="20F8C286" w14:textId="77777777" w:rsidR="00FF73B9" w:rsidRPr="007072AE" w:rsidRDefault="00FF73B9" w:rsidP="007072AE">
            <w:pPr>
              <w:keepNext/>
              <w:spacing w:before="0"/>
              <w:jc w:val="center"/>
              <w:rPr>
                <w:color w:val="000000"/>
                <w:sz w:val="18"/>
                <w:szCs w:val="18"/>
                <w:lang w:eastAsia="ja-JP"/>
                <w:rPrChange w:id="983" w:author="Gary Sullivan" w:date="2022-08-11T13:51:00Z">
                  <w:rPr>
                    <w:rFonts w:ascii="Arial" w:hAnsi="Arial" w:cs="Arial"/>
                    <w:color w:val="000000"/>
                    <w:sz w:val="18"/>
                    <w:szCs w:val="18"/>
                    <w:lang w:eastAsia="ja-JP"/>
                  </w:rPr>
                </w:rPrChange>
              </w:rPr>
              <w:pPrChange w:id="984" w:author="Gary Sullivan" w:date="2022-08-11T13:51:00Z">
                <w:pPr>
                  <w:spacing w:before="0"/>
                  <w:jc w:val="center"/>
                </w:pPr>
              </w:pPrChange>
            </w:pPr>
            <w:r w:rsidRPr="007072AE">
              <w:rPr>
                <w:color w:val="000000"/>
                <w:sz w:val="18"/>
                <w:szCs w:val="18"/>
                <w:lang w:eastAsia="ja-JP"/>
                <w:rPrChange w:id="985" w:author="Gary Sullivan" w:date="2022-08-11T13:51:00Z">
                  <w:rPr>
                    <w:rFonts w:ascii="Arial" w:hAnsi="Arial" w:cs="Arial"/>
                    <w:color w:val="000000"/>
                    <w:sz w:val="18"/>
                    <w:szCs w:val="18"/>
                    <w:lang w:eastAsia="ja-JP"/>
                  </w:rPr>
                </w:rPrChange>
              </w:rPr>
              <w:t>V</w:t>
            </w:r>
          </w:p>
        </w:tc>
        <w:tc>
          <w:tcPr>
            <w:tcW w:w="1060" w:type="dxa"/>
            <w:tcBorders>
              <w:top w:val="nil"/>
              <w:left w:val="nil"/>
              <w:bottom w:val="single" w:sz="8" w:space="0" w:color="auto"/>
              <w:right w:val="nil"/>
            </w:tcBorders>
            <w:shd w:val="clear" w:color="auto" w:fill="auto"/>
            <w:noWrap/>
            <w:vAlign w:val="center"/>
            <w:hideMark/>
            <w:tcPrChange w:id="986"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024B52F2" w14:textId="77777777" w:rsidR="00FF73B9" w:rsidRPr="007072AE" w:rsidRDefault="00FF73B9" w:rsidP="007072AE">
            <w:pPr>
              <w:keepNext/>
              <w:spacing w:before="0"/>
              <w:jc w:val="center"/>
              <w:rPr>
                <w:color w:val="000000"/>
                <w:sz w:val="18"/>
                <w:szCs w:val="18"/>
                <w:lang w:eastAsia="ja-JP"/>
                <w:rPrChange w:id="987" w:author="Gary Sullivan" w:date="2022-08-11T13:51:00Z">
                  <w:rPr>
                    <w:rFonts w:ascii="Arial" w:hAnsi="Arial" w:cs="Arial"/>
                    <w:color w:val="000000"/>
                    <w:sz w:val="18"/>
                    <w:szCs w:val="18"/>
                    <w:lang w:eastAsia="ja-JP"/>
                  </w:rPr>
                </w:rPrChange>
              </w:rPr>
              <w:pPrChange w:id="988" w:author="Gary Sullivan" w:date="2022-08-11T13:51:00Z">
                <w:pPr>
                  <w:spacing w:before="0"/>
                  <w:jc w:val="center"/>
                </w:pPr>
              </w:pPrChange>
            </w:pPr>
            <w:r w:rsidRPr="007072AE">
              <w:rPr>
                <w:color w:val="000000"/>
                <w:sz w:val="18"/>
                <w:szCs w:val="18"/>
                <w:lang w:eastAsia="ja-JP"/>
                <w:rPrChange w:id="989" w:author="Gary Sullivan" w:date="2022-08-11T13:51:00Z">
                  <w:rPr>
                    <w:rFonts w:ascii="Arial" w:hAnsi="Arial" w:cs="Arial"/>
                    <w:color w:val="000000"/>
                    <w:sz w:val="18"/>
                    <w:szCs w:val="18"/>
                    <w:lang w:eastAsia="ja-JP"/>
                  </w:rPr>
                </w:rPrChange>
              </w:rPr>
              <w:t>EncT</w:t>
            </w:r>
          </w:p>
        </w:tc>
        <w:tc>
          <w:tcPr>
            <w:tcW w:w="1060" w:type="dxa"/>
            <w:tcBorders>
              <w:top w:val="nil"/>
              <w:left w:val="nil"/>
              <w:bottom w:val="single" w:sz="8" w:space="0" w:color="auto"/>
              <w:right w:val="single" w:sz="8" w:space="0" w:color="auto"/>
            </w:tcBorders>
            <w:shd w:val="clear" w:color="auto" w:fill="auto"/>
            <w:noWrap/>
            <w:vAlign w:val="center"/>
            <w:hideMark/>
            <w:tcPrChange w:id="990" w:author="Gary Sullivan" w:date="2022-08-11T13:52:00Z">
              <w:tcPr>
                <w:tcW w:w="1060" w:type="dxa"/>
                <w:tcBorders>
                  <w:top w:val="nil"/>
                  <w:left w:val="nil"/>
                  <w:bottom w:val="single" w:sz="8" w:space="0" w:color="auto"/>
                  <w:right w:val="single" w:sz="8" w:space="0" w:color="auto"/>
                </w:tcBorders>
                <w:shd w:val="clear" w:color="auto" w:fill="auto"/>
                <w:noWrap/>
                <w:vAlign w:val="center"/>
                <w:hideMark/>
              </w:tcPr>
            </w:tcPrChange>
          </w:tcPr>
          <w:p w14:paraId="1EB9AD3D" w14:textId="77777777" w:rsidR="00FF73B9" w:rsidRPr="007072AE" w:rsidRDefault="00FF73B9" w:rsidP="007072AE">
            <w:pPr>
              <w:keepNext/>
              <w:spacing w:before="0"/>
              <w:jc w:val="center"/>
              <w:rPr>
                <w:color w:val="000000"/>
                <w:sz w:val="18"/>
                <w:szCs w:val="18"/>
                <w:lang w:eastAsia="ja-JP"/>
                <w:rPrChange w:id="991" w:author="Gary Sullivan" w:date="2022-08-11T13:51:00Z">
                  <w:rPr>
                    <w:rFonts w:ascii="Arial" w:hAnsi="Arial" w:cs="Arial"/>
                    <w:color w:val="000000"/>
                    <w:sz w:val="18"/>
                    <w:szCs w:val="18"/>
                    <w:lang w:eastAsia="ja-JP"/>
                  </w:rPr>
                </w:rPrChange>
              </w:rPr>
              <w:pPrChange w:id="992" w:author="Gary Sullivan" w:date="2022-08-11T13:51:00Z">
                <w:pPr>
                  <w:spacing w:before="0"/>
                  <w:jc w:val="center"/>
                </w:pPr>
              </w:pPrChange>
            </w:pPr>
            <w:r w:rsidRPr="007072AE">
              <w:rPr>
                <w:color w:val="000000"/>
                <w:sz w:val="18"/>
                <w:szCs w:val="18"/>
                <w:lang w:eastAsia="ja-JP"/>
                <w:rPrChange w:id="993" w:author="Gary Sullivan" w:date="2022-08-11T13:51:00Z">
                  <w:rPr>
                    <w:rFonts w:ascii="Arial" w:hAnsi="Arial" w:cs="Arial"/>
                    <w:color w:val="000000"/>
                    <w:sz w:val="18"/>
                    <w:szCs w:val="18"/>
                    <w:lang w:eastAsia="ja-JP"/>
                  </w:rPr>
                </w:rPrChange>
              </w:rPr>
              <w:t>DecT</w:t>
            </w:r>
          </w:p>
        </w:tc>
      </w:tr>
      <w:tr w:rsidR="00FF73B9" w:rsidRPr="007072AE" w14:paraId="3DE41E82" w14:textId="77777777" w:rsidTr="007072AE">
        <w:trPr>
          <w:trHeight w:val="255"/>
          <w:trPrChange w:id="994" w:author="Gary Sullivan" w:date="2022-08-11T13:5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995" w:author="Gary Sullivan" w:date="2022-08-11T13:5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7130ACD" w14:textId="77777777" w:rsidR="00FF73B9" w:rsidRPr="007072AE" w:rsidRDefault="00FF73B9" w:rsidP="007072AE">
            <w:pPr>
              <w:keepNext/>
              <w:spacing w:before="0"/>
              <w:jc w:val="center"/>
              <w:rPr>
                <w:color w:val="000000"/>
                <w:sz w:val="18"/>
                <w:szCs w:val="18"/>
                <w:lang w:eastAsia="ja-JP"/>
                <w:rPrChange w:id="996" w:author="Gary Sullivan" w:date="2022-08-11T13:51:00Z">
                  <w:rPr>
                    <w:rFonts w:ascii="Arial" w:hAnsi="Arial" w:cs="Arial"/>
                    <w:color w:val="000000"/>
                    <w:sz w:val="18"/>
                    <w:szCs w:val="18"/>
                    <w:lang w:eastAsia="ja-JP"/>
                  </w:rPr>
                </w:rPrChange>
              </w:rPr>
              <w:pPrChange w:id="997" w:author="Gary Sullivan" w:date="2022-08-11T13:51:00Z">
                <w:pPr>
                  <w:spacing w:before="0"/>
                  <w:jc w:val="center"/>
                </w:pPr>
              </w:pPrChange>
            </w:pPr>
            <w:r w:rsidRPr="007072AE">
              <w:rPr>
                <w:color w:val="000000"/>
                <w:sz w:val="18"/>
                <w:szCs w:val="18"/>
                <w:lang w:eastAsia="ja-JP"/>
                <w:rPrChange w:id="998" w:author="Gary Sullivan" w:date="2022-08-11T13:51:00Z">
                  <w:rPr>
                    <w:rFonts w:ascii="Arial" w:hAnsi="Arial" w:cs="Arial"/>
                    <w:color w:val="000000"/>
                    <w:sz w:val="18"/>
                    <w:szCs w:val="18"/>
                    <w:lang w:eastAsia="ja-JP"/>
                  </w:rPr>
                </w:rPrChange>
              </w:rPr>
              <w:t>Class A1</w:t>
            </w:r>
          </w:p>
        </w:tc>
        <w:tc>
          <w:tcPr>
            <w:tcW w:w="1060" w:type="dxa"/>
            <w:tcBorders>
              <w:top w:val="nil"/>
              <w:left w:val="nil"/>
              <w:bottom w:val="nil"/>
              <w:right w:val="nil"/>
            </w:tcBorders>
            <w:shd w:val="clear" w:color="auto" w:fill="auto"/>
            <w:noWrap/>
            <w:vAlign w:val="center"/>
            <w:hideMark/>
            <w:tcPrChange w:id="999" w:author="Gary Sullivan" w:date="2022-08-11T13:52:00Z">
              <w:tcPr>
                <w:tcW w:w="1060" w:type="dxa"/>
                <w:tcBorders>
                  <w:top w:val="nil"/>
                  <w:left w:val="nil"/>
                  <w:bottom w:val="nil"/>
                  <w:right w:val="nil"/>
                </w:tcBorders>
                <w:shd w:val="clear" w:color="auto" w:fill="auto"/>
                <w:noWrap/>
                <w:vAlign w:val="center"/>
                <w:hideMark/>
              </w:tcPr>
            </w:tcPrChange>
          </w:tcPr>
          <w:p w14:paraId="3092544F" w14:textId="77777777" w:rsidR="00FF73B9" w:rsidRPr="007072AE" w:rsidRDefault="00FF73B9" w:rsidP="007072AE">
            <w:pPr>
              <w:keepNext/>
              <w:spacing w:before="0"/>
              <w:jc w:val="center"/>
              <w:rPr>
                <w:color w:val="000000"/>
                <w:sz w:val="18"/>
                <w:szCs w:val="18"/>
                <w:lang w:eastAsia="ja-JP"/>
                <w:rPrChange w:id="1000" w:author="Gary Sullivan" w:date="2022-08-11T13:51:00Z">
                  <w:rPr>
                    <w:rFonts w:ascii="Arial" w:hAnsi="Arial" w:cs="Arial"/>
                    <w:color w:val="000000"/>
                    <w:sz w:val="18"/>
                    <w:szCs w:val="18"/>
                    <w:lang w:eastAsia="ja-JP"/>
                  </w:rPr>
                </w:rPrChange>
              </w:rPr>
              <w:pPrChange w:id="1001" w:author="Gary Sullivan" w:date="2022-08-11T13:51:00Z">
                <w:pPr>
                  <w:spacing w:before="0"/>
                  <w:jc w:val="center"/>
                </w:pPr>
              </w:pPrChange>
            </w:pPr>
            <w:r w:rsidRPr="007072AE">
              <w:rPr>
                <w:color w:val="000000"/>
                <w:sz w:val="18"/>
                <w:szCs w:val="18"/>
                <w:lang w:eastAsia="ja-JP"/>
                <w:rPrChange w:id="1002" w:author="Gary Sullivan" w:date="2022-08-11T13:51:00Z">
                  <w:rPr>
                    <w:rFonts w:ascii="Arial" w:hAnsi="Arial" w:cs="Arial"/>
                    <w:color w:val="000000"/>
                    <w:sz w:val="18"/>
                    <w:szCs w:val="18"/>
                    <w:lang w:eastAsia="ja-JP"/>
                  </w:rPr>
                </w:rPrChange>
              </w:rPr>
              <w:t>0.00%</w:t>
            </w:r>
          </w:p>
        </w:tc>
        <w:tc>
          <w:tcPr>
            <w:tcW w:w="1060" w:type="dxa"/>
            <w:tcBorders>
              <w:top w:val="nil"/>
              <w:left w:val="nil"/>
              <w:bottom w:val="nil"/>
              <w:right w:val="nil"/>
            </w:tcBorders>
            <w:shd w:val="clear" w:color="auto" w:fill="auto"/>
            <w:noWrap/>
            <w:vAlign w:val="center"/>
            <w:hideMark/>
            <w:tcPrChange w:id="1003" w:author="Gary Sullivan" w:date="2022-08-11T13:52:00Z">
              <w:tcPr>
                <w:tcW w:w="1060" w:type="dxa"/>
                <w:tcBorders>
                  <w:top w:val="nil"/>
                  <w:left w:val="nil"/>
                  <w:bottom w:val="nil"/>
                  <w:right w:val="nil"/>
                </w:tcBorders>
                <w:shd w:val="clear" w:color="auto" w:fill="auto"/>
                <w:noWrap/>
                <w:vAlign w:val="center"/>
                <w:hideMark/>
              </w:tcPr>
            </w:tcPrChange>
          </w:tcPr>
          <w:p w14:paraId="78B91BA9" w14:textId="77777777" w:rsidR="00FF73B9" w:rsidRPr="007072AE" w:rsidRDefault="00FF73B9" w:rsidP="007072AE">
            <w:pPr>
              <w:keepNext/>
              <w:spacing w:before="0"/>
              <w:jc w:val="center"/>
              <w:rPr>
                <w:color w:val="000000"/>
                <w:sz w:val="18"/>
                <w:szCs w:val="18"/>
                <w:lang w:eastAsia="ja-JP"/>
                <w:rPrChange w:id="1004" w:author="Gary Sullivan" w:date="2022-08-11T13:51:00Z">
                  <w:rPr>
                    <w:rFonts w:ascii="Arial" w:hAnsi="Arial" w:cs="Arial"/>
                    <w:color w:val="000000"/>
                    <w:sz w:val="18"/>
                    <w:szCs w:val="18"/>
                    <w:lang w:eastAsia="ja-JP"/>
                  </w:rPr>
                </w:rPrChange>
              </w:rPr>
              <w:pPrChange w:id="1005" w:author="Gary Sullivan" w:date="2022-08-11T13:51:00Z">
                <w:pPr>
                  <w:spacing w:before="0"/>
                  <w:jc w:val="center"/>
                </w:pPr>
              </w:pPrChange>
            </w:pPr>
            <w:r w:rsidRPr="007072AE">
              <w:rPr>
                <w:color w:val="000000"/>
                <w:sz w:val="18"/>
                <w:szCs w:val="18"/>
                <w:lang w:eastAsia="ja-JP"/>
                <w:rPrChange w:id="1006" w:author="Gary Sullivan" w:date="2022-08-11T13:51:00Z">
                  <w:rPr>
                    <w:rFonts w:ascii="Arial" w:hAnsi="Arial" w:cs="Arial"/>
                    <w:color w:val="000000"/>
                    <w:sz w:val="18"/>
                    <w:szCs w:val="18"/>
                    <w:lang w:eastAsia="ja-JP"/>
                  </w:rPr>
                </w:rPrChange>
              </w:rPr>
              <w:t>0.00%</w:t>
            </w:r>
          </w:p>
        </w:tc>
        <w:tc>
          <w:tcPr>
            <w:tcW w:w="2061" w:type="dxa"/>
            <w:tcBorders>
              <w:top w:val="nil"/>
              <w:left w:val="nil"/>
              <w:bottom w:val="nil"/>
              <w:right w:val="single" w:sz="4" w:space="0" w:color="auto"/>
            </w:tcBorders>
            <w:shd w:val="clear" w:color="auto" w:fill="auto"/>
            <w:noWrap/>
            <w:vAlign w:val="center"/>
            <w:hideMark/>
            <w:tcPrChange w:id="1007"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70670EBD" w14:textId="77777777" w:rsidR="00FF73B9" w:rsidRPr="007072AE" w:rsidRDefault="00FF73B9" w:rsidP="007072AE">
            <w:pPr>
              <w:keepNext/>
              <w:spacing w:before="0"/>
              <w:jc w:val="center"/>
              <w:rPr>
                <w:color w:val="000000"/>
                <w:sz w:val="18"/>
                <w:szCs w:val="18"/>
                <w:lang w:eastAsia="ja-JP"/>
                <w:rPrChange w:id="1008" w:author="Gary Sullivan" w:date="2022-08-11T13:51:00Z">
                  <w:rPr>
                    <w:rFonts w:ascii="Arial" w:hAnsi="Arial" w:cs="Arial"/>
                    <w:color w:val="000000"/>
                    <w:sz w:val="18"/>
                    <w:szCs w:val="18"/>
                    <w:lang w:eastAsia="ja-JP"/>
                  </w:rPr>
                </w:rPrChange>
              </w:rPr>
              <w:pPrChange w:id="1009" w:author="Gary Sullivan" w:date="2022-08-11T13:51:00Z">
                <w:pPr>
                  <w:spacing w:before="0"/>
                  <w:jc w:val="center"/>
                </w:pPr>
              </w:pPrChange>
            </w:pPr>
            <w:r w:rsidRPr="007072AE">
              <w:rPr>
                <w:color w:val="000000"/>
                <w:sz w:val="18"/>
                <w:szCs w:val="18"/>
                <w:lang w:eastAsia="ja-JP"/>
                <w:rPrChange w:id="1010" w:author="Gary Sullivan" w:date="2022-08-11T13:51:00Z">
                  <w:rPr>
                    <w:rFonts w:ascii="Arial" w:hAnsi="Arial" w:cs="Arial"/>
                    <w:color w:val="000000"/>
                    <w:sz w:val="18"/>
                    <w:szCs w:val="18"/>
                    <w:lang w:eastAsia="ja-JP"/>
                  </w:rPr>
                </w:rPrChange>
              </w:rPr>
              <w:t>0.00%</w:t>
            </w:r>
          </w:p>
        </w:tc>
        <w:tc>
          <w:tcPr>
            <w:tcW w:w="1060" w:type="dxa"/>
            <w:tcBorders>
              <w:top w:val="nil"/>
              <w:left w:val="nil"/>
              <w:bottom w:val="nil"/>
              <w:right w:val="nil"/>
            </w:tcBorders>
            <w:shd w:val="clear" w:color="auto" w:fill="auto"/>
            <w:noWrap/>
            <w:vAlign w:val="center"/>
            <w:hideMark/>
            <w:tcPrChange w:id="1011" w:author="Gary Sullivan" w:date="2022-08-11T13:52:00Z">
              <w:tcPr>
                <w:tcW w:w="1060" w:type="dxa"/>
                <w:tcBorders>
                  <w:top w:val="nil"/>
                  <w:left w:val="nil"/>
                  <w:bottom w:val="nil"/>
                  <w:right w:val="nil"/>
                </w:tcBorders>
                <w:shd w:val="clear" w:color="auto" w:fill="auto"/>
                <w:noWrap/>
                <w:vAlign w:val="center"/>
                <w:hideMark/>
              </w:tcPr>
            </w:tcPrChange>
          </w:tcPr>
          <w:p w14:paraId="3CAD5BAD" w14:textId="77777777" w:rsidR="00FF73B9" w:rsidRPr="007072AE" w:rsidRDefault="00FF73B9" w:rsidP="007072AE">
            <w:pPr>
              <w:keepNext/>
              <w:spacing w:before="0"/>
              <w:jc w:val="center"/>
              <w:rPr>
                <w:color w:val="000000"/>
                <w:sz w:val="18"/>
                <w:szCs w:val="18"/>
                <w:lang w:eastAsia="ja-JP"/>
                <w:rPrChange w:id="1012" w:author="Gary Sullivan" w:date="2022-08-11T13:51:00Z">
                  <w:rPr>
                    <w:rFonts w:ascii="Arial" w:hAnsi="Arial" w:cs="Arial"/>
                    <w:color w:val="000000"/>
                    <w:sz w:val="18"/>
                    <w:szCs w:val="18"/>
                    <w:lang w:eastAsia="ja-JP"/>
                  </w:rPr>
                </w:rPrChange>
              </w:rPr>
              <w:pPrChange w:id="1013" w:author="Gary Sullivan" w:date="2022-08-11T13:51:00Z">
                <w:pPr>
                  <w:spacing w:before="0"/>
                  <w:jc w:val="center"/>
                </w:pPr>
              </w:pPrChange>
            </w:pPr>
            <w:r w:rsidRPr="007072AE">
              <w:rPr>
                <w:color w:val="000000"/>
                <w:sz w:val="18"/>
                <w:szCs w:val="18"/>
                <w:lang w:eastAsia="ja-JP"/>
                <w:rPrChange w:id="1014" w:author="Gary Sullivan" w:date="2022-08-11T13:51:00Z">
                  <w:rPr>
                    <w:rFonts w:ascii="Arial" w:hAnsi="Arial" w:cs="Arial"/>
                    <w:color w:val="000000"/>
                    <w:sz w:val="18"/>
                    <w:szCs w:val="18"/>
                    <w:lang w:eastAsia="ja-JP"/>
                  </w:rPr>
                </w:rPrChange>
              </w:rPr>
              <w:t>99%</w:t>
            </w:r>
          </w:p>
        </w:tc>
        <w:tc>
          <w:tcPr>
            <w:tcW w:w="1060" w:type="dxa"/>
            <w:tcBorders>
              <w:top w:val="nil"/>
              <w:left w:val="nil"/>
              <w:bottom w:val="nil"/>
              <w:right w:val="single" w:sz="8" w:space="0" w:color="auto"/>
            </w:tcBorders>
            <w:shd w:val="clear" w:color="auto" w:fill="auto"/>
            <w:noWrap/>
            <w:vAlign w:val="center"/>
            <w:hideMark/>
            <w:tcPrChange w:id="1015"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61A2CECB" w14:textId="77777777" w:rsidR="00FF73B9" w:rsidRPr="007072AE" w:rsidRDefault="00FF73B9" w:rsidP="007072AE">
            <w:pPr>
              <w:keepNext/>
              <w:spacing w:before="0"/>
              <w:jc w:val="center"/>
              <w:rPr>
                <w:color w:val="000000"/>
                <w:sz w:val="18"/>
                <w:szCs w:val="18"/>
                <w:lang w:eastAsia="ja-JP"/>
                <w:rPrChange w:id="1016" w:author="Gary Sullivan" w:date="2022-08-11T13:51:00Z">
                  <w:rPr>
                    <w:rFonts w:ascii="Arial" w:hAnsi="Arial" w:cs="Arial"/>
                    <w:color w:val="000000"/>
                    <w:sz w:val="18"/>
                    <w:szCs w:val="18"/>
                    <w:lang w:eastAsia="ja-JP"/>
                  </w:rPr>
                </w:rPrChange>
              </w:rPr>
              <w:pPrChange w:id="1017" w:author="Gary Sullivan" w:date="2022-08-11T13:51:00Z">
                <w:pPr>
                  <w:spacing w:before="0"/>
                  <w:jc w:val="center"/>
                </w:pPr>
              </w:pPrChange>
            </w:pPr>
            <w:r w:rsidRPr="007072AE">
              <w:rPr>
                <w:color w:val="000000"/>
                <w:sz w:val="18"/>
                <w:szCs w:val="18"/>
                <w:lang w:eastAsia="ja-JP"/>
                <w:rPrChange w:id="1018" w:author="Gary Sullivan" w:date="2022-08-11T13:51:00Z">
                  <w:rPr>
                    <w:rFonts w:ascii="Arial" w:hAnsi="Arial" w:cs="Arial"/>
                    <w:color w:val="000000"/>
                    <w:sz w:val="18"/>
                    <w:szCs w:val="18"/>
                    <w:lang w:eastAsia="ja-JP"/>
                  </w:rPr>
                </w:rPrChange>
              </w:rPr>
              <w:t>98%</w:t>
            </w:r>
          </w:p>
        </w:tc>
      </w:tr>
      <w:tr w:rsidR="00FF73B9" w:rsidRPr="007072AE" w14:paraId="128D12B7" w14:textId="77777777" w:rsidTr="007072AE">
        <w:trPr>
          <w:trHeight w:val="255"/>
          <w:trPrChange w:id="1019"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20"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7373361E" w14:textId="77777777" w:rsidR="00FF73B9" w:rsidRPr="007072AE" w:rsidRDefault="00FF73B9" w:rsidP="007072AE">
            <w:pPr>
              <w:keepNext/>
              <w:spacing w:before="0"/>
              <w:jc w:val="center"/>
              <w:rPr>
                <w:color w:val="000000"/>
                <w:sz w:val="18"/>
                <w:szCs w:val="18"/>
                <w:lang w:eastAsia="ja-JP"/>
                <w:rPrChange w:id="1021" w:author="Gary Sullivan" w:date="2022-08-11T13:51:00Z">
                  <w:rPr>
                    <w:rFonts w:ascii="Arial" w:hAnsi="Arial" w:cs="Arial"/>
                    <w:color w:val="000000"/>
                    <w:sz w:val="18"/>
                    <w:szCs w:val="18"/>
                    <w:lang w:eastAsia="ja-JP"/>
                  </w:rPr>
                </w:rPrChange>
              </w:rPr>
              <w:pPrChange w:id="1022" w:author="Gary Sullivan" w:date="2022-08-11T13:51:00Z">
                <w:pPr>
                  <w:spacing w:before="0"/>
                  <w:jc w:val="center"/>
                </w:pPr>
              </w:pPrChange>
            </w:pPr>
            <w:r w:rsidRPr="007072AE">
              <w:rPr>
                <w:color w:val="000000"/>
                <w:sz w:val="18"/>
                <w:szCs w:val="18"/>
                <w:lang w:eastAsia="ja-JP"/>
                <w:rPrChange w:id="1023" w:author="Gary Sullivan" w:date="2022-08-11T13:51:00Z">
                  <w:rPr>
                    <w:rFonts w:ascii="Arial" w:hAnsi="Arial" w:cs="Arial"/>
                    <w:color w:val="000000"/>
                    <w:sz w:val="18"/>
                    <w:szCs w:val="18"/>
                    <w:lang w:eastAsia="ja-JP"/>
                  </w:rPr>
                </w:rPrChange>
              </w:rPr>
              <w:t>Class A2</w:t>
            </w:r>
          </w:p>
        </w:tc>
        <w:tc>
          <w:tcPr>
            <w:tcW w:w="1060" w:type="dxa"/>
            <w:tcBorders>
              <w:top w:val="nil"/>
              <w:left w:val="nil"/>
              <w:bottom w:val="nil"/>
              <w:right w:val="nil"/>
            </w:tcBorders>
            <w:shd w:val="clear" w:color="auto" w:fill="auto"/>
            <w:noWrap/>
            <w:vAlign w:val="center"/>
            <w:hideMark/>
            <w:tcPrChange w:id="1024" w:author="Gary Sullivan" w:date="2022-08-11T13:52:00Z">
              <w:tcPr>
                <w:tcW w:w="1060" w:type="dxa"/>
                <w:tcBorders>
                  <w:top w:val="nil"/>
                  <w:left w:val="nil"/>
                  <w:bottom w:val="nil"/>
                  <w:right w:val="nil"/>
                </w:tcBorders>
                <w:shd w:val="clear" w:color="auto" w:fill="auto"/>
                <w:noWrap/>
                <w:vAlign w:val="center"/>
                <w:hideMark/>
              </w:tcPr>
            </w:tcPrChange>
          </w:tcPr>
          <w:p w14:paraId="25F01563" w14:textId="77777777" w:rsidR="00FF73B9" w:rsidRPr="007072AE" w:rsidRDefault="00FF73B9" w:rsidP="007072AE">
            <w:pPr>
              <w:keepNext/>
              <w:spacing w:before="0"/>
              <w:jc w:val="center"/>
              <w:rPr>
                <w:color w:val="000000"/>
                <w:sz w:val="18"/>
                <w:szCs w:val="18"/>
                <w:lang w:eastAsia="ja-JP"/>
                <w:rPrChange w:id="1025" w:author="Gary Sullivan" w:date="2022-08-11T13:51:00Z">
                  <w:rPr>
                    <w:rFonts w:ascii="Arial" w:hAnsi="Arial" w:cs="Arial"/>
                    <w:color w:val="000000"/>
                    <w:sz w:val="18"/>
                    <w:szCs w:val="18"/>
                    <w:lang w:eastAsia="ja-JP"/>
                  </w:rPr>
                </w:rPrChange>
              </w:rPr>
              <w:pPrChange w:id="1026" w:author="Gary Sullivan" w:date="2022-08-11T13:51:00Z">
                <w:pPr>
                  <w:spacing w:before="0"/>
                  <w:jc w:val="center"/>
                </w:pPr>
              </w:pPrChange>
            </w:pPr>
            <w:r w:rsidRPr="007072AE">
              <w:rPr>
                <w:color w:val="000000"/>
                <w:sz w:val="18"/>
                <w:szCs w:val="18"/>
                <w:lang w:eastAsia="ja-JP"/>
                <w:rPrChange w:id="1027" w:author="Gary Sullivan" w:date="2022-08-11T13:51:00Z">
                  <w:rPr>
                    <w:rFonts w:ascii="Arial" w:hAnsi="Arial" w:cs="Arial"/>
                    <w:color w:val="000000"/>
                    <w:sz w:val="18"/>
                    <w:szCs w:val="18"/>
                    <w:lang w:eastAsia="ja-JP"/>
                  </w:rPr>
                </w:rPrChange>
              </w:rPr>
              <w:t>0.00%</w:t>
            </w:r>
          </w:p>
        </w:tc>
        <w:tc>
          <w:tcPr>
            <w:tcW w:w="1060" w:type="dxa"/>
            <w:tcBorders>
              <w:top w:val="nil"/>
              <w:left w:val="nil"/>
              <w:bottom w:val="nil"/>
              <w:right w:val="nil"/>
            </w:tcBorders>
            <w:shd w:val="clear" w:color="auto" w:fill="auto"/>
            <w:noWrap/>
            <w:vAlign w:val="center"/>
            <w:hideMark/>
            <w:tcPrChange w:id="1028" w:author="Gary Sullivan" w:date="2022-08-11T13:52:00Z">
              <w:tcPr>
                <w:tcW w:w="1060" w:type="dxa"/>
                <w:tcBorders>
                  <w:top w:val="nil"/>
                  <w:left w:val="nil"/>
                  <w:bottom w:val="nil"/>
                  <w:right w:val="nil"/>
                </w:tcBorders>
                <w:shd w:val="clear" w:color="auto" w:fill="auto"/>
                <w:noWrap/>
                <w:vAlign w:val="center"/>
                <w:hideMark/>
              </w:tcPr>
            </w:tcPrChange>
          </w:tcPr>
          <w:p w14:paraId="06712D71" w14:textId="77777777" w:rsidR="00FF73B9" w:rsidRPr="007072AE" w:rsidRDefault="00FF73B9" w:rsidP="007072AE">
            <w:pPr>
              <w:keepNext/>
              <w:spacing w:before="0"/>
              <w:jc w:val="center"/>
              <w:rPr>
                <w:color w:val="000000"/>
                <w:sz w:val="18"/>
                <w:szCs w:val="18"/>
                <w:lang w:eastAsia="ja-JP"/>
                <w:rPrChange w:id="1029" w:author="Gary Sullivan" w:date="2022-08-11T13:51:00Z">
                  <w:rPr>
                    <w:rFonts w:ascii="Arial" w:hAnsi="Arial" w:cs="Arial"/>
                    <w:color w:val="000000"/>
                    <w:sz w:val="18"/>
                    <w:szCs w:val="18"/>
                    <w:lang w:eastAsia="ja-JP"/>
                  </w:rPr>
                </w:rPrChange>
              </w:rPr>
              <w:pPrChange w:id="1030" w:author="Gary Sullivan" w:date="2022-08-11T13:51:00Z">
                <w:pPr>
                  <w:spacing w:before="0"/>
                  <w:jc w:val="center"/>
                </w:pPr>
              </w:pPrChange>
            </w:pPr>
            <w:r w:rsidRPr="007072AE">
              <w:rPr>
                <w:color w:val="000000"/>
                <w:sz w:val="18"/>
                <w:szCs w:val="18"/>
                <w:lang w:eastAsia="ja-JP"/>
                <w:rPrChange w:id="1031" w:author="Gary Sullivan" w:date="2022-08-11T13:51:00Z">
                  <w:rPr>
                    <w:rFonts w:ascii="Arial" w:hAnsi="Arial" w:cs="Arial"/>
                    <w:color w:val="000000"/>
                    <w:sz w:val="18"/>
                    <w:szCs w:val="18"/>
                    <w:lang w:eastAsia="ja-JP"/>
                  </w:rPr>
                </w:rPrChange>
              </w:rPr>
              <w:t>0.00%</w:t>
            </w:r>
          </w:p>
        </w:tc>
        <w:tc>
          <w:tcPr>
            <w:tcW w:w="2061" w:type="dxa"/>
            <w:tcBorders>
              <w:top w:val="nil"/>
              <w:left w:val="nil"/>
              <w:bottom w:val="nil"/>
              <w:right w:val="single" w:sz="4" w:space="0" w:color="auto"/>
            </w:tcBorders>
            <w:shd w:val="clear" w:color="auto" w:fill="auto"/>
            <w:noWrap/>
            <w:vAlign w:val="center"/>
            <w:hideMark/>
            <w:tcPrChange w:id="1032"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3EE8FD8D" w14:textId="77777777" w:rsidR="00FF73B9" w:rsidRPr="007072AE" w:rsidRDefault="00FF73B9" w:rsidP="007072AE">
            <w:pPr>
              <w:keepNext/>
              <w:spacing w:before="0"/>
              <w:jc w:val="center"/>
              <w:rPr>
                <w:color w:val="000000"/>
                <w:sz w:val="18"/>
                <w:szCs w:val="18"/>
                <w:lang w:eastAsia="ja-JP"/>
                <w:rPrChange w:id="1033" w:author="Gary Sullivan" w:date="2022-08-11T13:51:00Z">
                  <w:rPr>
                    <w:rFonts w:ascii="Arial" w:hAnsi="Arial" w:cs="Arial"/>
                    <w:color w:val="000000"/>
                    <w:sz w:val="18"/>
                    <w:szCs w:val="18"/>
                    <w:lang w:eastAsia="ja-JP"/>
                  </w:rPr>
                </w:rPrChange>
              </w:rPr>
              <w:pPrChange w:id="1034" w:author="Gary Sullivan" w:date="2022-08-11T13:51:00Z">
                <w:pPr>
                  <w:spacing w:before="0"/>
                  <w:jc w:val="center"/>
                </w:pPr>
              </w:pPrChange>
            </w:pPr>
            <w:r w:rsidRPr="007072AE">
              <w:rPr>
                <w:color w:val="000000"/>
                <w:sz w:val="18"/>
                <w:szCs w:val="18"/>
                <w:lang w:eastAsia="ja-JP"/>
                <w:rPrChange w:id="1035" w:author="Gary Sullivan" w:date="2022-08-11T13:51:00Z">
                  <w:rPr>
                    <w:rFonts w:ascii="Arial" w:hAnsi="Arial" w:cs="Arial"/>
                    <w:color w:val="000000"/>
                    <w:sz w:val="18"/>
                    <w:szCs w:val="18"/>
                    <w:lang w:eastAsia="ja-JP"/>
                  </w:rPr>
                </w:rPrChange>
              </w:rPr>
              <w:t>0.00%</w:t>
            </w:r>
          </w:p>
        </w:tc>
        <w:tc>
          <w:tcPr>
            <w:tcW w:w="1060" w:type="dxa"/>
            <w:tcBorders>
              <w:top w:val="nil"/>
              <w:left w:val="nil"/>
              <w:bottom w:val="nil"/>
              <w:right w:val="nil"/>
            </w:tcBorders>
            <w:shd w:val="clear" w:color="auto" w:fill="auto"/>
            <w:noWrap/>
            <w:vAlign w:val="center"/>
            <w:hideMark/>
            <w:tcPrChange w:id="1036" w:author="Gary Sullivan" w:date="2022-08-11T13:52:00Z">
              <w:tcPr>
                <w:tcW w:w="1060" w:type="dxa"/>
                <w:tcBorders>
                  <w:top w:val="nil"/>
                  <w:left w:val="nil"/>
                  <w:bottom w:val="nil"/>
                  <w:right w:val="nil"/>
                </w:tcBorders>
                <w:shd w:val="clear" w:color="auto" w:fill="auto"/>
                <w:noWrap/>
                <w:vAlign w:val="center"/>
                <w:hideMark/>
              </w:tcPr>
            </w:tcPrChange>
          </w:tcPr>
          <w:p w14:paraId="0B53D83A" w14:textId="77777777" w:rsidR="00FF73B9" w:rsidRPr="007072AE" w:rsidRDefault="00FF73B9" w:rsidP="007072AE">
            <w:pPr>
              <w:keepNext/>
              <w:spacing w:before="0"/>
              <w:jc w:val="center"/>
              <w:rPr>
                <w:color w:val="000000"/>
                <w:sz w:val="18"/>
                <w:szCs w:val="18"/>
                <w:lang w:eastAsia="ja-JP"/>
                <w:rPrChange w:id="1037" w:author="Gary Sullivan" w:date="2022-08-11T13:51:00Z">
                  <w:rPr>
                    <w:rFonts w:ascii="Arial" w:hAnsi="Arial" w:cs="Arial"/>
                    <w:color w:val="000000"/>
                    <w:sz w:val="18"/>
                    <w:szCs w:val="18"/>
                    <w:lang w:eastAsia="ja-JP"/>
                  </w:rPr>
                </w:rPrChange>
              </w:rPr>
              <w:pPrChange w:id="1038" w:author="Gary Sullivan" w:date="2022-08-11T13:51:00Z">
                <w:pPr>
                  <w:spacing w:before="0"/>
                  <w:jc w:val="center"/>
                </w:pPr>
              </w:pPrChange>
            </w:pPr>
            <w:r w:rsidRPr="007072AE">
              <w:rPr>
                <w:color w:val="000000"/>
                <w:sz w:val="18"/>
                <w:szCs w:val="18"/>
                <w:lang w:eastAsia="ja-JP"/>
                <w:rPrChange w:id="1039" w:author="Gary Sullivan" w:date="2022-08-11T13:51:00Z">
                  <w:rPr>
                    <w:rFonts w:ascii="Arial" w:hAnsi="Arial" w:cs="Arial"/>
                    <w:color w:val="000000"/>
                    <w:sz w:val="18"/>
                    <w:szCs w:val="18"/>
                    <w:lang w:eastAsia="ja-JP"/>
                  </w:rPr>
                </w:rPrChange>
              </w:rPr>
              <w:t>100%</w:t>
            </w:r>
          </w:p>
        </w:tc>
        <w:tc>
          <w:tcPr>
            <w:tcW w:w="1060" w:type="dxa"/>
            <w:tcBorders>
              <w:top w:val="nil"/>
              <w:left w:val="nil"/>
              <w:bottom w:val="nil"/>
              <w:right w:val="single" w:sz="8" w:space="0" w:color="auto"/>
            </w:tcBorders>
            <w:shd w:val="clear" w:color="auto" w:fill="auto"/>
            <w:noWrap/>
            <w:vAlign w:val="center"/>
            <w:hideMark/>
            <w:tcPrChange w:id="1040"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2A9ADFEB" w14:textId="77777777" w:rsidR="00FF73B9" w:rsidRPr="007072AE" w:rsidRDefault="00FF73B9" w:rsidP="007072AE">
            <w:pPr>
              <w:keepNext/>
              <w:spacing w:before="0"/>
              <w:jc w:val="center"/>
              <w:rPr>
                <w:color w:val="000000"/>
                <w:sz w:val="18"/>
                <w:szCs w:val="18"/>
                <w:lang w:eastAsia="ja-JP"/>
                <w:rPrChange w:id="1041" w:author="Gary Sullivan" w:date="2022-08-11T13:51:00Z">
                  <w:rPr>
                    <w:rFonts w:ascii="Arial" w:hAnsi="Arial" w:cs="Arial"/>
                    <w:color w:val="000000"/>
                    <w:sz w:val="18"/>
                    <w:szCs w:val="18"/>
                    <w:lang w:eastAsia="ja-JP"/>
                  </w:rPr>
                </w:rPrChange>
              </w:rPr>
              <w:pPrChange w:id="1042" w:author="Gary Sullivan" w:date="2022-08-11T13:51:00Z">
                <w:pPr>
                  <w:spacing w:before="0"/>
                  <w:jc w:val="center"/>
                </w:pPr>
              </w:pPrChange>
            </w:pPr>
            <w:r w:rsidRPr="007072AE">
              <w:rPr>
                <w:color w:val="000000"/>
                <w:sz w:val="18"/>
                <w:szCs w:val="18"/>
                <w:lang w:eastAsia="ja-JP"/>
                <w:rPrChange w:id="1043" w:author="Gary Sullivan" w:date="2022-08-11T13:51:00Z">
                  <w:rPr>
                    <w:rFonts w:ascii="Arial" w:hAnsi="Arial" w:cs="Arial"/>
                    <w:color w:val="000000"/>
                    <w:sz w:val="18"/>
                    <w:szCs w:val="18"/>
                    <w:lang w:eastAsia="ja-JP"/>
                  </w:rPr>
                </w:rPrChange>
              </w:rPr>
              <w:t>96%</w:t>
            </w:r>
          </w:p>
        </w:tc>
      </w:tr>
      <w:tr w:rsidR="00FF73B9" w:rsidRPr="007072AE" w14:paraId="4C85FD73" w14:textId="77777777" w:rsidTr="007072AE">
        <w:trPr>
          <w:trHeight w:val="255"/>
          <w:trPrChange w:id="1044"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45"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4913AFE0" w14:textId="77777777" w:rsidR="00FF73B9" w:rsidRPr="007072AE" w:rsidRDefault="00FF73B9" w:rsidP="007072AE">
            <w:pPr>
              <w:keepNext/>
              <w:spacing w:before="0"/>
              <w:jc w:val="center"/>
              <w:rPr>
                <w:color w:val="000000"/>
                <w:sz w:val="18"/>
                <w:szCs w:val="18"/>
                <w:lang w:eastAsia="ja-JP"/>
                <w:rPrChange w:id="1046" w:author="Gary Sullivan" w:date="2022-08-11T13:51:00Z">
                  <w:rPr>
                    <w:rFonts w:ascii="Arial" w:hAnsi="Arial" w:cs="Arial"/>
                    <w:color w:val="000000"/>
                    <w:sz w:val="18"/>
                    <w:szCs w:val="18"/>
                    <w:lang w:eastAsia="ja-JP"/>
                  </w:rPr>
                </w:rPrChange>
              </w:rPr>
              <w:pPrChange w:id="1047" w:author="Gary Sullivan" w:date="2022-08-11T13:51:00Z">
                <w:pPr>
                  <w:spacing w:before="0"/>
                  <w:jc w:val="center"/>
                </w:pPr>
              </w:pPrChange>
            </w:pPr>
            <w:r w:rsidRPr="007072AE">
              <w:rPr>
                <w:color w:val="000000"/>
                <w:sz w:val="18"/>
                <w:szCs w:val="18"/>
                <w:lang w:eastAsia="ja-JP"/>
                <w:rPrChange w:id="1048" w:author="Gary Sullivan" w:date="2022-08-11T13:51:00Z">
                  <w:rPr>
                    <w:rFonts w:ascii="Arial" w:hAnsi="Arial" w:cs="Arial"/>
                    <w:color w:val="000000"/>
                    <w:sz w:val="18"/>
                    <w:szCs w:val="18"/>
                    <w:lang w:eastAsia="ja-JP"/>
                  </w:rPr>
                </w:rPrChange>
              </w:rPr>
              <w:t>Class B</w:t>
            </w:r>
          </w:p>
        </w:tc>
        <w:tc>
          <w:tcPr>
            <w:tcW w:w="1060" w:type="dxa"/>
            <w:tcBorders>
              <w:top w:val="nil"/>
              <w:left w:val="nil"/>
              <w:bottom w:val="nil"/>
              <w:right w:val="nil"/>
            </w:tcBorders>
            <w:shd w:val="clear" w:color="auto" w:fill="auto"/>
            <w:noWrap/>
            <w:vAlign w:val="center"/>
            <w:hideMark/>
            <w:tcPrChange w:id="1049" w:author="Gary Sullivan" w:date="2022-08-11T13:52:00Z">
              <w:tcPr>
                <w:tcW w:w="1060" w:type="dxa"/>
                <w:tcBorders>
                  <w:top w:val="nil"/>
                  <w:left w:val="nil"/>
                  <w:bottom w:val="nil"/>
                  <w:right w:val="nil"/>
                </w:tcBorders>
                <w:shd w:val="clear" w:color="auto" w:fill="auto"/>
                <w:noWrap/>
                <w:vAlign w:val="center"/>
                <w:hideMark/>
              </w:tcPr>
            </w:tcPrChange>
          </w:tcPr>
          <w:p w14:paraId="134F0376" w14:textId="77777777" w:rsidR="00FF73B9" w:rsidRPr="007072AE" w:rsidRDefault="00FF73B9" w:rsidP="007072AE">
            <w:pPr>
              <w:keepNext/>
              <w:spacing w:before="0"/>
              <w:jc w:val="center"/>
              <w:rPr>
                <w:color w:val="000000"/>
                <w:sz w:val="18"/>
                <w:szCs w:val="18"/>
                <w:lang w:eastAsia="ja-JP"/>
                <w:rPrChange w:id="1050" w:author="Gary Sullivan" w:date="2022-08-11T13:51:00Z">
                  <w:rPr>
                    <w:rFonts w:ascii="Arial" w:hAnsi="Arial" w:cs="Arial"/>
                    <w:color w:val="000000"/>
                    <w:sz w:val="18"/>
                    <w:szCs w:val="18"/>
                    <w:lang w:eastAsia="ja-JP"/>
                  </w:rPr>
                </w:rPrChange>
              </w:rPr>
              <w:pPrChange w:id="1051" w:author="Gary Sullivan" w:date="2022-08-11T13:51:00Z">
                <w:pPr>
                  <w:spacing w:before="0"/>
                  <w:jc w:val="center"/>
                </w:pPr>
              </w:pPrChange>
            </w:pPr>
            <w:r w:rsidRPr="007072AE">
              <w:rPr>
                <w:color w:val="000000"/>
                <w:sz w:val="18"/>
                <w:szCs w:val="18"/>
                <w:lang w:eastAsia="ja-JP"/>
                <w:rPrChange w:id="1052" w:author="Gary Sullivan" w:date="2022-08-11T13:51:00Z">
                  <w:rPr>
                    <w:rFonts w:ascii="Arial" w:hAnsi="Arial" w:cs="Arial"/>
                    <w:color w:val="000000"/>
                    <w:sz w:val="18"/>
                    <w:szCs w:val="18"/>
                    <w:lang w:eastAsia="ja-JP"/>
                  </w:rPr>
                </w:rPrChange>
              </w:rPr>
              <w:t>0.00%</w:t>
            </w:r>
          </w:p>
        </w:tc>
        <w:tc>
          <w:tcPr>
            <w:tcW w:w="1060" w:type="dxa"/>
            <w:tcBorders>
              <w:top w:val="nil"/>
              <w:left w:val="nil"/>
              <w:bottom w:val="nil"/>
              <w:right w:val="nil"/>
            </w:tcBorders>
            <w:shd w:val="clear" w:color="auto" w:fill="auto"/>
            <w:noWrap/>
            <w:vAlign w:val="center"/>
            <w:hideMark/>
            <w:tcPrChange w:id="1053" w:author="Gary Sullivan" w:date="2022-08-11T13:52:00Z">
              <w:tcPr>
                <w:tcW w:w="1060" w:type="dxa"/>
                <w:tcBorders>
                  <w:top w:val="nil"/>
                  <w:left w:val="nil"/>
                  <w:bottom w:val="nil"/>
                  <w:right w:val="nil"/>
                </w:tcBorders>
                <w:shd w:val="clear" w:color="auto" w:fill="auto"/>
                <w:noWrap/>
                <w:vAlign w:val="center"/>
                <w:hideMark/>
              </w:tcPr>
            </w:tcPrChange>
          </w:tcPr>
          <w:p w14:paraId="59448C99" w14:textId="77777777" w:rsidR="00FF73B9" w:rsidRPr="007072AE" w:rsidRDefault="00FF73B9" w:rsidP="007072AE">
            <w:pPr>
              <w:keepNext/>
              <w:spacing w:before="0"/>
              <w:jc w:val="center"/>
              <w:rPr>
                <w:color w:val="000000"/>
                <w:sz w:val="18"/>
                <w:szCs w:val="18"/>
                <w:lang w:eastAsia="ja-JP"/>
                <w:rPrChange w:id="1054" w:author="Gary Sullivan" w:date="2022-08-11T13:51:00Z">
                  <w:rPr>
                    <w:rFonts w:ascii="Arial" w:hAnsi="Arial" w:cs="Arial"/>
                    <w:color w:val="000000"/>
                    <w:sz w:val="18"/>
                    <w:szCs w:val="18"/>
                    <w:lang w:eastAsia="ja-JP"/>
                  </w:rPr>
                </w:rPrChange>
              </w:rPr>
              <w:pPrChange w:id="1055" w:author="Gary Sullivan" w:date="2022-08-11T13:51:00Z">
                <w:pPr>
                  <w:spacing w:before="0"/>
                  <w:jc w:val="center"/>
                </w:pPr>
              </w:pPrChange>
            </w:pPr>
            <w:r w:rsidRPr="007072AE">
              <w:rPr>
                <w:color w:val="000000"/>
                <w:sz w:val="18"/>
                <w:szCs w:val="18"/>
                <w:lang w:eastAsia="ja-JP"/>
                <w:rPrChange w:id="1056" w:author="Gary Sullivan" w:date="2022-08-11T13:51:00Z">
                  <w:rPr>
                    <w:rFonts w:ascii="Arial" w:hAnsi="Arial" w:cs="Arial"/>
                    <w:color w:val="000000"/>
                    <w:sz w:val="18"/>
                    <w:szCs w:val="18"/>
                    <w:lang w:eastAsia="ja-JP"/>
                  </w:rPr>
                </w:rPrChange>
              </w:rPr>
              <w:t>0.00%</w:t>
            </w:r>
          </w:p>
        </w:tc>
        <w:tc>
          <w:tcPr>
            <w:tcW w:w="2061" w:type="dxa"/>
            <w:tcBorders>
              <w:top w:val="nil"/>
              <w:left w:val="nil"/>
              <w:bottom w:val="nil"/>
              <w:right w:val="single" w:sz="4" w:space="0" w:color="auto"/>
            </w:tcBorders>
            <w:shd w:val="clear" w:color="auto" w:fill="auto"/>
            <w:noWrap/>
            <w:vAlign w:val="center"/>
            <w:hideMark/>
            <w:tcPrChange w:id="1057"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35D2B568" w14:textId="77777777" w:rsidR="00FF73B9" w:rsidRPr="007072AE" w:rsidRDefault="00FF73B9" w:rsidP="007072AE">
            <w:pPr>
              <w:keepNext/>
              <w:spacing w:before="0"/>
              <w:jc w:val="center"/>
              <w:rPr>
                <w:color w:val="000000"/>
                <w:sz w:val="18"/>
                <w:szCs w:val="18"/>
                <w:lang w:eastAsia="ja-JP"/>
                <w:rPrChange w:id="1058" w:author="Gary Sullivan" w:date="2022-08-11T13:51:00Z">
                  <w:rPr>
                    <w:rFonts w:ascii="Arial" w:hAnsi="Arial" w:cs="Arial"/>
                    <w:color w:val="000000"/>
                    <w:sz w:val="18"/>
                    <w:szCs w:val="18"/>
                    <w:lang w:eastAsia="ja-JP"/>
                  </w:rPr>
                </w:rPrChange>
              </w:rPr>
              <w:pPrChange w:id="1059" w:author="Gary Sullivan" w:date="2022-08-11T13:51:00Z">
                <w:pPr>
                  <w:spacing w:before="0"/>
                  <w:jc w:val="center"/>
                </w:pPr>
              </w:pPrChange>
            </w:pPr>
            <w:r w:rsidRPr="007072AE">
              <w:rPr>
                <w:color w:val="000000"/>
                <w:sz w:val="18"/>
                <w:szCs w:val="18"/>
                <w:lang w:eastAsia="ja-JP"/>
                <w:rPrChange w:id="1060" w:author="Gary Sullivan" w:date="2022-08-11T13:51:00Z">
                  <w:rPr>
                    <w:rFonts w:ascii="Arial" w:hAnsi="Arial" w:cs="Arial"/>
                    <w:color w:val="000000"/>
                    <w:sz w:val="18"/>
                    <w:szCs w:val="18"/>
                    <w:lang w:eastAsia="ja-JP"/>
                  </w:rPr>
                </w:rPrChange>
              </w:rPr>
              <w:t>0.00%</w:t>
            </w:r>
          </w:p>
        </w:tc>
        <w:tc>
          <w:tcPr>
            <w:tcW w:w="1060" w:type="dxa"/>
            <w:tcBorders>
              <w:top w:val="nil"/>
              <w:left w:val="nil"/>
              <w:bottom w:val="nil"/>
              <w:right w:val="nil"/>
            </w:tcBorders>
            <w:shd w:val="clear" w:color="auto" w:fill="auto"/>
            <w:noWrap/>
            <w:vAlign w:val="center"/>
            <w:hideMark/>
            <w:tcPrChange w:id="1061" w:author="Gary Sullivan" w:date="2022-08-11T13:52:00Z">
              <w:tcPr>
                <w:tcW w:w="1060" w:type="dxa"/>
                <w:tcBorders>
                  <w:top w:val="nil"/>
                  <w:left w:val="nil"/>
                  <w:bottom w:val="nil"/>
                  <w:right w:val="nil"/>
                </w:tcBorders>
                <w:shd w:val="clear" w:color="auto" w:fill="auto"/>
                <w:noWrap/>
                <w:vAlign w:val="center"/>
                <w:hideMark/>
              </w:tcPr>
            </w:tcPrChange>
          </w:tcPr>
          <w:p w14:paraId="6F8618DE" w14:textId="77777777" w:rsidR="00FF73B9" w:rsidRPr="007072AE" w:rsidRDefault="00FF73B9" w:rsidP="007072AE">
            <w:pPr>
              <w:keepNext/>
              <w:spacing w:before="0"/>
              <w:jc w:val="center"/>
              <w:rPr>
                <w:color w:val="000000"/>
                <w:sz w:val="18"/>
                <w:szCs w:val="18"/>
                <w:lang w:eastAsia="ja-JP"/>
                <w:rPrChange w:id="1062" w:author="Gary Sullivan" w:date="2022-08-11T13:51:00Z">
                  <w:rPr>
                    <w:rFonts w:ascii="Arial" w:hAnsi="Arial" w:cs="Arial"/>
                    <w:color w:val="000000"/>
                    <w:sz w:val="18"/>
                    <w:szCs w:val="18"/>
                    <w:lang w:eastAsia="ja-JP"/>
                  </w:rPr>
                </w:rPrChange>
              </w:rPr>
              <w:pPrChange w:id="1063" w:author="Gary Sullivan" w:date="2022-08-11T13:51:00Z">
                <w:pPr>
                  <w:spacing w:before="0"/>
                  <w:jc w:val="center"/>
                </w:pPr>
              </w:pPrChange>
            </w:pPr>
            <w:r w:rsidRPr="007072AE">
              <w:rPr>
                <w:color w:val="000000"/>
                <w:sz w:val="18"/>
                <w:szCs w:val="18"/>
                <w:lang w:eastAsia="ja-JP"/>
                <w:rPrChange w:id="1064" w:author="Gary Sullivan" w:date="2022-08-11T13:51:00Z">
                  <w:rPr>
                    <w:rFonts w:ascii="Arial" w:hAnsi="Arial" w:cs="Arial"/>
                    <w:color w:val="000000"/>
                    <w:sz w:val="18"/>
                    <w:szCs w:val="18"/>
                    <w:lang w:eastAsia="ja-JP"/>
                  </w:rPr>
                </w:rPrChange>
              </w:rPr>
              <w:t>93%</w:t>
            </w:r>
          </w:p>
        </w:tc>
        <w:tc>
          <w:tcPr>
            <w:tcW w:w="1060" w:type="dxa"/>
            <w:tcBorders>
              <w:top w:val="nil"/>
              <w:left w:val="nil"/>
              <w:bottom w:val="nil"/>
              <w:right w:val="single" w:sz="8" w:space="0" w:color="auto"/>
            </w:tcBorders>
            <w:shd w:val="clear" w:color="auto" w:fill="auto"/>
            <w:noWrap/>
            <w:vAlign w:val="center"/>
            <w:hideMark/>
            <w:tcPrChange w:id="1065"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0674DE6F" w14:textId="77777777" w:rsidR="00FF73B9" w:rsidRPr="007072AE" w:rsidRDefault="00FF73B9" w:rsidP="007072AE">
            <w:pPr>
              <w:keepNext/>
              <w:spacing w:before="0"/>
              <w:jc w:val="center"/>
              <w:rPr>
                <w:color w:val="000000"/>
                <w:sz w:val="18"/>
                <w:szCs w:val="18"/>
                <w:lang w:eastAsia="ja-JP"/>
                <w:rPrChange w:id="1066" w:author="Gary Sullivan" w:date="2022-08-11T13:51:00Z">
                  <w:rPr>
                    <w:rFonts w:ascii="Arial" w:hAnsi="Arial" w:cs="Arial"/>
                    <w:color w:val="000000"/>
                    <w:sz w:val="18"/>
                    <w:szCs w:val="18"/>
                    <w:lang w:eastAsia="ja-JP"/>
                  </w:rPr>
                </w:rPrChange>
              </w:rPr>
              <w:pPrChange w:id="1067" w:author="Gary Sullivan" w:date="2022-08-11T13:51:00Z">
                <w:pPr>
                  <w:spacing w:before="0"/>
                  <w:jc w:val="center"/>
                </w:pPr>
              </w:pPrChange>
            </w:pPr>
            <w:r w:rsidRPr="007072AE">
              <w:rPr>
                <w:color w:val="000000"/>
                <w:sz w:val="18"/>
                <w:szCs w:val="18"/>
                <w:lang w:eastAsia="ja-JP"/>
                <w:rPrChange w:id="1068" w:author="Gary Sullivan" w:date="2022-08-11T13:51:00Z">
                  <w:rPr>
                    <w:rFonts w:ascii="Arial" w:hAnsi="Arial" w:cs="Arial"/>
                    <w:color w:val="000000"/>
                    <w:sz w:val="18"/>
                    <w:szCs w:val="18"/>
                    <w:lang w:eastAsia="ja-JP"/>
                  </w:rPr>
                </w:rPrChange>
              </w:rPr>
              <w:t>94%</w:t>
            </w:r>
          </w:p>
        </w:tc>
      </w:tr>
      <w:tr w:rsidR="00FF73B9" w:rsidRPr="007072AE" w14:paraId="16C15E6D" w14:textId="77777777" w:rsidTr="007072AE">
        <w:trPr>
          <w:trHeight w:val="255"/>
          <w:trPrChange w:id="1069"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70"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4B58F64D" w14:textId="77777777" w:rsidR="00FF73B9" w:rsidRPr="007072AE" w:rsidRDefault="00FF73B9" w:rsidP="007072AE">
            <w:pPr>
              <w:keepNext/>
              <w:spacing w:before="0"/>
              <w:jc w:val="center"/>
              <w:rPr>
                <w:color w:val="000000"/>
                <w:sz w:val="18"/>
                <w:szCs w:val="18"/>
                <w:lang w:eastAsia="ja-JP"/>
                <w:rPrChange w:id="1071" w:author="Gary Sullivan" w:date="2022-08-11T13:51:00Z">
                  <w:rPr>
                    <w:rFonts w:ascii="Arial" w:hAnsi="Arial" w:cs="Arial"/>
                    <w:color w:val="000000"/>
                    <w:sz w:val="18"/>
                    <w:szCs w:val="18"/>
                    <w:lang w:eastAsia="ja-JP"/>
                  </w:rPr>
                </w:rPrChange>
              </w:rPr>
              <w:pPrChange w:id="1072" w:author="Gary Sullivan" w:date="2022-08-11T13:51:00Z">
                <w:pPr>
                  <w:spacing w:before="0"/>
                  <w:jc w:val="center"/>
                </w:pPr>
              </w:pPrChange>
            </w:pPr>
            <w:r w:rsidRPr="007072AE">
              <w:rPr>
                <w:color w:val="000000"/>
                <w:sz w:val="18"/>
                <w:szCs w:val="18"/>
                <w:lang w:eastAsia="ja-JP"/>
                <w:rPrChange w:id="1073" w:author="Gary Sullivan" w:date="2022-08-11T13:51:00Z">
                  <w:rPr>
                    <w:rFonts w:ascii="Arial" w:hAnsi="Arial" w:cs="Arial"/>
                    <w:color w:val="000000"/>
                    <w:sz w:val="18"/>
                    <w:szCs w:val="18"/>
                    <w:lang w:eastAsia="ja-JP"/>
                  </w:rPr>
                </w:rPrChange>
              </w:rPr>
              <w:t>Class C</w:t>
            </w:r>
          </w:p>
        </w:tc>
        <w:tc>
          <w:tcPr>
            <w:tcW w:w="1060" w:type="dxa"/>
            <w:tcBorders>
              <w:top w:val="nil"/>
              <w:left w:val="nil"/>
              <w:bottom w:val="nil"/>
              <w:right w:val="nil"/>
            </w:tcBorders>
            <w:shd w:val="clear" w:color="auto" w:fill="auto"/>
            <w:noWrap/>
            <w:vAlign w:val="center"/>
            <w:hideMark/>
            <w:tcPrChange w:id="1074" w:author="Gary Sullivan" w:date="2022-08-11T13:52:00Z">
              <w:tcPr>
                <w:tcW w:w="1060" w:type="dxa"/>
                <w:tcBorders>
                  <w:top w:val="nil"/>
                  <w:left w:val="nil"/>
                  <w:bottom w:val="nil"/>
                  <w:right w:val="nil"/>
                </w:tcBorders>
                <w:shd w:val="clear" w:color="auto" w:fill="auto"/>
                <w:noWrap/>
                <w:vAlign w:val="center"/>
                <w:hideMark/>
              </w:tcPr>
            </w:tcPrChange>
          </w:tcPr>
          <w:p w14:paraId="2EEDB36D" w14:textId="77777777" w:rsidR="00FF73B9" w:rsidRPr="007072AE" w:rsidRDefault="00FF73B9" w:rsidP="007072AE">
            <w:pPr>
              <w:keepNext/>
              <w:spacing w:before="0"/>
              <w:jc w:val="center"/>
              <w:rPr>
                <w:color w:val="000000"/>
                <w:sz w:val="18"/>
                <w:szCs w:val="18"/>
                <w:lang w:eastAsia="ja-JP"/>
                <w:rPrChange w:id="1075" w:author="Gary Sullivan" w:date="2022-08-11T13:51:00Z">
                  <w:rPr>
                    <w:rFonts w:ascii="Arial" w:hAnsi="Arial" w:cs="Arial"/>
                    <w:color w:val="000000"/>
                    <w:sz w:val="18"/>
                    <w:szCs w:val="18"/>
                    <w:lang w:eastAsia="ja-JP"/>
                  </w:rPr>
                </w:rPrChange>
              </w:rPr>
              <w:pPrChange w:id="1076" w:author="Gary Sullivan" w:date="2022-08-11T13:51:00Z">
                <w:pPr>
                  <w:spacing w:before="0"/>
                  <w:jc w:val="center"/>
                </w:pPr>
              </w:pPrChange>
            </w:pPr>
            <w:r w:rsidRPr="007072AE">
              <w:rPr>
                <w:color w:val="000000"/>
                <w:sz w:val="18"/>
                <w:szCs w:val="18"/>
                <w:lang w:eastAsia="ja-JP"/>
                <w:rPrChange w:id="1077" w:author="Gary Sullivan" w:date="2022-08-11T13:51:00Z">
                  <w:rPr>
                    <w:rFonts w:ascii="Arial" w:hAnsi="Arial" w:cs="Arial"/>
                    <w:color w:val="000000"/>
                    <w:sz w:val="18"/>
                    <w:szCs w:val="18"/>
                    <w:lang w:eastAsia="ja-JP"/>
                  </w:rPr>
                </w:rPrChange>
              </w:rPr>
              <w:t>0.00%</w:t>
            </w:r>
          </w:p>
        </w:tc>
        <w:tc>
          <w:tcPr>
            <w:tcW w:w="1060" w:type="dxa"/>
            <w:tcBorders>
              <w:top w:val="nil"/>
              <w:left w:val="nil"/>
              <w:bottom w:val="nil"/>
              <w:right w:val="nil"/>
            </w:tcBorders>
            <w:shd w:val="clear" w:color="auto" w:fill="auto"/>
            <w:noWrap/>
            <w:vAlign w:val="center"/>
            <w:hideMark/>
            <w:tcPrChange w:id="1078" w:author="Gary Sullivan" w:date="2022-08-11T13:52:00Z">
              <w:tcPr>
                <w:tcW w:w="1060" w:type="dxa"/>
                <w:tcBorders>
                  <w:top w:val="nil"/>
                  <w:left w:val="nil"/>
                  <w:bottom w:val="nil"/>
                  <w:right w:val="nil"/>
                </w:tcBorders>
                <w:shd w:val="clear" w:color="auto" w:fill="auto"/>
                <w:noWrap/>
                <w:vAlign w:val="center"/>
                <w:hideMark/>
              </w:tcPr>
            </w:tcPrChange>
          </w:tcPr>
          <w:p w14:paraId="70093310" w14:textId="77777777" w:rsidR="00FF73B9" w:rsidRPr="007072AE" w:rsidRDefault="00FF73B9" w:rsidP="007072AE">
            <w:pPr>
              <w:keepNext/>
              <w:spacing w:before="0"/>
              <w:jc w:val="center"/>
              <w:rPr>
                <w:color w:val="000000"/>
                <w:sz w:val="18"/>
                <w:szCs w:val="18"/>
                <w:lang w:eastAsia="ja-JP"/>
                <w:rPrChange w:id="1079" w:author="Gary Sullivan" w:date="2022-08-11T13:51:00Z">
                  <w:rPr>
                    <w:rFonts w:ascii="Arial" w:hAnsi="Arial" w:cs="Arial"/>
                    <w:color w:val="000000"/>
                    <w:sz w:val="18"/>
                    <w:szCs w:val="18"/>
                    <w:lang w:eastAsia="ja-JP"/>
                  </w:rPr>
                </w:rPrChange>
              </w:rPr>
              <w:pPrChange w:id="1080" w:author="Gary Sullivan" w:date="2022-08-11T13:51:00Z">
                <w:pPr>
                  <w:spacing w:before="0"/>
                  <w:jc w:val="center"/>
                </w:pPr>
              </w:pPrChange>
            </w:pPr>
            <w:r w:rsidRPr="007072AE">
              <w:rPr>
                <w:color w:val="000000"/>
                <w:sz w:val="18"/>
                <w:szCs w:val="18"/>
                <w:lang w:eastAsia="ja-JP"/>
                <w:rPrChange w:id="1081" w:author="Gary Sullivan" w:date="2022-08-11T13:51:00Z">
                  <w:rPr>
                    <w:rFonts w:ascii="Arial" w:hAnsi="Arial" w:cs="Arial"/>
                    <w:color w:val="000000"/>
                    <w:sz w:val="18"/>
                    <w:szCs w:val="18"/>
                    <w:lang w:eastAsia="ja-JP"/>
                  </w:rPr>
                </w:rPrChange>
              </w:rPr>
              <w:t>0.00%</w:t>
            </w:r>
          </w:p>
        </w:tc>
        <w:tc>
          <w:tcPr>
            <w:tcW w:w="2061" w:type="dxa"/>
            <w:tcBorders>
              <w:top w:val="nil"/>
              <w:left w:val="nil"/>
              <w:bottom w:val="nil"/>
              <w:right w:val="single" w:sz="4" w:space="0" w:color="auto"/>
            </w:tcBorders>
            <w:shd w:val="clear" w:color="auto" w:fill="auto"/>
            <w:noWrap/>
            <w:vAlign w:val="center"/>
            <w:hideMark/>
            <w:tcPrChange w:id="1082"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2BF8DE2E" w14:textId="77777777" w:rsidR="00FF73B9" w:rsidRPr="007072AE" w:rsidRDefault="00FF73B9" w:rsidP="007072AE">
            <w:pPr>
              <w:keepNext/>
              <w:spacing w:before="0"/>
              <w:jc w:val="center"/>
              <w:rPr>
                <w:color w:val="000000"/>
                <w:sz w:val="18"/>
                <w:szCs w:val="18"/>
                <w:lang w:eastAsia="ja-JP"/>
                <w:rPrChange w:id="1083" w:author="Gary Sullivan" w:date="2022-08-11T13:51:00Z">
                  <w:rPr>
                    <w:rFonts w:ascii="Arial" w:hAnsi="Arial" w:cs="Arial"/>
                    <w:color w:val="000000"/>
                    <w:sz w:val="18"/>
                    <w:szCs w:val="18"/>
                    <w:lang w:eastAsia="ja-JP"/>
                  </w:rPr>
                </w:rPrChange>
              </w:rPr>
              <w:pPrChange w:id="1084" w:author="Gary Sullivan" w:date="2022-08-11T13:51:00Z">
                <w:pPr>
                  <w:spacing w:before="0"/>
                  <w:jc w:val="center"/>
                </w:pPr>
              </w:pPrChange>
            </w:pPr>
            <w:r w:rsidRPr="007072AE">
              <w:rPr>
                <w:color w:val="000000"/>
                <w:sz w:val="18"/>
                <w:szCs w:val="18"/>
                <w:lang w:eastAsia="ja-JP"/>
                <w:rPrChange w:id="1085" w:author="Gary Sullivan" w:date="2022-08-11T13:51:00Z">
                  <w:rPr>
                    <w:rFonts w:ascii="Arial" w:hAnsi="Arial" w:cs="Arial"/>
                    <w:color w:val="000000"/>
                    <w:sz w:val="18"/>
                    <w:szCs w:val="18"/>
                    <w:lang w:eastAsia="ja-JP"/>
                  </w:rPr>
                </w:rPrChange>
              </w:rPr>
              <w:t>0.00%</w:t>
            </w:r>
          </w:p>
        </w:tc>
        <w:tc>
          <w:tcPr>
            <w:tcW w:w="1060" w:type="dxa"/>
            <w:tcBorders>
              <w:top w:val="nil"/>
              <w:left w:val="nil"/>
              <w:bottom w:val="nil"/>
              <w:right w:val="nil"/>
            </w:tcBorders>
            <w:shd w:val="clear" w:color="auto" w:fill="auto"/>
            <w:noWrap/>
            <w:vAlign w:val="center"/>
            <w:hideMark/>
            <w:tcPrChange w:id="1086" w:author="Gary Sullivan" w:date="2022-08-11T13:52:00Z">
              <w:tcPr>
                <w:tcW w:w="1060" w:type="dxa"/>
                <w:tcBorders>
                  <w:top w:val="nil"/>
                  <w:left w:val="nil"/>
                  <w:bottom w:val="nil"/>
                  <w:right w:val="nil"/>
                </w:tcBorders>
                <w:shd w:val="clear" w:color="auto" w:fill="auto"/>
                <w:noWrap/>
                <w:vAlign w:val="center"/>
                <w:hideMark/>
              </w:tcPr>
            </w:tcPrChange>
          </w:tcPr>
          <w:p w14:paraId="05705DCF" w14:textId="77777777" w:rsidR="00FF73B9" w:rsidRPr="007072AE" w:rsidRDefault="00FF73B9" w:rsidP="007072AE">
            <w:pPr>
              <w:keepNext/>
              <w:spacing w:before="0"/>
              <w:jc w:val="center"/>
              <w:rPr>
                <w:color w:val="000000"/>
                <w:sz w:val="18"/>
                <w:szCs w:val="18"/>
                <w:lang w:eastAsia="ja-JP"/>
                <w:rPrChange w:id="1087" w:author="Gary Sullivan" w:date="2022-08-11T13:51:00Z">
                  <w:rPr>
                    <w:rFonts w:ascii="Arial" w:hAnsi="Arial" w:cs="Arial"/>
                    <w:color w:val="000000"/>
                    <w:sz w:val="18"/>
                    <w:szCs w:val="18"/>
                    <w:lang w:eastAsia="ja-JP"/>
                  </w:rPr>
                </w:rPrChange>
              </w:rPr>
              <w:pPrChange w:id="1088" w:author="Gary Sullivan" w:date="2022-08-11T13:51:00Z">
                <w:pPr>
                  <w:spacing w:before="0"/>
                  <w:jc w:val="center"/>
                </w:pPr>
              </w:pPrChange>
            </w:pPr>
            <w:r w:rsidRPr="007072AE">
              <w:rPr>
                <w:color w:val="000000"/>
                <w:sz w:val="18"/>
                <w:szCs w:val="18"/>
                <w:lang w:eastAsia="ja-JP"/>
                <w:rPrChange w:id="1089" w:author="Gary Sullivan" w:date="2022-08-11T13:51:00Z">
                  <w:rPr>
                    <w:rFonts w:ascii="Arial" w:hAnsi="Arial" w:cs="Arial"/>
                    <w:color w:val="000000"/>
                    <w:sz w:val="18"/>
                    <w:szCs w:val="18"/>
                    <w:lang w:eastAsia="ja-JP"/>
                  </w:rPr>
                </w:rPrChange>
              </w:rPr>
              <w:t>100%</w:t>
            </w:r>
          </w:p>
        </w:tc>
        <w:tc>
          <w:tcPr>
            <w:tcW w:w="1060" w:type="dxa"/>
            <w:tcBorders>
              <w:top w:val="nil"/>
              <w:left w:val="nil"/>
              <w:bottom w:val="nil"/>
              <w:right w:val="single" w:sz="8" w:space="0" w:color="auto"/>
            </w:tcBorders>
            <w:shd w:val="clear" w:color="auto" w:fill="auto"/>
            <w:noWrap/>
            <w:vAlign w:val="center"/>
            <w:hideMark/>
            <w:tcPrChange w:id="1090"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42CB9289" w14:textId="77777777" w:rsidR="00FF73B9" w:rsidRPr="007072AE" w:rsidRDefault="00FF73B9" w:rsidP="007072AE">
            <w:pPr>
              <w:keepNext/>
              <w:spacing w:before="0"/>
              <w:jc w:val="center"/>
              <w:rPr>
                <w:color w:val="000000"/>
                <w:sz w:val="18"/>
                <w:szCs w:val="18"/>
                <w:lang w:eastAsia="ja-JP"/>
                <w:rPrChange w:id="1091" w:author="Gary Sullivan" w:date="2022-08-11T13:51:00Z">
                  <w:rPr>
                    <w:rFonts w:ascii="Arial" w:hAnsi="Arial" w:cs="Arial"/>
                    <w:color w:val="000000"/>
                    <w:sz w:val="18"/>
                    <w:szCs w:val="18"/>
                    <w:lang w:eastAsia="ja-JP"/>
                  </w:rPr>
                </w:rPrChange>
              </w:rPr>
              <w:pPrChange w:id="1092" w:author="Gary Sullivan" w:date="2022-08-11T13:51:00Z">
                <w:pPr>
                  <w:spacing w:before="0"/>
                  <w:jc w:val="center"/>
                </w:pPr>
              </w:pPrChange>
            </w:pPr>
            <w:r w:rsidRPr="007072AE">
              <w:rPr>
                <w:color w:val="000000"/>
                <w:sz w:val="18"/>
                <w:szCs w:val="18"/>
                <w:lang w:eastAsia="ja-JP"/>
                <w:rPrChange w:id="1093" w:author="Gary Sullivan" w:date="2022-08-11T13:51:00Z">
                  <w:rPr>
                    <w:rFonts w:ascii="Arial" w:hAnsi="Arial" w:cs="Arial"/>
                    <w:color w:val="000000"/>
                    <w:sz w:val="18"/>
                    <w:szCs w:val="18"/>
                    <w:lang w:eastAsia="ja-JP"/>
                  </w:rPr>
                </w:rPrChange>
              </w:rPr>
              <w:t>97%</w:t>
            </w:r>
          </w:p>
        </w:tc>
      </w:tr>
      <w:tr w:rsidR="00FF73B9" w:rsidRPr="007072AE" w14:paraId="173C42D0" w14:textId="77777777" w:rsidTr="007072AE">
        <w:trPr>
          <w:trHeight w:val="255"/>
          <w:trPrChange w:id="1094"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95"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1350281C" w14:textId="77777777" w:rsidR="00FF73B9" w:rsidRPr="007072AE" w:rsidRDefault="00FF73B9" w:rsidP="007072AE">
            <w:pPr>
              <w:keepNext/>
              <w:spacing w:before="0"/>
              <w:jc w:val="center"/>
              <w:rPr>
                <w:color w:val="000000"/>
                <w:sz w:val="18"/>
                <w:szCs w:val="18"/>
                <w:lang w:eastAsia="ja-JP"/>
                <w:rPrChange w:id="1096" w:author="Gary Sullivan" w:date="2022-08-11T13:51:00Z">
                  <w:rPr>
                    <w:rFonts w:ascii="Arial" w:hAnsi="Arial" w:cs="Arial"/>
                    <w:color w:val="000000"/>
                    <w:sz w:val="18"/>
                    <w:szCs w:val="18"/>
                    <w:lang w:eastAsia="ja-JP"/>
                  </w:rPr>
                </w:rPrChange>
              </w:rPr>
              <w:pPrChange w:id="1097" w:author="Gary Sullivan" w:date="2022-08-11T13:51:00Z">
                <w:pPr>
                  <w:spacing w:before="0"/>
                  <w:jc w:val="center"/>
                </w:pPr>
              </w:pPrChange>
            </w:pPr>
            <w:r w:rsidRPr="007072AE">
              <w:rPr>
                <w:color w:val="000000"/>
                <w:sz w:val="18"/>
                <w:szCs w:val="18"/>
                <w:lang w:eastAsia="ja-JP"/>
                <w:rPrChange w:id="1098" w:author="Gary Sullivan" w:date="2022-08-11T13:51:00Z">
                  <w:rPr>
                    <w:rFonts w:ascii="Arial" w:hAnsi="Arial" w:cs="Arial"/>
                    <w:color w:val="000000"/>
                    <w:sz w:val="18"/>
                    <w:szCs w:val="18"/>
                    <w:lang w:eastAsia="ja-JP"/>
                  </w:rPr>
                </w:rPrChange>
              </w:rPr>
              <w:t>Class E</w:t>
            </w:r>
          </w:p>
        </w:tc>
        <w:tc>
          <w:tcPr>
            <w:tcW w:w="1060" w:type="dxa"/>
            <w:tcBorders>
              <w:top w:val="nil"/>
              <w:left w:val="nil"/>
              <w:bottom w:val="nil"/>
              <w:right w:val="nil"/>
            </w:tcBorders>
            <w:shd w:val="clear" w:color="auto" w:fill="auto"/>
            <w:noWrap/>
            <w:vAlign w:val="center"/>
            <w:hideMark/>
            <w:tcPrChange w:id="1099" w:author="Gary Sullivan" w:date="2022-08-11T13:52:00Z">
              <w:tcPr>
                <w:tcW w:w="1060" w:type="dxa"/>
                <w:tcBorders>
                  <w:top w:val="nil"/>
                  <w:left w:val="nil"/>
                  <w:bottom w:val="nil"/>
                  <w:right w:val="nil"/>
                </w:tcBorders>
                <w:shd w:val="clear" w:color="auto" w:fill="auto"/>
                <w:noWrap/>
                <w:vAlign w:val="center"/>
                <w:hideMark/>
              </w:tcPr>
            </w:tcPrChange>
          </w:tcPr>
          <w:p w14:paraId="051F699B" w14:textId="77777777" w:rsidR="00FF73B9" w:rsidRPr="007072AE" w:rsidRDefault="00FF73B9" w:rsidP="007072AE">
            <w:pPr>
              <w:keepNext/>
              <w:spacing w:before="0"/>
              <w:jc w:val="center"/>
              <w:rPr>
                <w:color w:val="000000"/>
                <w:sz w:val="18"/>
                <w:szCs w:val="18"/>
                <w:lang w:eastAsia="ja-JP"/>
                <w:rPrChange w:id="1100" w:author="Gary Sullivan" w:date="2022-08-11T13:51:00Z">
                  <w:rPr>
                    <w:rFonts w:ascii="Arial" w:hAnsi="Arial" w:cs="Arial"/>
                    <w:color w:val="000000"/>
                    <w:sz w:val="18"/>
                    <w:szCs w:val="18"/>
                    <w:lang w:eastAsia="ja-JP"/>
                  </w:rPr>
                </w:rPrChange>
              </w:rPr>
              <w:pPrChange w:id="1101" w:author="Gary Sullivan" w:date="2022-08-11T13:51:00Z">
                <w:pPr>
                  <w:spacing w:before="0"/>
                  <w:jc w:val="center"/>
                </w:pPr>
              </w:pPrChange>
            </w:pPr>
            <w:r w:rsidRPr="007072AE">
              <w:rPr>
                <w:color w:val="000000"/>
                <w:sz w:val="18"/>
                <w:szCs w:val="18"/>
                <w:lang w:eastAsia="ja-JP"/>
                <w:rPrChange w:id="1102" w:author="Gary Sullivan" w:date="2022-08-11T13:51:00Z">
                  <w:rPr>
                    <w:rFonts w:ascii="Arial" w:hAnsi="Arial" w:cs="Arial"/>
                    <w:color w:val="000000"/>
                    <w:sz w:val="18"/>
                    <w:szCs w:val="18"/>
                    <w:lang w:eastAsia="ja-JP"/>
                  </w:rPr>
                </w:rPrChange>
              </w:rPr>
              <w:t>0.00%</w:t>
            </w:r>
          </w:p>
        </w:tc>
        <w:tc>
          <w:tcPr>
            <w:tcW w:w="1060" w:type="dxa"/>
            <w:tcBorders>
              <w:top w:val="nil"/>
              <w:left w:val="nil"/>
              <w:bottom w:val="nil"/>
              <w:right w:val="nil"/>
            </w:tcBorders>
            <w:shd w:val="clear" w:color="auto" w:fill="auto"/>
            <w:noWrap/>
            <w:vAlign w:val="center"/>
            <w:hideMark/>
            <w:tcPrChange w:id="1103" w:author="Gary Sullivan" w:date="2022-08-11T13:52:00Z">
              <w:tcPr>
                <w:tcW w:w="1060" w:type="dxa"/>
                <w:tcBorders>
                  <w:top w:val="nil"/>
                  <w:left w:val="nil"/>
                  <w:bottom w:val="nil"/>
                  <w:right w:val="nil"/>
                </w:tcBorders>
                <w:shd w:val="clear" w:color="auto" w:fill="auto"/>
                <w:noWrap/>
                <w:vAlign w:val="center"/>
                <w:hideMark/>
              </w:tcPr>
            </w:tcPrChange>
          </w:tcPr>
          <w:p w14:paraId="212311F6" w14:textId="77777777" w:rsidR="00FF73B9" w:rsidRPr="007072AE" w:rsidRDefault="00FF73B9" w:rsidP="007072AE">
            <w:pPr>
              <w:keepNext/>
              <w:spacing w:before="0"/>
              <w:jc w:val="center"/>
              <w:rPr>
                <w:color w:val="000000"/>
                <w:sz w:val="18"/>
                <w:szCs w:val="18"/>
                <w:lang w:eastAsia="ja-JP"/>
                <w:rPrChange w:id="1104" w:author="Gary Sullivan" w:date="2022-08-11T13:51:00Z">
                  <w:rPr>
                    <w:rFonts w:ascii="Arial" w:hAnsi="Arial" w:cs="Arial"/>
                    <w:color w:val="000000"/>
                    <w:sz w:val="18"/>
                    <w:szCs w:val="18"/>
                    <w:lang w:eastAsia="ja-JP"/>
                  </w:rPr>
                </w:rPrChange>
              </w:rPr>
              <w:pPrChange w:id="1105" w:author="Gary Sullivan" w:date="2022-08-11T13:51:00Z">
                <w:pPr>
                  <w:spacing w:before="0"/>
                  <w:jc w:val="center"/>
                </w:pPr>
              </w:pPrChange>
            </w:pPr>
            <w:r w:rsidRPr="007072AE">
              <w:rPr>
                <w:color w:val="000000"/>
                <w:sz w:val="18"/>
                <w:szCs w:val="18"/>
                <w:lang w:eastAsia="ja-JP"/>
                <w:rPrChange w:id="1106" w:author="Gary Sullivan" w:date="2022-08-11T13:51:00Z">
                  <w:rPr>
                    <w:rFonts w:ascii="Arial" w:hAnsi="Arial" w:cs="Arial"/>
                    <w:color w:val="000000"/>
                    <w:sz w:val="18"/>
                    <w:szCs w:val="18"/>
                    <w:lang w:eastAsia="ja-JP"/>
                  </w:rPr>
                </w:rPrChange>
              </w:rPr>
              <w:t>0.00%</w:t>
            </w:r>
          </w:p>
        </w:tc>
        <w:tc>
          <w:tcPr>
            <w:tcW w:w="2061" w:type="dxa"/>
            <w:tcBorders>
              <w:top w:val="nil"/>
              <w:left w:val="nil"/>
              <w:bottom w:val="nil"/>
              <w:right w:val="single" w:sz="4" w:space="0" w:color="auto"/>
            </w:tcBorders>
            <w:shd w:val="clear" w:color="auto" w:fill="auto"/>
            <w:noWrap/>
            <w:vAlign w:val="center"/>
            <w:hideMark/>
            <w:tcPrChange w:id="1107"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5974DC1D" w14:textId="77777777" w:rsidR="00FF73B9" w:rsidRPr="007072AE" w:rsidRDefault="00FF73B9" w:rsidP="007072AE">
            <w:pPr>
              <w:keepNext/>
              <w:spacing w:before="0"/>
              <w:jc w:val="center"/>
              <w:rPr>
                <w:color w:val="000000"/>
                <w:sz w:val="18"/>
                <w:szCs w:val="18"/>
                <w:lang w:eastAsia="ja-JP"/>
                <w:rPrChange w:id="1108" w:author="Gary Sullivan" w:date="2022-08-11T13:51:00Z">
                  <w:rPr>
                    <w:rFonts w:ascii="Arial" w:hAnsi="Arial" w:cs="Arial"/>
                    <w:color w:val="000000"/>
                    <w:sz w:val="18"/>
                    <w:szCs w:val="18"/>
                    <w:lang w:eastAsia="ja-JP"/>
                  </w:rPr>
                </w:rPrChange>
              </w:rPr>
              <w:pPrChange w:id="1109" w:author="Gary Sullivan" w:date="2022-08-11T13:51:00Z">
                <w:pPr>
                  <w:spacing w:before="0"/>
                  <w:jc w:val="center"/>
                </w:pPr>
              </w:pPrChange>
            </w:pPr>
            <w:r w:rsidRPr="007072AE">
              <w:rPr>
                <w:color w:val="000000"/>
                <w:sz w:val="18"/>
                <w:szCs w:val="18"/>
                <w:lang w:eastAsia="ja-JP"/>
                <w:rPrChange w:id="1110" w:author="Gary Sullivan" w:date="2022-08-11T13:51:00Z">
                  <w:rPr>
                    <w:rFonts w:ascii="Arial" w:hAnsi="Arial" w:cs="Arial"/>
                    <w:color w:val="000000"/>
                    <w:sz w:val="18"/>
                    <w:szCs w:val="18"/>
                    <w:lang w:eastAsia="ja-JP"/>
                  </w:rPr>
                </w:rPrChange>
              </w:rPr>
              <w:t>0.00%</w:t>
            </w:r>
          </w:p>
        </w:tc>
        <w:tc>
          <w:tcPr>
            <w:tcW w:w="1060" w:type="dxa"/>
            <w:tcBorders>
              <w:top w:val="nil"/>
              <w:left w:val="nil"/>
              <w:bottom w:val="nil"/>
              <w:right w:val="nil"/>
            </w:tcBorders>
            <w:shd w:val="clear" w:color="auto" w:fill="auto"/>
            <w:noWrap/>
            <w:vAlign w:val="center"/>
            <w:hideMark/>
            <w:tcPrChange w:id="1111" w:author="Gary Sullivan" w:date="2022-08-11T13:52:00Z">
              <w:tcPr>
                <w:tcW w:w="1060" w:type="dxa"/>
                <w:tcBorders>
                  <w:top w:val="nil"/>
                  <w:left w:val="nil"/>
                  <w:bottom w:val="nil"/>
                  <w:right w:val="nil"/>
                </w:tcBorders>
                <w:shd w:val="clear" w:color="auto" w:fill="auto"/>
                <w:noWrap/>
                <w:vAlign w:val="center"/>
                <w:hideMark/>
              </w:tcPr>
            </w:tcPrChange>
          </w:tcPr>
          <w:p w14:paraId="732D24E4" w14:textId="77777777" w:rsidR="00FF73B9" w:rsidRPr="007072AE" w:rsidRDefault="00FF73B9" w:rsidP="007072AE">
            <w:pPr>
              <w:keepNext/>
              <w:spacing w:before="0"/>
              <w:jc w:val="center"/>
              <w:rPr>
                <w:color w:val="000000"/>
                <w:sz w:val="18"/>
                <w:szCs w:val="18"/>
                <w:lang w:eastAsia="ja-JP"/>
                <w:rPrChange w:id="1112" w:author="Gary Sullivan" w:date="2022-08-11T13:51:00Z">
                  <w:rPr>
                    <w:rFonts w:ascii="Arial" w:hAnsi="Arial" w:cs="Arial"/>
                    <w:color w:val="000000"/>
                    <w:sz w:val="18"/>
                    <w:szCs w:val="18"/>
                    <w:lang w:eastAsia="ja-JP"/>
                  </w:rPr>
                </w:rPrChange>
              </w:rPr>
              <w:pPrChange w:id="1113" w:author="Gary Sullivan" w:date="2022-08-11T13:51:00Z">
                <w:pPr>
                  <w:spacing w:before="0"/>
                  <w:jc w:val="center"/>
                </w:pPr>
              </w:pPrChange>
            </w:pPr>
            <w:r w:rsidRPr="007072AE">
              <w:rPr>
                <w:color w:val="000000"/>
                <w:sz w:val="18"/>
                <w:szCs w:val="18"/>
                <w:lang w:eastAsia="ja-JP"/>
                <w:rPrChange w:id="1114" w:author="Gary Sullivan" w:date="2022-08-11T13:51:00Z">
                  <w:rPr>
                    <w:rFonts w:ascii="Arial" w:hAnsi="Arial" w:cs="Arial"/>
                    <w:color w:val="000000"/>
                    <w:sz w:val="18"/>
                    <w:szCs w:val="18"/>
                    <w:lang w:eastAsia="ja-JP"/>
                  </w:rPr>
                </w:rPrChange>
              </w:rPr>
              <w:t>103%</w:t>
            </w:r>
          </w:p>
        </w:tc>
        <w:tc>
          <w:tcPr>
            <w:tcW w:w="1060" w:type="dxa"/>
            <w:tcBorders>
              <w:top w:val="nil"/>
              <w:left w:val="nil"/>
              <w:bottom w:val="nil"/>
              <w:right w:val="single" w:sz="8" w:space="0" w:color="auto"/>
            </w:tcBorders>
            <w:shd w:val="clear" w:color="auto" w:fill="auto"/>
            <w:noWrap/>
            <w:vAlign w:val="center"/>
            <w:hideMark/>
            <w:tcPrChange w:id="1115"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25ED2F4C" w14:textId="77777777" w:rsidR="00FF73B9" w:rsidRPr="007072AE" w:rsidRDefault="00FF73B9" w:rsidP="007072AE">
            <w:pPr>
              <w:keepNext/>
              <w:spacing w:before="0"/>
              <w:jc w:val="center"/>
              <w:rPr>
                <w:color w:val="000000"/>
                <w:sz w:val="18"/>
                <w:szCs w:val="18"/>
                <w:lang w:eastAsia="ja-JP"/>
                <w:rPrChange w:id="1116" w:author="Gary Sullivan" w:date="2022-08-11T13:51:00Z">
                  <w:rPr>
                    <w:rFonts w:ascii="Arial" w:hAnsi="Arial" w:cs="Arial"/>
                    <w:color w:val="000000"/>
                    <w:sz w:val="18"/>
                    <w:szCs w:val="18"/>
                    <w:lang w:eastAsia="ja-JP"/>
                  </w:rPr>
                </w:rPrChange>
              </w:rPr>
              <w:pPrChange w:id="1117" w:author="Gary Sullivan" w:date="2022-08-11T13:51:00Z">
                <w:pPr>
                  <w:spacing w:before="0"/>
                  <w:jc w:val="center"/>
                </w:pPr>
              </w:pPrChange>
            </w:pPr>
            <w:r w:rsidRPr="007072AE">
              <w:rPr>
                <w:color w:val="000000"/>
                <w:sz w:val="18"/>
                <w:szCs w:val="18"/>
                <w:lang w:eastAsia="ja-JP"/>
                <w:rPrChange w:id="1118" w:author="Gary Sullivan" w:date="2022-08-11T13:51:00Z">
                  <w:rPr>
                    <w:rFonts w:ascii="Arial" w:hAnsi="Arial" w:cs="Arial"/>
                    <w:color w:val="000000"/>
                    <w:sz w:val="18"/>
                    <w:szCs w:val="18"/>
                    <w:lang w:eastAsia="ja-JP"/>
                  </w:rPr>
                </w:rPrChange>
              </w:rPr>
              <w:t>97%</w:t>
            </w:r>
          </w:p>
        </w:tc>
      </w:tr>
      <w:tr w:rsidR="00FF73B9" w:rsidRPr="007072AE" w14:paraId="2FFE7B69" w14:textId="77777777" w:rsidTr="007072AE">
        <w:trPr>
          <w:trHeight w:val="255"/>
          <w:trPrChange w:id="1119" w:author="Gary Sullivan" w:date="2022-08-11T13:5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20" w:author="Gary Sullivan" w:date="2022-08-11T13:5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DDBF4FC" w14:textId="77777777" w:rsidR="00FF73B9" w:rsidRPr="007072AE" w:rsidRDefault="00FF73B9" w:rsidP="007072AE">
            <w:pPr>
              <w:keepNext/>
              <w:spacing w:before="0"/>
              <w:jc w:val="center"/>
              <w:rPr>
                <w:b/>
                <w:bCs/>
                <w:color w:val="000000"/>
                <w:sz w:val="18"/>
                <w:szCs w:val="18"/>
                <w:lang w:eastAsia="ja-JP"/>
                <w:rPrChange w:id="1121" w:author="Gary Sullivan" w:date="2022-08-11T13:51:00Z">
                  <w:rPr>
                    <w:rFonts w:ascii="Arial" w:hAnsi="Arial" w:cs="Arial"/>
                    <w:b/>
                    <w:bCs/>
                    <w:color w:val="000000"/>
                    <w:sz w:val="18"/>
                    <w:szCs w:val="18"/>
                    <w:lang w:eastAsia="ja-JP"/>
                  </w:rPr>
                </w:rPrChange>
              </w:rPr>
              <w:pPrChange w:id="1122" w:author="Gary Sullivan" w:date="2022-08-11T13:51:00Z">
                <w:pPr>
                  <w:spacing w:before="0"/>
                  <w:jc w:val="center"/>
                </w:pPr>
              </w:pPrChange>
            </w:pPr>
            <w:r w:rsidRPr="007072AE">
              <w:rPr>
                <w:b/>
                <w:bCs/>
                <w:color w:val="000000"/>
                <w:sz w:val="18"/>
                <w:szCs w:val="18"/>
                <w:lang w:eastAsia="ja-JP"/>
                <w:rPrChange w:id="1123" w:author="Gary Sullivan" w:date="2022-08-11T13:51:00Z">
                  <w:rPr>
                    <w:rFonts w:ascii="Arial" w:hAnsi="Arial" w:cs="Arial"/>
                    <w:b/>
                    <w:bCs/>
                    <w:color w:val="000000"/>
                    <w:sz w:val="18"/>
                    <w:szCs w:val="18"/>
                    <w:lang w:eastAsia="ja-JP"/>
                  </w:rPr>
                </w:rPrChange>
              </w:rPr>
              <w:t xml:space="preserve">Overall </w:t>
            </w:r>
          </w:p>
        </w:tc>
        <w:tc>
          <w:tcPr>
            <w:tcW w:w="1060" w:type="dxa"/>
            <w:tcBorders>
              <w:top w:val="single" w:sz="8" w:space="0" w:color="auto"/>
              <w:left w:val="nil"/>
              <w:bottom w:val="nil"/>
              <w:right w:val="nil"/>
            </w:tcBorders>
            <w:shd w:val="clear" w:color="auto" w:fill="auto"/>
            <w:noWrap/>
            <w:vAlign w:val="center"/>
            <w:hideMark/>
            <w:tcPrChange w:id="1124"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7A525610" w14:textId="77777777" w:rsidR="00FF73B9" w:rsidRPr="007072AE" w:rsidRDefault="00FF73B9" w:rsidP="007072AE">
            <w:pPr>
              <w:keepNext/>
              <w:spacing w:before="0"/>
              <w:jc w:val="center"/>
              <w:rPr>
                <w:color w:val="000000"/>
                <w:sz w:val="18"/>
                <w:szCs w:val="18"/>
                <w:lang w:eastAsia="ja-JP"/>
                <w:rPrChange w:id="1125" w:author="Gary Sullivan" w:date="2022-08-11T13:51:00Z">
                  <w:rPr>
                    <w:rFonts w:ascii="Arial" w:hAnsi="Arial" w:cs="Arial"/>
                    <w:color w:val="000000"/>
                    <w:sz w:val="18"/>
                    <w:szCs w:val="18"/>
                    <w:lang w:eastAsia="ja-JP"/>
                  </w:rPr>
                </w:rPrChange>
              </w:rPr>
              <w:pPrChange w:id="1126" w:author="Gary Sullivan" w:date="2022-08-11T13:51:00Z">
                <w:pPr>
                  <w:spacing w:before="0"/>
                  <w:jc w:val="center"/>
                </w:pPr>
              </w:pPrChange>
            </w:pPr>
            <w:r w:rsidRPr="007072AE">
              <w:rPr>
                <w:color w:val="000000"/>
                <w:sz w:val="18"/>
                <w:szCs w:val="18"/>
                <w:lang w:eastAsia="ja-JP"/>
                <w:rPrChange w:id="1127" w:author="Gary Sullivan" w:date="2022-08-11T13:51:00Z">
                  <w:rPr>
                    <w:rFonts w:ascii="Arial" w:hAnsi="Arial" w:cs="Arial"/>
                    <w:color w:val="000000"/>
                    <w:sz w:val="18"/>
                    <w:szCs w:val="18"/>
                    <w:lang w:eastAsia="ja-JP"/>
                  </w:rPr>
                </w:rPrChange>
              </w:rPr>
              <w:t>0.00%</w:t>
            </w:r>
          </w:p>
        </w:tc>
        <w:tc>
          <w:tcPr>
            <w:tcW w:w="1060" w:type="dxa"/>
            <w:tcBorders>
              <w:top w:val="single" w:sz="8" w:space="0" w:color="auto"/>
              <w:left w:val="nil"/>
              <w:bottom w:val="nil"/>
              <w:right w:val="nil"/>
            </w:tcBorders>
            <w:shd w:val="clear" w:color="auto" w:fill="auto"/>
            <w:noWrap/>
            <w:vAlign w:val="center"/>
            <w:hideMark/>
            <w:tcPrChange w:id="1128"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43BCA105" w14:textId="77777777" w:rsidR="00FF73B9" w:rsidRPr="007072AE" w:rsidRDefault="00FF73B9" w:rsidP="007072AE">
            <w:pPr>
              <w:keepNext/>
              <w:spacing w:before="0"/>
              <w:jc w:val="center"/>
              <w:rPr>
                <w:color w:val="000000"/>
                <w:sz w:val="18"/>
                <w:szCs w:val="18"/>
                <w:lang w:eastAsia="ja-JP"/>
                <w:rPrChange w:id="1129" w:author="Gary Sullivan" w:date="2022-08-11T13:51:00Z">
                  <w:rPr>
                    <w:rFonts w:ascii="Arial" w:hAnsi="Arial" w:cs="Arial"/>
                    <w:color w:val="000000"/>
                    <w:sz w:val="18"/>
                    <w:szCs w:val="18"/>
                    <w:lang w:eastAsia="ja-JP"/>
                  </w:rPr>
                </w:rPrChange>
              </w:rPr>
              <w:pPrChange w:id="1130" w:author="Gary Sullivan" w:date="2022-08-11T13:51:00Z">
                <w:pPr>
                  <w:spacing w:before="0"/>
                  <w:jc w:val="center"/>
                </w:pPr>
              </w:pPrChange>
            </w:pPr>
            <w:r w:rsidRPr="007072AE">
              <w:rPr>
                <w:color w:val="000000"/>
                <w:sz w:val="18"/>
                <w:szCs w:val="18"/>
                <w:lang w:eastAsia="ja-JP"/>
                <w:rPrChange w:id="1131" w:author="Gary Sullivan" w:date="2022-08-11T13:51:00Z">
                  <w:rPr>
                    <w:rFonts w:ascii="Arial" w:hAnsi="Arial" w:cs="Arial"/>
                    <w:color w:val="000000"/>
                    <w:sz w:val="18"/>
                    <w:szCs w:val="18"/>
                    <w:lang w:eastAsia="ja-JP"/>
                  </w:rPr>
                </w:rPrChange>
              </w:rPr>
              <w:t>0.00%</w:t>
            </w:r>
          </w:p>
        </w:tc>
        <w:tc>
          <w:tcPr>
            <w:tcW w:w="2061" w:type="dxa"/>
            <w:tcBorders>
              <w:top w:val="single" w:sz="8" w:space="0" w:color="auto"/>
              <w:left w:val="nil"/>
              <w:bottom w:val="nil"/>
              <w:right w:val="single" w:sz="4" w:space="0" w:color="auto"/>
            </w:tcBorders>
            <w:shd w:val="clear" w:color="auto" w:fill="auto"/>
            <w:noWrap/>
            <w:vAlign w:val="center"/>
            <w:hideMark/>
            <w:tcPrChange w:id="1132" w:author="Gary Sullivan" w:date="2022-08-11T13:52:00Z">
              <w:tcPr>
                <w:tcW w:w="2061" w:type="dxa"/>
                <w:tcBorders>
                  <w:top w:val="single" w:sz="8" w:space="0" w:color="auto"/>
                  <w:left w:val="nil"/>
                  <w:bottom w:val="nil"/>
                  <w:right w:val="single" w:sz="4" w:space="0" w:color="auto"/>
                </w:tcBorders>
                <w:shd w:val="clear" w:color="auto" w:fill="auto"/>
                <w:noWrap/>
                <w:vAlign w:val="center"/>
                <w:hideMark/>
              </w:tcPr>
            </w:tcPrChange>
          </w:tcPr>
          <w:p w14:paraId="367A0460" w14:textId="77777777" w:rsidR="00FF73B9" w:rsidRPr="007072AE" w:rsidRDefault="00FF73B9" w:rsidP="007072AE">
            <w:pPr>
              <w:keepNext/>
              <w:spacing w:before="0"/>
              <w:jc w:val="center"/>
              <w:rPr>
                <w:color w:val="000000"/>
                <w:sz w:val="18"/>
                <w:szCs w:val="18"/>
                <w:lang w:eastAsia="ja-JP"/>
                <w:rPrChange w:id="1133" w:author="Gary Sullivan" w:date="2022-08-11T13:51:00Z">
                  <w:rPr>
                    <w:rFonts w:ascii="Arial" w:hAnsi="Arial" w:cs="Arial"/>
                    <w:color w:val="000000"/>
                    <w:sz w:val="18"/>
                    <w:szCs w:val="18"/>
                    <w:lang w:eastAsia="ja-JP"/>
                  </w:rPr>
                </w:rPrChange>
              </w:rPr>
              <w:pPrChange w:id="1134" w:author="Gary Sullivan" w:date="2022-08-11T13:51:00Z">
                <w:pPr>
                  <w:spacing w:before="0"/>
                  <w:jc w:val="center"/>
                </w:pPr>
              </w:pPrChange>
            </w:pPr>
            <w:r w:rsidRPr="007072AE">
              <w:rPr>
                <w:color w:val="000000"/>
                <w:sz w:val="18"/>
                <w:szCs w:val="18"/>
                <w:lang w:eastAsia="ja-JP"/>
                <w:rPrChange w:id="1135" w:author="Gary Sullivan" w:date="2022-08-11T13:51:00Z">
                  <w:rPr>
                    <w:rFonts w:ascii="Arial" w:hAnsi="Arial" w:cs="Arial"/>
                    <w:color w:val="000000"/>
                    <w:sz w:val="18"/>
                    <w:szCs w:val="18"/>
                    <w:lang w:eastAsia="ja-JP"/>
                  </w:rPr>
                </w:rPrChange>
              </w:rPr>
              <w:t>0.00%</w:t>
            </w:r>
          </w:p>
        </w:tc>
        <w:tc>
          <w:tcPr>
            <w:tcW w:w="1060" w:type="dxa"/>
            <w:tcBorders>
              <w:top w:val="single" w:sz="8" w:space="0" w:color="auto"/>
              <w:left w:val="nil"/>
              <w:bottom w:val="nil"/>
              <w:right w:val="nil"/>
            </w:tcBorders>
            <w:shd w:val="clear" w:color="auto" w:fill="auto"/>
            <w:noWrap/>
            <w:vAlign w:val="center"/>
            <w:hideMark/>
            <w:tcPrChange w:id="1136"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02069C43" w14:textId="77777777" w:rsidR="00FF73B9" w:rsidRPr="007072AE" w:rsidRDefault="00FF73B9" w:rsidP="007072AE">
            <w:pPr>
              <w:keepNext/>
              <w:spacing w:before="0"/>
              <w:jc w:val="center"/>
              <w:rPr>
                <w:color w:val="000000"/>
                <w:sz w:val="18"/>
                <w:szCs w:val="18"/>
                <w:lang w:eastAsia="ja-JP"/>
                <w:rPrChange w:id="1137" w:author="Gary Sullivan" w:date="2022-08-11T13:51:00Z">
                  <w:rPr>
                    <w:rFonts w:ascii="Arial" w:hAnsi="Arial" w:cs="Arial"/>
                    <w:color w:val="000000"/>
                    <w:sz w:val="18"/>
                    <w:szCs w:val="18"/>
                    <w:lang w:eastAsia="ja-JP"/>
                  </w:rPr>
                </w:rPrChange>
              </w:rPr>
              <w:pPrChange w:id="1138" w:author="Gary Sullivan" w:date="2022-08-11T13:51:00Z">
                <w:pPr>
                  <w:spacing w:before="0"/>
                  <w:jc w:val="center"/>
                </w:pPr>
              </w:pPrChange>
            </w:pPr>
            <w:r w:rsidRPr="007072AE">
              <w:rPr>
                <w:color w:val="000000"/>
                <w:sz w:val="18"/>
                <w:szCs w:val="18"/>
                <w:lang w:eastAsia="ja-JP"/>
                <w:rPrChange w:id="1139" w:author="Gary Sullivan" w:date="2022-08-11T13:51:00Z">
                  <w:rPr>
                    <w:rFonts w:ascii="Arial" w:hAnsi="Arial" w:cs="Arial"/>
                    <w:color w:val="000000"/>
                    <w:sz w:val="18"/>
                    <w:szCs w:val="18"/>
                    <w:lang w:eastAsia="ja-JP"/>
                  </w:rPr>
                </w:rPrChange>
              </w:rPr>
              <w:t>98%</w:t>
            </w:r>
          </w:p>
        </w:tc>
        <w:tc>
          <w:tcPr>
            <w:tcW w:w="1060" w:type="dxa"/>
            <w:tcBorders>
              <w:top w:val="single" w:sz="8" w:space="0" w:color="auto"/>
              <w:left w:val="nil"/>
              <w:bottom w:val="nil"/>
              <w:right w:val="single" w:sz="8" w:space="0" w:color="auto"/>
            </w:tcBorders>
            <w:shd w:val="clear" w:color="auto" w:fill="auto"/>
            <w:noWrap/>
            <w:vAlign w:val="center"/>
            <w:hideMark/>
            <w:tcPrChange w:id="1140" w:author="Gary Sullivan" w:date="2022-08-11T13:52:00Z">
              <w:tcPr>
                <w:tcW w:w="1060" w:type="dxa"/>
                <w:tcBorders>
                  <w:top w:val="single" w:sz="8" w:space="0" w:color="auto"/>
                  <w:left w:val="nil"/>
                  <w:bottom w:val="nil"/>
                  <w:right w:val="single" w:sz="8" w:space="0" w:color="auto"/>
                </w:tcBorders>
                <w:shd w:val="clear" w:color="auto" w:fill="auto"/>
                <w:noWrap/>
                <w:vAlign w:val="center"/>
                <w:hideMark/>
              </w:tcPr>
            </w:tcPrChange>
          </w:tcPr>
          <w:p w14:paraId="52A57175" w14:textId="77777777" w:rsidR="00FF73B9" w:rsidRPr="007072AE" w:rsidRDefault="00FF73B9" w:rsidP="007072AE">
            <w:pPr>
              <w:keepNext/>
              <w:spacing w:before="0"/>
              <w:jc w:val="center"/>
              <w:rPr>
                <w:color w:val="000000"/>
                <w:sz w:val="18"/>
                <w:szCs w:val="18"/>
                <w:lang w:eastAsia="ja-JP"/>
                <w:rPrChange w:id="1141" w:author="Gary Sullivan" w:date="2022-08-11T13:51:00Z">
                  <w:rPr>
                    <w:rFonts w:ascii="Arial" w:hAnsi="Arial" w:cs="Arial"/>
                    <w:color w:val="000000"/>
                    <w:sz w:val="18"/>
                    <w:szCs w:val="18"/>
                    <w:lang w:eastAsia="ja-JP"/>
                  </w:rPr>
                </w:rPrChange>
              </w:rPr>
              <w:pPrChange w:id="1142" w:author="Gary Sullivan" w:date="2022-08-11T13:51:00Z">
                <w:pPr>
                  <w:spacing w:before="0"/>
                  <w:jc w:val="center"/>
                </w:pPr>
              </w:pPrChange>
            </w:pPr>
            <w:r w:rsidRPr="007072AE">
              <w:rPr>
                <w:color w:val="000000"/>
                <w:sz w:val="18"/>
                <w:szCs w:val="18"/>
                <w:lang w:eastAsia="ja-JP"/>
                <w:rPrChange w:id="1143" w:author="Gary Sullivan" w:date="2022-08-11T13:51:00Z">
                  <w:rPr>
                    <w:rFonts w:ascii="Arial" w:hAnsi="Arial" w:cs="Arial"/>
                    <w:color w:val="000000"/>
                    <w:sz w:val="18"/>
                    <w:szCs w:val="18"/>
                    <w:lang w:eastAsia="ja-JP"/>
                  </w:rPr>
                </w:rPrChange>
              </w:rPr>
              <w:t>96%</w:t>
            </w:r>
          </w:p>
        </w:tc>
      </w:tr>
      <w:tr w:rsidR="00FF73B9" w:rsidRPr="007072AE" w14:paraId="60E9A7A9" w14:textId="77777777" w:rsidTr="007072AE">
        <w:trPr>
          <w:trHeight w:val="255"/>
          <w:trPrChange w:id="1144" w:author="Gary Sullivan" w:date="2022-08-11T13:52: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145" w:author="Gary Sullivan" w:date="2022-08-11T13:52:00Z">
              <w:tcPr>
                <w:tcW w:w="1640" w:type="dxa"/>
                <w:tcBorders>
                  <w:top w:val="single" w:sz="8" w:space="0" w:color="auto"/>
                  <w:left w:val="single" w:sz="8" w:space="0" w:color="auto"/>
                  <w:bottom w:val="nil"/>
                  <w:right w:val="nil"/>
                </w:tcBorders>
                <w:shd w:val="clear" w:color="auto" w:fill="auto"/>
                <w:noWrap/>
                <w:vAlign w:val="center"/>
                <w:hideMark/>
              </w:tcPr>
            </w:tcPrChange>
          </w:tcPr>
          <w:p w14:paraId="50D136D2" w14:textId="77777777" w:rsidR="00FF73B9" w:rsidRPr="007072AE" w:rsidRDefault="00FF73B9" w:rsidP="007072AE">
            <w:pPr>
              <w:keepNext/>
              <w:spacing w:before="0"/>
              <w:jc w:val="center"/>
              <w:rPr>
                <w:color w:val="000000"/>
                <w:sz w:val="18"/>
                <w:szCs w:val="18"/>
                <w:lang w:eastAsia="ja-JP"/>
                <w:rPrChange w:id="1146" w:author="Gary Sullivan" w:date="2022-08-11T13:51:00Z">
                  <w:rPr>
                    <w:rFonts w:ascii="Arial" w:hAnsi="Arial" w:cs="Arial"/>
                    <w:color w:val="000000"/>
                    <w:sz w:val="18"/>
                    <w:szCs w:val="18"/>
                    <w:lang w:eastAsia="ja-JP"/>
                  </w:rPr>
                </w:rPrChange>
              </w:rPr>
              <w:pPrChange w:id="1147" w:author="Gary Sullivan" w:date="2022-08-11T13:51:00Z">
                <w:pPr>
                  <w:spacing w:before="0"/>
                  <w:jc w:val="center"/>
                </w:pPr>
              </w:pPrChange>
            </w:pPr>
            <w:r w:rsidRPr="007072AE">
              <w:rPr>
                <w:color w:val="000000"/>
                <w:sz w:val="18"/>
                <w:szCs w:val="18"/>
                <w:lang w:eastAsia="ja-JP"/>
                <w:rPrChange w:id="1148" w:author="Gary Sullivan" w:date="2022-08-11T13:51:00Z">
                  <w:rPr>
                    <w:rFonts w:ascii="Arial" w:hAnsi="Arial" w:cs="Arial"/>
                    <w:color w:val="000000"/>
                    <w:sz w:val="18"/>
                    <w:szCs w:val="18"/>
                    <w:lang w:eastAsia="ja-JP"/>
                  </w:rPr>
                </w:rPrChange>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1149" w:author="Gary Sullivan" w:date="2022-08-11T13:52:00Z">
              <w:tcPr>
                <w:tcW w:w="1060" w:type="dxa"/>
                <w:tcBorders>
                  <w:top w:val="single" w:sz="8" w:space="0" w:color="auto"/>
                  <w:left w:val="single" w:sz="8" w:space="0" w:color="auto"/>
                  <w:bottom w:val="nil"/>
                  <w:right w:val="nil"/>
                </w:tcBorders>
                <w:shd w:val="clear" w:color="auto" w:fill="auto"/>
                <w:noWrap/>
                <w:vAlign w:val="center"/>
                <w:hideMark/>
              </w:tcPr>
            </w:tcPrChange>
          </w:tcPr>
          <w:p w14:paraId="053101AA" w14:textId="77777777" w:rsidR="00FF73B9" w:rsidRPr="007072AE" w:rsidRDefault="00FF73B9" w:rsidP="007072AE">
            <w:pPr>
              <w:keepNext/>
              <w:spacing w:before="0"/>
              <w:jc w:val="center"/>
              <w:rPr>
                <w:color w:val="000000"/>
                <w:sz w:val="18"/>
                <w:szCs w:val="18"/>
                <w:lang w:eastAsia="ja-JP"/>
                <w:rPrChange w:id="1150" w:author="Gary Sullivan" w:date="2022-08-11T13:51:00Z">
                  <w:rPr>
                    <w:rFonts w:ascii="Arial" w:hAnsi="Arial" w:cs="Arial"/>
                    <w:color w:val="000000"/>
                    <w:sz w:val="18"/>
                    <w:szCs w:val="18"/>
                    <w:lang w:eastAsia="ja-JP"/>
                  </w:rPr>
                </w:rPrChange>
              </w:rPr>
              <w:pPrChange w:id="1151" w:author="Gary Sullivan" w:date="2022-08-11T13:51:00Z">
                <w:pPr>
                  <w:spacing w:before="0"/>
                  <w:jc w:val="center"/>
                </w:pPr>
              </w:pPrChange>
            </w:pPr>
            <w:r w:rsidRPr="007072AE">
              <w:rPr>
                <w:color w:val="000000"/>
                <w:sz w:val="18"/>
                <w:szCs w:val="18"/>
                <w:lang w:eastAsia="ja-JP"/>
                <w:rPrChange w:id="1152" w:author="Gary Sullivan" w:date="2022-08-11T13:51:00Z">
                  <w:rPr>
                    <w:rFonts w:ascii="Arial" w:hAnsi="Arial" w:cs="Arial"/>
                    <w:color w:val="000000"/>
                    <w:sz w:val="18"/>
                    <w:szCs w:val="18"/>
                    <w:lang w:eastAsia="ja-JP"/>
                  </w:rPr>
                </w:rPrChange>
              </w:rPr>
              <w:t>0.00%</w:t>
            </w:r>
          </w:p>
        </w:tc>
        <w:tc>
          <w:tcPr>
            <w:tcW w:w="1060" w:type="dxa"/>
            <w:tcBorders>
              <w:top w:val="single" w:sz="8" w:space="0" w:color="auto"/>
              <w:left w:val="nil"/>
              <w:bottom w:val="nil"/>
              <w:right w:val="nil"/>
            </w:tcBorders>
            <w:shd w:val="clear" w:color="auto" w:fill="auto"/>
            <w:noWrap/>
            <w:vAlign w:val="center"/>
            <w:hideMark/>
            <w:tcPrChange w:id="1153"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44199566" w14:textId="77777777" w:rsidR="00FF73B9" w:rsidRPr="007072AE" w:rsidRDefault="00FF73B9" w:rsidP="007072AE">
            <w:pPr>
              <w:keepNext/>
              <w:spacing w:before="0"/>
              <w:jc w:val="center"/>
              <w:rPr>
                <w:color w:val="000000"/>
                <w:sz w:val="18"/>
                <w:szCs w:val="18"/>
                <w:lang w:eastAsia="ja-JP"/>
                <w:rPrChange w:id="1154" w:author="Gary Sullivan" w:date="2022-08-11T13:51:00Z">
                  <w:rPr>
                    <w:rFonts w:ascii="Arial" w:hAnsi="Arial" w:cs="Arial"/>
                    <w:color w:val="000000"/>
                    <w:sz w:val="18"/>
                    <w:szCs w:val="18"/>
                    <w:lang w:eastAsia="ja-JP"/>
                  </w:rPr>
                </w:rPrChange>
              </w:rPr>
              <w:pPrChange w:id="1155" w:author="Gary Sullivan" w:date="2022-08-11T13:51:00Z">
                <w:pPr>
                  <w:spacing w:before="0"/>
                  <w:jc w:val="center"/>
                </w:pPr>
              </w:pPrChange>
            </w:pPr>
            <w:r w:rsidRPr="007072AE">
              <w:rPr>
                <w:color w:val="000000"/>
                <w:sz w:val="18"/>
                <w:szCs w:val="18"/>
                <w:lang w:eastAsia="ja-JP"/>
                <w:rPrChange w:id="1156" w:author="Gary Sullivan" w:date="2022-08-11T13:51:00Z">
                  <w:rPr>
                    <w:rFonts w:ascii="Arial" w:hAnsi="Arial" w:cs="Arial"/>
                    <w:color w:val="000000"/>
                    <w:sz w:val="18"/>
                    <w:szCs w:val="18"/>
                    <w:lang w:eastAsia="ja-JP"/>
                  </w:rPr>
                </w:rPrChange>
              </w:rPr>
              <w:t>0.00%</w:t>
            </w:r>
          </w:p>
        </w:tc>
        <w:tc>
          <w:tcPr>
            <w:tcW w:w="2061" w:type="dxa"/>
            <w:tcBorders>
              <w:top w:val="single" w:sz="8" w:space="0" w:color="auto"/>
              <w:left w:val="nil"/>
              <w:bottom w:val="nil"/>
              <w:right w:val="single" w:sz="4" w:space="0" w:color="auto"/>
            </w:tcBorders>
            <w:shd w:val="clear" w:color="auto" w:fill="auto"/>
            <w:noWrap/>
            <w:vAlign w:val="center"/>
            <w:hideMark/>
            <w:tcPrChange w:id="1157" w:author="Gary Sullivan" w:date="2022-08-11T13:52:00Z">
              <w:tcPr>
                <w:tcW w:w="2061" w:type="dxa"/>
                <w:tcBorders>
                  <w:top w:val="single" w:sz="8" w:space="0" w:color="auto"/>
                  <w:left w:val="nil"/>
                  <w:bottom w:val="nil"/>
                  <w:right w:val="single" w:sz="4" w:space="0" w:color="auto"/>
                </w:tcBorders>
                <w:shd w:val="clear" w:color="auto" w:fill="auto"/>
                <w:noWrap/>
                <w:vAlign w:val="center"/>
                <w:hideMark/>
              </w:tcPr>
            </w:tcPrChange>
          </w:tcPr>
          <w:p w14:paraId="24853E33" w14:textId="77777777" w:rsidR="00FF73B9" w:rsidRPr="007072AE" w:rsidRDefault="00FF73B9" w:rsidP="007072AE">
            <w:pPr>
              <w:keepNext/>
              <w:spacing w:before="0"/>
              <w:jc w:val="center"/>
              <w:rPr>
                <w:color w:val="000000"/>
                <w:sz w:val="18"/>
                <w:szCs w:val="18"/>
                <w:lang w:eastAsia="ja-JP"/>
                <w:rPrChange w:id="1158" w:author="Gary Sullivan" w:date="2022-08-11T13:51:00Z">
                  <w:rPr>
                    <w:rFonts w:ascii="Arial" w:hAnsi="Arial" w:cs="Arial"/>
                    <w:color w:val="000000"/>
                    <w:sz w:val="18"/>
                    <w:szCs w:val="18"/>
                    <w:lang w:eastAsia="ja-JP"/>
                  </w:rPr>
                </w:rPrChange>
              </w:rPr>
              <w:pPrChange w:id="1159" w:author="Gary Sullivan" w:date="2022-08-11T13:51:00Z">
                <w:pPr>
                  <w:spacing w:before="0"/>
                  <w:jc w:val="center"/>
                </w:pPr>
              </w:pPrChange>
            </w:pPr>
            <w:r w:rsidRPr="007072AE">
              <w:rPr>
                <w:color w:val="000000"/>
                <w:sz w:val="18"/>
                <w:szCs w:val="18"/>
                <w:lang w:eastAsia="ja-JP"/>
                <w:rPrChange w:id="1160" w:author="Gary Sullivan" w:date="2022-08-11T13:51:00Z">
                  <w:rPr>
                    <w:rFonts w:ascii="Arial" w:hAnsi="Arial" w:cs="Arial"/>
                    <w:color w:val="000000"/>
                    <w:sz w:val="18"/>
                    <w:szCs w:val="18"/>
                    <w:lang w:eastAsia="ja-JP"/>
                  </w:rPr>
                </w:rPrChange>
              </w:rPr>
              <w:t>0.00%</w:t>
            </w:r>
          </w:p>
        </w:tc>
        <w:tc>
          <w:tcPr>
            <w:tcW w:w="1060" w:type="dxa"/>
            <w:tcBorders>
              <w:top w:val="single" w:sz="8" w:space="0" w:color="auto"/>
              <w:left w:val="nil"/>
              <w:bottom w:val="nil"/>
              <w:right w:val="nil"/>
            </w:tcBorders>
            <w:shd w:val="clear" w:color="auto" w:fill="auto"/>
            <w:noWrap/>
            <w:vAlign w:val="center"/>
            <w:hideMark/>
            <w:tcPrChange w:id="1161"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26B003B2" w14:textId="77777777" w:rsidR="00FF73B9" w:rsidRPr="007072AE" w:rsidRDefault="00FF73B9" w:rsidP="007072AE">
            <w:pPr>
              <w:keepNext/>
              <w:spacing w:before="0"/>
              <w:jc w:val="center"/>
              <w:rPr>
                <w:color w:val="000000"/>
                <w:sz w:val="18"/>
                <w:szCs w:val="18"/>
                <w:lang w:eastAsia="ja-JP"/>
                <w:rPrChange w:id="1162" w:author="Gary Sullivan" w:date="2022-08-11T13:51:00Z">
                  <w:rPr>
                    <w:rFonts w:ascii="Arial" w:hAnsi="Arial" w:cs="Arial"/>
                    <w:color w:val="000000"/>
                    <w:sz w:val="18"/>
                    <w:szCs w:val="18"/>
                    <w:lang w:eastAsia="ja-JP"/>
                  </w:rPr>
                </w:rPrChange>
              </w:rPr>
              <w:pPrChange w:id="1163" w:author="Gary Sullivan" w:date="2022-08-11T13:51:00Z">
                <w:pPr>
                  <w:spacing w:before="0"/>
                  <w:jc w:val="center"/>
                </w:pPr>
              </w:pPrChange>
            </w:pPr>
            <w:r w:rsidRPr="007072AE">
              <w:rPr>
                <w:color w:val="000000"/>
                <w:sz w:val="18"/>
                <w:szCs w:val="18"/>
                <w:lang w:eastAsia="ja-JP"/>
                <w:rPrChange w:id="1164" w:author="Gary Sullivan" w:date="2022-08-11T13:51:00Z">
                  <w:rPr>
                    <w:rFonts w:ascii="Arial" w:hAnsi="Arial" w:cs="Arial"/>
                    <w:color w:val="000000"/>
                    <w:sz w:val="18"/>
                    <w:szCs w:val="18"/>
                    <w:lang w:eastAsia="ja-JP"/>
                  </w:rPr>
                </w:rPrChange>
              </w:rPr>
              <w:t>99%</w:t>
            </w:r>
          </w:p>
        </w:tc>
        <w:tc>
          <w:tcPr>
            <w:tcW w:w="1060" w:type="dxa"/>
            <w:tcBorders>
              <w:top w:val="single" w:sz="8" w:space="0" w:color="auto"/>
              <w:left w:val="nil"/>
              <w:bottom w:val="nil"/>
              <w:right w:val="single" w:sz="8" w:space="0" w:color="auto"/>
            </w:tcBorders>
            <w:shd w:val="clear" w:color="auto" w:fill="auto"/>
            <w:noWrap/>
            <w:vAlign w:val="center"/>
            <w:hideMark/>
            <w:tcPrChange w:id="1165" w:author="Gary Sullivan" w:date="2022-08-11T13:52:00Z">
              <w:tcPr>
                <w:tcW w:w="1060" w:type="dxa"/>
                <w:tcBorders>
                  <w:top w:val="single" w:sz="8" w:space="0" w:color="auto"/>
                  <w:left w:val="nil"/>
                  <w:bottom w:val="nil"/>
                  <w:right w:val="single" w:sz="8" w:space="0" w:color="auto"/>
                </w:tcBorders>
                <w:shd w:val="clear" w:color="auto" w:fill="auto"/>
                <w:noWrap/>
                <w:vAlign w:val="center"/>
                <w:hideMark/>
              </w:tcPr>
            </w:tcPrChange>
          </w:tcPr>
          <w:p w14:paraId="498A7CFC" w14:textId="77777777" w:rsidR="00FF73B9" w:rsidRPr="007072AE" w:rsidRDefault="00FF73B9" w:rsidP="007072AE">
            <w:pPr>
              <w:keepNext/>
              <w:spacing w:before="0"/>
              <w:jc w:val="center"/>
              <w:rPr>
                <w:color w:val="000000"/>
                <w:sz w:val="18"/>
                <w:szCs w:val="18"/>
                <w:lang w:eastAsia="ja-JP"/>
                <w:rPrChange w:id="1166" w:author="Gary Sullivan" w:date="2022-08-11T13:51:00Z">
                  <w:rPr>
                    <w:rFonts w:ascii="Arial" w:hAnsi="Arial" w:cs="Arial"/>
                    <w:color w:val="000000"/>
                    <w:sz w:val="18"/>
                    <w:szCs w:val="18"/>
                    <w:lang w:eastAsia="ja-JP"/>
                  </w:rPr>
                </w:rPrChange>
              </w:rPr>
              <w:pPrChange w:id="1167" w:author="Gary Sullivan" w:date="2022-08-11T13:51:00Z">
                <w:pPr>
                  <w:spacing w:before="0"/>
                  <w:jc w:val="center"/>
                </w:pPr>
              </w:pPrChange>
            </w:pPr>
            <w:r w:rsidRPr="007072AE">
              <w:rPr>
                <w:color w:val="000000"/>
                <w:sz w:val="18"/>
                <w:szCs w:val="18"/>
                <w:lang w:eastAsia="ja-JP"/>
                <w:rPrChange w:id="1168" w:author="Gary Sullivan" w:date="2022-08-11T13:51:00Z">
                  <w:rPr>
                    <w:rFonts w:ascii="Arial" w:hAnsi="Arial" w:cs="Arial"/>
                    <w:color w:val="000000"/>
                    <w:sz w:val="18"/>
                    <w:szCs w:val="18"/>
                    <w:lang w:eastAsia="ja-JP"/>
                  </w:rPr>
                </w:rPrChange>
              </w:rPr>
              <w:t>100%</w:t>
            </w:r>
          </w:p>
        </w:tc>
      </w:tr>
      <w:tr w:rsidR="00FF73B9" w:rsidRPr="007072AE" w14:paraId="43B9C509" w14:textId="77777777" w:rsidTr="007072AE">
        <w:trPr>
          <w:trHeight w:val="255"/>
          <w:trPrChange w:id="1169" w:author="Gary Sullivan" w:date="2022-08-11T13:52: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170" w:author="Gary Sullivan" w:date="2022-08-11T13:52:00Z">
              <w:tcPr>
                <w:tcW w:w="1640" w:type="dxa"/>
                <w:tcBorders>
                  <w:top w:val="nil"/>
                  <w:left w:val="single" w:sz="8" w:space="0" w:color="auto"/>
                  <w:bottom w:val="single" w:sz="8" w:space="0" w:color="auto"/>
                  <w:right w:val="nil"/>
                </w:tcBorders>
                <w:shd w:val="clear" w:color="auto" w:fill="auto"/>
                <w:noWrap/>
                <w:vAlign w:val="center"/>
                <w:hideMark/>
              </w:tcPr>
            </w:tcPrChange>
          </w:tcPr>
          <w:p w14:paraId="7ED1EF9C" w14:textId="77777777" w:rsidR="00FF73B9" w:rsidRPr="007072AE" w:rsidRDefault="00FF73B9" w:rsidP="007072AE">
            <w:pPr>
              <w:spacing w:before="0"/>
              <w:jc w:val="center"/>
              <w:rPr>
                <w:color w:val="000000"/>
                <w:sz w:val="18"/>
                <w:szCs w:val="18"/>
                <w:lang w:eastAsia="ja-JP"/>
                <w:rPrChange w:id="1171"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172" w:author="Gary Sullivan" w:date="2022-08-11T13:51:00Z">
                  <w:rPr>
                    <w:rFonts w:ascii="Arial" w:hAnsi="Arial" w:cs="Arial"/>
                    <w:color w:val="000000"/>
                    <w:sz w:val="18"/>
                    <w:szCs w:val="18"/>
                    <w:lang w:eastAsia="ja-JP"/>
                  </w:rPr>
                </w:rPrChange>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1173" w:author="Gary Sullivan" w:date="2022-08-11T13:52:00Z">
              <w:tcPr>
                <w:tcW w:w="1060" w:type="dxa"/>
                <w:tcBorders>
                  <w:top w:val="nil"/>
                  <w:left w:val="single" w:sz="8" w:space="0" w:color="auto"/>
                  <w:bottom w:val="single" w:sz="8" w:space="0" w:color="auto"/>
                  <w:right w:val="nil"/>
                </w:tcBorders>
                <w:shd w:val="clear" w:color="auto" w:fill="auto"/>
                <w:noWrap/>
                <w:vAlign w:val="center"/>
                <w:hideMark/>
              </w:tcPr>
            </w:tcPrChange>
          </w:tcPr>
          <w:p w14:paraId="56E21F1E" w14:textId="77777777" w:rsidR="00FF73B9" w:rsidRPr="007072AE" w:rsidRDefault="00FF73B9" w:rsidP="007072AE">
            <w:pPr>
              <w:spacing w:before="0"/>
              <w:jc w:val="center"/>
              <w:rPr>
                <w:color w:val="000000"/>
                <w:sz w:val="18"/>
                <w:szCs w:val="18"/>
                <w:lang w:eastAsia="ja-JP"/>
                <w:rPrChange w:id="1174"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175" w:author="Gary Sullivan" w:date="2022-08-11T13:51:00Z">
                  <w:rPr>
                    <w:rFonts w:ascii="Arial" w:hAnsi="Arial" w:cs="Arial"/>
                    <w:color w:val="000000"/>
                    <w:sz w:val="18"/>
                    <w:szCs w:val="18"/>
                    <w:lang w:eastAsia="ja-JP"/>
                  </w:rPr>
                </w:rPrChange>
              </w:rPr>
              <w:t>0.00%</w:t>
            </w:r>
          </w:p>
        </w:tc>
        <w:tc>
          <w:tcPr>
            <w:tcW w:w="1060" w:type="dxa"/>
            <w:tcBorders>
              <w:top w:val="nil"/>
              <w:left w:val="nil"/>
              <w:bottom w:val="single" w:sz="8" w:space="0" w:color="auto"/>
              <w:right w:val="nil"/>
            </w:tcBorders>
            <w:shd w:val="clear" w:color="auto" w:fill="auto"/>
            <w:noWrap/>
            <w:vAlign w:val="center"/>
            <w:hideMark/>
            <w:tcPrChange w:id="1176"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3BD0AE05" w14:textId="77777777" w:rsidR="00FF73B9" w:rsidRPr="007072AE" w:rsidRDefault="00FF73B9" w:rsidP="007072AE">
            <w:pPr>
              <w:spacing w:before="0"/>
              <w:jc w:val="center"/>
              <w:rPr>
                <w:color w:val="000000"/>
                <w:sz w:val="18"/>
                <w:szCs w:val="18"/>
                <w:lang w:eastAsia="ja-JP"/>
                <w:rPrChange w:id="1177"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178" w:author="Gary Sullivan" w:date="2022-08-11T13:51:00Z">
                  <w:rPr>
                    <w:rFonts w:ascii="Arial" w:hAnsi="Arial" w:cs="Arial"/>
                    <w:color w:val="000000"/>
                    <w:sz w:val="18"/>
                    <w:szCs w:val="18"/>
                    <w:lang w:eastAsia="ja-JP"/>
                  </w:rPr>
                </w:rPrChange>
              </w:rPr>
              <w:t>0.00%</w:t>
            </w:r>
          </w:p>
        </w:tc>
        <w:tc>
          <w:tcPr>
            <w:tcW w:w="2061" w:type="dxa"/>
            <w:tcBorders>
              <w:top w:val="nil"/>
              <w:left w:val="nil"/>
              <w:bottom w:val="single" w:sz="8" w:space="0" w:color="auto"/>
              <w:right w:val="single" w:sz="4" w:space="0" w:color="auto"/>
            </w:tcBorders>
            <w:shd w:val="clear" w:color="auto" w:fill="auto"/>
            <w:noWrap/>
            <w:vAlign w:val="center"/>
            <w:hideMark/>
            <w:tcPrChange w:id="1179" w:author="Gary Sullivan" w:date="2022-08-11T13:52:00Z">
              <w:tcPr>
                <w:tcW w:w="2061" w:type="dxa"/>
                <w:tcBorders>
                  <w:top w:val="nil"/>
                  <w:left w:val="nil"/>
                  <w:bottom w:val="single" w:sz="8" w:space="0" w:color="auto"/>
                  <w:right w:val="single" w:sz="4" w:space="0" w:color="auto"/>
                </w:tcBorders>
                <w:shd w:val="clear" w:color="auto" w:fill="auto"/>
                <w:noWrap/>
                <w:vAlign w:val="center"/>
                <w:hideMark/>
              </w:tcPr>
            </w:tcPrChange>
          </w:tcPr>
          <w:p w14:paraId="4FB0D3C7" w14:textId="77777777" w:rsidR="00FF73B9" w:rsidRPr="007072AE" w:rsidRDefault="00FF73B9" w:rsidP="007072AE">
            <w:pPr>
              <w:spacing w:before="0"/>
              <w:jc w:val="center"/>
              <w:rPr>
                <w:color w:val="000000"/>
                <w:sz w:val="18"/>
                <w:szCs w:val="18"/>
                <w:lang w:eastAsia="ja-JP"/>
                <w:rPrChange w:id="1180"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181" w:author="Gary Sullivan" w:date="2022-08-11T13:51:00Z">
                  <w:rPr>
                    <w:rFonts w:ascii="Arial" w:hAnsi="Arial" w:cs="Arial"/>
                    <w:color w:val="000000"/>
                    <w:sz w:val="18"/>
                    <w:szCs w:val="18"/>
                    <w:lang w:eastAsia="ja-JP"/>
                  </w:rPr>
                </w:rPrChange>
              </w:rPr>
              <w:t>0.00%</w:t>
            </w:r>
          </w:p>
        </w:tc>
        <w:tc>
          <w:tcPr>
            <w:tcW w:w="1060" w:type="dxa"/>
            <w:tcBorders>
              <w:top w:val="nil"/>
              <w:left w:val="nil"/>
              <w:bottom w:val="single" w:sz="8" w:space="0" w:color="auto"/>
              <w:right w:val="nil"/>
            </w:tcBorders>
            <w:shd w:val="clear" w:color="auto" w:fill="auto"/>
            <w:noWrap/>
            <w:vAlign w:val="center"/>
            <w:hideMark/>
            <w:tcPrChange w:id="1182"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4DB94A97" w14:textId="77777777" w:rsidR="00FF73B9" w:rsidRPr="007072AE" w:rsidRDefault="00FF73B9" w:rsidP="007072AE">
            <w:pPr>
              <w:spacing w:before="0"/>
              <w:jc w:val="center"/>
              <w:rPr>
                <w:color w:val="000000"/>
                <w:sz w:val="18"/>
                <w:szCs w:val="18"/>
                <w:lang w:eastAsia="ja-JP"/>
                <w:rPrChange w:id="1183"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184" w:author="Gary Sullivan" w:date="2022-08-11T13:51:00Z">
                  <w:rPr>
                    <w:rFonts w:ascii="Arial" w:hAnsi="Arial" w:cs="Arial"/>
                    <w:color w:val="000000"/>
                    <w:sz w:val="18"/>
                    <w:szCs w:val="18"/>
                    <w:lang w:eastAsia="ja-JP"/>
                  </w:rPr>
                </w:rPrChange>
              </w:rPr>
              <w:t>102%</w:t>
            </w:r>
          </w:p>
        </w:tc>
        <w:tc>
          <w:tcPr>
            <w:tcW w:w="1060" w:type="dxa"/>
            <w:tcBorders>
              <w:top w:val="nil"/>
              <w:left w:val="nil"/>
              <w:bottom w:val="single" w:sz="8" w:space="0" w:color="auto"/>
              <w:right w:val="single" w:sz="8" w:space="0" w:color="auto"/>
            </w:tcBorders>
            <w:shd w:val="clear" w:color="auto" w:fill="auto"/>
            <w:noWrap/>
            <w:vAlign w:val="center"/>
            <w:hideMark/>
            <w:tcPrChange w:id="1185" w:author="Gary Sullivan" w:date="2022-08-11T13:52:00Z">
              <w:tcPr>
                <w:tcW w:w="1060" w:type="dxa"/>
                <w:tcBorders>
                  <w:top w:val="nil"/>
                  <w:left w:val="nil"/>
                  <w:bottom w:val="single" w:sz="8" w:space="0" w:color="auto"/>
                  <w:right w:val="single" w:sz="8" w:space="0" w:color="auto"/>
                </w:tcBorders>
                <w:shd w:val="clear" w:color="auto" w:fill="auto"/>
                <w:noWrap/>
                <w:vAlign w:val="center"/>
                <w:hideMark/>
              </w:tcPr>
            </w:tcPrChange>
          </w:tcPr>
          <w:p w14:paraId="586F5FC4" w14:textId="77777777" w:rsidR="00FF73B9" w:rsidRPr="007072AE" w:rsidRDefault="00FF73B9" w:rsidP="007072AE">
            <w:pPr>
              <w:spacing w:before="0"/>
              <w:jc w:val="center"/>
              <w:rPr>
                <w:color w:val="000000"/>
                <w:sz w:val="18"/>
                <w:szCs w:val="18"/>
                <w:lang w:eastAsia="ja-JP"/>
                <w:rPrChange w:id="1186"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187" w:author="Gary Sullivan" w:date="2022-08-11T13:51:00Z">
                  <w:rPr>
                    <w:rFonts w:ascii="Arial" w:hAnsi="Arial" w:cs="Arial"/>
                    <w:color w:val="000000"/>
                    <w:sz w:val="18"/>
                    <w:szCs w:val="18"/>
                    <w:lang w:eastAsia="ja-JP"/>
                  </w:rPr>
                </w:rPrChange>
              </w:rPr>
              <w:t>97%</w:t>
            </w:r>
          </w:p>
        </w:tc>
      </w:tr>
      <w:tr w:rsidR="00FF73B9" w:rsidRPr="007072AE" w14:paraId="310D0E15" w14:textId="77777777" w:rsidTr="007072AE">
        <w:trPr>
          <w:trHeight w:val="255"/>
          <w:trPrChange w:id="1188"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189" w:author="Gary Sullivan" w:date="2022-08-11T13:52:00Z">
              <w:tcPr>
                <w:tcW w:w="1640" w:type="dxa"/>
                <w:tcBorders>
                  <w:top w:val="nil"/>
                  <w:left w:val="nil"/>
                  <w:bottom w:val="nil"/>
                  <w:right w:val="nil"/>
                </w:tcBorders>
                <w:shd w:val="clear" w:color="auto" w:fill="auto"/>
                <w:noWrap/>
                <w:vAlign w:val="center"/>
                <w:hideMark/>
              </w:tcPr>
            </w:tcPrChange>
          </w:tcPr>
          <w:p w14:paraId="48C8B426" w14:textId="77777777" w:rsidR="00FF73B9" w:rsidRPr="007072AE" w:rsidRDefault="00FF73B9" w:rsidP="007072AE">
            <w:pPr>
              <w:spacing w:before="0"/>
              <w:jc w:val="center"/>
              <w:rPr>
                <w:color w:val="000000"/>
                <w:sz w:val="18"/>
                <w:szCs w:val="18"/>
                <w:lang w:eastAsia="ja-JP"/>
                <w:rPrChange w:id="1190" w:author="Gary Sullivan" w:date="2022-08-11T13:51:00Z">
                  <w:rPr>
                    <w:rFonts w:ascii="Arial" w:hAnsi="Arial" w:cs="Arial"/>
                    <w:color w:val="000000"/>
                    <w:sz w:val="18"/>
                    <w:szCs w:val="18"/>
                    <w:lang w:eastAsia="ja-JP"/>
                  </w:rPr>
                </w:rPrChange>
              </w:rPr>
            </w:pPr>
          </w:p>
        </w:tc>
        <w:tc>
          <w:tcPr>
            <w:tcW w:w="1060" w:type="dxa"/>
            <w:tcBorders>
              <w:top w:val="nil"/>
              <w:left w:val="nil"/>
              <w:bottom w:val="nil"/>
              <w:right w:val="nil"/>
            </w:tcBorders>
            <w:shd w:val="clear" w:color="auto" w:fill="auto"/>
            <w:noWrap/>
            <w:vAlign w:val="center"/>
            <w:hideMark/>
            <w:tcPrChange w:id="1191" w:author="Gary Sullivan" w:date="2022-08-11T13:52:00Z">
              <w:tcPr>
                <w:tcW w:w="1060" w:type="dxa"/>
                <w:tcBorders>
                  <w:top w:val="nil"/>
                  <w:left w:val="nil"/>
                  <w:bottom w:val="nil"/>
                  <w:right w:val="nil"/>
                </w:tcBorders>
                <w:shd w:val="clear" w:color="auto" w:fill="auto"/>
                <w:noWrap/>
                <w:vAlign w:val="center"/>
                <w:hideMark/>
              </w:tcPr>
            </w:tcPrChange>
          </w:tcPr>
          <w:p w14:paraId="56B3F364" w14:textId="77777777" w:rsidR="00FF73B9" w:rsidRPr="007072AE" w:rsidRDefault="00FF73B9" w:rsidP="007072AE">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Change w:id="1192" w:author="Gary Sullivan" w:date="2022-08-11T13:52:00Z">
              <w:tcPr>
                <w:tcW w:w="1060" w:type="dxa"/>
                <w:tcBorders>
                  <w:top w:val="nil"/>
                  <w:left w:val="nil"/>
                  <w:bottom w:val="nil"/>
                  <w:right w:val="nil"/>
                </w:tcBorders>
                <w:shd w:val="clear" w:color="auto" w:fill="auto"/>
                <w:noWrap/>
                <w:vAlign w:val="center"/>
                <w:hideMark/>
              </w:tcPr>
            </w:tcPrChange>
          </w:tcPr>
          <w:p w14:paraId="508D1825" w14:textId="77777777" w:rsidR="00FF73B9" w:rsidRPr="007072AE" w:rsidRDefault="00FF73B9" w:rsidP="007072AE">
            <w:pPr>
              <w:spacing w:before="0"/>
              <w:jc w:val="center"/>
              <w:rPr>
                <w:sz w:val="20"/>
                <w:szCs w:val="20"/>
                <w:lang w:eastAsia="ja-JP"/>
              </w:rPr>
            </w:pPr>
          </w:p>
        </w:tc>
        <w:tc>
          <w:tcPr>
            <w:tcW w:w="2061" w:type="dxa"/>
            <w:tcBorders>
              <w:top w:val="nil"/>
              <w:left w:val="nil"/>
              <w:bottom w:val="nil"/>
              <w:right w:val="nil"/>
            </w:tcBorders>
            <w:shd w:val="clear" w:color="auto" w:fill="auto"/>
            <w:noWrap/>
            <w:vAlign w:val="center"/>
            <w:hideMark/>
            <w:tcPrChange w:id="1193" w:author="Gary Sullivan" w:date="2022-08-11T13:52:00Z">
              <w:tcPr>
                <w:tcW w:w="2061" w:type="dxa"/>
                <w:tcBorders>
                  <w:top w:val="nil"/>
                  <w:left w:val="nil"/>
                  <w:bottom w:val="nil"/>
                  <w:right w:val="nil"/>
                </w:tcBorders>
                <w:shd w:val="clear" w:color="auto" w:fill="auto"/>
                <w:noWrap/>
                <w:vAlign w:val="center"/>
                <w:hideMark/>
              </w:tcPr>
            </w:tcPrChange>
          </w:tcPr>
          <w:p w14:paraId="4FE434F5" w14:textId="77777777" w:rsidR="00FF73B9" w:rsidRPr="007072AE" w:rsidRDefault="00FF73B9" w:rsidP="007072AE">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Change w:id="1194" w:author="Gary Sullivan" w:date="2022-08-11T13:52:00Z">
              <w:tcPr>
                <w:tcW w:w="1060" w:type="dxa"/>
                <w:tcBorders>
                  <w:top w:val="nil"/>
                  <w:left w:val="nil"/>
                  <w:bottom w:val="nil"/>
                  <w:right w:val="nil"/>
                </w:tcBorders>
                <w:shd w:val="clear" w:color="auto" w:fill="auto"/>
                <w:noWrap/>
                <w:vAlign w:val="center"/>
                <w:hideMark/>
              </w:tcPr>
            </w:tcPrChange>
          </w:tcPr>
          <w:p w14:paraId="00D07BF7" w14:textId="77777777" w:rsidR="00FF73B9" w:rsidRPr="007072AE" w:rsidRDefault="00FF73B9" w:rsidP="007072AE">
            <w:pPr>
              <w:spacing w:before="0"/>
              <w:jc w:val="center"/>
              <w:rPr>
                <w:sz w:val="20"/>
                <w:szCs w:val="20"/>
                <w:lang w:eastAsia="ja-JP"/>
              </w:rPr>
            </w:pPr>
          </w:p>
        </w:tc>
        <w:tc>
          <w:tcPr>
            <w:tcW w:w="1060" w:type="dxa"/>
            <w:tcBorders>
              <w:top w:val="nil"/>
              <w:left w:val="nil"/>
              <w:bottom w:val="nil"/>
              <w:right w:val="nil"/>
            </w:tcBorders>
            <w:shd w:val="clear" w:color="auto" w:fill="auto"/>
            <w:noWrap/>
            <w:vAlign w:val="center"/>
            <w:hideMark/>
            <w:tcPrChange w:id="1195" w:author="Gary Sullivan" w:date="2022-08-11T13:52:00Z">
              <w:tcPr>
                <w:tcW w:w="1060" w:type="dxa"/>
                <w:tcBorders>
                  <w:top w:val="nil"/>
                  <w:left w:val="nil"/>
                  <w:bottom w:val="nil"/>
                  <w:right w:val="nil"/>
                </w:tcBorders>
                <w:shd w:val="clear" w:color="auto" w:fill="auto"/>
                <w:noWrap/>
                <w:vAlign w:val="center"/>
                <w:hideMark/>
              </w:tcPr>
            </w:tcPrChange>
          </w:tcPr>
          <w:p w14:paraId="593067DA" w14:textId="77777777" w:rsidR="00FF73B9" w:rsidRPr="007072AE" w:rsidRDefault="00FF73B9" w:rsidP="007072AE">
            <w:pPr>
              <w:spacing w:before="0"/>
              <w:jc w:val="center"/>
              <w:rPr>
                <w:sz w:val="20"/>
                <w:szCs w:val="20"/>
                <w:lang w:eastAsia="ja-JP"/>
              </w:rPr>
            </w:pPr>
          </w:p>
        </w:tc>
      </w:tr>
      <w:tr w:rsidR="00FF73B9" w:rsidRPr="007072AE" w14:paraId="76875AF0" w14:textId="77777777" w:rsidTr="007072AE">
        <w:trPr>
          <w:trHeight w:val="255"/>
          <w:trPrChange w:id="1196"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197" w:author="Gary Sullivan" w:date="2022-08-11T13:52:00Z">
              <w:tcPr>
                <w:tcW w:w="1640" w:type="dxa"/>
                <w:tcBorders>
                  <w:top w:val="nil"/>
                  <w:left w:val="nil"/>
                  <w:bottom w:val="nil"/>
                  <w:right w:val="nil"/>
                </w:tcBorders>
                <w:shd w:val="clear" w:color="auto" w:fill="auto"/>
                <w:noWrap/>
                <w:vAlign w:val="center"/>
                <w:hideMark/>
              </w:tcPr>
            </w:tcPrChange>
          </w:tcPr>
          <w:p w14:paraId="5CE2128B" w14:textId="77777777" w:rsidR="00FF73B9" w:rsidRPr="007072AE" w:rsidRDefault="00FF73B9" w:rsidP="007072AE">
            <w:pPr>
              <w:keepNext/>
              <w:spacing w:before="0"/>
              <w:jc w:val="center"/>
              <w:rPr>
                <w:sz w:val="20"/>
                <w:szCs w:val="20"/>
                <w:lang w:eastAsia="ja-JP"/>
              </w:rPr>
              <w:pPrChange w:id="1198" w:author="Gary Sullivan" w:date="2022-08-11T13:52:00Z">
                <w:pPr>
                  <w:spacing w:before="0"/>
                  <w:jc w:val="center"/>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199" w:author="Gary Sullivan" w:date="2022-08-11T13:52: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7EE534F" w14:textId="77777777" w:rsidR="00FF73B9" w:rsidRPr="007072AE" w:rsidRDefault="00FF73B9" w:rsidP="007072AE">
            <w:pPr>
              <w:keepNext/>
              <w:spacing w:before="0"/>
              <w:jc w:val="center"/>
              <w:rPr>
                <w:b/>
                <w:bCs/>
                <w:color w:val="000000"/>
                <w:sz w:val="18"/>
                <w:szCs w:val="18"/>
                <w:lang w:eastAsia="ja-JP"/>
                <w:rPrChange w:id="1200" w:author="Gary Sullivan" w:date="2022-08-11T13:51:00Z">
                  <w:rPr>
                    <w:rFonts w:ascii="Arial" w:hAnsi="Arial" w:cs="Arial"/>
                    <w:b/>
                    <w:bCs/>
                    <w:color w:val="000000"/>
                    <w:sz w:val="18"/>
                    <w:szCs w:val="18"/>
                    <w:lang w:eastAsia="ja-JP"/>
                  </w:rPr>
                </w:rPrChange>
              </w:rPr>
              <w:pPrChange w:id="1201" w:author="Gary Sullivan" w:date="2022-08-11T13:52:00Z">
                <w:pPr>
                  <w:spacing w:before="0"/>
                  <w:jc w:val="center"/>
                </w:pPr>
              </w:pPrChange>
            </w:pPr>
            <w:r w:rsidRPr="007072AE">
              <w:rPr>
                <w:b/>
                <w:bCs/>
                <w:color w:val="000000"/>
                <w:sz w:val="18"/>
                <w:szCs w:val="18"/>
                <w:lang w:eastAsia="ja-JP"/>
                <w:rPrChange w:id="1202" w:author="Gary Sullivan" w:date="2022-08-11T13:51:00Z">
                  <w:rPr>
                    <w:rFonts w:ascii="Arial" w:hAnsi="Arial" w:cs="Arial"/>
                    <w:b/>
                    <w:bCs/>
                    <w:color w:val="000000"/>
                    <w:sz w:val="18"/>
                    <w:szCs w:val="18"/>
                    <w:lang w:eastAsia="ja-JP"/>
                  </w:rPr>
                </w:rPrChange>
              </w:rPr>
              <w:t> </w:t>
            </w:r>
          </w:p>
        </w:tc>
        <w:tc>
          <w:tcPr>
            <w:tcW w:w="1060" w:type="dxa"/>
            <w:tcBorders>
              <w:top w:val="single" w:sz="8" w:space="0" w:color="auto"/>
              <w:left w:val="nil"/>
              <w:bottom w:val="single" w:sz="8" w:space="0" w:color="auto"/>
              <w:right w:val="nil"/>
            </w:tcBorders>
            <w:shd w:val="clear" w:color="auto" w:fill="auto"/>
            <w:noWrap/>
            <w:vAlign w:val="center"/>
            <w:hideMark/>
            <w:tcPrChange w:id="1203" w:author="Gary Sullivan" w:date="2022-08-11T13:52:00Z">
              <w:tcPr>
                <w:tcW w:w="1060" w:type="dxa"/>
                <w:tcBorders>
                  <w:top w:val="single" w:sz="8" w:space="0" w:color="auto"/>
                  <w:left w:val="nil"/>
                  <w:bottom w:val="single" w:sz="8" w:space="0" w:color="auto"/>
                  <w:right w:val="nil"/>
                </w:tcBorders>
                <w:shd w:val="clear" w:color="auto" w:fill="auto"/>
                <w:noWrap/>
                <w:vAlign w:val="center"/>
                <w:hideMark/>
              </w:tcPr>
            </w:tcPrChange>
          </w:tcPr>
          <w:p w14:paraId="3CFEDE5B" w14:textId="77777777" w:rsidR="00FF73B9" w:rsidRPr="007072AE" w:rsidRDefault="00FF73B9" w:rsidP="007072AE">
            <w:pPr>
              <w:keepNext/>
              <w:spacing w:before="0"/>
              <w:jc w:val="center"/>
              <w:rPr>
                <w:color w:val="000000"/>
                <w:lang w:eastAsia="ja-JP"/>
                <w:rPrChange w:id="1204" w:author="Gary Sullivan" w:date="2022-08-11T13:51:00Z">
                  <w:rPr>
                    <w:rFonts w:ascii="Calibri" w:hAnsi="Calibri" w:cs="Calibri"/>
                    <w:color w:val="000000"/>
                    <w:lang w:eastAsia="ja-JP"/>
                  </w:rPr>
                </w:rPrChange>
              </w:rPr>
              <w:pPrChange w:id="1205" w:author="Gary Sullivan" w:date="2022-08-11T13:52:00Z">
                <w:pPr>
                  <w:spacing w:before="0"/>
                  <w:jc w:val="center"/>
                </w:pPr>
              </w:pPrChange>
            </w:pPr>
            <w:r w:rsidRPr="007072AE">
              <w:rPr>
                <w:color w:val="000000"/>
                <w:lang w:eastAsia="ja-JP"/>
                <w:rPrChange w:id="1206" w:author="Gary Sullivan" w:date="2022-08-11T13:51:00Z">
                  <w:rPr>
                    <w:rFonts w:ascii="Calibri" w:hAnsi="Calibri" w:cs="Calibri"/>
                    <w:color w:val="000000"/>
                    <w:lang w:eastAsia="ja-JP"/>
                  </w:rPr>
                </w:rPrChange>
              </w:rPr>
              <w:t> </w:t>
            </w:r>
          </w:p>
        </w:tc>
        <w:tc>
          <w:tcPr>
            <w:tcW w:w="2061" w:type="dxa"/>
            <w:tcBorders>
              <w:top w:val="single" w:sz="8" w:space="0" w:color="auto"/>
              <w:left w:val="nil"/>
              <w:bottom w:val="single" w:sz="8" w:space="0" w:color="auto"/>
              <w:right w:val="nil"/>
            </w:tcBorders>
            <w:shd w:val="clear" w:color="auto" w:fill="auto"/>
            <w:noWrap/>
            <w:vAlign w:val="center"/>
            <w:hideMark/>
            <w:tcPrChange w:id="1207" w:author="Gary Sullivan" w:date="2022-08-11T13:52:00Z">
              <w:tcPr>
                <w:tcW w:w="2061" w:type="dxa"/>
                <w:tcBorders>
                  <w:top w:val="single" w:sz="8" w:space="0" w:color="auto"/>
                  <w:left w:val="nil"/>
                  <w:bottom w:val="single" w:sz="8" w:space="0" w:color="auto"/>
                  <w:right w:val="nil"/>
                </w:tcBorders>
                <w:shd w:val="clear" w:color="auto" w:fill="auto"/>
                <w:noWrap/>
                <w:vAlign w:val="center"/>
                <w:hideMark/>
              </w:tcPr>
            </w:tcPrChange>
          </w:tcPr>
          <w:p w14:paraId="18A52F0A" w14:textId="25F58E0F" w:rsidR="00FF73B9" w:rsidRPr="007072AE" w:rsidRDefault="00FF73B9" w:rsidP="007072AE">
            <w:pPr>
              <w:keepNext/>
              <w:spacing w:before="0"/>
              <w:jc w:val="center"/>
              <w:rPr>
                <w:b/>
                <w:bCs/>
                <w:color w:val="000000"/>
                <w:sz w:val="18"/>
                <w:szCs w:val="18"/>
                <w:lang w:eastAsia="ja-JP"/>
                <w:rPrChange w:id="1208" w:author="Gary Sullivan" w:date="2022-08-11T13:51:00Z">
                  <w:rPr>
                    <w:rFonts w:ascii="Arial" w:hAnsi="Arial" w:cs="Arial"/>
                    <w:b/>
                    <w:bCs/>
                    <w:color w:val="000000"/>
                    <w:sz w:val="18"/>
                    <w:szCs w:val="18"/>
                    <w:lang w:eastAsia="ja-JP"/>
                  </w:rPr>
                </w:rPrChange>
              </w:rPr>
              <w:pPrChange w:id="1209" w:author="Gary Sullivan" w:date="2022-08-11T13:52:00Z">
                <w:pPr>
                  <w:spacing w:before="0"/>
                  <w:jc w:val="center"/>
                </w:pPr>
              </w:pPrChange>
            </w:pPr>
            <w:r w:rsidRPr="007072AE">
              <w:rPr>
                <w:b/>
                <w:bCs/>
                <w:color w:val="000000"/>
                <w:sz w:val="18"/>
                <w:szCs w:val="18"/>
                <w:lang w:eastAsia="ja-JP"/>
                <w:rPrChange w:id="1210" w:author="Gary Sullivan" w:date="2022-08-11T13:51:00Z">
                  <w:rPr>
                    <w:rFonts w:ascii="Arial" w:hAnsi="Arial" w:cs="Arial"/>
                    <w:b/>
                    <w:bCs/>
                    <w:color w:val="000000"/>
                    <w:sz w:val="18"/>
                    <w:szCs w:val="18"/>
                    <w:lang w:eastAsia="ja-JP"/>
                  </w:rPr>
                </w:rPrChange>
              </w:rPr>
              <w:t xml:space="preserve">Random access </w:t>
            </w:r>
            <w:del w:id="1211" w:author="Gary Sullivan" w:date="2022-08-08T20:47:00Z">
              <w:r w:rsidRPr="007072AE" w:rsidDel="00FF17A1">
                <w:rPr>
                  <w:b/>
                  <w:bCs/>
                  <w:color w:val="000000"/>
                  <w:sz w:val="18"/>
                  <w:szCs w:val="18"/>
                  <w:lang w:eastAsia="ja-JP"/>
                  <w:rPrChange w:id="1212" w:author="Gary Sullivan" w:date="2022-08-11T13:51:00Z">
                    <w:rPr>
                      <w:rFonts w:ascii="Arial" w:hAnsi="Arial" w:cs="Arial"/>
                      <w:b/>
                      <w:bCs/>
                      <w:color w:val="000000"/>
                      <w:sz w:val="18"/>
                      <w:szCs w:val="18"/>
                      <w:lang w:eastAsia="ja-JP"/>
                    </w:rPr>
                  </w:rPrChange>
                </w:rPr>
                <w:delText>Main10</w:delText>
              </w:r>
            </w:del>
            <w:ins w:id="1213" w:author="Gary Sullivan" w:date="2022-08-08T20:47:00Z">
              <w:r w:rsidR="00FF17A1" w:rsidRPr="007072AE">
                <w:rPr>
                  <w:b/>
                  <w:bCs/>
                  <w:color w:val="000000"/>
                  <w:sz w:val="18"/>
                  <w:szCs w:val="18"/>
                  <w:lang w:eastAsia="ja-JP"/>
                  <w:rPrChange w:id="1214" w:author="Gary Sullivan" w:date="2022-08-11T13:51:00Z">
                    <w:rPr>
                      <w:rFonts w:ascii="Arial" w:hAnsi="Arial" w:cs="Arial"/>
                      <w:b/>
                      <w:bCs/>
                      <w:color w:val="000000"/>
                      <w:sz w:val="18"/>
                      <w:szCs w:val="18"/>
                      <w:lang w:eastAsia="ja-JP"/>
                    </w:rPr>
                  </w:rPrChange>
                </w:rPr>
                <w:t>Main 10</w:t>
              </w:r>
            </w:ins>
            <w:del w:id="1215" w:author="Gary Sullivan" w:date="2022-08-08T20:47:00Z">
              <w:r w:rsidRPr="007072AE" w:rsidDel="00FF17A1">
                <w:rPr>
                  <w:b/>
                  <w:bCs/>
                  <w:color w:val="000000"/>
                  <w:sz w:val="18"/>
                  <w:szCs w:val="18"/>
                  <w:lang w:eastAsia="ja-JP"/>
                  <w:rPrChange w:id="1216" w:author="Gary Sullivan" w:date="2022-08-11T13:51:00Z">
                    <w:rPr>
                      <w:rFonts w:ascii="Arial" w:hAnsi="Arial" w:cs="Arial"/>
                      <w:b/>
                      <w:bCs/>
                      <w:color w:val="000000"/>
                      <w:sz w:val="18"/>
                      <w:szCs w:val="18"/>
                      <w:lang w:eastAsia="ja-JP"/>
                    </w:rPr>
                  </w:rPrChange>
                </w:rPr>
                <w:delText xml:space="preserve"> </w:delText>
              </w:r>
            </w:del>
          </w:p>
        </w:tc>
        <w:tc>
          <w:tcPr>
            <w:tcW w:w="1060" w:type="dxa"/>
            <w:tcBorders>
              <w:top w:val="single" w:sz="8" w:space="0" w:color="auto"/>
              <w:left w:val="nil"/>
              <w:bottom w:val="single" w:sz="8" w:space="0" w:color="auto"/>
              <w:right w:val="nil"/>
            </w:tcBorders>
            <w:shd w:val="clear" w:color="auto" w:fill="auto"/>
            <w:noWrap/>
            <w:vAlign w:val="center"/>
            <w:hideMark/>
            <w:tcPrChange w:id="1217" w:author="Gary Sullivan" w:date="2022-08-11T13:52:00Z">
              <w:tcPr>
                <w:tcW w:w="1060" w:type="dxa"/>
                <w:tcBorders>
                  <w:top w:val="single" w:sz="8" w:space="0" w:color="auto"/>
                  <w:left w:val="nil"/>
                  <w:bottom w:val="single" w:sz="8" w:space="0" w:color="auto"/>
                  <w:right w:val="nil"/>
                </w:tcBorders>
                <w:shd w:val="clear" w:color="auto" w:fill="auto"/>
                <w:noWrap/>
                <w:vAlign w:val="center"/>
                <w:hideMark/>
              </w:tcPr>
            </w:tcPrChange>
          </w:tcPr>
          <w:p w14:paraId="140A4E47" w14:textId="77777777" w:rsidR="00FF73B9" w:rsidRPr="007072AE" w:rsidRDefault="00FF73B9" w:rsidP="007072AE">
            <w:pPr>
              <w:keepNext/>
              <w:spacing w:before="0"/>
              <w:jc w:val="center"/>
              <w:rPr>
                <w:color w:val="000000"/>
                <w:lang w:eastAsia="ja-JP"/>
                <w:rPrChange w:id="1218" w:author="Gary Sullivan" w:date="2022-08-11T13:51:00Z">
                  <w:rPr>
                    <w:rFonts w:ascii="Calibri" w:hAnsi="Calibri" w:cs="Calibri"/>
                    <w:color w:val="000000"/>
                    <w:lang w:eastAsia="ja-JP"/>
                  </w:rPr>
                </w:rPrChange>
              </w:rPr>
              <w:pPrChange w:id="1219" w:author="Gary Sullivan" w:date="2022-08-11T13:52:00Z">
                <w:pPr>
                  <w:spacing w:before="0"/>
                  <w:jc w:val="center"/>
                </w:pPr>
              </w:pPrChange>
            </w:pPr>
            <w:r w:rsidRPr="007072AE">
              <w:rPr>
                <w:color w:val="000000"/>
                <w:lang w:eastAsia="ja-JP"/>
                <w:rPrChange w:id="1220" w:author="Gary Sullivan" w:date="2022-08-11T13:51:00Z">
                  <w:rPr>
                    <w:rFonts w:ascii="Calibri" w:hAnsi="Calibri" w:cs="Calibri"/>
                    <w:color w:val="000000"/>
                    <w:lang w:eastAsia="ja-JP"/>
                  </w:rPr>
                </w:rPrChang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221" w:author="Gary Sullivan" w:date="2022-08-11T13:52: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A69C3BF" w14:textId="77777777" w:rsidR="00FF73B9" w:rsidRPr="007072AE" w:rsidRDefault="00FF73B9" w:rsidP="007072AE">
            <w:pPr>
              <w:keepNext/>
              <w:spacing w:before="0"/>
              <w:jc w:val="center"/>
              <w:rPr>
                <w:color w:val="000000"/>
                <w:lang w:eastAsia="ja-JP"/>
                <w:rPrChange w:id="1222" w:author="Gary Sullivan" w:date="2022-08-11T13:51:00Z">
                  <w:rPr>
                    <w:rFonts w:ascii="Calibri" w:hAnsi="Calibri" w:cs="Calibri"/>
                    <w:color w:val="000000"/>
                    <w:lang w:eastAsia="ja-JP"/>
                  </w:rPr>
                </w:rPrChange>
              </w:rPr>
              <w:pPrChange w:id="1223" w:author="Gary Sullivan" w:date="2022-08-11T13:52:00Z">
                <w:pPr>
                  <w:spacing w:before="0"/>
                  <w:jc w:val="center"/>
                </w:pPr>
              </w:pPrChange>
            </w:pPr>
            <w:r w:rsidRPr="007072AE">
              <w:rPr>
                <w:color w:val="000000"/>
                <w:lang w:eastAsia="ja-JP"/>
                <w:rPrChange w:id="1224" w:author="Gary Sullivan" w:date="2022-08-11T13:51:00Z">
                  <w:rPr>
                    <w:rFonts w:ascii="Calibri" w:hAnsi="Calibri" w:cs="Calibri"/>
                    <w:color w:val="000000"/>
                    <w:lang w:eastAsia="ja-JP"/>
                  </w:rPr>
                </w:rPrChange>
              </w:rPr>
              <w:t> </w:t>
            </w:r>
          </w:p>
        </w:tc>
      </w:tr>
      <w:tr w:rsidR="00FF73B9" w:rsidRPr="007072AE" w14:paraId="71F38312" w14:textId="77777777" w:rsidTr="007072AE">
        <w:trPr>
          <w:trHeight w:val="255"/>
          <w:trPrChange w:id="1225"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226" w:author="Gary Sullivan" w:date="2022-08-11T13:52:00Z">
              <w:tcPr>
                <w:tcW w:w="1640" w:type="dxa"/>
                <w:tcBorders>
                  <w:top w:val="nil"/>
                  <w:left w:val="nil"/>
                  <w:bottom w:val="nil"/>
                  <w:right w:val="nil"/>
                </w:tcBorders>
                <w:shd w:val="clear" w:color="auto" w:fill="auto"/>
                <w:noWrap/>
                <w:vAlign w:val="center"/>
                <w:hideMark/>
              </w:tcPr>
            </w:tcPrChange>
          </w:tcPr>
          <w:p w14:paraId="41B8A040" w14:textId="77777777" w:rsidR="00FF73B9" w:rsidRPr="007072AE" w:rsidRDefault="00FF73B9" w:rsidP="007072AE">
            <w:pPr>
              <w:keepNext/>
              <w:spacing w:before="0"/>
              <w:jc w:val="center"/>
              <w:rPr>
                <w:color w:val="000000"/>
                <w:lang w:eastAsia="ja-JP"/>
                <w:rPrChange w:id="1227" w:author="Gary Sullivan" w:date="2022-08-11T13:51:00Z">
                  <w:rPr>
                    <w:rFonts w:ascii="Calibri" w:hAnsi="Calibri" w:cs="Calibri"/>
                    <w:color w:val="000000"/>
                    <w:lang w:eastAsia="ja-JP"/>
                  </w:rPr>
                </w:rPrChange>
              </w:rPr>
              <w:pPrChange w:id="1228" w:author="Gary Sullivan" w:date="2022-08-11T13:52:00Z">
                <w:pPr>
                  <w:spacing w:before="0"/>
                  <w:jc w:val="center"/>
                </w:pPr>
              </w:pPrChange>
            </w:pPr>
          </w:p>
        </w:tc>
        <w:tc>
          <w:tcPr>
            <w:tcW w:w="1060" w:type="dxa"/>
            <w:tcBorders>
              <w:top w:val="nil"/>
              <w:left w:val="single" w:sz="8" w:space="0" w:color="auto"/>
              <w:bottom w:val="nil"/>
              <w:right w:val="nil"/>
            </w:tcBorders>
            <w:shd w:val="clear" w:color="auto" w:fill="auto"/>
            <w:noWrap/>
            <w:vAlign w:val="center"/>
            <w:hideMark/>
            <w:tcPrChange w:id="1229" w:author="Gary Sullivan" w:date="2022-08-11T13:52:00Z">
              <w:tcPr>
                <w:tcW w:w="1060" w:type="dxa"/>
                <w:tcBorders>
                  <w:top w:val="nil"/>
                  <w:left w:val="single" w:sz="8" w:space="0" w:color="auto"/>
                  <w:bottom w:val="nil"/>
                  <w:right w:val="nil"/>
                </w:tcBorders>
                <w:shd w:val="clear" w:color="auto" w:fill="auto"/>
                <w:noWrap/>
                <w:vAlign w:val="center"/>
                <w:hideMark/>
              </w:tcPr>
            </w:tcPrChange>
          </w:tcPr>
          <w:p w14:paraId="62E882DA" w14:textId="77777777" w:rsidR="00FF73B9" w:rsidRPr="007072AE" w:rsidRDefault="00FF73B9" w:rsidP="007072AE">
            <w:pPr>
              <w:keepNext/>
              <w:spacing w:before="0"/>
              <w:jc w:val="center"/>
              <w:rPr>
                <w:b/>
                <w:bCs/>
                <w:color w:val="000000"/>
                <w:sz w:val="18"/>
                <w:szCs w:val="18"/>
                <w:lang w:eastAsia="ja-JP"/>
                <w:rPrChange w:id="1230" w:author="Gary Sullivan" w:date="2022-08-11T13:51:00Z">
                  <w:rPr>
                    <w:rFonts w:ascii="Arial" w:hAnsi="Arial" w:cs="Arial"/>
                    <w:b/>
                    <w:bCs/>
                    <w:color w:val="000000"/>
                    <w:sz w:val="18"/>
                    <w:szCs w:val="18"/>
                    <w:lang w:eastAsia="ja-JP"/>
                  </w:rPr>
                </w:rPrChange>
              </w:rPr>
              <w:pPrChange w:id="1231" w:author="Gary Sullivan" w:date="2022-08-11T13:52:00Z">
                <w:pPr>
                  <w:spacing w:before="0"/>
                  <w:jc w:val="center"/>
                </w:pPr>
              </w:pPrChange>
            </w:pPr>
            <w:r w:rsidRPr="007072AE">
              <w:rPr>
                <w:b/>
                <w:bCs/>
                <w:color w:val="000000"/>
                <w:sz w:val="18"/>
                <w:szCs w:val="18"/>
                <w:lang w:eastAsia="ja-JP"/>
                <w:rPrChange w:id="1232" w:author="Gary Sullivan" w:date="2022-08-11T13:51:00Z">
                  <w:rPr>
                    <w:rFonts w:ascii="Arial" w:hAnsi="Arial" w:cs="Arial"/>
                    <w:b/>
                    <w:bCs/>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233" w:author="Gary Sullivan" w:date="2022-08-11T13:52:00Z">
              <w:tcPr>
                <w:tcW w:w="1060" w:type="dxa"/>
                <w:tcBorders>
                  <w:top w:val="nil"/>
                  <w:left w:val="nil"/>
                  <w:bottom w:val="nil"/>
                  <w:right w:val="nil"/>
                </w:tcBorders>
                <w:shd w:val="clear" w:color="auto" w:fill="auto"/>
                <w:noWrap/>
                <w:vAlign w:val="center"/>
                <w:hideMark/>
              </w:tcPr>
            </w:tcPrChange>
          </w:tcPr>
          <w:p w14:paraId="0CF0C99A" w14:textId="77777777" w:rsidR="00FF73B9" w:rsidRPr="007072AE" w:rsidRDefault="00FF73B9" w:rsidP="007072AE">
            <w:pPr>
              <w:keepNext/>
              <w:spacing w:before="0"/>
              <w:jc w:val="center"/>
              <w:rPr>
                <w:b/>
                <w:bCs/>
                <w:color w:val="000000"/>
                <w:sz w:val="18"/>
                <w:szCs w:val="18"/>
                <w:lang w:eastAsia="ja-JP"/>
                <w:rPrChange w:id="1234" w:author="Gary Sullivan" w:date="2022-08-11T13:51:00Z">
                  <w:rPr>
                    <w:rFonts w:ascii="Arial" w:hAnsi="Arial" w:cs="Arial"/>
                    <w:b/>
                    <w:bCs/>
                    <w:color w:val="000000"/>
                    <w:sz w:val="18"/>
                    <w:szCs w:val="18"/>
                    <w:lang w:eastAsia="ja-JP"/>
                  </w:rPr>
                </w:rPrChange>
              </w:rPr>
              <w:pPrChange w:id="1235" w:author="Gary Sullivan" w:date="2022-08-11T13:52:00Z">
                <w:pPr>
                  <w:spacing w:before="0"/>
                  <w:jc w:val="center"/>
                </w:pPr>
              </w:pPrChange>
            </w:pPr>
            <w:r w:rsidRPr="007072AE">
              <w:rPr>
                <w:b/>
                <w:bCs/>
                <w:color w:val="000000"/>
                <w:sz w:val="18"/>
                <w:szCs w:val="18"/>
                <w:lang w:eastAsia="ja-JP"/>
                <w:rPrChange w:id="1236" w:author="Gary Sullivan" w:date="2022-08-11T13:51:00Z">
                  <w:rPr>
                    <w:rFonts w:ascii="Arial" w:hAnsi="Arial" w:cs="Arial"/>
                    <w:b/>
                    <w:bCs/>
                    <w:color w:val="000000"/>
                    <w:sz w:val="18"/>
                    <w:szCs w:val="18"/>
                    <w:lang w:eastAsia="ja-JP"/>
                  </w:rPr>
                </w:rPrChange>
              </w:rPr>
              <w:t> </w:t>
            </w:r>
          </w:p>
        </w:tc>
        <w:tc>
          <w:tcPr>
            <w:tcW w:w="2061" w:type="dxa"/>
            <w:tcBorders>
              <w:top w:val="nil"/>
              <w:left w:val="nil"/>
              <w:bottom w:val="nil"/>
              <w:right w:val="nil"/>
            </w:tcBorders>
            <w:shd w:val="clear" w:color="auto" w:fill="auto"/>
            <w:noWrap/>
            <w:vAlign w:val="center"/>
            <w:hideMark/>
            <w:tcPrChange w:id="1237" w:author="Gary Sullivan" w:date="2022-08-11T13:52:00Z">
              <w:tcPr>
                <w:tcW w:w="2061" w:type="dxa"/>
                <w:tcBorders>
                  <w:top w:val="nil"/>
                  <w:left w:val="nil"/>
                  <w:bottom w:val="nil"/>
                  <w:right w:val="nil"/>
                </w:tcBorders>
                <w:shd w:val="clear" w:color="auto" w:fill="auto"/>
                <w:noWrap/>
                <w:vAlign w:val="center"/>
                <w:hideMark/>
              </w:tcPr>
            </w:tcPrChange>
          </w:tcPr>
          <w:p w14:paraId="0C72DBB6" w14:textId="77777777" w:rsidR="00FF73B9" w:rsidRPr="007072AE" w:rsidRDefault="00FF73B9" w:rsidP="007072AE">
            <w:pPr>
              <w:keepNext/>
              <w:spacing w:before="0"/>
              <w:jc w:val="center"/>
              <w:rPr>
                <w:b/>
                <w:bCs/>
                <w:color w:val="000000"/>
                <w:sz w:val="18"/>
                <w:szCs w:val="18"/>
                <w:lang w:eastAsia="ja-JP"/>
                <w:rPrChange w:id="1238" w:author="Gary Sullivan" w:date="2022-08-11T13:51:00Z">
                  <w:rPr>
                    <w:rFonts w:ascii="Arial" w:hAnsi="Arial" w:cs="Arial"/>
                    <w:b/>
                    <w:bCs/>
                    <w:color w:val="000000"/>
                    <w:sz w:val="18"/>
                    <w:szCs w:val="18"/>
                    <w:lang w:eastAsia="ja-JP"/>
                  </w:rPr>
                </w:rPrChange>
              </w:rPr>
              <w:pPrChange w:id="1239" w:author="Gary Sullivan" w:date="2022-08-11T13:52:00Z">
                <w:pPr>
                  <w:spacing w:before="0"/>
                  <w:jc w:val="center"/>
                </w:pPr>
              </w:pPrChange>
            </w:pPr>
            <w:r w:rsidRPr="007072AE">
              <w:rPr>
                <w:b/>
                <w:bCs/>
                <w:color w:val="000000"/>
                <w:sz w:val="18"/>
                <w:szCs w:val="18"/>
                <w:lang w:eastAsia="ja-JP"/>
                <w:rPrChange w:id="1240" w:author="Gary Sullivan" w:date="2022-08-11T13:51:00Z">
                  <w:rPr>
                    <w:rFonts w:ascii="Arial" w:hAnsi="Arial" w:cs="Arial"/>
                    <w:b/>
                    <w:bCs/>
                    <w:color w:val="000000"/>
                    <w:sz w:val="18"/>
                    <w:szCs w:val="18"/>
                    <w:lang w:eastAsia="ja-JP"/>
                  </w:rPr>
                </w:rPrChange>
              </w:rPr>
              <w:t>Over VTM-16.0</w:t>
            </w:r>
          </w:p>
        </w:tc>
        <w:tc>
          <w:tcPr>
            <w:tcW w:w="1060" w:type="dxa"/>
            <w:tcBorders>
              <w:top w:val="nil"/>
              <w:left w:val="nil"/>
              <w:bottom w:val="nil"/>
              <w:right w:val="nil"/>
            </w:tcBorders>
            <w:shd w:val="clear" w:color="auto" w:fill="auto"/>
            <w:noWrap/>
            <w:vAlign w:val="center"/>
            <w:hideMark/>
            <w:tcPrChange w:id="1241" w:author="Gary Sullivan" w:date="2022-08-11T13:52:00Z">
              <w:tcPr>
                <w:tcW w:w="1060" w:type="dxa"/>
                <w:tcBorders>
                  <w:top w:val="nil"/>
                  <w:left w:val="nil"/>
                  <w:bottom w:val="nil"/>
                  <w:right w:val="nil"/>
                </w:tcBorders>
                <w:shd w:val="clear" w:color="auto" w:fill="auto"/>
                <w:noWrap/>
                <w:vAlign w:val="center"/>
                <w:hideMark/>
              </w:tcPr>
            </w:tcPrChange>
          </w:tcPr>
          <w:p w14:paraId="2D638286" w14:textId="77777777" w:rsidR="00FF73B9" w:rsidRPr="007072AE" w:rsidRDefault="00FF73B9" w:rsidP="007072AE">
            <w:pPr>
              <w:keepNext/>
              <w:spacing w:before="0"/>
              <w:jc w:val="center"/>
              <w:rPr>
                <w:b/>
                <w:bCs/>
                <w:color w:val="000000"/>
                <w:sz w:val="18"/>
                <w:szCs w:val="18"/>
                <w:lang w:eastAsia="ja-JP"/>
                <w:rPrChange w:id="1242" w:author="Gary Sullivan" w:date="2022-08-11T13:51:00Z">
                  <w:rPr>
                    <w:rFonts w:ascii="Arial" w:hAnsi="Arial" w:cs="Arial"/>
                    <w:b/>
                    <w:bCs/>
                    <w:color w:val="000000"/>
                    <w:sz w:val="18"/>
                    <w:szCs w:val="18"/>
                    <w:lang w:eastAsia="ja-JP"/>
                  </w:rPr>
                </w:rPrChange>
              </w:rPr>
              <w:pPrChange w:id="1243" w:author="Gary Sullivan" w:date="2022-08-11T13:52:00Z">
                <w:pPr>
                  <w:spacing w:before="0"/>
                  <w:jc w:val="center"/>
                </w:pPr>
              </w:pPrChange>
            </w:pPr>
            <w:r w:rsidRPr="007072AE">
              <w:rPr>
                <w:b/>
                <w:bCs/>
                <w:color w:val="000000"/>
                <w:sz w:val="18"/>
                <w:szCs w:val="18"/>
                <w:lang w:eastAsia="ja-JP"/>
                <w:rPrChange w:id="1244" w:author="Gary Sullivan" w:date="2022-08-11T13:51:00Z">
                  <w:rPr>
                    <w:rFonts w:ascii="Arial" w:hAnsi="Arial" w:cs="Arial"/>
                    <w:b/>
                    <w:bCs/>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1245"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5D932B5D" w14:textId="77777777" w:rsidR="00FF73B9" w:rsidRPr="007072AE" w:rsidRDefault="00FF73B9" w:rsidP="007072AE">
            <w:pPr>
              <w:keepNext/>
              <w:spacing w:before="0"/>
              <w:jc w:val="center"/>
              <w:rPr>
                <w:b/>
                <w:bCs/>
                <w:color w:val="000000"/>
                <w:sz w:val="18"/>
                <w:szCs w:val="18"/>
                <w:lang w:eastAsia="ja-JP"/>
                <w:rPrChange w:id="1246" w:author="Gary Sullivan" w:date="2022-08-11T13:51:00Z">
                  <w:rPr>
                    <w:rFonts w:ascii="Arial" w:hAnsi="Arial" w:cs="Arial"/>
                    <w:b/>
                    <w:bCs/>
                    <w:color w:val="000000"/>
                    <w:sz w:val="18"/>
                    <w:szCs w:val="18"/>
                    <w:lang w:eastAsia="ja-JP"/>
                  </w:rPr>
                </w:rPrChange>
              </w:rPr>
              <w:pPrChange w:id="1247" w:author="Gary Sullivan" w:date="2022-08-11T13:52:00Z">
                <w:pPr>
                  <w:spacing w:before="0"/>
                  <w:jc w:val="center"/>
                </w:pPr>
              </w:pPrChange>
            </w:pPr>
            <w:r w:rsidRPr="007072AE">
              <w:rPr>
                <w:b/>
                <w:bCs/>
                <w:color w:val="000000"/>
                <w:sz w:val="18"/>
                <w:szCs w:val="18"/>
                <w:lang w:eastAsia="ja-JP"/>
                <w:rPrChange w:id="1248" w:author="Gary Sullivan" w:date="2022-08-11T13:51:00Z">
                  <w:rPr>
                    <w:rFonts w:ascii="Arial" w:hAnsi="Arial" w:cs="Arial"/>
                    <w:b/>
                    <w:bCs/>
                    <w:color w:val="000000"/>
                    <w:sz w:val="18"/>
                    <w:szCs w:val="18"/>
                    <w:lang w:eastAsia="ja-JP"/>
                  </w:rPr>
                </w:rPrChange>
              </w:rPr>
              <w:t> </w:t>
            </w:r>
          </w:p>
        </w:tc>
      </w:tr>
      <w:tr w:rsidR="00FF73B9" w:rsidRPr="007072AE" w14:paraId="0CA6F39E" w14:textId="77777777" w:rsidTr="007072AE">
        <w:trPr>
          <w:trHeight w:val="255"/>
          <w:trPrChange w:id="1249"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250" w:author="Gary Sullivan" w:date="2022-08-11T13:52:00Z">
              <w:tcPr>
                <w:tcW w:w="1640" w:type="dxa"/>
                <w:tcBorders>
                  <w:top w:val="nil"/>
                  <w:left w:val="nil"/>
                  <w:bottom w:val="nil"/>
                  <w:right w:val="nil"/>
                </w:tcBorders>
                <w:shd w:val="clear" w:color="auto" w:fill="auto"/>
                <w:noWrap/>
                <w:vAlign w:val="center"/>
                <w:hideMark/>
              </w:tcPr>
            </w:tcPrChange>
          </w:tcPr>
          <w:p w14:paraId="25F84626" w14:textId="77777777" w:rsidR="00FF73B9" w:rsidRPr="007072AE" w:rsidRDefault="00FF73B9" w:rsidP="007072AE">
            <w:pPr>
              <w:keepNext/>
              <w:spacing w:before="0"/>
              <w:jc w:val="center"/>
              <w:rPr>
                <w:b/>
                <w:bCs/>
                <w:color w:val="000000"/>
                <w:sz w:val="18"/>
                <w:szCs w:val="18"/>
                <w:lang w:eastAsia="ja-JP"/>
                <w:rPrChange w:id="1251" w:author="Gary Sullivan" w:date="2022-08-11T13:51:00Z">
                  <w:rPr>
                    <w:rFonts w:ascii="Arial" w:hAnsi="Arial" w:cs="Arial"/>
                    <w:b/>
                    <w:bCs/>
                    <w:color w:val="000000"/>
                    <w:sz w:val="18"/>
                    <w:szCs w:val="18"/>
                    <w:lang w:eastAsia="ja-JP"/>
                  </w:rPr>
                </w:rPrChange>
              </w:rPr>
              <w:pPrChange w:id="1252" w:author="Gary Sullivan" w:date="2022-08-11T13:52:00Z">
                <w:pPr>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253" w:author="Gary Sullivan" w:date="2022-08-11T13:52:00Z">
              <w:tcPr>
                <w:tcW w:w="1060" w:type="dxa"/>
                <w:tcBorders>
                  <w:top w:val="nil"/>
                  <w:left w:val="single" w:sz="8" w:space="0" w:color="auto"/>
                  <w:bottom w:val="single" w:sz="8" w:space="0" w:color="auto"/>
                  <w:right w:val="nil"/>
                </w:tcBorders>
                <w:shd w:val="clear" w:color="auto" w:fill="auto"/>
                <w:noWrap/>
                <w:vAlign w:val="center"/>
                <w:hideMark/>
              </w:tcPr>
            </w:tcPrChange>
          </w:tcPr>
          <w:p w14:paraId="40A7D5FA" w14:textId="77777777" w:rsidR="00FF73B9" w:rsidRPr="007072AE" w:rsidRDefault="00FF73B9" w:rsidP="007072AE">
            <w:pPr>
              <w:keepNext/>
              <w:spacing w:before="0"/>
              <w:jc w:val="center"/>
              <w:rPr>
                <w:color w:val="000000"/>
                <w:sz w:val="18"/>
                <w:szCs w:val="18"/>
                <w:lang w:eastAsia="ja-JP"/>
                <w:rPrChange w:id="1254" w:author="Gary Sullivan" w:date="2022-08-11T13:51:00Z">
                  <w:rPr>
                    <w:rFonts w:ascii="Arial" w:hAnsi="Arial" w:cs="Arial"/>
                    <w:color w:val="000000"/>
                    <w:sz w:val="18"/>
                    <w:szCs w:val="18"/>
                    <w:lang w:eastAsia="ja-JP"/>
                  </w:rPr>
                </w:rPrChange>
              </w:rPr>
              <w:pPrChange w:id="1255" w:author="Gary Sullivan" w:date="2022-08-11T13:52:00Z">
                <w:pPr>
                  <w:spacing w:before="0"/>
                  <w:jc w:val="center"/>
                </w:pPr>
              </w:pPrChange>
            </w:pPr>
            <w:r w:rsidRPr="007072AE">
              <w:rPr>
                <w:color w:val="000000"/>
                <w:sz w:val="18"/>
                <w:szCs w:val="18"/>
                <w:lang w:eastAsia="ja-JP"/>
                <w:rPrChange w:id="1256" w:author="Gary Sullivan" w:date="2022-08-11T13:51:00Z">
                  <w:rPr>
                    <w:rFonts w:ascii="Arial" w:hAnsi="Arial" w:cs="Arial"/>
                    <w:color w:val="000000"/>
                    <w:sz w:val="18"/>
                    <w:szCs w:val="18"/>
                    <w:lang w:eastAsia="ja-JP"/>
                  </w:rPr>
                </w:rPrChange>
              </w:rPr>
              <w:t>Y</w:t>
            </w:r>
          </w:p>
        </w:tc>
        <w:tc>
          <w:tcPr>
            <w:tcW w:w="1060" w:type="dxa"/>
            <w:tcBorders>
              <w:top w:val="nil"/>
              <w:left w:val="nil"/>
              <w:bottom w:val="single" w:sz="8" w:space="0" w:color="auto"/>
              <w:right w:val="nil"/>
            </w:tcBorders>
            <w:shd w:val="clear" w:color="auto" w:fill="auto"/>
            <w:noWrap/>
            <w:vAlign w:val="center"/>
            <w:hideMark/>
            <w:tcPrChange w:id="1257"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01C8BE2D" w14:textId="77777777" w:rsidR="00FF73B9" w:rsidRPr="007072AE" w:rsidRDefault="00FF73B9" w:rsidP="007072AE">
            <w:pPr>
              <w:keepNext/>
              <w:spacing w:before="0"/>
              <w:jc w:val="center"/>
              <w:rPr>
                <w:color w:val="000000"/>
                <w:sz w:val="18"/>
                <w:szCs w:val="18"/>
                <w:lang w:eastAsia="ja-JP"/>
                <w:rPrChange w:id="1258" w:author="Gary Sullivan" w:date="2022-08-11T13:51:00Z">
                  <w:rPr>
                    <w:rFonts w:ascii="Arial" w:hAnsi="Arial" w:cs="Arial"/>
                    <w:color w:val="000000"/>
                    <w:sz w:val="18"/>
                    <w:szCs w:val="18"/>
                    <w:lang w:eastAsia="ja-JP"/>
                  </w:rPr>
                </w:rPrChange>
              </w:rPr>
              <w:pPrChange w:id="1259" w:author="Gary Sullivan" w:date="2022-08-11T13:52:00Z">
                <w:pPr>
                  <w:spacing w:before="0"/>
                  <w:jc w:val="center"/>
                </w:pPr>
              </w:pPrChange>
            </w:pPr>
            <w:r w:rsidRPr="007072AE">
              <w:rPr>
                <w:color w:val="000000"/>
                <w:sz w:val="18"/>
                <w:szCs w:val="18"/>
                <w:lang w:eastAsia="ja-JP"/>
                <w:rPrChange w:id="1260" w:author="Gary Sullivan" w:date="2022-08-11T13:51:00Z">
                  <w:rPr>
                    <w:rFonts w:ascii="Arial" w:hAnsi="Arial" w:cs="Arial"/>
                    <w:color w:val="000000"/>
                    <w:sz w:val="18"/>
                    <w:szCs w:val="18"/>
                    <w:lang w:eastAsia="ja-JP"/>
                  </w:rPr>
                </w:rPrChange>
              </w:rPr>
              <w:t>U</w:t>
            </w:r>
          </w:p>
        </w:tc>
        <w:tc>
          <w:tcPr>
            <w:tcW w:w="2061" w:type="dxa"/>
            <w:tcBorders>
              <w:top w:val="nil"/>
              <w:left w:val="nil"/>
              <w:bottom w:val="single" w:sz="8" w:space="0" w:color="auto"/>
              <w:right w:val="single" w:sz="4" w:space="0" w:color="auto"/>
            </w:tcBorders>
            <w:shd w:val="clear" w:color="auto" w:fill="auto"/>
            <w:noWrap/>
            <w:vAlign w:val="center"/>
            <w:hideMark/>
            <w:tcPrChange w:id="1261" w:author="Gary Sullivan" w:date="2022-08-11T13:52:00Z">
              <w:tcPr>
                <w:tcW w:w="2061" w:type="dxa"/>
                <w:tcBorders>
                  <w:top w:val="nil"/>
                  <w:left w:val="nil"/>
                  <w:bottom w:val="single" w:sz="8" w:space="0" w:color="auto"/>
                  <w:right w:val="single" w:sz="4" w:space="0" w:color="auto"/>
                </w:tcBorders>
                <w:shd w:val="clear" w:color="auto" w:fill="auto"/>
                <w:noWrap/>
                <w:vAlign w:val="center"/>
                <w:hideMark/>
              </w:tcPr>
            </w:tcPrChange>
          </w:tcPr>
          <w:p w14:paraId="0D347C79" w14:textId="77777777" w:rsidR="00FF73B9" w:rsidRPr="007072AE" w:rsidRDefault="00FF73B9" w:rsidP="007072AE">
            <w:pPr>
              <w:keepNext/>
              <w:spacing w:before="0"/>
              <w:jc w:val="center"/>
              <w:rPr>
                <w:color w:val="000000"/>
                <w:sz w:val="18"/>
                <w:szCs w:val="18"/>
                <w:lang w:eastAsia="ja-JP"/>
                <w:rPrChange w:id="1262" w:author="Gary Sullivan" w:date="2022-08-11T13:51:00Z">
                  <w:rPr>
                    <w:rFonts w:ascii="Arial" w:hAnsi="Arial" w:cs="Arial"/>
                    <w:color w:val="000000"/>
                    <w:sz w:val="18"/>
                    <w:szCs w:val="18"/>
                    <w:lang w:eastAsia="ja-JP"/>
                  </w:rPr>
                </w:rPrChange>
              </w:rPr>
              <w:pPrChange w:id="1263" w:author="Gary Sullivan" w:date="2022-08-11T13:52:00Z">
                <w:pPr>
                  <w:spacing w:before="0"/>
                  <w:jc w:val="center"/>
                </w:pPr>
              </w:pPrChange>
            </w:pPr>
            <w:r w:rsidRPr="007072AE">
              <w:rPr>
                <w:color w:val="000000"/>
                <w:sz w:val="18"/>
                <w:szCs w:val="18"/>
                <w:lang w:eastAsia="ja-JP"/>
                <w:rPrChange w:id="1264" w:author="Gary Sullivan" w:date="2022-08-11T13:51:00Z">
                  <w:rPr>
                    <w:rFonts w:ascii="Arial" w:hAnsi="Arial" w:cs="Arial"/>
                    <w:color w:val="000000"/>
                    <w:sz w:val="18"/>
                    <w:szCs w:val="18"/>
                    <w:lang w:eastAsia="ja-JP"/>
                  </w:rPr>
                </w:rPrChange>
              </w:rPr>
              <w:t>V</w:t>
            </w:r>
          </w:p>
        </w:tc>
        <w:tc>
          <w:tcPr>
            <w:tcW w:w="1060" w:type="dxa"/>
            <w:tcBorders>
              <w:top w:val="nil"/>
              <w:left w:val="nil"/>
              <w:bottom w:val="single" w:sz="8" w:space="0" w:color="auto"/>
              <w:right w:val="nil"/>
            </w:tcBorders>
            <w:shd w:val="clear" w:color="auto" w:fill="auto"/>
            <w:noWrap/>
            <w:vAlign w:val="center"/>
            <w:hideMark/>
            <w:tcPrChange w:id="1265"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3197E34F" w14:textId="77777777" w:rsidR="00FF73B9" w:rsidRPr="007072AE" w:rsidRDefault="00FF73B9" w:rsidP="007072AE">
            <w:pPr>
              <w:keepNext/>
              <w:spacing w:before="0"/>
              <w:jc w:val="center"/>
              <w:rPr>
                <w:color w:val="000000"/>
                <w:sz w:val="18"/>
                <w:szCs w:val="18"/>
                <w:lang w:eastAsia="ja-JP"/>
                <w:rPrChange w:id="1266" w:author="Gary Sullivan" w:date="2022-08-11T13:51:00Z">
                  <w:rPr>
                    <w:rFonts w:ascii="Arial" w:hAnsi="Arial" w:cs="Arial"/>
                    <w:color w:val="000000"/>
                    <w:sz w:val="18"/>
                    <w:szCs w:val="18"/>
                    <w:lang w:eastAsia="ja-JP"/>
                  </w:rPr>
                </w:rPrChange>
              </w:rPr>
              <w:pPrChange w:id="1267" w:author="Gary Sullivan" w:date="2022-08-11T13:52:00Z">
                <w:pPr>
                  <w:spacing w:before="0"/>
                  <w:jc w:val="center"/>
                </w:pPr>
              </w:pPrChange>
            </w:pPr>
            <w:r w:rsidRPr="007072AE">
              <w:rPr>
                <w:color w:val="000000"/>
                <w:sz w:val="18"/>
                <w:szCs w:val="18"/>
                <w:lang w:eastAsia="ja-JP"/>
                <w:rPrChange w:id="1268" w:author="Gary Sullivan" w:date="2022-08-11T13:51:00Z">
                  <w:rPr>
                    <w:rFonts w:ascii="Arial" w:hAnsi="Arial" w:cs="Arial"/>
                    <w:color w:val="000000"/>
                    <w:sz w:val="18"/>
                    <w:szCs w:val="18"/>
                    <w:lang w:eastAsia="ja-JP"/>
                  </w:rPr>
                </w:rPrChang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269" w:author="Gary Sullivan" w:date="2022-08-11T13:52:00Z">
              <w:tcPr>
                <w:tcW w:w="1060" w:type="dxa"/>
                <w:tcBorders>
                  <w:top w:val="nil"/>
                  <w:left w:val="nil"/>
                  <w:bottom w:val="single" w:sz="8" w:space="0" w:color="auto"/>
                  <w:right w:val="single" w:sz="8" w:space="0" w:color="auto"/>
                </w:tcBorders>
                <w:shd w:val="clear" w:color="auto" w:fill="auto"/>
                <w:noWrap/>
                <w:vAlign w:val="center"/>
                <w:hideMark/>
              </w:tcPr>
            </w:tcPrChange>
          </w:tcPr>
          <w:p w14:paraId="2AF824C2" w14:textId="77777777" w:rsidR="00FF73B9" w:rsidRPr="007072AE" w:rsidRDefault="00FF73B9" w:rsidP="007072AE">
            <w:pPr>
              <w:keepNext/>
              <w:spacing w:before="0"/>
              <w:jc w:val="center"/>
              <w:rPr>
                <w:color w:val="000000"/>
                <w:sz w:val="18"/>
                <w:szCs w:val="18"/>
                <w:lang w:eastAsia="ja-JP"/>
                <w:rPrChange w:id="1270" w:author="Gary Sullivan" w:date="2022-08-11T13:51:00Z">
                  <w:rPr>
                    <w:rFonts w:ascii="Arial" w:hAnsi="Arial" w:cs="Arial"/>
                    <w:color w:val="000000"/>
                    <w:sz w:val="18"/>
                    <w:szCs w:val="18"/>
                    <w:lang w:eastAsia="ja-JP"/>
                  </w:rPr>
                </w:rPrChange>
              </w:rPr>
              <w:pPrChange w:id="1271" w:author="Gary Sullivan" w:date="2022-08-11T13:52:00Z">
                <w:pPr>
                  <w:spacing w:before="0"/>
                  <w:jc w:val="center"/>
                </w:pPr>
              </w:pPrChange>
            </w:pPr>
            <w:r w:rsidRPr="007072AE">
              <w:rPr>
                <w:color w:val="000000"/>
                <w:sz w:val="18"/>
                <w:szCs w:val="18"/>
                <w:lang w:eastAsia="ja-JP"/>
                <w:rPrChange w:id="1272" w:author="Gary Sullivan" w:date="2022-08-11T13:51:00Z">
                  <w:rPr>
                    <w:rFonts w:ascii="Arial" w:hAnsi="Arial" w:cs="Arial"/>
                    <w:color w:val="000000"/>
                    <w:sz w:val="18"/>
                    <w:szCs w:val="18"/>
                    <w:lang w:eastAsia="ja-JP"/>
                  </w:rPr>
                </w:rPrChange>
              </w:rPr>
              <w:t>DecT</w:t>
            </w:r>
          </w:p>
        </w:tc>
      </w:tr>
      <w:tr w:rsidR="00FF73B9" w:rsidRPr="007072AE" w14:paraId="1EABA045" w14:textId="77777777" w:rsidTr="007072AE">
        <w:trPr>
          <w:trHeight w:val="255"/>
          <w:trPrChange w:id="1273" w:author="Gary Sullivan" w:date="2022-08-11T13:5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274" w:author="Gary Sullivan" w:date="2022-08-11T13:5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BDCBB04" w14:textId="77777777" w:rsidR="00FF73B9" w:rsidRPr="007072AE" w:rsidRDefault="00FF73B9" w:rsidP="007072AE">
            <w:pPr>
              <w:keepNext/>
              <w:spacing w:before="0"/>
              <w:jc w:val="center"/>
              <w:rPr>
                <w:color w:val="000000"/>
                <w:sz w:val="18"/>
                <w:szCs w:val="18"/>
                <w:lang w:eastAsia="ja-JP"/>
                <w:rPrChange w:id="1275" w:author="Gary Sullivan" w:date="2022-08-11T13:51:00Z">
                  <w:rPr>
                    <w:rFonts w:ascii="Arial" w:hAnsi="Arial" w:cs="Arial"/>
                    <w:color w:val="000000"/>
                    <w:sz w:val="18"/>
                    <w:szCs w:val="18"/>
                    <w:lang w:eastAsia="ja-JP"/>
                  </w:rPr>
                </w:rPrChange>
              </w:rPr>
              <w:pPrChange w:id="1276" w:author="Gary Sullivan" w:date="2022-08-11T13:52:00Z">
                <w:pPr>
                  <w:spacing w:before="0"/>
                  <w:jc w:val="center"/>
                </w:pPr>
              </w:pPrChange>
            </w:pPr>
            <w:r w:rsidRPr="007072AE">
              <w:rPr>
                <w:color w:val="000000"/>
                <w:sz w:val="18"/>
                <w:szCs w:val="18"/>
                <w:lang w:eastAsia="ja-JP"/>
                <w:rPrChange w:id="1277" w:author="Gary Sullivan" w:date="2022-08-11T13:51:00Z">
                  <w:rPr>
                    <w:rFonts w:ascii="Arial" w:hAnsi="Arial" w:cs="Arial"/>
                    <w:color w:val="000000"/>
                    <w:sz w:val="18"/>
                    <w:szCs w:val="18"/>
                    <w:lang w:eastAsia="ja-JP"/>
                  </w:rPr>
                </w:rPrChange>
              </w:rPr>
              <w:t>Class A1</w:t>
            </w:r>
          </w:p>
        </w:tc>
        <w:tc>
          <w:tcPr>
            <w:tcW w:w="1060" w:type="dxa"/>
            <w:tcBorders>
              <w:top w:val="nil"/>
              <w:left w:val="nil"/>
              <w:bottom w:val="nil"/>
              <w:right w:val="nil"/>
            </w:tcBorders>
            <w:shd w:val="clear" w:color="auto" w:fill="auto"/>
            <w:noWrap/>
            <w:vAlign w:val="center"/>
            <w:hideMark/>
            <w:tcPrChange w:id="1278" w:author="Gary Sullivan" w:date="2022-08-11T13:52:00Z">
              <w:tcPr>
                <w:tcW w:w="1060" w:type="dxa"/>
                <w:tcBorders>
                  <w:top w:val="nil"/>
                  <w:left w:val="nil"/>
                  <w:bottom w:val="nil"/>
                  <w:right w:val="nil"/>
                </w:tcBorders>
                <w:shd w:val="clear" w:color="auto" w:fill="auto"/>
                <w:noWrap/>
                <w:vAlign w:val="center"/>
                <w:hideMark/>
              </w:tcPr>
            </w:tcPrChange>
          </w:tcPr>
          <w:p w14:paraId="5DFF7D01" w14:textId="77777777" w:rsidR="00FF73B9" w:rsidRPr="007072AE" w:rsidRDefault="00FF73B9" w:rsidP="007072AE">
            <w:pPr>
              <w:keepNext/>
              <w:spacing w:before="0"/>
              <w:jc w:val="center"/>
              <w:rPr>
                <w:color w:val="000000"/>
                <w:sz w:val="18"/>
                <w:szCs w:val="18"/>
                <w:lang w:eastAsia="ja-JP"/>
                <w:rPrChange w:id="1279" w:author="Gary Sullivan" w:date="2022-08-11T13:51:00Z">
                  <w:rPr>
                    <w:rFonts w:ascii="Arial" w:hAnsi="Arial" w:cs="Arial"/>
                    <w:color w:val="000000"/>
                    <w:sz w:val="18"/>
                    <w:szCs w:val="18"/>
                    <w:lang w:eastAsia="ja-JP"/>
                  </w:rPr>
                </w:rPrChange>
              </w:rPr>
              <w:pPrChange w:id="1280" w:author="Gary Sullivan" w:date="2022-08-11T13:52:00Z">
                <w:pPr>
                  <w:spacing w:before="0"/>
                  <w:jc w:val="center"/>
                </w:pPr>
              </w:pPrChange>
            </w:pPr>
            <w:r w:rsidRPr="007072AE">
              <w:rPr>
                <w:color w:val="000000"/>
                <w:sz w:val="18"/>
                <w:szCs w:val="18"/>
                <w:lang w:eastAsia="ja-JP"/>
                <w:rPrChange w:id="1281" w:author="Gary Sullivan" w:date="2022-08-11T13:51:00Z">
                  <w:rPr>
                    <w:rFonts w:ascii="Arial" w:hAnsi="Arial" w:cs="Arial"/>
                    <w:color w:val="000000"/>
                    <w:sz w:val="18"/>
                    <w:szCs w:val="18"/>
                    <w:lang w:eastAsia="ja-JP"/>
                  </w:rPr>
                </w:rPrChange>
              </w:rPr>
              <w:t>-1.06%</w:t>
            </w:r>
          </w:p>
        </w:tc>
        <w:tc>
          <w:tcPr>
            <w:tcW w:w="1060" w:type="dxa"/>
            <w:tcBorders>
              <w:top w:val="nil"/>
              <w:left w:val="nil"/>
              <w:bottom w:val="nil"/>
              <w:right w:val="nil"/>
            </w:tcBorders>
            <w:shd w:val="clear" w:color="auto" w:fill="auto"/>
            <w:noWrap/>
            <w:vAlign w:val="center"/>
            <w:hideMark/>
            <w:tcPrChange w:id="1282" w:author="Gary Sullivan" w:date="2022-08-11T13:52:00Z">
              <w:tcPr>
                <w:tcW w:w="1060" w:type="dxa"/>
                <w:tcBorders>
                  <w:top w:val="nil"/>
                  <w:left w:val="nil"/>
                  <w:bottom w:val="nil"/>
                  <w:right w:val="nil"/>
                </w:tcBorders>
                <w:shd w:val="clear" w:color="auto" w:fill="auto"/>
                <w:noWrap/>
                <w:vAlign w:val="center"/>
                <w:hideMark/>
              </w:tcPr>
            </w:tcPrChange>
          </w:tcPr>
          <w:p w14:paraId="2D6B6ADA" w14:textId="77777777" w:rsidR="00FF73B9" w:rsidRPr="007072AE" w:rsidRDefault="00FF73B9" w:rsidP="007072AE">
            <w:pPr>
              <w:keepNext/>
              <w:spacing w:before="0"/>
              <w:jc w:val="center"/>
              <w:rPr>
                <w:color w:val="000000"/>
                <w:sz w:val="18"/>
                <w:szCs w:val="18"/>
                <w:lang w:eastAsia="ja-JP"/>
                <w:rPrChange w:id="1283" w:author="Gary Sullivan" w:date="2022-08-11T13:51:00Z">
                  <w:rPr>
                    <w:rFonts w:ascii="Arial" w:hAnsi="Arial" w:cs="Arial"/>
                    <w:color w:val="000000"/>
                    <w:sz w:val="18"/>
                    <w:szCs w:val="18"/>
                    <w:lang w:eastAsia="ja-JP"/>
                  </w:rPr>
                </w:rPrChange>
              </w:rPr>
              <w:pPrChange w:id="1284" w:author="Gary Sullivan" w:date="2022-08-11T13:52:00Z">
                <w:pPr>
                  <w:spacing w:before="0"/>
                  <w:jc w:val="center"/>
                </w:pPr>
              </w:pPrChange>
            </w:pPr>
            <w:r w:rsidRPr="007072AE">
              <w:rPr>
                <w:color w:val="000000"/>
                <w:sz w:val="18"/>
                <w:szCs w:val="18"/>
                <w:lang w:eastAsia="ja-JP"/>
                <w:rPrChange w:id="1285" w:author="Gary Sullivan" w:date="2022-08-11T13:51:00Z">
                  <w:rPr>
                    <w:rFonts w:ascii="Arial" w:hAnsi="Arial" w:cs="Arial"/>
                    <w:color w:val="000000"/>
                    <w:sz w:val="18"/>
                    <w:szCs w:val="18"/>
                    <w:lang w:eastAsia="ja-JP"/>
                  </w:rPr>
                </w:rPrChange>
              </w:rPr>
              <w:t>-1.76%</w:t>
            </w:r>
          </w:p>
        </w:tc>
        <w:tc>
          <w:tcPr>
            <w:tcW w:w="2061" w:type="dxa"/>
            <w:tcBorders>
              <w:top w:val="nil"/>
              <w:left w:val="nil"/>
              <w:bottom w:val="nil"/>
              <w:right w:val="single" w:sz="4" w:space="0" w:color="auto"/>
            </w:tcBorders>
            <w:shd w:val="clear" w:color="auto" w:fill="auto"/>
            <w:noWrap/>
            <w:vAlign w:val="center"/>
            <w:hideMark/>
            <w:tcPrChange w:id="1286"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0CEEFEB9" w14:textId="77777777" w:rsidR="00FF73B9" w:rsidRPr="007072AE" w:rsidRDefault="00FF73B9" w:rsidP="007072AE">
            <w:pPr>
              <w:keepNext/>
              <w:spacing w:before="0"/>
              <w:jc w:val="center"/>
              <w:rPr>
                <w:color w:val="000000"/>
                <w:sz w:val="18"/>
                <w:szCs w:val="18"/>
                <w:lang w:eastAsia="ja-JP"/>
                <w:rPrChange w:id="1287" w:author="Gary Sullivan" w:date="2022-08-11T13:51:00Z">
                  <w:rPr>
                    <w:rFonts w:ascii="Arial" w:hAnsi="Arial" w:cs="Arial"/>
                    <w:color w:val="000000"/>
                    <w:sz w:val="18"/>
                    <w:szCs w:val="18"/>
                    <w:lang w:eastAsia="ja-JP"/>
                  </w:rPr>
                </w:rPrChange>
              </w:rPr>
              <w:pPrChange w:id="1288" w:author="Gary Sullivan" w:date="2022-08-11T13:52:00Z">
                <w:pPr>
                  <w:spacing w:before="0"/>
                  <w:jc w:val="center"/>
                </w:pPr>
              </w:pPrChange>
            </w:pPr>
            <w:r w:rsidRPr="007072AE">
              <w:rPr>
                <w:color w:val="000000"/>
                <w:sz w:val="18"/>
                <w:szCs w:val="18"/>
                <w:lang w:eastAsia="ja-JP"/>
                <w:rPrChange w:id="1289" w:author="Gary Sullivan" w:date="2022-08-11T13:51:00Z">
                  <w:rPr>
                    <w:rFonts w:ascii="Arial" w:hAnsi="Arial" w:cs="Arial"/>
                    <w:color w:val="000000"/>
                    <w:sz w:val="18"/>
                    <w:szCs w:val="18"/>
                    <w:lang w:eastAsia="ja-JP"/>
                  </w:rPr>
                </w:rPrChange>
              </w:rPr>
              <w:t>-1.63%</w:t>
            </w:r>
          </w:p>
        </w:tc>
        <w:tc>
          <w:tcPr>
            <w:tcW w:w="1060" w:type="dxa"/>
            <w:tcBorders>
              <w:top w:val="nil"/>
              <w:left w:val="nil"/>
              <w:bottom w:val="nil"/>
              <w:right w:val="nil"/>
            </w:tcBorders>
            <w:shd w:val="clear" w:color="auto" w:fill="auto"/>
            <w:noWrap/>
            <w:vAlign w:val="center"/>
            <w:hideMark/>
            <w:tcPrChange w:id="1290" w:author="Gary Sullivan" w:date="2022-08-11T13:52:00Z">
              <w:tcPr>
                <w:tcW w:w="1060" w:type="dxa"/>
                <w:tcBorders>
                  <w:top w:val="nil"/>
                  <w:left w:val="nil"/>
                  <w:bottom w:val="nil"/>
                  <w:right w:val="nil"/>
                </w:tcBorders>
                <w:shd w:val="clear" w:color="auto" w:fill="auto"/>
                <w:noWrap/>
                <w:vAlign w:val="center"/>
                <w:hideMark/>
              </w:tcPr>
            </w:tcPrChange>
          </w:tcPr>
          <w:p w14:paraId="47AEA44C" w14:textId="77777777" w:rsidR="00FF73B9" w:rsidRPr="007072AE" w:rsidRDefault="00FF73B9" w:rsidP="007072AE">
            <w:pPr>
              <w:keepNext/>
              <w:spacing w:before="0"/>
              <w:jc w:val="center"/>
              <w:rPr>
                <w:color w:val="000000"/>
                <w:sz w:val="18"/>
                <w:szCs w:val="18"/>
                <w:lang w:eastAsia="ja-JP"/>
                <w:rPrChange w:id="1291" w:author="Gary Sullivan" w:date="2022-08-11T13:51:00Z">
                  <w:rPr>
                    <w:rFonts w:ascii="Arial" w:hAnsi="Arial" w:cs="Arial"/>
                    <w:color w:val="000000"/>
                    <w:sz w:val="18"/>
                    <w:szCs w:val="18"/>
                    <w:lang w:eastAsia="ja-JP"/>
                  </w:rPr>
                </w:rPrChange>
              </w:rPr>
              <w:pPrChange w:id="1292" w:author="Gary Sullivan" w:date="2022-08-11T13:52:00Z">
                <w:pPr>
                  <w:spacing w:before="0"/>
                  <w:jc w:val="center"/>
                </w:pPr>
              </w:pPrChange>
            </w:pPr>
            <w:r w:rsidRPr="007072AE">
              <w:rPr>
                <w:color w:val="000000"/>
                <w:sz w:val="18"/>
                <w:szCs w:val="18"/>
                <w:lang w:eastAsia="ja-JP"/>
                <w:rPrChange w:id="1293" w:author="Gary Sullivan" w:date="2022-08-11T13:51:00Z">
                  <w:rPr>
                    <w:rFonts w:ascii="Arial" w:hAnsi="Arial" w:cs="Arial"/>
                    <w:color w:val="000000"/>
                    <w:sz w:val="18"/>
                    <w:szCs w:val="18"/>
                    <w:lang w:eastAsia="ja-JP"/>
                  </w:rPr>
                </w:rPrChange>
              </w:rPr>
              <w:t>111%</w:t>
            </w:r>
          </w:p>
        </w:tc>
        <w:tc>
          <w:tcPr>
            <w:tcW w:w="1060" w:type="dxa"/>
            <w:tcBorders>
              <w:top w:val="nil"/>
              <w:left w:val="nil"/>
              <w:bottom w:val="nil"/>
              <w:right w:val="single" w:sz="8" w:space="0" w:color="auto"/>
            </w:tcBorders>
            <w:shd w:val="clear" w:color="auto" w:fill="auto"/>
            <w:noWrap/>
            <w:vAlign w:val="center"/>
            <w:hideMark/>
            <w:tcPrChange w:id="1294"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11E1CE14" w14:textId="77777777" w:rsidR="00FF73B9" w:rsidRPr="007072AE" w:rsidRDefault="00FF73B9" w:rsidP="007072AE">
            <w:pPr>
              <w:keepNext/>
              <w:spacing w:before="0"/>
              <w:jc w:val="center"/>
              <w:rPr>
                <w:color w:val="000000"/>
                <w:sz w:val="18"/>
                <w:szCs w:val="18"/>
                <w:lang w:eastAsia="ja-JP"/>
                <w:rPrChange w:id="1295" w:author="Gary Sullivan" w:date="2022-08-11T13:51:00Z">
                  <w:rPr>
                    <w:rFonts w:ascii="Arial" w:hAnsi="Arial" w:cs="Arial"/>
                    <w:color w:val="000000"/>
                    <w:sz w:val="18"/>
                    <w:szCs w:val="18"/>
                    <w:lang w:eastAsia="ja-JP"/>
                  </w:rPr>
                </w:rPrChange>
              </w:rPr>
              <w:pPrChange w:id="1296" w:author="Gary Sullivan" w:date="2022-08-11T13:52:00Z">
                <w:pPr>
                  <w:spacing w:before="0"/>
                  <w:jc w:val="center"/>
                </w:pPr>
              </w:pPrChange>
            </w:pPr>
            <w:r w:rsidRPr="007072AE">
              <w:rPr>
                <w:color w:val="000000"/>
                <w:sz w:val="18"/>
                <w:szCs w:val="18"/>
                <w:lang w:eastAsia="ja-JP"/>
                <w:rPrChange w:id="1297" w:author="Gary Sullivan" w:date="2022-08-11T13:51:00Z">
                  <w:rPr>
                    <w:rFonts w:ascii="Arial" w:hAnsi="Arial" w:cs="Arial"/>
                    <w:color w:val="000000"/>
                    <w:sz w:val="18"/>
                    <w:szCs w:val="18"/>
                    <w:lang w:eastAsia="ja-JP"/>
                  </w:rPr>
                </w:rPrChange>
              </w:rPr>
              <w:t>98%</w:t>
            </w:r>
          </w:p>
        </w:tc>
      </w:tr>
      <w:tr w:rsidR="00FF73B9" w:rsidRPr="007072AE" w14:paraId="2B6F20D9" w14:textId="77777777" w:rsidTr="007072AE">
        <w:trPr>
          <w:trHeight w:val="255"/>
          <w:trPrChange w:id="1298"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99"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39304A16" w14:textId="77777777" w:rsidR="00FF73B9" w:rsidRPr="007072AE" w:rsidRDefault="00FF73B9" w:rsidP="007072AE">
            <w:pPr>
              <w:keepNext/>
              <w:spacing w:before="0"/>
              <w:jc w:val="center"/>
              <w:rPr>
                <w:color w:val="000000"/>
                <w:sz w:val="18"/>
                <w:szCs w:val="18"/>
                <w:lang w:eastAsia="ja-JP"/>
                <w:rPrChange w:id="1300" w:author="Gary Sullivan" w:date="2022-08-11T13:51:00Z">
                  <w:rPr>
                    <w:rFonts w:ascii="Arial" w:hAnsi="Arial" w:cs="Arial"/>
                    <w:color w:val="000000"/>
                    <w:sz w:val="18"/>
                    <w:szCs w:val="18"/>
                    <w:lang w:eastAsia="ja-JP"/>
                  </w:rPr>
                </w:rPrChange>
              </w:rPr>
              <w:pPrChange w:id="1301" w:author="Gary Sullivan" w:date="2022-08-11T13:52:00Z">
                <w:pPr>
                  <w:spacing w:before="0"/>
                  <w:jc w:val="center"/>
                </w:pPr>
              </w:pPrChange>
            </w:pPr>
            <w:r w:rsidRPr="007072AE">
              <w:rPr>
                <w:color w:val="000000"/>
                <w:sz w:val="18"/>
                <w:szCs w:val="18"/>
                <w:lang w:eastAsia="ja-JP"/>
                <w:rPrChange w:id="1302" w:author="Gary Sullivan" w:date="2022-08-11T13:51:00Z">
                  <w:rPr>
                    <w:rFonts w:ascii="Arial" w:hAnsi="Arial" w:cs="Arial"/>
                    <w:color w:val="000000"/>
                    <w:sz w:val="18"/>
                    <w:szCs w:val="18"/>
                    <w:lang w:eastAsia="ja-JP"/>
                  </w:rPr>
                </w:rPrChange>
              </w:rPr>
              <w:t>Class A2</w:t>
            </w:r>
          </w:p>
        </w:tc>
        <w:tc>
          <w:tcPr>
            <w:tcW w:w="1060" w:type="dxa"/>
            <w:tcBorders>
              <w:top w:val="nil"/>
              <w:left w:val="nil"/>
              <w:bottom w:val="nil"/>
              <w:right w:val="nil"/>
            </w:tcBorders>
            <w:shd w:val="clear" w:color="auto" w:fill="auto"/>
            <w:noWrap/>
            <w:vAlign w:val="center"/>
            <w:hideMark/>
            <w:tcPrChange w:id="1303" w:author="Gary Sullivan" w:date="2022-08-11T13:52:00Z">
              <w:tcPr>
                <w:tcW w:w="1060" w:type="dxa"/>
                <w:tcBorders>
                  <w:top w:val="nil"/>
                  <w:left w:val="nil"/>
                  <w:bottom w:val="nil"/>
                  <w:right w:val="nil"/>
                </w:tcBorders>
                <w:shd w:val="clear" w:color="auto" w:fill="auto"/>
                <w:noWrap/>
                <w:vAlign w:val="center"/>
                <w:hideMark/>
              </w:tcPr>
            </w:tcPrChange>
          </w:tcPr>
          <w:p w14:paraId="0C9711BA" w14:textId="77777777" w:rsidR="00FF73B9" w:rsidRPr="007072AE" w:rsidRDefault="00FF73B9" w:rsidP="007072AE">
            <w:pPr>
              <w:keepNext/>
              <w:spacing w:before="0"/>
              <w:jc w:val="center"/>
              <w:rPr>
                <w:color w:val="000000"/>
                <w:sz w:val="18"/>
                <w:szCs w:val="18"/>
                <w:lang w:eastAsia="ja-JP"/>
                <w:rPrChange w:id="1304" w:author="Gary Sullivan" w:date="2022-08-11T13:51:00Z">
                  <w:rPr>
                    <w:rFonts w:ascii="Arial" w:hAnsi="Arial" w:cs="Arial"/>
                    <w:color w:val="000000"/>
                    <w:sz w:val="18"/>
                    <w:szCs w:val="18"/>
                    <w:lang w:eastAsia="ja-JP"/>
                  </w:rPr>
                </w:rPrChange>
              </w:rPr>
              <w:pPrChange w:id="1305" w:author="Gary Sullivan" w:date="2022-08-11T13:52:00Z">
                <w:pPr>
                  <w:spacing w:before="0"/>
                  <w:jc w:val="center"/>
                </w:pPr>
              </w:pPrChange>
            </w:pPr>
            <w:r w:rsidRPr="007072AE">
              <w:rPr>
                <w:color w:val="000000"/>
                <w:sz w:val="18"/>
                <w:szCs w:val="18"/>
                <w:lang w:eastAsia="ja-JP"/>
                <w:rPrChange w:id="1306" w:author="Gary Sullivan" w:date="2022-08-11T13:51:00Z">
                  <w:rPr>
                    <w:rFonts w:ascii="Arial" w:hAnsi="Arial" w:cs="Arial"/>
                    <w:color w:val="000000"/>
                    <w:sz w:val="18"/>
                    <w:szCs w:val="18"/>
                    <w:lang w:eastAsia="ja-JP"/>
                  </w:rPr>
                </w:rPrChange>
              </w:rPr>
              <w:t>-0.95%</w:t>
            </w:r>
          </w:p>
        </w:tc>
        <w:tc>
          <w:tcPr>
            <w:tcW w:w="1060" w:type="dxa"/>
            <w:tcBorders>
              <w:top w:val="nil"/>
              <w:left w:val="nil"/>
              <w:bottom w:val="nil"/>
              <w:right w:val="nil"/>
            </w:tcBorders>
            <w:shd w:val="clear" w:color="auto" w:fill="auto"/>
            <w:noWrap/>
            <w:vAlign w:val="center"/>
            <w:hideMark/>
            <w:tcPrChange w:id="1307" w:author="Gary Sullivan" w:date="2022-08-11T13:52:00Z">
              <w:tcPr>
                <w:tcW w:w="1060" w:type="dxa"/>
                <w:tcBorders>
                  <w:top w:val="nil"/>
                  <w:left w:val="nil"/>
                  <w:bottom w:val="nil"/>
                  <w:right w:val="nil"/>
                </w:tcBorders>
                <w:shd w:val="clear" w:color="auto" w:fill="auto"/>
                <w:noWrap/>
                <w:vAlign w:val="center"/>
                <w:hideMark/>
              </w:tcPr>
            </w:tcPrChange>
          </w:tcPr>
          <w:p w14:paraId="1A8FB6FB" w14:textId="77777777" w:rsidR="00FF73B9" w:rsidRPr="007072AE" w:rsidRDefault="00FF73B9" w:rsidP="007072AE">
            <w:pPr>
              <w:keepNext/>
              <w:spacing w:before="0"/>
              <w:jc w:val="center"/>
              <w:rPr>
                <w:color w:val="000000"/>
                <w:sz w:val="18"/>
                <w:szCs w:val="18"/>
                <w:lang w:eastAsia="ja-JP"/>
                <w:rPrChange w:id="1308" w:author="Gary Sullivan" w:date="2022-08-11T13:51:00Z">
                  <w:rPr>
                    <w:rFonts w:ascii="Arial" w:hAnsi="Arial" w:cs="Arial"/>
                    <w:color w:val="000000"/>
                    <w:sz w:val="18"/>
                    <w:szCs w:val="18"/>
                    <w:lang w:eastAsia="ja-JP"/>
                  </w:rPr>
                </w:rPrChange>
              </w:rPr>
              <w:pPrChange w:id="1309" w:author="Gary Sullivan" w:date="2022-08-11T13:52:00Z">
                <w:pPr>
                  <w:spacing w:before="0"/>
                  <w:jc w:val="center"/>
                </w:pPr>
              </w:pPrChange>
            </w:pPr>
            <w:r w:rsidRPr="007072AE">
              <w:rPr>
                <w:color w:val="000000"/>
                <w:sz w:val="18"/>
                <w:szCs w:val="18"/>
                <w:lang w:eastAsia="ja-JP"/>
                <w:rPrChange w:id="1310" w:author="Gary Sullivan" w:date="2022-08-11T13:51:00Z">
                  <w:rPr>
                    <w:rFonts w:ascii="Arial" w:hAnsi="Arial" w:cs="Arial"/>
                    <w:color w:val="000000"/>
                    <w:sz w:val="18"/>
                    <w:szCs w:val="18"/>
                    <w:lang w:eastAsia="ja-JP"/>
                  </w:rPr>
                </w:rPrChange>
              </w:rPr>
              <w:t>-1.45%</w:t>
            </w:r>
          </w:p>
        </w:tc>
        <w:tc>
          <w:tcPr>
            <w:tcW w:w="2061" w:type="dxa"/>
            <w:tcBorders>
              <w:top w:val="nil"/>
              <w:left w:val="nil"/>
              <w:bottom w:val="nil"/>
              <w:right w:val="single" w:sz="4" w:space="0" w:color="auto"/>
            </w:tcBorders>
            <w:shd w:val="clear" w:color="auto" w:fill="auto"/>
            <w:noWrap/>
            <w:vAlign w:val="center"/>
            <w:hideMark/>
            <w:tcPrChange w:id="1311"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166B8DAF" w14:textId="77777777" w:rsidR="00FF73B9" w:rsidRPr="007072AE" w:rsidRDefault="00FF73B9" w:rsidP="007072AE">
            <w:pPr>
              <w:keepNext/>
              <w:spacing w:before="0"/>
              <w:jc w:val="center"/>
              <w:rPr>
                <w:color w:val="000000"/>
                <w:sz w:val="18"/>
                <w:szCs w:val="18"/>
                <w:lang w:eastAsia="ja-JP"/>
                <w:rPrChange w:id="1312" w:author="Gary Sullivan" w:date="2022-08-11T13:51:00Z">
                  <w:rPr>
                    <w:rFonts w:ascii="Arial" w:hAnsi="Arial" w:cs="Arial"/>
                    <w:color w:val="000000"/>
                    <w:sz w:val="18"/>
                    <w:szCs w:val="18"/>
                    <w:lang w:eastAsia="ja-JP"/>
                  </w:rPr>
                </w:rPrChange>
              </w:rPr>
              <w:pPrChange w:id="1313" w:author="Gary Sullivan" w:date="2022-08-11T13:52:00Z">
                <w:pPr>
                  <w:spacing w:before="0"/>
                  <w:jc w:val="center"/>
                </w:pPr>
              </w:pPrChange>
            </w:pPr>
            <w:r w:rsidRPr="007072AE">
              <w:rPr>
                <w:color w:val="000000"/>
                <w:sz w:val="18"/>
                <w:szCs w:val="18"/>
                <w:lang w:eastAsia="ja-JP"/>
                <w:rPrChange w:id="1314" w:author="Gary Sullivan" w:date="2022-08-11T13:51:00Z">
                  <w:rPr>
                    <w:rFonts w:ascii="Arial" w:hAnsi="Arial" w:cs="Arial"/>
                    <w:color w:val="000000"/>
                    <w:sz w:val="18"/>
                    <w:szCs w:val="18"/>
                    <w:lang w:eastAsia="ja-JP"/>
                  </w:rPr>
                </w:rPrChange>
              </w:rPr>
              <w:t>-1.31%</w:t>
            </w:r>
          </w:p>
        </w:tc>
        <w:tc>
          <w:tcPr>
            <w:tcW w:w="1060" w:type="dxa"/>
            <w:tcBorders>
              <w:top w:val="nil"/>
              <w:left w:val="nil"/>
              <w:bottom w:val="nil"/>
              <w:right w:val="nil"/>
            </w:tcBorders>
            <w:shd w:val="clear" w:color="auto" w:fill="auto"/>
            <w:noWrap/>
            <w:vAlign w:val="center"/>
            <w:hideMark/>
            <w:tcPrChange w:id="1315" w:author="Gary Sullivan" w:date="2022-08-11T13:52:00Z">
              <w:tcPr>
                <w:tcW w:w="1060" w:type="dxa"/>
                <w:tcBorders>
                  <w:top w:val="nil"/>
                  <w:left w:val="nil"/>
                  <w:bottom w:val="nil"/>
                  <w:right w:val="nil"/>
                </w:tcBorders>
                <w:shd w:val="clear" w:color="auto" w:fill="auto"/>
                <w:noWrap/>
                <w:vAlign w:val="center"/>
                <w:hideMark/>
              </w:tcPr>
            </w:tcPrChange>
          </w:tcPr>
          <w:p w14:paraId="37272587" w14:textId="77777777" w:rsidR="00FF73B9" w:rsidRPr="007072AE" w:rsidRDefault="00FF73B9" w:rsidP="007072AE">
            <w:pPr>
              <w:keepNext/>
              <w:spacing w:before="0"/>
              <w:jc w:val="center"/>
              <w:rPr>
                <w:color w:val="000000"/>
                <w:sz w:val="18"/>
                <w:szCs w:val="18"/>
                <w:lang w:eastAsia="ja-JP"/>
                <w:rPrChange w:id="1316" w:author="Gary Sullivan" w:date="2022-08-11T13:51:00Z">
                  <w:rPr>
                    <w:rFonts w:ascii="Arial" w:hAnsi="Arial" w:cs="Arial"/>
                    <w:color w:val="000000"/>
                    <w:sz w:val="18"/>
                    <w:szCs w:val="18"/>
                    <w:lang w:eastAsia="ja-JP"/>
                  </w:rPr>
                </w:rPrChange>
              </w:rPr>
              <w:pPrChange w:id="1317" w:author="Gary Sullivan" w:date="2022-08-11T13:52:00Z">
                <w:pPr>
                  <w:spacing w:before="0"/>
                  <w:jc w:val="center"/>
                </w:pPr>
              </w:pPrChange>
            </w:pPr>
            <w:r w:rsidRPr="007072AE">
              <w:rPr>
                <w:color w:val="000000"/>
                <w:sz w:val="18"/>
                <w:szCs w:val="18"/>
                <w:lang w:eastAsia="ja-JP"/>
                <w:rPrChange w:id="1318" w:author="Gary Sullivan" w:date="2022-08-11T13:51:00Z">
                  <w:rPr>
                    <w:rFonts w:ascii="Arial" w:hAnsi="Arial" w:cs="Arial"/>
                    <w:color w:val="000000"/>
                    <w:sz w:val="18"/>
                    <w:szCs w:val="18"/>
                    <w:lang w:eastAsia="ja-JP"/>
                  </w:rPr>
                </w:rPrChange>
              </w:rPr>
              <w:t>111%</w:t>
            </w:r>
          </w:p>
        </w:tc>
        <w:tc>
          <w:tcPr>
            <w:tcW w:w="1060" w:type="dxa"/>
            <w:tcBorders>
              <w:top w:val="nil"/>
              <w:left w:val="nil"/>
              <w:bottom w:val="nil"/>
              <w:right w:val="single" w:sz="8" w:space="0" w:color="auto"/>
            </w:tcBorders>
            <w:shd w:val="clear" w:color="auto" w:fill="auto"/>
            <w:noWrap/>
            <w:vAlign w:val="center"/>
            <w:hideMark/>
            <w:tcPrChange w:id="1319"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73D7734C" w14:textId="77777777" w:rsidR="00FF73B9" w:rsidRPr="007072AE" w:rsidRDefault="00FF73B9" w:rsidP="007072AE">
            <w:pPr>
              <w:keepNext/>
              <w:spacing w:before="0"/>
              <w:jc w:val="center"/>
              <w:rPr>
                <w:color w:val="000000"/>
                <w:sz w:val="18"/>
                <w:szCs w:val="18"/>
                <w:lang w:eastAsia="ja-JP"/>
                <w:rPrChange w:id="1320" w:author="Gary Sullivan" w:date="2022-08-11T13:51:00Z">
                  <w:rPr>
                    <w:rFonts w:ascii="Arial" w:hAnsi="Arial" w:cs="Arial"/>
                    <w:color w:val="000000"/>
                    <w:sz w:val="18"/>
                    <w:szCs w:val="18"/>
                    <w:lang w:eastAsia="ja-JP"/>
                  </w:rPr>
                </w:rPrChange>
              </w:rPr>
              <w:pPrChange w:id="1321" w:author="Gary Sullivan" w:date="2022-08-11T13:52:00Z">
                <w:pPr>
                  <w:spacing w:before="0"/>
                  <w:jc w:val="center"/>
                </w:pPr>
              </w:pPrChange>
            </w:pPr>
            <w:r w:rsidRPr="007072AE">
              <w:rPr>
                <w:color w:val="000000"/>
                <w:sz w:val="18"/>
                <w:szCs w:val="18"/>
                <w:lang w:eastAsia="ja-JP"/>
                <w:rPrChange w:id="1322" w:author="Gary Sullivan" w:date="2022-08-11T13:51:00Z">
                  <w:rPr>
                    <w:rFonts w:ascii="Arial" w:hAnsi="Arial" w:cs="Arial"/>
                    <w:color w:val="000000"/>
                    <w:sz w:val="18"/>
                    <w:szCs w:val="18"/>
                    <w:lang w:eastAsia="ja-JP"/>
                  </w:rPr>
                </w:rPrChange>
              </w:rPr>
              <w:t>102%</w:t>
            </w:r>
          </w:p>
        </w:tc>
      </w:tr>
      <w:tr w:rsidR="00FF73B9" w:rsidRPr="007072AE" w14:paraId="67498A01" w14:textId="77777777" w:rsidTr="007072AE">
        <w:trPr>
          <w:trHeight w:val="255"/>
          <w:trPrChange w:id="1323"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24"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614BF095" w14:textId="77777777" w:rsidR="00FF73B9" w:rsidRPr="007072AE" w:rsidRDefault="00FF73B9" w:rsidP="007072AE">
            <w:pPr>
              <w:keepNext/>
              <w:spacing w:before="0"/>
              <w:jc w:val="center"/>
              <w:rPr>
                <w:color w:val="000000"/>
                <w:sz w:val="18"/>
                <w:szCs w:val="18"/>
                <w:lang w:eastAsia="ja-JP"/>
                <w:rPrChange w:id="1325" w:author="Gary Sullivan" w:date="2022-08-11T13:51:00Z">
                  <w:rPr>
                    <w:rFonts w:ascii="Arial" w:hAnsi="Arial" w:cs="Arial"/>
                    <w:color w:val="000000"/>
                    <w:sz w:val="18"/>
                    <w:szCs w:val="18"/>
                    <w:lang w:eastAsia="ja-JP"/>
                  </w:rPr>
                </w:rPrChange>
              </w:rPr>
              <w:pPrChange w:id="1326" w:author="Gary Sullivan" w:date="2022-08-11T13:52:00Z">
                <w:pPr>
                  <w:spacing w:before="0"/>
                  <w:jc w:val="center"/>
                </w:pPr>
              </w:pPrChange>
            </w:pPr>
            <w:r w:rsidRPr="007072AE">
              <w:rPr>
                <w:color w:val="000000"/>
                <w:sz w:val="18"/>
                <w:szCs w:val="18"/>
                <w:lang w:eastAsia="ja-JP"/>
                <w:rPrChange w:id="1327" w:author="Gary Sullivan" w:date="2022-08-11T13:51:00Z">
                  <w:rPr>
                    <w:rFonts w:ascii="Arial" w:hAnsi="Arial" w:cs="Arial"/>
                    <w:color w:val="000000"/>
                    <w:sz w:val="18"/>
                    <w:szCs w:val="18"/>
                    <w:lang w:eastAsia="ja-JP"/>
                  </w:rPr>
                </w:rPrChange>
              </w:rPr>
              <w:t>Class B</w:t>
            </w:r>
          </w:p>
        </w:tc>
        <w:tc>
          <w:tcPr>
            <w:tcW w:w="1060" w:type="dxa"/>
            <w:tcBorders>
              <w:top w:val="nil"/>
              <w:left w:val="nil"/>
              <w:bottom w:val="nil"/>
              <w:right w:val="nil"/>
            </w:tcBorders>
            <w:shd w:val="clear" w:color="auto" w:fill="auto"/>
            <w:noWrap/>
            <w:vAlign w:val="center"/>
            <w:hideMark/>
            <w:tcPrChange w:id="1328" w:author="Gary Sullivan" w:date="2022-08-11T13:52:00Z">
              <w:tcPr>
                <w:tcW w:w="1060" w:type="dxa"/>
                <w:tcBorders>
                  <w:top w:val="nil"/>
                  <w:left w:val="nil"/>
                  <w:bottom w:val="nil"/>
                  <w:right w:val="nil"/>
                </w:tcBorders>
                <w:shd w:val="clear" w:color="auto" w:fill="auto"/>
                <w:noWrap/>
                <w:vAlign w:val="center"/>
                <w:hideMark/>
              </w:tcPr>
            </w:tcPrChange>
          </w:tcPr>
          <w:p w14:paraId="39597678" w14:textId="77777777" w:rsidR="00FF73B9" w:rsidRPr="007072AE" w:rsidRDefault="00FF73B9" w:rsidP="007072AE">
            <w:pPr>
              <w:keepNext/>
              <w:spacing w:before="0"/>
              <w:jc w:val="center"/>
              <w:rPr>
                <w:color w:val="000000"/>
                <w:sz w:val="18"/>
                <w:szCs w:val="18"/>
                <w:lang w:eastAsia="ja-JP"/>
                <w:rPrChange w:id="1329" w:author="Gary Sullivan" w:date="2022-08-11T13:51:00Z">
                  <w:rPr>
                    <w:rFonts w:ascii="Arial" w:hAnsi="Arial" w:cs="Arial"/>
                    <w:color w:val="000000"/>
                    <w:sz w:val="18"/>
                    <w:szCs w:val="18"/>
                    <w:lang w:eastAsia="ja-JP"/>
                  </w:rPr>
                </w:rPrChange>
              </w:rPr>
              <w:pPrChange w:id="1330" w:author="Gary Sullivan" w:date="2022-08-11T13:52:00Z">
                <w:pPr>
                  <w:spacing w:before="0"/>
                  <w:jc w:val="center"/>
                </w:pPr>
              </w:pPrChange>
            </w:pPr>
            <w:r w:rsidRPr="007072AE">
              <w:rPr>
                <w:color w:val="000000"/>
                <w:sz w:val="18"/>
                <w:szCs w:val="18"/>
                <w:lang w:eastAsia="ja-JP"/>
                <w:rPrChange w:id="1331" w:author="Gary Sullivan" w:date="2022-08-11T13:51:00Z">
                  <w:rPr>
                    <w:rFonts w:ascii="Arial" w:hAnsi="Arial" w:cs="Arial"/>
                    <w:color w:val="000000"/>
                    <w:sz w:val="18"/>
                    <w:szCs w:val="18"/>
                    <w:lang w:eastAsia="ja-JP"/>
                  </w:rPr>
                </w:rPrChange>
              </w:rPr>
              <w:t>-1.19%</w:t>
            </w:r>
          </w:p>
        </w:tc>
        <w:tc>
          <w:tcPr>
            <w:tcW w:w="1060" w:type="dxa"/>
            <w:tcBorders>
              <w:top w:val="nil"/>
              <w:left w:val="nil"/>
              <w:bottom w:val="nil"/>
              <w:right w:val="nil"/>
            </w:tcBorders>
            <w:shd w:val="clear" w:color="auto" w:fill="auto"/>
            <w:noWrap/>
            <w:vAlign w:val="center"/>
            <w:hideMark/>
            <w:tcPrChange w:id="1332" w:author="Gary Sullivan" w:date="2022-08-11T13:52:00Z">
              <w:tcPr>
                <w:tcW w:w="1060" w:type="dxa"/>
                <w:tcBorders>
                  <w:top w:val="nil"/>
                  <w:left w:val="nil"/>
                  <w:bottom w:val="nil"/>
                  <w:right w:val="nil"/>
                </w:tcBorders>
                <w:shd w:val="clear" w:color="auto" w:fill="auto"/>
                <w:noWrap/>
                <w:vAlign w:val="center"/>
                <w:hideMark/>
              </w:tcPr>
            </w:tcPrChange>
          </w:tcPr>
          <w:p w14:paraId="3822BA7A" w14:textId="77777777" w:rsidR="00FF73B9" w:rsidRPr="007072AE" w:rsidRDefault="00FF73B9" w:rsidP="007072AE">
            <w:pPr>
              <w:keepNext/>
              <w:spacing w:before="0"/>
              <w:jc w:val="center"/>
              <w:rPr>
                <w:color w:val="000000"/>
                <w:sz w:val="18"/>
                <w:szCs w:val="18"/>
                <w:lang w:eastAsia="ja-JP"/>
                <w:rPrChange w:id="1333" w:author="Gary Sullivan" w:date="2022-08-11T13:51:00Z">
                  <w:rPr>
                    <w:rFonts w:ascii="Arial" w:hAnsi="Arial" w:cs="Arial"/>
                    <w:color w:val="000000"/>
                    <w:sz w:val="18"/>
                    <w:szCs w:val="18"/>
                    <w:lang w:eastAsia="ja-JP"/>
                  </w:rPr>
                </w:rPrChange>
              </w:rPr>
              <w:pPrChange w:id="1334" w:author="Gary Sullivan" w:date="2022-08-11T13:52:00Z">
                <w:pPr>
                  <w:spacing w:before="0"/>
                  <w:jc w:val="center"/>
                </w:pPr>
              </w:pPrChange>
            </w:pPr>
            <w:r w:rsidRPr="007072AE">
              <w:rPr>
                <w:color w:val="000000"/>
                <w:sz w:val="18"/>
                <w:szCs w:val="18"/>
                <w:lang w:eastAsia="ja-JP"/>
                <w:rPrChange w:id="1335" w:author="Gary Sullivan" w:date="2022-08-11T13:51:00Z">
                  <w:rPr>
                    <w:rFonts w:ascii="Arial" w:hAnsi="Arial" w:cs="Arial"/>
                    <w:color w:val="000000"/>
                    <w:sz w:val="18"/>
                    <w:szCs w:val="18"/>
                    <w:lang w:eastAsia="ja-JP"/>
                  </w:rPr>
                </w:rPrChange>
              </w:rPr>
              <w:t>-1.84%</w:t>
            </w:r>
          </w:p>
        </w:tc>
        <w:tc>
          <w:tcPr>
            <w:tcW w:w="2061" w:type="dxa"/>
            <w:tcBorders>
              <w:top w:val="nil"/>
              <w:left w:val="nil"/>
              <w:bottom w:val="nil"/>
              <w:right w:val="single" w:sz="4" w:space="0" w:color="auto"/>
            </w:tcBorders>
            <w:shd w:val="clear" w:color="auto" w:fill="auto"/>
            <w:noWrap/>
            <w:vAlign w:val="center"/>
            <w:hideMark/>
            <w:tcPrChange w:id="1336"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2758AED7" w14:textId="77777777" w:rsidR="00FF73B9" w:rsidRPr="007072AE" w:rsidRDefault="00FF73B9" w:rsidP="007072AE">
            <w:pPr>
              <w:keepNext/>
              <w:spacing w:before="0"/>
              <w:jc w:val="center"/>
              <w:rPr>
                <w:color w:val="000000"/>
                <w:sz w:val="18"/>
                <w:szCs w:val="18"/>
                <w:lang w:eastAsia="ja-JP"/>
                <w:rPrChange w:id="1337" w:author="Gary Sullivan" w:date="2022-08-11T13:51:00Z">
                  <w:rPr>
                    <w:rFonts w:ascii="Arial" w:hAnsi="Arial" w:cs="Arial"/>
                    <w:color w:val="000000"/>
                    <w:sz w:val="18"/>
                    <w:szCs w:val="18"/>
                    <w:lang w:eastAsia="ja-JP"/>
                  </w:rPr>
                </w:rPrChange>
              </w:rPr>
              <w:pPrChange w:id="1338" w:author="Gary Sullivan" w:date="2022-08-11T13:52:00Z">
                <w:pPr>
                  <w:spacing w:before="0"/>
                  <w:jc w:val="center"/>
                </w:pPr>
              </w:pPrChange>
            </w:pPr>
            <w:r w:rsidRPr="007072AE">
              <w:rPr>
                <w:color w:val="000000"/>
                <w:sz w:val="18"/>
                <w:szCs w:val="18"/>
                <w:lang w:eastAsia="ja-JP"/>
                <w:rPrChange w:id="1339" w:author="Gary Sullivan" w:date="2022-08-11T13:51:00Z">
                  <w:rPr>
                    <w:rFonts w:ascii="Arial" w:hAnsi="Arial" w:cs="Arial"/>
                    <w:color w:val="000000"/>
                    <w:sz w:val="18"/>
                    <w:szCs w:val="18"/>
                    <w:lang w:eastAsia="ja-JP"/>
                  </w:rPr>
                </w:rPrChange>
              </w:rPr>
              <w:t>-1.48%</w:t>
            </w:r>
          </w:p>
        </w:tc>
        <w:tc>
          <w:tcPr>
            <w:tcW w:w="1060" w:type="dxa"/>
            <w:tcBorders>
              <w:top w:val="nil"/>
              <w:left w:val="nil"/>
              <w:bottom w:val="nil"/>
              <w:right w:val="nil"/>
            </w:tcBorders>
            <w:shd w:val="clear" w:color="auto" w:fill="auto"/>
            <w:noWrap/>
            <w:vAlign w:val="center"/>
            <w:hideMark/>
            <w:tcPrChange w:id="1340" w:author="Gary Sullivan" w:date="2022-08-11T13:52:00Z">
              <w:tcPr>
                <w:tcW w:w="1060" w:type="dxa"/>
                <w:tcBorders>
                  <w:top w:val="nil"/>
                  <w:left w:val="nil"/>
                  <w:bottom w:val="nil"/>
                  <w:right w:val="nil"/>
                </w:tcBorders>
                <w:shd w:val="clear" w:color="auto" w:fill="auto"/>
                <w:noWrap/>
                <w:vAlign w:val="center"/>
                <w:hideMark/>
              </w:tcPr>
            </w:tcPrChange>
          </w:tcPr>
          <w:p w14:paraId="103843C0" w14:textId="77777777" w:rsidR="00FF73B9" w:rsidRPr="007072AE" w:rsidRDefault="00FF73B9" w:rsidP="007072AE">
            <w:pPr>
              <w:keepNext/>
              <w:spacing w:before="0"/>
              <w:jc w:val="center"/>
              <w:rPr>
                <w:color w:val="000000"/>
                <w:sz w:val="18"/>
                <w:szCs w:val="18"/>
                <w:lang w:eastAsia="ja-JP"/>
                <w:rPrChange w:id="1341" w:author="Gary Sullivan" w:date="2022-08-11T13:51:00Z">
                  <w:rPr>
                    <w:rFonts w:ascii="Arial" w:hAnsi="Arial" w:cs="Arial"/>
                    <w:color w:val="000000"/>
                    <w:sz w:val="18"/>
                    <w:szCs w:val="18"/>
                    <w:lang w:eastAsia="ja-JP"/>
                  </w:rPr>
                </w:rPrChange>
              </w:rPr>
              <w:pPrChange w:id="1342" w:author="Gary Sullivan" w:date="2022-08-11T13:52:00Z">
                <w:pPr>
                  <w:spacing w:before="0"/>
                  <w:jc w:val="center"/>
                </w:pPr>
              </w:pPrChange>
            </w:pPr>
            <w:r w:rsidRPr="007072AE">
              <w:rPr>
                <w:color w:val="000000"/>
                <w:sz w:val="18"/>
                <w:szCs w:val="18"/>
                <w:lang w:eastAsia="ja-JP"/>
                <w:rPrChange w:id="1343" w:author="Gary Sullivan" w:date="2022-08-11T13:51:00Z">
                  <w:rPr>
                    <w:rFonts w:ascii="Arial" w:hAnsi="Arial" w:cs="Arial"/>
                    <w:color w:val="000000"/>
                    <w:sz w:val="18"/>
                    <w:szCs w:val="18"/>
                    <w:lang w:eastAsia="ja-JP"/>
                  </w:rPr>
                </w:rPrChange>
              </w:rPr>
              <w:t>110%</w:t>
            </w:r>
          </w:p>
        </w:tc>
        <w:tc>
          <w:tcPr>
            <w:tcW w:w="1060" w:type="dxa"/>
            <w:tcBorders>
              <w:top w:val="nil"/>
              <w:left w:val="nil"/>
              <w:bottom w:val="nil"/>
              <w:right w:val="single" w:sz="8" w:space="0" w:color="auto"/>
            </w:tcBorders>
            <w:shd w:val="clear" w:color="auto" w:fill="auto"/>
            <w:noWrap/>
            <w:vAlign w:val="center"/>
            <w:hideMark/>
            <w:tcPrChange w:id="1344"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598BE7D4" w14:textId="77777777" w:rsidR="00FF73B9" w:rsidRPr="007072AE" w:rsidRDefault="00FF73B9" w:rsidP="007072AE">
            <w:pPr>
              <w:keepNext/>
              <w:spacing w:before="0"/>
              <w:jc w:val="center"/>
              <w:rPr>
                <w:color w:val="000000"/>
                <w:sz w:val="18"/>
                <w:szCs w:val="18"/>
                <w:lang w:eastAsia="ja-JP"/>
                <w:rPrChange w:id="1345" w:author="Gary Sullivan" w:date="2022-08-11T13:51:00Z">
                  <w:rPr>
                    <w:rFonts w:ascii="Arial" w:hAnsi="Arial" w:cs="Arial"/>
                    <w:color w:val="000000"/>
                    <w:sz w:val="18"/>
                    <w:szCs w:val="18"/>
                    <w:lang w:eastAsia="ja-JP"/>
                  </w:rPr>
                </w:rPrChange>
              </w:rPr>
              <w:pPrChange w:id="1346" w:author="Gary Sullivan" w:date="2022-08-11T13:52:00Z">
                <w:pPr>
                  <w:spacing w:before="0"/>
                  <w:jc w:val="center"/>
                </w:pPr>
              </w:pPrChange>
            </w:pPr>
            <w:r w:rsidRPr="007072AE">
              <w:rPr>
                <w:color w:val="000000"/>
                <w:sz w:val="18"/>
                <w:szCs w:val="18"/>
                <w:lang w:eastAsia="ja-JP"/>
                <w:rPrChange w:id="1347" w:author="Gary Sullivan" w:date="2022-08-11T13:51:00Z">
                  <w:rPr>
                    <w:rFonts w:ascii="Arial" w:hAnsi="Arial" w:cs="Arial"/>
                    <w:color w:val="000000"/>
                    <w:sz w:val="18"/>
                    <w:szCs w:val="18"/>
                    <w:lang w:eastAsia="ja-JP"/>
                  </w:rPr>
                </w:rPrChange>
              </w:rPr>
              <w:t>100%</w:t>
            </w:r>
          </w:p>
        </w:tc>
      </w:tr>
      <w:tr w:rsidR="00FF73B9" w:rsidRPr="007072AE" w14:paraId="1B226B38" w14:textId="77777777" w:rsidTr="007072AE">
        <w:trPr>
          <w:trHeight w:val="255"/>
          <w:trPrChange w:id="1348"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49"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0B4027FA" w14:textId="77777777" w:rsidR="00FF73B9" w:rsidRPr="007072AE" w:rsidRDefault="00FF73B9" w:rsidP="007072AE">
            <w:pPr>
              <w:keepNext/>
              <w:spacing w:before="0"/>
              <w:jc w:val="center"/>
              <w:rPr>
                <w:color w:val="000000"/>
                <w:sz w:val="18"/>
                <w:szCs w:val="18"/>
                <w:lang w:eastAsia="ja-JP"/>
                <w:rPrChange w:id="1350" w:author="Gary Sullivan" w:date="2022-08-11T13:51:00Z">
                  <w:rPr>
                    <w:rFonts w:ascii="Arial" w:hAnsi="Arial" w:cs="Arial"/>
                    <w:color w:val="000000"/>
                    <w:sz w:val="18"/>
                    <w:szCs w:val="18"/>
                    <w:lang w:eastAsia="ja-JP"/>
                  </w:rPr>
                </w:rPrChange>
              </w:rPr>
              <w:pPrChange w:id="1351" w:author="Gary Sullivan" w:date="2022-08-11T13:52:00Z">
                <w:pPr>
                  <w:spacing w:before="0"/>
                  <w:jc w:val="center"/>
                </w:pPr>
              </w:pPrChange>
            </w:pPr>
            <w:r w:rsidRPr="007072AE">
              <w:rPr>
                <w:color w:val="000000"/>
                <w:sz w:val="18"/>
                <w:szCs w:val="18"/>
                <w:lang w:eastAsia="ja-JP"/>
                <w:rPrChange w:id="1352" w:author="Gary Sullivan" w:date="2022-08-11T13:51:00Z">
                  <w:rPr>
                    <w:rFonts w:ascii="Arial" w:hAnsi="Arial" w:cs="Arial"/>
                    <w:color w:val="000000"/>
                    <w:sz w:val="18"/>
                    <w:szCs w:val="18"/>
                    <w:lang w:eastAsia="ja-JP"/>
                  </w:rPr>
                </w:rPrChange>
              </w:rPr>
              <w:t>Class C</w:t>
            </w:r>
          </w:p>
        </w:tc>
        <w:tc>
          <w:tcPr>
            <w:tcW w:w="1060" w:type="dxa"/>
            <w:tcBorders>
              <w:top w:val="nil"/>
              <w:left w:val="nil"/>
              <w:bottom w:val="nil"/>
              <w:right w:val="nil"/>
            </w:tcBorders>
            <w:shd w:val="clear" w:color="auto" w:fill="auto"/>
            <w:noWrap/>
            <w:vAlign w:val="center"/>
            <w:hideMark/>
            <w:tcPrChange w:id="1353" w:author="Gary Sullivan" w:date="2022-08-11T13:52:00Z">
              <w:tcPr>
                <w:tcW w:w="1060" w:type="dxa"/>
                <w:tcBorders>
                  <w:top w:val="nil"/>
                  <w:left w:val="nil"/>
                  <w:bottom w:val="nil"/>
                  <w:right w:val="nil"/>
                </w:tcBorders>
                <w:shd w:val="clear" w:color="auto" w:fill="auto"/>
                <w:noWrap/>
                <w:vAlign w:val="center"/>
                <w:hideMark/>
              </w:tcPr>
            </w:tcPrChange>
          </w:tcPr>
          <w:p w14:paraId="374A4C9B" w14:textId="77777777" w:rsidR="00FF73B9" w:rsidRPr="007072AE" w:rsidRDefault="00FF73B9" w:rsidP="007072AE">
            <w:pPr>
              <w:keepNext/>
              <w:spacing w:before="0"/>
              <w:jc w:val="center"/>
              <w:rPr>
                <w:color w:val="000000"/>
                <w:sz w:val="18"/>
                <w:szCs w:val="18"/>
                <w:lang w:eastAsia="ja-JP"/>
                <w:rPrChange w:id="1354" w:author="Gary Sullivan" w:date="2022-08-11T13:51:00Z">
                  <w:rPr>
                    <w:rFonts w:ascii="Arial" w:hAnsi="Arial" w:cs="Arial"/>
                    <w:color w:val="000000"/>
                    <w:sz w:val="18"/>
                    <w:szCs w:val="18"/>
                    <w:lang w:eastAsia="ja-JP"/>
                  </w:rPr>
                </w:rPrChange>
              </w:rPr>
              <w:pPrChange w:id="1355" w:author="Gary Sullivan" w:date="2022-08-11T13:52:00Z">
                <w:pPr>
                  <w:spacing w:before="0"/>
                  <w:jc w:val="center"/>
                </w:pPr>
              </w:pPrChange>
            </w:pPr>
            <w:r w:rsidRPr="007072AE">
              <w:rPr>
                <w:color w:val="000000"/>
                <w:sz w:val="18"/>
                <w:szCs w:val="18"/>
                <w:lang w:eastAsia="ja-JP"/>
                <w:rPrChange w:id="1356" w:author="Gary Sullivan" w:date="2022-08-11T13:51:00Z">
                  <w:rPr>
                    <w:rFonts w:ascii="Arial" w:hAnsi="Arial" w:cs="Arial"/>
                    <w:color w:val="000000"/>
                    <w:sz w:val="18"/>
                    <w:szCs w:val="18"/>
                    <w:lang w:eastAsia="ja-JP"/>
                  </w:rPr>
                </w:rPrChange>
              </w:rPr>
              <w:t>-1.04%</w:t>
            </w:r>
          </w:p>
        </w:tc>
        <w:tc>
          <w:tcPr>
            <w:tcW w:w="1060" w:type="dxa"/>
            <w:tcBorders>
              <w:top w:val="nil"/>
              <w:left w:val="nil"/>
              <w:bottom w:val="nil"/>
              <w:right w:val="nil"/>
            </w:tcBorders>
            <w:shd w:val="clear" w:color="auto" w:fill="auto"/>
            <w:noWrap/>
            <w:vAlign w:val="center"/>
            <w:hideMark/>
            <w:tcPrChange w:id="1357" w:author="Gary Sullivan" w:date="2022-08-11T13:52:00Z">
              <w:tcPr>
                <w:tcW w:w="1060" w:type="dxa"/>
                <w:tcBorders>
                  <w:top w:val="nil"/>
                  <w:left w:val="nil"/>
                  <w:bottom w:val="nil"/>
                  <w:right w:val="nil"/>
                </w:tcBorders>
                <w:shd w:val="clear" w:color="auto" w:fill="auto"/>
                <w:noWrap/>
                <w:vAlign w:val="center"/>
                <w:hideMark/>
              </w:tcPr>
            </w:tcPrChange>
          </w:tcPr>
          <w:p w14:paraId="3869A549" w14:textId="77777777" w:rsidR="00FF73B9" w:rsidRPr="007072AE" w:rsidRDefault="00FF73B9" w:rsidP="007072AE">
            <w:pPr>
              <w:keepNext/>
              <w:spacing w:before="0"/>
              <w:jc w:val="center"/>
              <w:rPr>
                <w:color w:val="000000"/>
                <w:sz w:val="18"/>
                <w:szCs w:val="18"/>
                <w:lang w:eastAsia="ja-JP"/>
                <w:rPrChange w:id="1358" w:author="Gary Sullivan" w:date="2022-08-11T13:51:00Z">
                  <w:rPr>
                    <w:rFonts w:ascii="Arial" w:hAnsi="Arial" w:cs="Arial"/>
                    <w:color w:val="000000"/>
                    <w:sz w:val="18"/>
                    <w:szCs w:val="18"/>
                    <w:lang w:eastAsia="ja-JP"/>
                  </w:rPr>
                </w:rPrChange>
              </w:rPr>
              <w:pPrChange w:id="1359" w:author="Gary Sullivan" w:date="2022-08-11T13:52:00Z">
                <w:pPr>
                  <w:spacing w:before="0"/>
                  <w:jc w:val="center"/>
                </w:pPr>
              </w:pPrChange>
            </w:pPr>
            <w:r w:rsidRPr="007072AE">
              <w:rPr>
                <w:color w:val="000000"/>
                <w:sz w:val="18"/>
                <w:szCs w:val="18"/>
                <w:lang w:eastAsia="ja-JP"/>
                <w:rPrChange w:id="1360" w:author="Gary Sullivan" w:date="2022-08-11T13:51:00Z">
                  <w:rPr>
                    <w:rFonts w:ascii="Arial" w:hAnsi="Arial" w:cs="Arial"/>
                    <w:color w:val="000000"/>
                    <w:sz w:val="18"/>
                    <w:szCs w:val="18"/>
                    <w:lang w:eastAsia="ja-JP"/>
                  </w:rPr>
                </w:rPrChange>
              </w:rPr>
              <w:t>-0.89%</w:t>
            </w:r>
          </w:p>
        </w:tc>
        <w:tc>
          <w:tcPr>
            <w:tcW w:w="2061" w:type="dxa"/>
            <w:tcBorders>
              <w:top w:val="nil"/>
              <w:left w:val="nil"/>
              <w:bottom w:val="nil"/>
              <w:right w:val="single" w:sz="4" w:space="0" w:color="auto"/>
            </w:tcBorders>
            <w:shd w:val="clear" w:color="auto" w:fill="auto"/>
            <w:noWrap/>
            <w:vAlign w:val="center"/>
            <w:hideMark/>
            <w:tcPrChange w:id="1361"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47F6A63B" w14:textId="77777777" w:rsidR="00FF73B9" w:rsidRPr="007072AE" w:rsidRDefault="00FF73B9" w:rsidP="007072AE">
            <w:pPr>
              <w:keepNext/>
              <w:spacing w:before="0"/>
              <w:jc w:val="center"/>
              <w:rPr>
                <w:color w:val="000000"/>
                <w:sz w:val="18"/>
                <w:szCs w:val="18"/>
                <w:lang w:eastAsia="ja-JP"/>
                <w:rPrChange w:id="1362" w:author="Gary Sullivan" w:date="2022-08-11T13:51:00Z">
                  <w:rPr>
                    <w:rFonts w:ascii="Arial" w:hAnsi="Arial" w:cs="Arial"/>
                    <w:color w:val="000000"/>
                    <w:sz w:val="18"/>
                    <w:szCs w:val="18"/>
                    <w:lang w:eastAsia="ja-JP"/>
                  </w:rPr>
                </w:rPrChange>
              </w:rPr>
              <w:pPrChange w:id="1363" w:author="Gary Sullivan" w:date="2022-08-11T13:52:00Z">
                <w:pPr>
                  <w:spacing w:before="0"/>
                  <w:jc w:val="center"/>
                </w:pPr>
              </w:pPrChange>
            </w:pPr>
            <w:r w:rsidRPr="007072AE">
              <w:rPr>
                <w:color w:val="000000"/>
                <w:sz w:val="18"/>
                <w:szCs w:val="18"/>
                <w:lang w:eastAsia="ja-JP"/>
                <w:rPrChange w:id="1364" w:author="Gary Sullivan" w:date="2022-08-11T13:51:00Z">
                  <w:rPr>
                    <w:rFonts w:ascii="Arial" w:hAnsi="Arial" w:cs="Arial"/>
                    <w:color w:val="000000"/>
                    <w:sz w:val="18"/>
                    <w:szCs w:val="18"/>
                    <w:lang w:eastAsia="ja-JP"/>
                  </w:rPr>
                </w:rPrChange>
              </w:rPr>
              <w:t>-1.17%</w:t>
            </w:r>
          </w:p>
        </w:tc>
        <w:tc>
          <w:tcPr>
            <w:tcW w:w="1060" w:type="dxa"/>
            <w:tcBorders>
              <w:top w:val="nil"/>
              <w:left w:val="nil"/>
              <w:bottom w:val="nil"/>
              <w:right w:val="nil"/>
            </w:tcBorders>
            <w:shd w:val="clear" w:color="auto" w:fill="auto"/>
            <w:noWrap/>
            <w:vAlign w:val="center"/>
            <w:hideMark/>
            <w:tcPrChange w:id="1365" w:author="Gary Sullivan" w:date="2022-08-11T13:52:00Z">
              <w:tcPr>
                <w:tcW w:w="1060" w:type="dxa"/>
                <w:tcBorders>
                  <w:top w:val="nil"/>
                  <w:left w:val="nil"/>
                  <w:bottom w:val="nil"/>
                  <w:right w:val="nil"/>
                </w:tcBorders>
                <w:shd w:val="clear" w:color="auto" w:fill="auto"/>
                <w:noWrap/>
                <w:vAlign w:val="center"/>
                <w:hideMark/>
              </w:tcPr>
            </w:tcPrChange>
          </w:tcPr>
          <w:p w14:paraId="5C53EE90" w14:textId="77777777" w:rsidR="00FF73B9" w:rsidRPr="007072AE" w:rsidRDefault="00FF73B9" w:rsidP="007072AE">
            <w:pPr>
              <w:keepNext/>
              <w:spacing w:before="0"/>
              <w:jc w:val="center"/>
              <w:rPr>
                <w:color w:val="000000"/>
                <w:sz w:val="18"/>
                <w:szCs w:val="18"/>
                <w:lang w:eastAsia="ja-JP"/>
                <w:rPrChange w:id="1366" w:author="Gary Sullivan" w:date="2022-08-11T13:51:00Z">
                  <w:rPr>
                    <w:rFonts w:ascii="Arial" w:hAnsi="Arial" w:cs="Arial"/>
                    <w:color w:val="000000"/>
                    <w:sz w:val="18"/>
                    <w:szCs w:val="18"/>
                    <w:lang w:eastAsia="ja-JP"/>
                  </w:rPr>
                </w:rPrChange>
              </w:rPr>
              <w:pPrChange w:id="1367" w:author="Gary Sullivan" w:date="2022-08-11T13:52:00Z">
                <w:pPr>
                  <w:spacing w:before="0"/>
                  <w:jc w:val="center"/>
                </w:pPr>
              </w:pPrChange>
            </w:pPr>
            <w:r w:rsidRPr="007072AE">
              <w:rPr>
                <w:color w:val="000000"/>
                <w:sz w:val="18"/>
                <w:szCs w:val="18"/>
                <w:lang w:eastAsia="ja-JP"/>
                <w:rPrChange w:id="1368" w:author="Gary Sullivan" w:date="2022-08-11T13:51:00Z">
                  <w:rPr>
                    <w:rFonts w:ascii="Arial" w:hAnsi="Arial" w:cs="Arial"/>
                    <w:color w:val="000000"/>
                    <w:sz w:val="18"/>
                    <w:szCs w:val="18"/>
                    <w:lang w:eastAsia="ja-JP"/>
                  </w:rPr>
                </w:rPrChange>
              </w:rPr>
              <w:t>108%</w:t>
            </w:r>
          </w:p>
        </w:tc>
        <w:tc>
          <w:tcPr>
            <w:tcW w:w="1060" w:type="dxa"/>
            <w:tcBorders>
              <w:top w:val="nil"/>
              <w:left w:val="nil"/>
              <w:bottom w:val="nil"/>
              <w:right w:val="single" w:sz="8" w:space="0" w:color="auto"/>
            </w:tcBorders>
            <w:shd w:val="clear" w:color="auto" w:fill="auto"/>
            <w:noWrap/>
            <w:vAlign w:val="center"/>
            <w:hideMark/>
            <w:tcPrChange w:id="1369"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1AF3EEF2" w14:textId="77777777" w:rsidR="00FF73B9" w:rsidRPr="007072AE" w:rsidRDefault="00FF73B9" w:rsidP="007072AE">
            <w:pPr>
              <w:keepNext/>
              <w:spacing w:before="0"/>
              <w:jc w:val="center"/>
              <w:rPr>
                <w:color w:val="000000"/>
                <w:sz w:val="18"/>
                <w:szCs w:val="18"/>
                <w:lang w:eastAsia="ja-JP"/>
                <w:rPrChange w:id="1370" w:author="Gary Sullivan" w:date="2022-08-11T13:51:00Z">
                  <w:rPr>
                    <w:rFonts w:ascii="Arial" w:hAnsi="Arial" w:cs="Arial"/>
                    <w:color w:val="000000"/>
                    <w:sz w:val="18"/>
                    <w:szCs w:val="18"/>
                    <w:lang w:eastAsia="ja-JP"/>
                  </w:rPr>
                </w:rPrChange>
              </w:rPr>
              <w:pPrChange w:id="1371" w:author="Gary Sullivan" w:date="2022-08-11T13:52:00Z">
                <w:pPr>
                  <w:spacing w:before="0"/>
                  <w:jc w:val="center"/>
                </w:pPr>
              </w:pPrChange>
            </w:pPr>
            <w:r w:rsidRPr="007072AE">
              <w:rPr>
                <w:color w:val="000000"/>
                <w:sz w:val="18"/>
                <w:szCs w:val="18"/>
                <w:lang w:eastAsia="ja-JP"/>
                <w:rPrChange w:id="1372" w:author="Gary Sullivan" w:date="2022-08-11T13:51:00Z">
                  <w:rPr>
                    <w:rFonts w:ascii="Arial" w:hAnsi="Arial" w:cs="Arial"/>
                    <w:color w:val="000000"/>
                    <w:sz w:val="18"/>
                    <w:szCs w:val="18"/>
                    <w:lang w:eastAsia="ja-JP"/>
                  </w:rPr>
                </w:rPrChange>
              </w:rPr>
              <w:t>96%</w:t>
            </w:r>
          </w:p>
        </w:tc>
      </w:tr>
      <w:tr w:rsidR="00FF73B9" w:rsidRPr="007072AE" w14:paraId="68BE6BD6" w14:textId="77777777" w:rsidTr="007072AE">
        <w:trPr>
          <w:trHeight w:val="255"/>
          <w:trPrChange w:id="1373"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74"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12780AC1" w14:textId="77777777" w:rsidR="00FF73B9" w:rsidRPr="007072AE" w:rsidRDefault="00FF73B9" w:rsidP="007072AE">
            <w:pPr>
              <w:keepNext/>
              <w:spacing w:before="0"/>
              <w:jc w:val="center"/>
              <w:rPr>
                <w:color w:val="000000"/>
                <w:sz w:val="18"/>
                <w:szCs w:val="18"/>
                <w:lang w:eastAsia="ja-JP"/>
                <w:rPrChange w:id="1375" w:author="Gary Sullivan" w:date="2022-08-11T13:51:00Z">
                  <w:rPr>
                    <w:rFonts w:ascii="Arial" w:hAnsi="Arial" w:cs="Arial"/>
                    <w:color w:val="000000"/>
                    <w:sz w:val="18"/>
                    <w:szCs w:val="18"/>
                    <w:lang w:eastAsia="ja-JP"/>
                  </w:rPr>
                </w:rPrChange>
              </w:rPr>
              <w:pPrChange w:id="1376" w:author="Gary Sullivan" w:date="2022-08-11T13:52:00Z">
                <w:pPr>
                  <w:spacing w:before="0"/>
                  <w:jc w:val="center"/>
                </w:pPr>
              </w:pPrChange>
            </w:pPr>
            <w:r w:rsidRPr="007072AE">
              <w:rPr>
                <w:color w:val="000000"/>
                <w:sz w:val="18"/>
                <w:szCs w:val="18"/>
                <w:lang w:eastAsia="ja-JP"/>
                <w:rPrChange w:id="1377" w:author="Gary Sullivan" w:date="2022-08-11T13:51:00Z">
                  <w:rPr>
                    <w:rFonts w:ascii="Arial" w:hAnsi="Arial" w:cs="Arial"/>
                    <w:color w:val="000000"/>
                    <w:sz w:val="18"/>
                    <w:szCs w:val="18"/>
                    <w:lang w:eastAsia="ja-JP"/>
                  </w:rPr>
                </w:rPrChange>
              </w:rPr>
              <w:t>Class E</w:t>
            </w:r>
          </w:p>
        </w:tc>
        <w:tc>
          <w:tcPr>
            <w:tcW w:w="1060" w:type="dxa"/>
            <w:tcBorders>
              <w:top w:val="nil"/>
              <w:left w:val="nil"/>
              <w:bottom w:val="nil"/>
              <w:right w:val="nil"/>
            </w:tcBorders>
            <w:shd w:val="clear" w:color="auto" w:fill="auto"/>
            <w:noWrap/>
            <w:vAlign w:val="center"/>
            <w:hideMark/>
            <w:tcPrChange w:id="1378" w:author="Gary Sullivan" w:date="2022-08-11T13:52:00Z">
              <w:tcPr>
                <w:tcW w:w="1060" w:type="dxa"/>
                <w:tcBorders>
                  <w:top w:val="nil"/>
                  <w:left w:val="nil"/>
                  <w:bottom w:val="nil"/>
                  <w:right w:val="nil"/>
                </w:tcBorders>
                <w:shd w:val="clear" w:color="auto" w:fill="auto"/>
                <w:noWrap/>
                <w:vAlign w:val="center"/>
                <w:hideMark/>
              </w:tcPr>
            </w:tcPrChange>
          </w:tcPr>
          <w:p w14:paraId="22414590" w14:textId="77777777" w:rsidR="00FF73B9" w:rsidRPr="007072AE" w:rsidRDefault="00FF73B9" w:rsidP="007072AE">
            <w:pPr>
              <w:keepNext/>
              <w:spacing w:before="0"/>
              <w:jc w:val="center"/>
              <w:rPr>
                <w:color w:val="000000"/>
                <w:sz w:val="18"/>
                <w:szCs w:val="18"/>
                <w:lang w:eastAsia="ja-JP"/>
                <w:rPrChange w:id="1379" w:author="Gary Sullivan" w:date="2022-08-11T13:51:00Z">
                  <w:rPr>
                    <w:rFonts w:ascii="Arial" w:hAnsi="Arial" w:cs="Arial"/>
                    <w:color w:val="000000"/>
                    <w:sz w:val="18"/>
                    <w:szCs w:val="18"/>
                    <w:lang w:eastAsia="ja-JP"/>
                  </w:rPr>
                </w:rPrChange>
              </w:rPr>
              <w:pPrChange w:id="1380" w:author="Gary Sullivan" w:date="2022-08-11T13:52:00Z">
                <w:pPr>
                  <w:spacing w:before="0"/>
                  <w:jc w:val="center"/>
                </w:pPr>
              </w:pPrChange>
            </w:pPr>
            <w:r w:rsidRPr="007072AE">
              <w:rPr>
                <w:color w:val="000000"/>
                <w:sz w:val="18"/>
                <w:szCs w:val="18"/>
                <w:lang w:eastAsia="ja-JP"/>
                <w:rPrChange w:id="1381"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382" w:author="Gary Sullivan" w:date="2022-08-11T13:52:00Z">
              <w:tcPr>
                <w:tcW w:w="1060" w:type="dxa"/>
                <w:tcBorders>
                  <w:top w:val="nil"/>
                  <w:left w:val="nil"/>
                  <w:bottom w:val="nil"/>
                  <w:right w:val="nil"/>
                </w:tcBorders>
                <w:shd w:val="clear" w:color="auto" w:fill="auto"/>
                <w:noWrap/>
                <w:vAlign w:val="center"/>
                <w:hideMark/>
              </w:tcPr>
            </w:tcPrChange>
          </w:tcPr>
          <w:p w14:paraId="3D1668AC" w14:textId="77777777" w:rsidR="00FF73B9" w:rsidRPr="007072AE" w:rsidRDefault="00FF73B9" w:rsidP="007072AE">
            <w:pPr>
              <w:keepNext/>
              <w:spacing w:before="0"/>
              <w:jc w:val="center"/>
              <w:rPr>
                <w:color w:val="000000"/>
                <w:sz w:val="18"/>
                <w:szCs w:val="18"/>
                <w:lang w:eastAsia="ja-JP"/>
                <w:rPrChange w:id="1383" w:author="Gary Sullivan" w:date="2022-08-11T13:51:00Z">
                  <w:rPr>
                    <w:rFonts w:ascii="Arial" w:hAnsi="Arial" w:cs="Arial"/>
                    <w:color w:val="000000"/>
                    <w:sz w:val="18"/>
                    <w:szCs w:val="18"/>
                    <w:lang w:eastAsia="ja-JP"/>
                  </w:rPr>
                </w:rPrChange>
              </w:rPr>
              <w:pPrChange w:id="1384" w:author="Gary Sullivan" w:date="2022-08-11T13:52:00Z">
                <w:pPr>
                  <w:spacing w:before="0"/>
                  <w:jc w:val="center"/>
                </w:pPr>
              </w:pPrChange>
            </w:pPr>
          </w:p>
        </w:tc>
        <w:tc>
          <w:tcPr>
            <w:tcW w:w="2061" w:type="dxa"/>
            <w:tcBorders>
              <w:top w:val="nil"/>
              <w:left w:val="nil"/>
              <w:bottom w:val="nil"/>
              <w:right w:val="single" w:sz="4" w:space="0" w:color="auto"/>
            </w:tcBorders>
            <w:shd w:val="clear" w:color="auto" w:fill="auto"/>
            <w:noWrap/>
            <w:vAlign w:val="center"/>
            <w:hideMark/>
            <w:tcPrChange w:id="1385"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1FBA73A4" w14:textId="77777777" w:rsidR="00FF73B9" w:rsidRPr="007072AE" w:rsidRDefault="00FF73B9" w:rsidP="007072AE">
            <w:pPr>
              <w:keepNext/>
              <w:spacing w:before="0"/>
              <w:jc w:val="center"/>
              <w:rPr>
                <w:color w:val="000000"/>
                <w:sz w:val="18"/>
                <w:szCs w:val="18"/>
                <w:lang w:eastAsia="ja-JP"/>
                <w:rPrChange w:id="1386" w:author="Gary Sullivan" w:date="2022-08-11T13:51:00Z">
                  <w:rPr>
                    <w:rFonts w:ascii="Arial" w:hAnsi="Arial" w:cs="Arial"/>
                    <w:color w:val="000000"/>
                    <w:sz w:val="18"/>
                    <w:szCs w:val="18"/>
                    <w:lang w:eastAsia="ja-JP"/>
                  </w:rPr>
                </w:rPrChange>
              </w:rPr>
              <w:pPrChange w:id="1387" w:author="Gary Sullivan" w:date="2022-08-11T13:52:00Z">
                <w:pPr>
                  <w:spacing w:before="0"/>
                  <w:jc w:val="center"/>
                </w:pPr>
              </w:pPrChange>
            </w:pPr>
            <w:r w:rsidRPr="007072AE">
              <w:rPr>
                <w:color w:val="000000"/>
                <w:sz w:val="18"/>
                <w:szCs w:val="18"/>
                <w:lang w:eastAsia="ja-JP"/>
                <w:rPrChange w:id="1388"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389" w:author="Gary Sullivan" w:date="2022-08-11T13:52:00Z">
              <w:tcPr>
                <w:tcW w:w="1060" w:type="dxa"/>
                <w:tcBorders>
                  <w:top w:val="nil"/>
                  <w:left w:val="nil"/>
                  <w:bottom w:val="nil"/>
                  <w:right w:val="nil"/>
                </w:tcBorders>
                <w:shd w:val="clear" w:color="auto" w:fill="auto"/>
                <w:noWrap/>
                <w:vAlign w:val="center"/>
                <w:hideMark/>
              </w:tcPr>
            </w:tcPrChange>
          </w:tcPr>
          <w:p w14:paraId="4EF3164C" w14:textId="77777777" w:rsidR="00FF73B9" w:rsidRPr="007072AE" w:rsidRDefault="00FF73B9" w:rsidP="007072AE">
            <w:pPr>
              <w:keepNext/>
              <w:spacing w:before="0"/>
              <w:jc w:val="center"/>
              <w:rPr>
                <w:color w:val="000000"/>
                <w:sz w:val="18"/>
                <w:szCs w:val="18"/>
                <w:lang w:eastAsia="ja-JP"/>
                <w:rPrChange w:id="1390" w:author="Gary Sullivan" w:date="2022-08-11T13:51:00Z">
                  <w:rPr>
                    <w:rFonts w:ascii="Arial" w:hAnsi="Arial" w:cs="Arial"/>
                    <w:color w:val="000000"/>
                    <w:sz w:val="18"/>
                    <w:szCs w:val="18"/>
                    <w:lang w:eastAsia="ja-JP"/>
                  </w:rPr>
                </w:rPrChange>
              </w:rPr>
              <w:pPrChange w:id="1391" w:author="Gary Sullivan" w:date="2022-08-11T13:52:00Z">
                <w:pPr>
                  <w:spacing w:before="0"/>
                  <w:jc w:val="center"/>
                </w:pPr>
              </w:pPrChange>
            </w:pPr>
            <w:r w:rsidRPr="007072AE">
              <w:rPr>
                <w:color w:val="000000"/>
                <w:sz w:val="18"/>
                <w:szCs w:val="18"/>
                <w:lang w:eastAsia="ja-JP"/>
                <w:rPrChange w:id="1392"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1393"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5EAB3288" w14:textId="77777777" w:rsidR="00FF73B9" w:rsidRPr="007072AE" w:rsidRDefault="00FF73B9" w:rsidP="007072AE">
            <w:pPr>
              <w:keepNext/>
              <w:spacing w:before="0"/>
              <w:jc w:val="center"/>
              <w:rPr>
                <w:color w:val="000000"/>
                <w:sz w:val="18"/>
                <w:szCs w:val="18"/>
                <w:lang w:eastAsia="ja-JP"/>
                <w:rPrChange w:id="1394" w:author="Gary Sullivan" w:date="2022-08-11T13:51:00Z">
                  <w:rPr>
                    <w:rFonts w:ascii="Arial" w:hAnsi="Arial" w:cs="Arial"/>
                    <w:color w:val="000000"/>
                    <w:sz w:val="18"/>
                    <w:szCs w:val="18"/>
                    <w:lang w:eastAsia="ja-JP"/>
                  </w:rPr>
                </w:rPrChange>
              </w:rPr>
              <w:pPrChange w:id="1395" w:author="Gary Sullivan" w:date="2022-08-11T13:52:00Z">
                <w:pPr>
                  <w:spacing w:before="0"/>
                  <w:jc w:val="center"/>
                </w:pPr>
              </w:pPrChange>
            </w:pPr>
            <w:r w:rsidRPr="007072AE">
              <w:rPr>
                <w:color w:val="000000"/>
                <w:sz w:val="18"/>
                <w:szCs w:val="18"/>
                <w:lang w:eastAsia="ja-JP"/>
                <w:rPrChange w:id="1396" w:author="Gary Sullivan" w:date="2022-08-11T13:51:00Z">
                  <w:rPr>
                    <w:rFonts w:ascii="Arial" w:hAnsi="Arial" w:cs="Arial"/>
                    <w:color w:val="000000"/>
                    <w:sz w:val="18"/>
                    <w:szCs w:val="18"/>
                    <w:lang w:eastAsia="ja-JP"/>
                  </w:rPr>
                </w:rPrChange>
              </w:rPr>
              <w:t> </w:t>
            </w:r>
          </w:p>
        </w:tc>
      </w:tr>
      <w:tr w:rsidR="00FF73B9" w:rsidRPr="007072AE" w14:paraId="3D51352D" w14:textId="77777777" w:rsidTr="007072AE">
        <w:trPr>
          <w:trHeight w:val="255"/>
          <w:trPrChange w:id="1397" w:author="Gary Sullivan" w:date="2022-08-11T13:5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398" w:author="Gary Sullivan" w:date="2022-08-11T13:5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C3BE82D" w14:textId="77777777" w:rsidR="00FF73B9" w:rsidRPr="007072AE" w:rsidRDefault="00FF73B9" w:rsidP="007072AE">
            <w:pPr>
              <w:keepNext/>
              <w:spacing w:before="0"/>
              <w:jc w:val="center"/>
              <w:rPr>
                <w:b/>
                <w:bCs/>
                <w:color w:val="000000"/>
                <w:sz w:val="18"/>
                <w:szCs w:val="18"/>
                <w:lang w:eastAsia="ja-JP"/>
                <w:rPrChange w:id="1399" w:author="Gary Sullivan" w:date="2022-08-11T13:51:00Z">
                  <w:rPr>
                    <w:rFonts w:ascii="Arial" w:hAnsi="Arial" w:cs="Arial"/>
                    <w:b/>
                    <w:bCs/>
                    <w:color w:val="000000"/>
                    <w:sz w:val="18"/>
                    <w:szCs w:val="18"/>
                    <w:lang w:eastAsia="ja-JP"/>
                  </w:rPr>
                </w:rPrChange>
              </w:rPr>
              <w:pPrChange w:id="1400" w:author="Gary Sullivan" w:date="2022-08-11T13:52:00Z">
                <w:pPr>
                  <w:spacing w:before="0"/>
                  <w:jc w:val="center"/>
                </w:pPr>
              </w:pPrChange>
            </w:pPr>
            <w:r w:rsidRPr="007072AE">
              <w:rPr>
                <w:b/>
                <w:bCs/>
                <w:color w:val="000000"/>
                <w:sz w:val="18"/>
                <w:szCs w:val="18"/>
                <w:lang w:eastAsia="ja-JP"/>
                <w:rPrChange w:id="1401" w:author="Gary Sullivan" w:date="2022-08-11T13:51:00Z">
                  <w:rPr>
                    <w:rFonts w:ascii="Arial" w:hAnsi="Arial" w:cs="Arial"/>
                    <w:b/>
                    <w:bCs/>
                    <w:color w:val="000000"/>
                    <w:sz w:val="18"/>
                    <w:szCs w:val="18"/>
                    <w:lang w:eastAsia="ja-JP"/>
                  </w:rPr>
                </w:rPrChange>
              </w:rPr>
              <w:t>Overall</w:t>
            </w:r>
          </w:p>
        </w:tc>
        <w:tc>
          <w:tcPr>
            <w:tcW w:w="1060" w:type="dxa"/>
            <w:tcBorders>
              <w:top w:val="single" w:sz="8" w:space="0" w:color="auto"/>
              <w:left w:val="nil"/>
              <w:bottom w:val="nil"/>
              <w:right w:val="nil"/>
            </w:tcBorders>
            <w:shd w:val="clear" w:color="auto" w:fill="auto"/>
            <w:noWrap/>
            <w:vAlign w:val="center"/>
            <w:hideMark/>
            <w:tcPrChange w:id="1402"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5146F4B7" w14:textId="77777777" w:rsidR="00FF73B9" w:rsidRPr="007072AE" w:rsidRDefault="00FF73B9" w:rsidP="007072AE">
            <w:pPr>
              <w:keepNext/>
              <w:spacing w:before="0"/>
              <w:jc w:val="center"/>
              <w:rPr>
                <w:color w:val="000000"/>
                <w:sz w:val="18"/>
                <w:szCs w:val="18"/>
                <w:lang w:eastAsia="ja-JP"/>
                <w:rPrChange w:id="1403" w:author="Gary Sullivan" w:date="2022-08-11T13:51:00Z">
                  <w:rPr>
                    <w:rFonts w:ascii="Arial" w:hAnsi="Arial" w:cs="Arial"/>
                    <w:color w:val="000000"/>
                    <w:sz w:val="18"/>
                    <w:szCs w:val="18"/>
                    <w:lang w:eastAsia="ja-JP"/>
                  </w:rPr>
                </w:rPrChange>
              </w:rPr>
              <w:pPrChange w:id="1404" w:author="Gary Sullivan" w:date="2022-08-11T13:52:00Z">
                <w:pPr>
                  <w:spacing w:before="0"/>
                  <w:jc w:val="center"/>
                </w:pPr>
              </w:pPrChange>
            </w:pPr>
            <w:r w:rsidRPr="007072AE">
              <w:rPr>
                <w:color w:val="000000"/>
                <w:sz w:val="18"/>
                <w:szCs w:val="18"/>
                <w:lang w:eastAsia="ja-JP"/>
                <w:rPrChange w:id="1405" w:author="Gary Sullivan" w:date="2022-08-11T13:51:00Z">
                  <w:rPr>
                    <w:rFonts w:ascii="Arial" w:hAnsi="Arial" w:cs="Arial"/>
                    <w:color w:val="000000"/>
                    <w:sz w:val="18"/>
                    <w:szCs w:val="18"/>
                    <w:lang w:eastAsia="ja-JP"/>
                  </w:rPr>
                </w:rPrChange>
              </w:rPr>
              <w:t>-1.08%</w:t>
            </w:r>
          </w:p>
        </w:tc>
        <w:tc>
          <w:tcPr>
            <w:tcW w:w="1060" w:type="dxa"/>
            <w:tcBorders>
              <w:top w:val="single" w:sz="8" w:space="0" w:color="auto"/>
              <w:left w:val="nil"/>
              <w:bottom w:val="nil"/>
              <w:right w:val="nil"/>
            </w:tcBorders>
            <w:shd w:val="clear" w:color="auto" w:fill="auto"/>
            <w:noWrap/>
            <w:vAlign w:val="center"/>
            <w:hideMark/>
            <w:tcPrChange w:id="1406"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2A26FFC0" w14:textId="77777777" w:rsidR="00FF73B9" w:rsidRPr="007072AE" w:rsidRDefault="00FF73B9" w:rsidP="007072AE">
            <w:pPr>
              <w:keepNext/>
              <w:spacing w:before="0"/>
              <w:jc w:val="center"/>
              <w:rPr>
                <w:color w:val="000000"/>
                <w:sz w:val="18"/>
                <w:szCs w:val="18"/>
                <w:lang w:eastAsia="ja-JP"/>
                <w:rPrChange w:id="1407" w:author="Gary Sullivan" w:date="2022-08-11T13:51:00Z">
                  <w:rPr>
                    <w:rFonts w:ascii="Arial" w:hAnsi="Arial" w:cs="Arial"/>
                    <w:color w:val="000000"/>
                    <w:sz w:val="18"/>
                    <w:szCs w:val="18"/>
                    <w:lang w:eastAsia="ja-JP"/>
                  </w:rPr>
                </w:rPrChange>
              </w:rPr>
              <w:pPrChange w:id="1408" w:author="Gary Sullivan" w:date="2022-08-11T13:52:00Z">
                <w:pPr>
                  <w:spacing w:before="0"/>
                  <w:jc w:val="center"/>
                </w:pPr>
              </w:pPrChange>
            </w:pPr>
            <w:r w:rsidRPr="007072AE">
              <w:rPr>
                <w:color w:val="000000"/>
                <w:sz w:val="18"/>
                <w:szCs w:val="18"/>
                <w:lang w:eastAsia="ja-JP"/>
                <w:rPrChange w:id="1409" w:author="Gary Sullivan" w:date="2022-08-11T13:51:00Z">
                  <w:rPr>
                    <w:rFonts w:ascii="Arial" w:hAnsi="Arial" w:cs="Arial"/>
                    <w:color w:val="000000"/>
                    <w:sz w:val="18"/>
                    <w:szCs w:val="18"/>
                    <w:lang w:eastAsia="ja-JP"/>
                  </w:rPr>
                </w:rPrChange>
              </w:rPr>
              <w:t>-1.49%</w:t>
            </w:r>
          </w:p>
        </w:tc>
        <w:tc>
          <w:tcPr>
            <w:tcW w:w="2061" w:type="dxa"/>
            <w:tcBorders>
              <w:top w:val="single" w:sz="8" w:space="0" w:color="auto"/>
              <w:left w:val="nil"/>
              <w:bottom w:val="nil"/>
              <w:right w:val="single" w:sz="4" w:space="0" w:color="auto"/>
            </w:tcBorders>
            <w:shd w:val="clear" w:color="auto" w:fill="auto"/>
            <w:noWrap/>
            <w:vAlign w:val="center"/>
            <w:hideMark/>
            <w:tcPrChange w:id="1410" w:author="Gary Sullivan" w:date="2022-08-11T13:52:00Z">
              <w:tcPr>
                <w:tcW w:w="2061" w:type="dxa"/>
                <w:tcBorders>
                  <w:top w:val="single" w:sz="8" w:space="0" w:color="auto"/>
                  <w:left w:val="nil"/>
                  <w:bottom w:val="nil"/>
                  <w:right w:val="single" w:sz="4" w:space="0" w:color="auto"/>
                </w:tcBorders>
                <w:shd w:val="clear" w:color="auto" w:fill="auto"/>
                <w:noWrap/>
                <w:vAlign w:val="center"/>
                <w:hideMark/>
              </w:tcPr>
            </w:tcPrChange>
          </w:tcPr>
          <w:p w14:paraId="352E387A" w14:textId="77777777" w:rsidR="00FF73B9" w:rsidRPr="007072AE" w:rsidRDefault="00FF73B9" w:rsidP="007072AE">
            <w:pPr>
              <w:keepNext/>
              <w:spacing w:before="0"/>
              <w:jc w:val="center"/>
              <w:rPr>
                <w:color w:val="000000"/>
                <w:sz w:val="18"/>
                <w:szCs w:val="18"/>
                <w:lang w:eastAsia="ja-JP"/>
                <w:rPrChange w:id="1411" w:author="Gary Sullivan" w:date="2022-08-11T13:51:00Z">
                  <w:rPr>
                    <w:rFonts w:ascii="Arial" w:hAnsi="Arial" w:cs="Arial"/>
                    <w:color w:val="000000"/>
                    <w:sz w:val="18"/>
                    <w:szCs w:val="18"/>
                    <w:lang w:eastAsia="ja-JP"/>
                  </w:rPr>
                </w:rPrChange>
              </w:rPr>
              <w:pPrChange w:id="1412" w:author="Gary Sullivan" w:date="2022-08-11T13:52:00Z">
                <w:pPr>
                  <w:spacing w:before="0"/>
                  <w:jc w:val="center"/>
                </w:pPr>
              </w:pPrChange>
            </w:pPr>
            <w:r w:rsidRPr="007072AE">
              <w:rPr>
                <w:color w:val="000000"/>
                <w:sz w:val="18"/>
                <w:szCs w:val="18"/>
                <w:lang w:eastAsia="ja-JP"/>
                <w:rPrChange w:id="1413" w:author="Gary Sullivan" w:date="2022-08-11T13:51:00Z">
                  <w:rPr>
                    <w:rFonts w:ascii="Arial" w:hAnsi="Arial" w:cs="Arial"/>
                    <w:color w:val="000000"/>
                    <w:sz w:val="18"/>
                    <w:szCs w:val="18"/>
                    <w:lang w:eastAsia="ja-JP"/>
                  </w:rPr>
                </w:rPrChange>
              </w:rPr>
              <w:t>-1.39%</w:t>
            </w:r>
          </w:p>
        </w:tc>
        <w:tc>
          <w:tcPr>
            <w:tcW w:w="1060" w:type="dxa"/>
            <w:tcBorders>
              <w:top w:val="single" w:sz="8" w:space="0" w:color="auto"/>
              <w:left w:val="nil"/>
              <w:bottom w:val="nil"/>
              <w:right w:val="nil"/>
            </w:tcBorders>
            <w:shd w:val="clear" w:color="auto" w:fill="auto"/>
            <w:noWrap/>
            <w:vAlign w:val="center"/>
            <w:hideMark/>
            <w:tcPrChange w:id="1414"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49395DFC" w14:textId="77777777" w:rsidR="00FF73B9" w:rsidRPr="007072AE" w:rsidRDefault="00FF73B9" w:rsidP="007072AE">
            <w:pPr>
              <w:keepNext/>
              <w:spacing w:before="0"/>
              <w:jc w:val="center"/>
              <w:rPr>
                <w:color w:val="000000"/>
                <w:sz w:val="18"/>
                <w:szCs w:val="18"/>
                <w:lang w:eastAsia="ja-JP"/>
                <w:rPrChange w:id="1415" w:author="Gary Sullivan" w:date="2022-08-11T13:51:00Z">
                  <w:rPr>
                    <w:rFonts w:ascii="Arial" w:hAnsi="Arial" w:cs="Arial"/>
                    <w:color w:val="000000"/>
                    <w:sz w:val="18"/>
                    <w:szCs w:val="18"/>
                    <w:lang w:eastAsia="ja-JP"/>
                  </w:rPr>
                </w:rPrChange>
              </w:rPr>
              <w:pPrChange w:id="1416" w:author="Gary Sullivan" w:date="2022-08-11T13:52:00Z">
                <w:pPr>
                  <w:spacing w:before="0"/>
                  <w:jc w:val="center"/>
                </w:pPr>
              </w:pPrChange>
            </w:pPr>
            <w:r w:rsidRPr="007072AE">
              <w:rPr>
                <w:color w:val="000000"/>
                <w:sz w:val="18"/>
                <w:szCs w:val="18"/>
                <w:lang w:eastAsia="ja-JP"/>
                <w:rPrChange w:id="1417" w:author="Gary Sullivan" w:date="2022-08-11T13:51:00Z">
                  <w:rPr>
                    <w:rFonts w:ascii="Arial" w:hAnsi="Arial" w:cs="Arial"/>
                    <w:color w:val="000000"/>
                    <w:sz w:val="18"/>
                    <w:szCs w:val="18"/>
                    <w:lang w:eastAsia="ja-JP"/>
                  </w:rPr>
                </w:rPrChange>
              </w:rPr>
              <w:t>110%</w:t>
            </w:r>
          </w:p>
        </w:tc>
        <w:tc>
          <w:tcPr>
            <w:tcW w:w="1060" w:type="dxa"/>
            <w:tcBorders>
              <w:top w:val="single" w:sz="8" w:space="0" w:color="auto"/>
              <w:left w:val="nil"/>
              <w:bottom w:val="nil"/>
              <w:right w:val="single" w:sz="8" w:space="0" w:color="auto"/>
            </w:tcBorders>
            <w:shd w:val="clear" w:color="auto" w:fill="auto"/>
            <w:noWrap/>
            <w:vAlign w:val="center"/>
            <w:hideMark/>
            <w:tcPrChange w:id="1418" w:author="Gary Sullivan" w:date="2022-08-11T13:52:00Z">
              <w:tcPr>
                <w:tcW w:w="1060" w:type="dxa"/>
                <w:tcBorders>
                  <w:top w:val="single" w:sz="8" w:space="0" w:color="auto"/>
                  <w:left w:val="nil"/>
                  <w:bottom w:val="nil"/>
                  <w:right w:val="single" w:sz="8" w:space="0" w:color="auto"/>
                </w:tcBorders>
                <w:shd w:val="clear" w:color="auto" w:fill="auto"/>
                <w:noWrap/>
                <w:vAlign w:val="center"/>
                <w:hideMark/>
              </w:tcPr>
            </w:tcPrChange>
          </w:tcPr>
          <w:p w14:paraId="38D77932" w14:textId="77777777" w:rsidR="00FF73B9" w:rsidRPr="007072AE" w:rsidRDefault="00FF73B9" w:rsidP="007072AE">
            <w:pPr>
              <w:keepNext/>
              <w:spacing w:before="0"/>
              <w:jc w:val="center"/>
              <w:rPr>
                <w:color w:val="000000"/>
                <w:sz w:val="18"/>
                <w:szCs w:val="18"/>
                <w:lang w:eastAsia="ja-JP"/>
                <w:rPrChange w:id="1419" w:author="Gary Sullivan" w:date="2022-08-11T13:51:00Z">
                  <w:rPr>
                    <w:rFonts w:ascii="Arial" w:hAnsi="Arial" w:cs="Arial"/>
                    <w:color w:val="000000"/>
                    <w:sz w:val="18"/>
                    <w:szCs w:val="18"/>
                    <w:lang w:eastAsia="ja-JP"/>
                  </w:rPr>
                </w:rPrChange>
              </w:rPr>
              <w:pPrChange w:id="1420" w:author="Gary Sullivan" w:date="2022-08-11T13:52:00Z">
                <w:pPr>
                  <w:spacing w:before="0"/>
                  <w:jc w:val="center"/>
                </w:pPr>
              </w:pPrChange>
            </w:pPr>
            <w:r w:rsidRPr="007072AE">
              <w:rPr>
                <w:color w:val="000000"/>
                <w:sz w:val="18"/>
                <w:szCs w:val="18"/>
                <w:lang w:eastAsia="ja-JP"/>
                <w:rPrChange w:id="1421" w:author="Gary Sullivan" w:date="2022-08-11T13:51:00Z">
                  <w:rPr>
                    <w:rFonts w:ascii="Arial" w:hAnsi="Arial" w:cs="Arial"/>
                    <w:color w:val="000000"/>
                    <w:sz w:val="18"/>
                    <w:szCs w:val="18"/>
                    <w:lang w:eastAsia="ja-JP"/>
                  </w:rPr>
                </w:rPrChange>
              </w:rPr>
              <w:t>99%</w:t>
            </w:r>
          </w:p>
        </w:tc>
      </w:tr>
      <w:tr w:rsidR="00FF73B9" w:rsidRPr="007072AE" w14:paraId="5C99918D" w14:textId="77777777" w:rsidTr="007072AE">
        <w:trPr>
          <w:trHeight w:val="255"/>
          <w:trPrChange w:id="1422" w:author="Gary Sullivan" w:date="2022-08-11T13:5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423" w:author="Gary Sullivan" w:date="2022-08-11T13:5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F71DA28" w14:textId="77777777" w:rsidR="00FF73B9" w:rsidRPr="007072AE" w:rsidRDefault="00FF73B9" w:rsidP="007072AE">
            <w:pPr>
              <w:keepNext/>
              <w:spacing w:before="0"/>
              <w:jc w:val="center"/>
              <w:rPr>
                <w:color w:val="000000"/>
                <w:sz w:val="18"/>
                <w:szCs w:val="18"/>
                <w:lang w:eastAsia="ja-JP"/>
                <w:rPrChange w:id="1424" w:author="Gary Sullivan" w:date="2022-08-11T13:51:00Z">
                  <w:rPr>
                    <w:rFonts w:ascii="Arial" w:hAnsi="Arial" w:cs="Arial"/>
                    <w:color w:val="000000"/>
                    <w:sz w:val="18"/>
                    <w:szCs w:val="18"/>
                    <w:lang w:eastAsia="ja-JP"/>
                  </w:rPr>
                </w:rPrChange>
              </w:rPr>
              <w:pPrChange w:id="1425" w:author="Gary Sullivan" w:date="2022-08-11T13:52:00Z">
                <w:pPr>
                  <w:spacing w:before="0"/>
                  <w:jc w:val="center"/>
                </w:pPr>
              </w:pPrChange>
            </w:pPr>
            <w:r w:rsidRPr="007072AE">
              <w:rPr>
                <w:color w:val="000000"/>
                <w:sz w:val="18"/>
                <w:szCs w:val="18"/>
                <w:lang w:eastAsia="ja-JP"/>
                <w:rPrChange w:id="1426" w:author="Gary Sullivan" w:date="2022-08-11T13:51:00Z">
                  <w:rPr>
                    <w:rFonts w:ascii="Arial" w:hAnsi="Arial" w:cs="Arial"/>
                    <w:color w:val="000000"/>
                    <w:sz w:val="18"/>
                    <w:szCs w:val="18"/>
                    <w:lang w:eastAsia="ja-JP"/>
                  </w:rPr>
                </w:rPrChange>
              </w:rPr>
              <w:t>Class D</w:t>
            </w:r>
          </w:p>
        </w:tc>
        <w:tc>
          <w:tcPr>
            <w:tcW w:w="1060" w:type="dxa"/>
            <w:tcBorders>
              <w:top w:val="single" w:sz="8" w:space="0" w:color="auto"/>
              <w:left w:val="nil"/>
              <w:bottom w:val="nil"/>
              <w:right w:val="nil"/>
            </w:tcBorders>
            <w:shd w:val="clear" w:color="auto" w:fill="auto"/>
            <w:noWrap/>
            <w:vAlign w:val="center"/>
            <w:hideMark/>
            <w:tcPrChange w:id="1427"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7DCB366D" w14:textId="77777777" w:rsidR="00FF73B9" w:rsidRPr="007072AE" w:rsidRDefault="00FF73B9" w:rsidP="007072AE">
            <w:pPr>
              <w:keepNext/>
              <w:spacing w:before="0"/>
              <w:jc w:val="center"/>
              <w:rPr>
                <w:color w:val="000000"/>
                <w:sz w:val="18"/>
                <w:szCs w:val="18"/>
                <w:lang w:eastAsia="ja-JP"/>
                <w:rPrChange w:id="1428" w:author="Gary Sullivan" w:date="2022-08-11T13:51:00Z">
                  <w:rPr>
                    <w:rFonts w:ascii="Arial" w:hAnsi="Arial" w:cs="Arial"/>
                    <w:color w:val="000000"/>
                    <w:sz w:val="18"/>
                    <w:szCs w:val="18"/>
                    <w:lang w:eastAsia="ja-JP"/>
                  </w:rPr>
                </w:rPrChange>
              </w:rPr>
              <w:pPrChange w:id="1429" w:author="Gary Sullivan" w:date="2022-08-11T13:52:00Z">
                <w:pPr>
                  <w:spacing w:before="0"/>
                  <w:jc w:val="center"/>
                </w:pPr>
              </w:pPrChange>
            </w:pPr>
            <w:r w:rsidRPr="007072AE">
              <w:rPr>
                <w:color w:val="000000"/>
                <w:sz w:val="18"/>
                <w:szCs w:val="18"/>
                <w:lang w:eastAsia="ja-JP"/>
                <w:rPrChange w:id="1430" w:author="Gary Sullivan" w:date="2022-08-11T13:51:00Z">
                  <w:rPr>
                    <w:rFonts w:ascii="Arial" w:hAnsi="Arial" w:cs="Arial"/>
                    <w:color w:val="000000"/>
                    <w:sz w:val="18"/>
                    <w:szCs w:val="18"/>
                    <w:lang w:eastAsia="ja-JP"/>
                  </w:rPr>
                </w:rPrChange>
              </w:rPr>
              <w:t>-0.68%</w:t>
            </w:r>
          </w:p>
        </w:tc>
        <w:tc>
          <w:tcPr>
            <w:tcW w:w="1060" w:type="dxa"/>
            <w:tcBorders>
              <w:top w:val="single" w:sz="8" w:space="0" w:color="auto"/>
              <w:left w:val="nil"/>
              <w:bottom w:val="nil"/>
              <w:right w:val="nil"/>
            </w:tcBorders>
            <w:shd w:val="clear" w:color="auto" w:fill="auto"/>
            <w:noWrap/>
            <w:vAlign w:val="center"/>
            <w:hideMark/>
            <w:tcPrChange w:id="1431"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77F3E436" w14:textId="77777777" w:rsidR="00FF73B9" w:rsidRPr="007072AE" w:rsidRDefault="00FF73B9" w:rsidP="007072AE">
            <w:pPr>
              <w:keepNext/>
              <w:spacing w:before="0"/>
              <w:jc w:val="center"/>
              <w:rPr>
                <w:color w:val="000000"/>
                <w:sz w:val="18"/>
                <w:szCs w:val="18"/>
                <w:lang w:eastAsia="ja-JP"/>
                <w:rPrChange w:id="1432" w:author="Gary Sullivan" w:date="2022-08-11T13:51:00Z">
                  <w:rPr>
                    <w:rFonts w:ascii="Arial" w:hAnsi="Arial" w:cs="Arial"/>
                    <w:color w:val="000000"/>
                    <w:sz w:val="18"/>
                    <w:szCs w:val="18"/>
                    <w:lang w:eastAsia="ja-JP"/>
                  </w:rPr>
                </w:rPrChange>
              </w:rPr>
              <w:pPrChange w:id="1433" w:author="Gary Sullivan" w:date="2022-08-11T13:52:00Z">
                <w:pPr>
                  <w:spacing w:before="0"/>
                  <w:jc w:val="center"/>
                </w:pPr>
              </w:pPrChange>
            </w:pPr>
            <w:r w:rsidRPr="007072AE">
              <w:rPr>
                <w:color w:val="000000"/>
                <w:sz w:val="18"/>
                <w:szCs w:val="18"/>
                <w:lang w:eastAsia="ja-JP"/>
                <w:rPrChange w:id="1434" w:author="Gary Sullivan" w:date="2022-08-11T13:51:00Z">
                  <w:rPr>
                    <w:rFonts w:ascii="Arial" w:hAnsi="Arial" w:cs="Arial"/>
                    <w:color w:val="000000"/>
                    <w:sz w:val="18"/>
                    <w:szCs w:val="18"/>
                    <w:lang w:eastAsia="ja-JP"/>
                  </w:rPr>
                </w:rPrChange>
              </w:rPr>
              <w:t>-0.94%</w:t>
            </w:r>
          </w:p>
        </w:tc>
        <w:tc>
          <w:tcPr>
            <w:tcW w:w="2061" w:type="dxa"/>
            <w:tcBorders>
              <w:top w:val="single" w:sz="8" w:space="0" w:color="auto"/>
              <w:left w:val="nil"/>
              <w:bottom w:val="nil"/>
              <w:right w:val="single" w:sz="4" w:space="0" w:color="auto"/>
            </w:tcBorders>
            <w:shd w:val="clear" w:color="auto" w:fill="auto"/>
            <w:noWrap/>
            <w:vAlign w:val="center"/>
            <w:hideMark/>
            <w:tcPrChange w:id="1435" w:author="Gary Sullivan" w:date="2022-08-11T13:52:00Z">
              <w:tcPr>
                <w:tcW w:w="2061" w:type="dxa"/>
                <w:tcBorders>
                  <w:top w:val="single" w:sz="8" w:space="0" w:color="auto"/>
                  <w:left w:val="nil"/>
                  <w:bottom w:val="nil"/>
                  <w:right w:val="single" w:sz="4" w:space="0" w:color="auto"/>
                </w:tcBorders>
                <w:shd w:val="clear" w:color="auto" w:fill="auto"/>
                <w:noWrap/>
                <w:vAlign w:val="center"/>
                <w:hideMark/>
              </w:tcPr>
            </w:tcPrChange>
          </w:tcPr>
          <w:p w14:paraId="6286EC1E" w14:textId="77777777" w:rsidR="00FF73B9" w:rsidRPr="007072AE" w:rsidRDefault="00FF73B9" w:rsidP="007072AE">
            <w:pPr>
              <w:keepNext/>
              <w:spacing w:before="0"/>
              <w:jc w:val="center"/>
              <w:rPr>
                <w:color w:val="000000"/>
                <w:sz w:val="18"/>
                <w:szCs w:val="18"/>
                <w:lang w:eastAsia="ja-JP"/>
                <w:rPrChange w:id="1436" w:author="Gary Sullivan" w:date="2022-08-11T13:51:00Z">
                  <w:rPr>
                    <w:rFonts w:ascii="Arial" w:hAnsi="Arial" w:cs="Arial"/>
                    <w:color w:val="000000"/>
                    <w:sz w:val="18"/>
                    <w:szCs w:val="18"/>
                    <w:lang w:eastAsia="ja-JP"/>
                  </w:rPr>
                </w:rPrChange>
              </w:rPr>
              <w:pPrChange w:id="1437" w:author="Gary Sullivan" w:date="2022-08-11T13:52:00Z">
                <w:pPr>
                  <w:spacing w:before="0"/>
                  <w:jc w:val="center"/>
                </w:pPr>
              </w:pPrChange>
            </w:pPr>
            <w:r w:rsidRPr="007072AE">
              <w:rPr>
                <w:color w:val="000000"/>
                <w:sz w:val="18"/>
                <w:szCs w:val="18"/>
                <w:lang w:eastAsia="ja-JP"/>
                <w:rPrChange w:id="1438" w:author="Gary Sullivan" w:date="2022-08-11T13:51:00Z">
                  <w:rPr>
                    <w:rFonts w:ascii="Arial" w:hAnsi="Arial" w:cs="Arial"/>
                    <w:color w:val="000000"/>
                    <w:sz w:val="18"/>
                    <w:szCs w:val="18"/>
                    <w:lang w:eastAsia="ja-JP"/>
                  </w:rPr>
                </w:rPrChange>
              </w:rPr>
              <w:t>-1.03%</w:t>
            </w:r>
          </w:p>
        </w:tc>
        <w:tc>
          <w:tcPr>
            <w:tcW w:w="1060" w:type="dxa"/>
            <w:tcBorders>
              <w:top w:val="single" w:sz="8" w:space="0" w:color="auto"/>
              <w:left w:val="nil"/>
              <w:bottom w:val="nil"/>
              <w:right w:val="nil"/>
            </w:tcBorders>
            <w:shd w:val="clear" w:color="auto" w:fill="auto"/>
            <w:noWrap/>
            <w:vAlign w:val="center"/>
            <w:hideMark/>
            <w:tcPrChange w:id="1439"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6D1D2884" w14:textId="77777777" w:rsidR="00FF73B9" w:rsidRPr="007072AE" w:rsidRDefault="00FF73B9" w:rsidP="007072AE">
            <w:pPr>
              <w:keepNext/>
              <w:spacing w:before="0"/>
              <w:jc w:val="center"/>
              <w:rPr>
                <w:color w:val="000000"/>
                <w:sz w:val="18"/>
                <w:szCs w:val="18"/>
                <w:lang w:eastAsia="ja-JP"/>
                <w:rPrChange w:id="1440" w:author="Gary Sullivan" w:date="2022-08-11T13:51:00Z">
                  <w:rPr>
                    <w:rFonts w:ascii="Arial" w:hAnsi="Arial" w:cs="Arial"/>
                    <w:color w:val="000000"/>
                    <w:sz w:val="18"/>
                    <w:szCs w:val="18"/>
                    <w:lang w:eastAsia="ja-JP"/>
                  </w:rPr>
                </w:rPrChange>
              </w:rPr>
              <w:pPrChange w:id="1441" w:author="Gary Sullivan" w:date="2022-08-11T13:52:00Z">
                <w:pPr>
                  <w:spacing w:before="0"/>
                  <w:jc w:val="center"/>
                </w:pPr>
              </w:pPrChange>
            </w:pPr>
            <w:r w:rsidRPr="007072AE">
              <w:rPr>
                <w:color w:val="000000"/>
                <w:sz w:val="18"/>
                <w:szCs w:val="18"/>
                <w:lang w:eastAsia="ja-JP"/>
                <w:rPrChange w:id="1442" w:author="Gary Sullivan" w:date="2022-08-11T13:51:00Z">
                  <w:rPr>
                    <w:rFonts w:ascii="Arial" w:hAnsi="Arial" w:cs="Arial"/>
                    <w:color w:val="000000"/>
                    <w:sz w:val="18"/>
                    <w:szCs w:val="18"/>
                    <w:lang w:eastAsia="ja-JP"/>
                  </w:rPr>
                </w:rPrChange>
              </w:rPr>
              <w:t>109%</w:t>
            </w:r>
          </w:p>
        </w:tc>
        <w:tc>
          <w:tcPr>
            <w:tcW w:w="1060" w:type="dxa"/>
            <w:tcBorders>
              <w:top w:val="single" w:sz="8" w:space="0" w:color="auto"/>
              <w:left w:val="nil"/>
              <w:bottom w:val="nil"/>
              <w:right w:val="single" w:sz="8" w:space="0" w:color="auto"/>
            </w:tcBorders>
            <w:shd w:val="clear" w:color="auto" w:fill="auto"/>
            <w:noWrap/>
            <w:vAlign w:val="center"/>
            <w:hideMark/>
            <w:tcPrChange w:id="1443" w:author="Gary Sullivan" w:date="2022-08-11T13:52:00Z">
              <w:tcPr>
                <w:tcW w:w="1060" w:type="dxa"/>
                <w:tcBorders>
                  <w:top w:val="single" w:sz="8" w:space="0" w:color="auto"/>
                  <w:left w:val="nil"/>
                  <w:bottom w:val="nil"/>
                  <w:right w:val="single" w:sz="8" w:space="0" w:color="auto"/>
                </w:tcBorders>
                <w:shd w:val="clear" w:color="auto" w:fill="auto"/>
                <w:noWrap/>
                <w:vAlign w:val="center"/>
                <w:hideMark/>
              </w:tcPr>
            </w:tcPrChange>
          </w:tcPr>
          <w:p w14:paraId="12A84631" w14:textId="77777777" w:rsidR="00FF73B9" w:rsidRPr="007072AE" w:rsidRDefault="00FF73B9" w:rsidP="007072AE">
            <w:pPr>
              <w:keepNext/>
              <w:spacing w:before="0"/>
              <w:jc w:val="center"/>
              <w:rPr>
                <w:color w:val="000000"/>
                <w:sz w:val="18"/>
                <w:szCs w:val="18"/>
                <w:lang w:eastAsia="ja-JP"/>
                <w:rPrChange w:id="1444" w:author="Gary Sullivan" w:date="2022-08-11T13:51:00Z">
                  <w:rPr>
                    <w:rFonts w:ascii="Arial" w:hAnsi="Arial" w:cs="Arial"/>
                    <w:color w:val="000000"/>
                    <w:sz w:val="18"/>
                    <w:szCs w:val="18"/>
                    <w:lang w:eastAsia="ja-JP"/>
                  </w:rPr>
                </w:rPrChange>
              </w:rPr>
              <w:pPrChange w:id="1445" w:author="Gary Sullivan" w:date="2022-08-11T13:52:00Z">
                <w:pPr>
                  <w:spacing w:before="0"/>
                  <w:jc w:val="center"/>
                </w:pPr>
              </w:pPrChange>
            </w:pPr>
            <w:r w:rsidRPr="007072AE">
              <w:rPr>
                <w:color w:val="000000"/>
                <w:sz w:val="18"/>
                <w:szCs w:val="18"/>
                <w:lang w:eastAsia="ja-JP"/>
                <w:rPrChange w:id="1446" w:author="Gary Sullivan" w:date="2022-08-11T13:51:00Z">
                  <w:rPr>
                    <w:rFonts w:ascii="Arial" w:hAnsi="Arial" w:cs="Arial"/>
                    <w:color w:val="000000"/>
                    <w:sz w:val="18"/>
                    <w:szCs w:val="18"/>
                    <w:lang w:eastAsia="ja-JP"/>
                  </w:rPr>
                </w:rPrChange>
              </w:rPr>
              <w:t>99%</w:t>
            </w:r>
          </w:p>
        </w:tc>
      </w:tr>
      <w:tr w:rsidR="00FF73B9" w:rsidRPr="007072AE" w14:paraId="54BD5C9D" w14:textId="77777777" w:rsidTr="007072AE">
        <w:trPr>
          <w:trHeight w:val="255"/>
          <w:trPrChange w:id="1447" w:author="Gary Sullivan" w:date="2022-08-11T13:52: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448" w:author="Gary Sullivan" w:date="2022-08-11T13:52: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A71C091" w14:textId="77777777" w:rsidR="00FF73B9" w:rsidRPr="007072AE" w:rsidRDefault="00FF73B9" w:rsidP="007072AE">
            <w:pPr>
              <w:spacing w:before="0"/>
              <w:jc w:val="center"/>
              <w:rPr>
                <w:color w:val="000000"/>
                <w:sz w:val="18"/>
                <w:szCs w:val="18"/>
                <w:lang w:eastAsia="ja-JP"/>
                <w:rPrChange w:id="1449"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450" w:author="Gary Sullivan" w:date="2022-08-11T13:51:00Z">
                  <w:rPr>
                    <w:rFonts w:ascii="Arial" w:hAnsi="Arial" w:cs="Arial"/>
                    <w:color w:val="000000"/>
                    <w:sz w:val="18"/>
                    <w:szCs w:val="18"/>
                    <w:lang w:eastAsia="ja-JP"/>
                  </w:rPr>
                </w:rPrChange>
              </w:rPr>
              <w:t>Class F</w:t>
            </w:r>
          </w:p>
        </w:tc>
        <w:tc>
          <w:tcPr>
            <w:tcW w:w="1060" w:type="dxa"/>
            <w:tcBorders>
              <w:top w:val="nil"/>
              <w:left w:val="nil"/>
              <w:bottom w:val="single" w:sz="8" w:space="0" w:color="auto"/>
              <w:right w:val="nil"/>
            </w:tcBorders>
            <w:shd w:val="clear" w:color="auto" w:fill="auto"/>
            <w:noWrap/>
            <w:vAlign w:val="center"/>
            <w:hideMark/>
            <w:tcPrChange w:id="1451"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48F53532" w14:textId="77777777" w:rsidR="00FF73B9" w:rsidRPr="007072AE" w:rsidRDefault="00FF73B9" w:rsidP="007072AE">
            <w:pPr>
              <w:spacing w:before="0"/>
              <w:jc w:val="center"/>
              <w:rPr>
                <w:color w:val="000000"/>
                <w:sz w:val="18"/>
                <w:szCs w:val="18"/>
                <w:lang w:eastAsia="ja-JP"/>
                <w:rPrChange w:id="1452"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453" w:author="Gary Sullivan" w:date="2022-08-11T13:51:00Z">
                  <w:rPr>
                    <w:rFonts w:ascii="Arial" w:hAnsi="Arial" w:cs="Arial"/>
                    <w:color w:val="000000"/>
                    <w:sz w:val="18"/>
                    <w:szCs w:val="18"/>
                    <w:lang w:eastAsia="ja-JP"/>
                  </w:rPr>
                </w:rPrChange>
              </w:rPr>
              <w:t>-0.49%</w:t>
            </w:r>
          </w:p>
        </w:tc>
        <w:tc>
          <w:tcPr>
            <w:tcW w:w="1060" w:type="dxa"/>
            <w:tcBorders>
              <w:top w:val="nil"/>
              <w:left w:val="nil"/>
              <w:bottom w:val="single" w:sz="8" w:space="0" w:color="auto"/>
              <w:right w:val="nil"/>
            </w:tcBorders>
            <w:shd w:val="clear" w:color="auto" w:fill="auto"/>
            <w:noWrap/>
            <w:vAlign w:val="center"/>
            <w:hideMark/>
            <w:tcPrChange w:id="1454"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020693B0" w14:textId="77777777" w:rsidR="00FF73B9" w:rsidRPr="007072AE" w:rsidRDefault="00FF73B9" w:rsidP="007072AE">
            <w:pPr>
              <w:spacing w:before="0"/>
              <w:jc w:val="center"/>
              <w:rPr>
                <w:color w:val="000000"/>
                <w:sz w:val="18"/>
                <w:szCs w:val="18"/>
                <w:lang w:eastAsia="ja-JP"/>
                <w:rPrChange w:id="1455"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456" w:author="Gary Sullivan" w:date="2022-08-11T13:51:00Z">
                  <w:rPr>
                    <w:rFonts w:ascii="Arial" w:hAnsi="Arial" w:cs="Arial"/>
                    <w:color w:val="000000"/>
                    <w:sz w:val="18"/>
                    <w:szCs w:val="18"/>
                    <w:lang w:eastAsia="ja-JP"/>
                  </w:rPr>
                </w:rPrChange>
              </w:rPr>
              <w:t>-0.09%</w:t>
            </w:r>
          </w:p>
        </w:tc>
        <w:tc>
          <w:tcPr>
            <w:tcW w:w="2061" w:type="dxa"/>
            <w:tcBorders>
              <w:top w:val="nil"/>
              <w:left w:val="nil"/>
              <w:bottom w:val="single" w:sz="8" w:space="0" w:color="auto"/>
              <w:right w:val="single" w:sz="4" w:space="0" w:color="auto"/>
            </w:tcBorders>
            <w:shd w:val="clear" w:color="auto" w:fill="auto"/>
            <w:noWrap/>
            <w:vAlign w:val="center"/>
            <w:hideMark/>
            <w:tcPrChange w:id="1457" w:author="Gary Sullivan" w:date="2022-08-11T13:52:00Z">
              <w:tcPr>
                <w:tcW w:w="2061" w:type="dxa"/>
                <w:tcBorders>
                  <w:top w:val="nil"/>
                  <w:left w:val="nil"/>
                  <w:bottom w:val="single" w:sz="8" w:space="0" w:color="auto"/>
                  <w:right w:val="single" w:sz="4" w:space="0" w:color="auto"/>
                </w:tcBorders>
                <w:shd w:val="clear" w:color="auto" w:fill="auto"/>
                <w:noWrap/>
                <w:vAlign w:val="center"/>
                <w:hideMark/>
              </w:tcPr>
            </w:tcPrChange>
          </w:tcPr>
          <w:p w14:paraId="515C7637" w14:textId="77777777" w:rsidR="00FF73B9" w:rsidRPr="007072AE" w:rsidRDefault="00FF73B9" w:rsidP="007072AE">
            <w:pPr>
              <w:spacing w:before="0"/>
              <w:jc w:val="center"/>
              <w:rPr>
                <w:color w:val="000000"/>
                <w:sz w:val="18"/>
                <w:szCs w:val="18"/>
                <w:lang w:eastAsia="ja-JP"/>
                <w:rPrChange w:id="1458"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459" w:author="Gary Sullivan" w:date="2022-08-11T13:51:00Z">
                  <w:rPr>
                    <w:rFonts w:ascii="Arial" w:hAnsi="Arial" w:cs="Arial"/>
                    <w:color w:val="000000"/>
                    <w:sz w:val="18"/>
                    <w:szCs w:val="18"/>
                    <w:lang w:eastAsia="ja-JP"/>
                  </w:rPr>
                </w:rPrChange>
              </w:rPr>
              <w:t>0.11%</w:t>
            </w:r>
          </w:p>
        </w:tc>
        <w:tc>
          <w:tcPr>
            <w:tcW w:w="1060" w:type="dxa"/>
            <w:tcBorders>
              <w:top w:val="nil"/>
              <w:left w:val="nil"/>
              <w:bottom w:val="single" w:sz="8" w:space="0" w:color="auto"/>
              <w:right w:val="nil"/>
            </w:tcBorders>
            <w:shd w:val="clear" w:color="auto" w:fill="auto"/>
            <w:noWrap/>
            <w:vAlign w:val="center"/>
            <w:hideMark/>
            <w:tcPrChange w:id="1460"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63300D6C" w14:textId="77777777" w:rsidR="00FF73B9" w:rsidRPr="007072AE" w:rsidRDefault="00FF73B9" w:rsidP="007072AE">
            <w:pPr>
              <w:spacing w:before="0"/>
              <w:jc w:val="center"/>
              <w:rPr>
                <w:color w:val="000000"/>
                <w:sz w:val="18"/>
                <w:szCs w:val="18"/>
                <w:lang w:eastAsia="ja-JP"/>
                <w:rPrChange w:id="1461"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462" w:author="Gary Sullivan" w:date="2022-08-11T13:51:00Z">
                  <w:rPr>
                    <w:rFonts w:ascii="Arial" w:hAnsi="Arial" w:cs="Arial"/>
                    <w:color w:val="000000"/>
                    <w:sz w:val="18"/>
                    <w:szCs w:val="18"/>
                    <w:lang w:eastAsia="ja-JP"/>
                  </w:rPr>
                </w:rPrChange>
              </w:rPr>
              <w:t>106%</w:t>
            </w:r>
          </w:p>
        </w:tc>
        <w:tc>
          <w:tcPr>
            <w:tcW w:w="1060" w:type="dxa"/>
            <w:tcBorders>
              <w:top w:val="nil"/>
              <w:left w:val="nil"/>
              <w:bottom w:val="single" w:sz="8" w:space="0" w:color="auto"/>
              <w:right w:val="single" w:sz="8" w:space="0" w:color="auto"/>
            </w:tcBorders>
            <w:shd w:val="clear" w:color="auto" w:fill="auto"/>
            <w:noWrap/>
            <w:vAlign w:val="center"/>
            <w:hideMark/>
            <w:tcPrChange w:id="1463" w:author="Gary Sullivan" w:date="2022-08-11T13:52:00Z">
              <w:tcPr>
                <w:tcW w:w="1060" w:type="dxa"/>
                <w:tcBorders>
                  <w:top w:val="nil"/>
                  <w:left w:val="nil"/>
                  <w:bottom w:val="single" w:sz="8" w:space="0" w:color="auto"/>
                  <w:right w:val="single" w:sz="8" w:space="0" w:color="auto"/>
                </w:tcBorders>
                <w:shd w:val="clear" w:color="auto" w:fill="auto"/>
                <w:noWrap/>
                <w:vAlign w:val="center"/>
                <w:hideMark/>
              </w:tcPr>
            </w:tcPrChange>
          </w:tcPr>
          <w:p w14:paraId="457FD93A" w14:textId="77777777" w:rsidR="00FF73B9" w:rsidRPr="007072AE" w:rsidRDefault="00FF73B9" w:rsidP="007072AE">
            <w:pPr>
              <w:spacing w:before="0"/>
              <w:jc w:val="center"/>
              <w:rPr>
                <w:color w:val="000000"/>
                <w:sz w:val="18"/>
                <w:szCs w:val="18"/>
                <w:lang w:eastAsia="ja-JP"/>
                <w:rPrChange w:id="1464"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465" w:author="Gary Sullivan" w:date="2022-08-11T13:51:00Z">
                  <w:rPr>
                    <w:rFonts w:ascii="Arial" w:hAnsi="Arial" w:cs="Arial"/>
                    <w:color w:val="000000"/>
                    <w:sz w:val="18"/>
                    <w:szCs w:val="18"/>
                    <w:lang w:eastAsia="ja-JP"/>
                  </w:rPr>
                </w:rPrChange>
              </w:rPr>
              <w:t>96%</w:t>
            </w:r>
          </w:p>
        </w:tc>
      </w:tr>
      <w:tr w:rsidR="00FF73B9" w:rsidRPr="007072AE" w14:paraId="23811146" w14:textId="77777777" w:rsidTr="007072AE">
        <w:trPr>
          <w:trHeight w:val="255"/>
          <w:trPrChange w:id="1466"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467" w:author="Gary Sullivan" w:date="2022-08-11T13:52:00Z">
              <w:tcPr>
                <w:tcW w:w="1640" w:type="dxa"/>
                <w:tcBorders>
                  <w:top w:val="nil"/>
                  <w:left w:val="nil"/>
                  <w:bottom w:val="nil"/>
                  <w:right w:val="nil"/>
                </w:tcBorders>
                <w:shd w:val="clear" w:color="auto" w:fill="auto"/>
                <w:noWrap/>
                <w:vAlign w:val="center"/>
                <w:hideMark/>
              </w:tcPr>
            </w:tcPrChange>
          </w:tcPr>
          <w:p w14:paraId="7F96C501" w14:textId="77777777" w:rsidR="00FF73B9" w:rsidRPr="007072AE" w:rsidRDefault="00FF73B9" w:rsidP="007072AE">
            <w:pPr>
              <w:spacing w:before="0"/>
              <w:jc w:val="center"/>
              <w:rPr>
                <w:color w:val="000000"/>
                <w:sz w:val="18"/>
                <w:szCs w:val="18"/>
                <w:lang w:eastAsia="ja-JP"/>
                <w:rPrChange w:id="1468" w:author="Gary Sullivan" w:date="2022-08-11T13:51:00Z">
                  <w:rPr>
                    <w:rFonts w:ascii="Arial" w:hAnsi="Arial" w:cs="Arial"/>
                    <w:color w:val="000000"/>
                    <w:sz w:val="18"/>
                    <w:szCs w:val="18"/>
                    <w:lang w:eastAsia="ja-JP"/>
                  </w:rPr>
                </w:rPrChange>
              </w:rPr>
            </w:pPr>
          </w:p>
        </w:tc>
        <w:tc>
          <w:tcPr>
            <w:tcW w:w="1060" w:type="dxa"/>
            <w:tcBorders>
              <w:top w:val="nil"/>
              <w:left w:val="nil"/>
              <w:bottom w:val="nil"/>
              <w:right w:val="nil"/>
            </w:tcBorders>
            <w:shd w:val="clear" w:color="auto" w:fill="auto"/>
            <w:noWrap/>
            <w:vAlign w:val="bottom"/>
            <w:hideMark/>
            <w:tcPrChange w:id="1469" w:author="Gary Sullivan" w:date="2022-08-11T13:52:00Z">
              <w:tcPr>
                <w:tcW w:w="1060" w:type="dxa"/>
                <w:tcBorders>
                  <w:top w:val="nil"/>
                  <w:left w:val="nil"/>
                  <w:bottom w:val="nil"/>
                  <w:right w:val="nil"/>
                </w:tcBorders>
                <w:shd w:val="clear" w:color="auto" w:fill="auto"/>
                <w:noWrap/>
                <w:vAlign w:val="bottom"/>
                <w:hideMark/>
              </w:tcPr>
            </w:tcPrChange>
          </w:tcPr>
          <w:p w14:paraId="5610ACA0" w14:textId="77777777" w:rsidR="00FF73B9" w:rsidRPr="007072AE" w:rsidRDefault="00FF73B9" w:rsidP="007072AE">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Change w:id="1470" w:author="Gary Sullivan" w:date="2022-08-11T13:52:00Z">
              <w:tcPr>
                <w:tcW w:w="1060" w:type="dxa"/>
                <w:tcBorders>
                  <w:top w:val="nil"/>
                  <w:left w:val="nil"/>
                  <w:bottom w:val="nil"/>
                  <w:right w:val="nil"/>
                </w:tcBorders>
                <w:shd w:val="clear" w:color="auto" w:fill="auto"/>
                <w:noWrap/>
                <w:vAlign w:val="bottom"/>
                <w:hideMark/>
              </w:tcPr>
            </w:tcPrChange>
          </w:tcPr>
          <w:p w14:paraId="58BB5A4E" w14:textId="77777777" w:rsidR="00FF73B9" w:rsidRPr="007072AE" w:rsidRDefault="00FF73B9" w:rsidP="007072AE">
            <w:pPr>
              <w:spacing w:before="0"/>
              <w:rPr>
                <w:sz w:val="20"/>
                <w:szCs w:val="20"/>
                <w:lang w:eastAsia="ja-JP"/>
              </w:rPr>
            </w:pPr>
          </w:p>
        </w:tc>
        <w:tc>
          <w:tcPr>
            <w:tcW w:w="2061" w:type="dxa"/>
            <w:tcBorders>
              <w:top w:val="nil"/>
              <w:left w:val="nil"/>
              <w:bottom w:val="nil"/>
              <w:right w:val="nil"/>
            </w:tcBorders>
            <w:shd w:val="clear" w:color="auto" w:fill="auto"/>
            <w:noWrap/>
            <w:vAlign w:val="bottom"/>
            <w:hideMark/>
            <w:tcPrChange w:id="1471" w:author="Gary Sullivan" w:date="2022-08-11T13:52:00Z">
              <w:tcPr>
                <w:tcW w:w="2061" w:type="dxa"/>
                <w:tcBorders>
                  <w:top w:val="nil"/>
                  <w:left w:val="nil"/>
                  <w:bottom w:val="nil"/>
                  <w:right w:val="nil"/>
                </w:tcBorders>
                <w:shd w:val="clear" w:color="auto" w:fill="auto"/>
                <w:noWrap/>
                <w:vAlign w:val="bottom"/>
                <w:hideMark/>
              </w:tcPr>
            </w:tcPrChange>
          </w:tcPr>
          <w:p w14:paraId="2684368F" w14:textId="77777777" w:rsidR="00FF73B9" w:rsidRPr="007072AE" w:rsidRDefault="00FF73B9" w:rsidP="007072AE">
            <w:pPr>
              <w:spacing w:before="0"/>
              <w:rPr>
                <w:sz w:val="20"/>
                <w:szCs w:val="20"/>
                <w:lang w:eastAsia="ja-JP"/>
              </w:rPr>
            </w:pPr>
          </w:p>
        </w:tc>
        <w:tc>
          <w:tcPr>
            <w:tcW w:w="1060" w:type="dxa"/>
            <w:tcBorders>
              <w:top w:val="nil"/>
              <w:left w:val="nil"/>
              <w:bottom w:val="nil"/>
              <w:right w:val="nil"/>
            </w:tcBorders>
            <w:shd w:val="clear" w:color="auto" w:fill="auto"/>
            <w:noWrap/>
            <w:vAlign w:val="bottom"/>
            <w:hideMark/>
            <w:tcPrChange w:id="1472" w:author="Gary Sullivan" w:date="2022-08-11T13:52:00Z">
              <w:tcPr>
                <w:tcW w:w="1060" w:type="dxa"/>
                <w:tcBorders>
                  <w:top w:val="nil"/>
                  <w:left w:val="nil"/>
                  <w:bottom w:val="nil"/>
                  <w:right w:val="nil"/>
                </w:tcBorders>
                <w:shd w:val="clear" w:color="auto" w:fill="auto"/>
                <w:noWrap/>
                <w:vAlign w:val="bottom"/>
                <w:hideMark/>
              </w:tcPr>
            </w:tcPrChange>
          </w:tcPr>
          <w:p w14:paraId="392DC5B8" w14:textId="77777777" w:rsidR="00FF73B9" w:rsidRPr="007072AE" w:rsidRDefault="00FF73B9" w:rsidP="007072AE">
            <w:pPr>
              <w:spacing w:before="0"/>
              <w:rPr>
                <w:sz w:val="20"/>
                <w:szCs w:val="20"/>
                <w:lang w:eastAsia="ja-JP"/>
              </w:rPr>
            </w:pPr>
          </w:p>
        </w:tc>
        <w:tc>
          <w:tcPr>
            <w:tcW w:w="1060" w:type="dxa"/>
            <w:tcBorders>
              <w:top w:val="nil"/>
              <w:left w:val="nil"/>
              <w:bottom w:val="nil"/>
              <w:right w:val="nil"/>
            </w:tcBorders>
            <w:shd w:val="clear" w:color="auto" w:fill="auto"/>
            <w:noWrap/>
            <w:vAlign w:val="bottom"/>
            <w:hideMark/>
            <w:tcPrChange w:id="1473" w:author="Gary Sullivan" w:date="2022-08-11T13:52:00Z">
              <w:tcPr>
                <w:tcW w:w="1060" w:type="dxa"/>
                <w:tcBorders>
                  <w:top w:val="nil"/>
                  <w:left w:val="nil"/>
                  <w:bottom w:val="nil"/>
                  <w:right w:val="nil"/>
                </w:tcBorders>
                <w:shd w:val="clear" w:color="auto" w:fill="auto"/>
                <w:noWrap/>
                <w:vAlign w:val="bottom"/>
                <w:hideMark/>
              </w:tcPr>
            </w:tcPrChange>
          </w:tcPr>
          <w:p w14:paraId="2C06FF68" w14:textId="77777777" w:rsidR="00FF73B9" w:rsidRPr="007072AE" w:rsidRDefault="00FF73B9" w:rsidP="007072AE">
            <w:pPr>
              <w:spacing w:before="0"/>
              <w:rPr>
                <w:sz w:val="20"/>
                <w:szCs w:val="20"/>
                <w:lang w:eastAsia="ja-JP"/>
              </w:rPr>
            </w:pPr>
          </w:p>
        </w:tc>
      </w:tr>
      <w:tr w:rsidR="00FF73B9" w:rsidRPr="007072AE" w14:paraId="05F206BA" w14:textId="77777777" w:rsidTr="007072AE">
        <w:trPr>
          <w:trHeight w:val="255"/>
          <w:trPrChange w:id="1474"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475" w:author="Gary Sullivan" w:date="2022-08-11T13:52:00Z">
              <w:tcPr>
                <w:tcW w:w="1640" w:type="dxa"/>
                <w:tcBorders>
                  <w:top w:val="nil"/>
                  <w:left w:val="nil"/>
                  <w:bottom w:val="nil"/>
                  <w:right w:val="nil"/>
                </w:tcBorders>
                <w:shd w:val="clear" w:color="auto" w:fill="auto"/>
                <w:noWrap/>
                <w:vAlign w:val="center"/>
                <w:hideMark/>
              </w:tcPr>
            </w:tcPrChange>
          </w:tcPr>
          <w:p w14:paraId="298071C3" w14:textId="77777777" w:rsidR="00FF73B9" w:rsidRPr="007072AE" w:rsidRDefault="00FF73B9" w:rsidP="007072AE">
            <w:pPr>
              <w:keepNext/>
              <w:spacing w:before="0"/>
              <w:rPr>
                <w:sz w:val="20"/>
                <w:szCs w:val="20"/>
                <w:lang w:eastAsia="ja-JP"/>
              </w:rPr>
              <w:pPrChange w:id="1476" w:author="Gary Sullivan" w:date="2022-08-11T13:53: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477" w:author="Gary Sullivan" w:date="2022-08-11T13:52: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F991CAF" w14:textId="77777777" w:rsidR="00FF73B9" w:rsidRPr="007072AE" w:rsidRDefault="00FF73B9" w:rsidP="007072AE">
            <w:pPr>
              <w:keepNext/>
              <w:spacing w:before="0"/>
              <w:jc w:val="center"/>
              <w:rPr>
                <w:b/>
                <w:bCs/>
                <w:color w:val="000000"/>
                <w:sz w:val="18"/>
                <w:szCs w:val="18"/>
                <w:lang w:eastAsia="ja-JP"/>
                <w:rPrChange w:id="1478" w:author="Gary Sullivan" w:date="2022-08-11T13:51:00Z">
                  <w:rPr>
                    <w:rFonts w:ascii="Arial" w:hAnsi="Arial" w:cs="Arial"/>
                    <w:b/>
                    <w:bCs/>
                    <w:color w:val="000000"/>
                    <w:sz w:val="18"/>
                    <w:szCs w:val="18"/>
                    <w:lang w:eastAsia="ja-JP"/>
                  </w:rPr>
                </w:rPrChange>
              </w:rPr>
              <w:pPrChange w:id="1479" w:author="Gary Sullivan" w:date="2022-08-11T13:53:00Z">
                <w:pPr>
                  <w:spacing w:before="0"/>
                  <w:jc w:val="center"/>
                </w:pPr>
              </w:pPrChange>
            </w:pPr>
            <w:r w:rsidRPr="007072AE">
              <w:rPr>
                <w:b/>
                <w:bCs/>
                <w:color w:val="000000"/>
                <w:sz w:val="18"/>
                <w:szCs w:val="18"/>
                <w:lang w:eastAsia="ja-JP"/>
                <w:rPrChange w:id="1480" w:author="Gary Sullivan" w:date="2022-08-11T13:51:00Z">
                  <w:rPr>
                    <w:rFonts w:ascii="Arial" w:hAnsi="Arial" w:cs="Arial"/>
                    <w:b/>
                    <w:bCs/>
                    <w:color w:val="000000"/>
                    <w:sz w:val="18"/>
                    <w:szCs w:val="18"/>
                    <w:lang w:eastAsia="ja-JP"/>
                  </w:rPr>
                </w:rPrChange>
              </w:rPr>
              <w:t> </w:t>
            </w:r>
          </w:p>
        </w:tc>
        <w:tc>
          <w:tcPr>
            <w:tcW w:w="1060" w:type="dxa"/>
            <w:tcBorders>
              <w:top w:val="single" w:sz="8" w:space="0" w:color="auto"/>
              <w:left w:val="nil"/>
              <w:bottom w:val="single" w:sz="8" w:space="0" w:color="auto"/>
              <w:right w:val="nil"/>
            </w:tcBorders>
            <w:shd w:val="clear" w:color="auto" w:fill="auto"/>
            <w:noWrap/>
            <w:vAlign w:val="center"/>
            <w:hideMark/>
            <w:tcPrChange w:id="1481" w:author="Gary Sullivan" w:date="2022-08-11T13:52:00Z">
              <w:tcPr>
                <w:tcW w:w="1060" w:type="dxa"/>
                <w:tcBorders>
                  <w:top w:val="single" w:sz="8" w:space="0" w:color="auto"/>
                  <w:left w:val="nil"/>
                  <w:bottom w:val="single" w:sz="8" w:space="0" w:color="auto"/>
                  <w:right w:val="nil"/>
                </w:tcBorders>
                <w:shd w:val="clear" w:color="auto" w:fill="auto"/>
                <w:noWrap/>
                <w:vAlign w:val="center"/>
                <w:hideMark/>
              </w:tcPr>
            </w:tcPrChange>
          </w:tcPr>
          <w:p w14:paraId="6FEE2D0E" w14:textId="77777777" w:rsidR="00FF73B9" w:rsidRPr="007072AE" w:rsidRDefault="00FF73B9" w:rsidP="007072AE">
            <w:pPr>
              <w:keepNext/>
              <w:spacing w:before="0"/>
              <w:jc w:val="center"/>
              <w:rPr>
                <w:color w:val="000000"/>
                <w:lang w:eastAsia="ja-JP"/>
                <w:rPrChange w:id="1482" w:author="Gary Sullivan" w:date="2022-08-11T13:51:00Z">
                  <w:rPr>
                    <w:rFonts w:ascii="Calibri" w:hAnsi="Calibri" w:cs="Calibri"/>
                    <w:color w:val="000000"/>
                    <w:lang w:eastAsia="ja-JP"/>
                  </w:rPr>
                </w:rPrChange>
              </w:rPr>
              <w:pPrChange w:id="1483" w:author="Gary Sullivan" w:date="2022-08-11T13:53:00Z">
                <w:pPr>
                  <w:spacing w:before="0"/>
                  <w:jc w:val="center"/>
                </w:pPr>
              </w:pPrChange>
            </w:pPr>
            <w:r w:rsidRPr="007072AE">
              <w:rPr>
                <w:color w:val="000000"/>
                <w:lang w:eastAsia="ja-JP"/>
                <w:rPrChange w:id="1484" w:author="Gary Sullivan" w:date="2022-08-11T13:51:00Z">
                  <w:rPr>
                    <w:rFonts w:ascii="Calibri" w:hAnsi="Calibri" w:cs="Calibri"/>
                    <w:color w:val="000000"/>
                    <w:lang w:eastAsia="ja-JP"/>
                  </w:rPr>
                </w:rPrChange>
              </w:rPr>
              <w:t> </w:t>
            </w:r>
          </w:p>
        </w:tc>
        <w:tc>
          <w:tcPr>
            <w:tcW w:w="2061" w:type="dxa"/>
            <w:tcBorders>
              <w:top w:val="single" w:sz="8" w:space="0" w:color="auto"/>
              <w:left w:val="nil"/>
              <w:bottom w:val="single" w:sz="8" w:space="0" w:color="auto"/>
              <w:right w:val="nil"/>
            </w:tcBorders>
            <w:shd w:val="clear" w:color="auto" w:fill="auto"/>
            <w:noWrap/>
            <w:vAlign w:val="center"/>
            <w:hideMark/>
            <w:tcPrChange w:id="1485" w:author="Gary Sullivan" w:date="2022-08-11T13:52:00Z">
              <w:tcPr>
                <w:tcW w:w="2061" w:type="dxa"/>
                <w:tcBorders>
                  <w:top w:val="single" w:sz="8" w:space="0" w:color="auto"/>
                  <w:left w:val="nil"/>
                  <w:bottom w:val="single" w:sz="8" w:space="0" w:color="auto"/>
                  <w:right w:val="nil"/>
                </w:tcBorders>
                <w:shd w:val="clear" w:color="auto" w:fill="auto"/>
                <w:noWrap/>
                <w:vAlign w:val="center"/>
                <w:hideMark/>
              </w:tcPr>
            </w:tcPrChange>
          </w:tcPr>
          <w:p w14:paraId="1F4356DE" w14:textId="614E3902" w:rsidR="00FF73B9" w:rsidRPr="007072AE" w:rsidRDefault="00FF73B9" w:rsidP="007072AE">
            <w:pPr>
              <w:keepNext/>
              <w:spacing w:before="0"/>
              <w:jc w:val="center"/>
              <w:rPr>
                <w:b/>
                <w:bCs/>
                <w:color w:val="000000"/>
                <w:sz w:val="18"/>
                <w:szCs w:val="18"/>
                <w:lang w:eastAsia="ja-JP"/>
                <w:rPrChange w:id="1486" w:author="Gary Sullivan" w:date="2022-08-11T13:51:00Z">
                  <w:rPr>
                    <w:rFonts w:ascii="Arial" w:hAnsi="Arial" w:cs="Arial"/>
                    <w:b/>
                    <w:bCs/>
                    <w:color w:val="000000"/>
                    <w:sz w:val="18"/>
                    <w:szCs w:val="18"/>
                    <w:lang w:eastAsia="ja-JP"/>
                  </w:rPr>
                </w:rPrChange>
              </w:rPr>
              <w:pPrChange w:id="1487" w:author="Gary Sullivan" w:date="2022-08-11T13:53:00Z">
                <w:pPr>
                  <w:spacing w:before="0"/>
                  <w:jc w:val="center"/>
                </w:pPr>
              </w:pPrChange>
            </w:pPr>
            <w:r w:rsidRPr="007072AE">
              <w:rPr>
                <w:b/>
                <w:bCs/>
                <w:color w:val="000000"/>
                <w:sz w:val="18"/>
                <w:szCs w:val="18"/>
                <w:lang w:eastAsia="ja-JP"/>
                <w:rPrChange w:id="1488" w:author="Gary Sullivan" w:date="2022-08-11T13:51:00Z">
                  <w:rPr>
                    <w:rFonts w:ascii="Arial" w:hAnsi="Arial" w:cs="Arial"/>
                    <w:b/>
                    <w:bCs/>
                    <w:color w:val="000000"/>
                    <w:sz w:val="18"/>
                    <w:szCs w:val="18"/>
                    <w:lang w:eastAsia="ja-JP"/>
                  </w:rPr>
                </w:rPrChange>
              </w:rPr>
              <w:t xml:space="preserve">Low delay B </w:t>
            </w:r>
            <w:del w:id="1489" w:author="Gary Sullivan" w:date="2022-08-08T20:47:00Z">
              <w:r w:rsidRPr="007072AE" w:rsidDel="00FF17A1">
                <w:rPr>
                  <w:b/>
                  <w:bCs/>
                  <w:color w:val="000000"/>
                  <w:sz w:val="18"/>
                  <w:szCs w:val="18"/>
                  <w:lang w:eastAsia="ja-JP"/>
                  <w:rPrChange w:id="1490" w:author="Gary Sullivan" w:date="2022-08-11T13:51:00Z">
                    <w:rPr>
                      <w:rFonts w:ascii="Arial" w:hAnsi="Arial" w:cs="Arial"/>
                      <w:b/>
                      <w:bCs/>
                      <w:color w:val="000000"/>
                      <w:sz w:val="18"/>
                      <w:szCs w:val="18"/>
                      <w:lang w:eastAsia="ja-JP"/>
                    </w:rPr>
                  </w:rPrChange>
                </w:rPr>
                <w:delText>Main10</w:delText>
              </w:r>
            </w:del>
            <w:ins w:id="1491" w:author="Gary Sullivan" w:date="2022-08-08T20:47:00Z">
              <w:r w:rsidR="00FF17A1" w:rsidRPr="007072AE">
                <w:rPr>
                  <w:b/>
                  <w:bCs/>
                  <w:color w:val="000000"/>
                  <w:sz w:val="18"/>
                  <w:szCs w:val="18"/>
                  <w:lang w:eastAsia="ja-JP"/>
                  <w:rPrChange w:id="1492" w:author="Gary Sullivan" w:date="2022-08-11T13:51:00Z">
                    <w:rPr>
                      <w:rFonts w:ascii="Arial" w:hAnsi="Arial" w:cs="Arial"/>
                      <w:b/>
                      <w:bCs/>
                      <w:color w:val="000000"/>
                      <w:sz w:val="18"/>
                      <w:szCs w:val="18"/>
                      <w:lang w:eastAsia="ja-JP"/>
                    </w:rPr>
                  </w:rPrChange>
                </w:rPr>
                <w:t>Main 10</w:t>
              </w:r>
            </w:ins>
            <w:del w:id="1493" w:author="Gary Sullivan" w:date="2022-08-08T20:47:00Z">
              <w:r w:rsidRPr="007072AE" w:rsidDel="00FF17A1">
                <w:rPr>
                  <w:b/>
                  <w:bCs/>
                  <w:color w:val="000000"/>
                  <w:sz w:val="18"/>
                  <w:szCs w:val="18"/>
                  <w:lang w:eastAsia="ja-JP"/>
                  <w:rPrChange w:id="1494" w:author="Gary Sullivan" w:date="2022-08-11T13:51:00Z">
                    <w:rPr>
                      <w:rFonts w:ascii="Arial" w:hAnsi="Arial" w:cs="Arial"/>
                      <w:b/>
                      <w:bCs/>
                      <w:color w:val="000000"/>
                      <w:sz w:val="18"/>
                      <w:szCs w:val="18"/>
                      <w:lang w:eastAsia="ja-JP"/>
                    </w:rPr>
                  </w:rPrChange>
                </w:rPr>
                <w:delText xml:space="preserve"> </w:delText>
              </w:r>
            </w:del>
          </w:p>
        </w:tc>
        <w:tc>
          <w:tcPr>
            <w:tcW w:w="1060" w:type="dxa"/>
            <w:tcBorders>
              <w:top w:val="single" w:sz="8" w:space="0" w:color="auto"/>
              <w:left w:val="nil"/>
              <w:bottom w:val="single" w:sz="8" w:space="0" w:color="auto"/>
              <w:right w:val="nil"/>
            </w:tcBorders>
            <w:shd w:val="clear" w:color="auto" w:fill="auto"/>
            <w:noWrap/>
            <w:vAlign w:val="center"/>
            <w:hideMark/>
            <w:tcPrChange w:id="1495" w:author="Gary Sullivan" w:date="2022-08-11T13:52:00Z">
              <w:tcPr>
                <w:tcW w:w="1060" w:type="dxa"/>
                <w:tcBorders>
                  <w:top w:val="single" w:sz="8" w:space="0" w:color="auto"/>
                  <w:left w:val="nil"/>
                  <w:bottom w:val="single" w:sz="8" w:space="0" w:color="auto"/>
                  <w:right w:val="nil"/>
                </w:tcBorders>
                <w:shd w:val="clear" w:color="auto" w:fill="auto"/>
                <w:noWrap/>
                <w:vAlign w:val="center"/>
                <w:hideMark/>
              </w:tcPr>
            </w:tcPrChange>
          </w:tcPr>
          <w:p w14:paraId="756841F6" w14:textId="77777777" w:rsidR="00FF73B9" w:rsidRPr="007072AE" w:rsidRDefault="00FF73B9" w:rsidP="007072AE">
            <w:pPr>
              <w:keepNext/>
              <w:spacing w:before="0"/>
              <w:jc w:val="center"/>
              <w:rPr>
                <w:color w:val="000000"/>
                <w:lang w:eastAsia="ja-JP"/>
                <w:rPrChange w:id="1496" w:author="Gary Sullivan" w:date="2022-08-11T13:51:00Z">
                  <w:rPr>
                    <w:rFonts w:ascii="Calibri" w:hAnsi="Calibri" w:cs="Calibri"/>
                    <w:color w:val="000000"/>
                    <w:lang w:eastAsia="ja-JP"/>
                  </w:rPr>
                </w:rPrChange>
              </w:rPr>
              <w:pPrChange w:id="1497" w:author="Gary Sullivan" w:date="2022-08-11T13:53:00Z">
                <w:pPr>
                  <w:spacing w:before="0"/>
                  <w:jc w:val="center"/>
                </w:pPr>
              </w:pPrChange>
            </w:pPr>
            <w:r w:rsidRPr="007072AE">
              <w:rPr>
                <w:color w:val="000000"/>
                <w:lang w:eastAsia="ja-JP"/>
                <w:rPrChange w:id="1498" w:author="Gary Sullivan" w:date="2022-08-11T13:51:00Z">
                  <w:rPr>
                    <w:rFonts w:ascii="Calibri" w:hAnsi="Calibri" w:cs="Calibri"/>
                    <w:color w:val="000000"/>
                    <w:lang w:eastAsia="ja-JP"/>
                  </w:rPr>
                </w:rPrChang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499" w:author="Gary Sullivan" w:date="2022-08-11T13:52: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BB766DD" w14:textId="77777777" w:rsidR="00FF73B9" w:rsidRPr="007072AE" w:rsidRDefault="00FF73B9" w:rsidP="007072AE">
            <w:pPr>
              <w:keepNext/>
              <w:spacing w:before="0"/>
              <w:jc w:val="center"/>
              <w:rPr>
                <w:color w:val="000000"/>
                <w:lang w:eastAsia="ja-JP"/>
                <w:rPrChange w:id="1500" w:author="Gary Sullivan" w:date="2022-08-11T13:51:00Z">
                  <w:rPr>
                    <w:rFonts w:ascii="Calibri" w:hAnsi="Calibri" w:cs="Calibri"/>
                    <w:color w:val="000000"/>
                    <w:lang w:eastAsia="ja-JP"/>
                  </w:rPr>
                </w:rPrChange>
              </w:rPr>
              <w:pPrChange w:id="1501" w:author="Gary Sullivan" w:date="2022-08-11T13:53:00Z">
                <w:pPr>
                  <w:spacing w:before="0"/>
                  <w:jc w:val="center"/>
                </w:pPr>
              </w:pPrChange>
            </w:pPr>
            <w:r w:rsidRPr="007072AE">
              <w:rPr>
                <w:color w:val="000000"/>
                <w:lang w:eastAsia="ja-JP"/>
                <w:rPrChange w:id="1502" w:author="Gary Sullivan" w:date="2022-08-11T13:51:00Z">
                  <w:rPr>
                    <w:rFonts w:ascii="Calibri" w:hAnsi="Calibri" w:cs="Calibri"/>
                    <w:color w:val="000000"/>
                    <w:lang w:eastAsia="ja-JP"/>
                  </w:rPr>
                </w:rPrChange>
              </w:rPr>
              <w:t> </w:t>
            </w:r>
          </w:p>
        </w:tc>
      </w:tr>
      <w:tr w:rsidR="00FF73B9" w:rsidRPr="007072AE" w14:paraId="0F2BF56B" w14:textId="77777777" w:rsidTr="007072AE">
        <w:trPr>
          <w:trHeight w:val="255"/>
          <w:trPrChange w:id="1503"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504" w:author="Gary Sullivan" w:date="2022-08-11T13:52:00Z">
              <w:tcPr>
                <w:tcW w:w="1640" w:type="dxa"/>
                <w:tcBorders>
                  <w:top w:val="nil"/>
                  <w:left w:val="nil"/>
                  <w:bottom w:val="nil"/>
                  <w:right w:val="nil"/>
                </w:tcBorders>
                <w:shd w:val="clear" w:color="auto" w:fill="auto"/>
                <w:noWrap/>
                <w:vAlign w:val="center"/>
                <w:hideMark/>
              </w:tcPr>
            </w:tcPrChange>
          </w:tcPr>
          <w:p w14:paraId="30F8CA43" w14:textId="77777777" w:rsidR="00FF73B9" w:rsidRPr="007072AE" w:rsidRDefault="00FF73B9" w:rsidP="007072AE">
            <w:pPr>
              <w:keepNext/>
              <w:spacing w:before="0"/>
              <w:jc w:val="center"/>
              <w:rPr>
                <w:color w:val="000000"/>
                <w:lang w:eastAsia="ja-JP"/>
                <w:rPrChange w:id="1505" w:author="Gary Sullivan" w:date="2022-08-11T13:51:00Z">
                  <w:rPr>
                    <w:rFonts w:ascii="Calibri" w:hAnsi="Calibri" w:cs="Calibri"/>
                    <w:color w:val="000000"/>
                    <w:lang w:eastAsia="ja-JP"/>
                  </w:rPr>
                </w:rPrChange>
              </w:rPr>
              <w:pPrChange w:id="1506" w:author="Gary Sullivan" w:date="2022-08-11T13:53:00Z">
                <w:pPr>
                  <w:spacing w:before="0"/>
                  <w:jc w:val="center"/>
                </w:pPr>
              </w:pPrChange>
            </w:pPr>
          </w:p>
        </w:tc>
        <w:tc>
          <w:tcPr>
            <w:tcW w:w="1060" w:type="dxa"/>
            <w:tcBorders>
              <w:top w:val="nil"/>
              <w:left w:val="single" w:sz="8" w:space="0" w:color="auto"/>
              <w:bottom w:val="nil"/>
              <w:right w:val="nil"/>
            </w:tcBorders>
            <w:shd w:val="clear" w:color="auto" w:fill="auto"/>
            <w:noWrap/>
            <w:vAlign w:val="center"/>
            <w:hideMark/>
            <w:tcPrChange w:id="1507" w:author="Gary Sullivan" w:date="2022-08-11T13:52:00Z">
              <w:tcPr>
                <w:tcW w:w="1060" w:type="dxa"/>
                <w:tcBorders>
                  <w:top w:val="nil"/>
                  <w:left w:val="single" w:sz="8" w:space="0" w:color="auto"/>
                  <w:bottom w:val="nil"/>
                  <w:right w:val="nil"/>
                </w:tcBorders>
                <w:shd w:val="clear" w:color="auto" w:fill="auto"/>
                <w:noWrap/>
                <w:vAlign w:val="center"/>
                <w:hideMark/>
              </w:tcPr>
            </w:tcPrChange>
          </w:tcPr>
          <w:p w14:paraId="53744B20" w14:textId="77777777" w:rsidR="00FF73B9" w:rsidRPr="007072AE" w:rsidRDefault="00FF73B9" w:rsidP="007072AE">
            <w:pPr>
              <w:keepNext/>
              <w:spacing w:before="0"/>
              <w:jc w:val="center"/>
              <w:rPr>
                <w:b/>
                <w:bCs/>
                <w:color w:val="000000"/>
                <w:sz w:val="18"/>
                <w:szCs w:val="18"/>
                <w:lang w:eastAsia="ja-JP"/>
                <w:rPrChange w:id="1508" w:author="Gary Sullivan" w:date="2022-08-11T13:51:00Z">
                  <w:rPr>
                    <w:rFonts w:ascii="Arial" w:hAnsi="Arial" w:cs="Arial"/>
                    <w:b/>
                    <w:bCs/>
                    <w:color w:val="000000"/>
                    <w:sz w:val="18"/>
                    <w:szCs w:val="18"/>
                    <w:lang w:eastAsia="ja-JP"/>
                  </w:rPr>
                </w:rPrChange>
              </w:rPr>
              <w:pPrChange w:id="1509" w:author="Gary Sullivan" w:date="2022-08-11T13:53:00Z">
                <w:pPr>
                  <w:spacing w:before="0"/>
                  <w:jc w:val="center"/>
                </w:pPr>
              </w:pPrChange>
            </w:pPr>
            <w:r w:rsidRPr="007072AE">
              <w:rPr>
                <w:b/>
                <w:bCs/>
                <w:color w:val="000000"/>
                <w:sz w:val="18"/>
                <w:szCs w:val="18"/>
                <w:lang w:eastAsia="ja-JP"/>
                <w:rPrChange w:id="1510" w:author="Gary Sullivan" w:date="2022-08-11T13:51:00Z">
                  <w:rPr>
                    <w:rFonts w:ascii="Arial" w:hAnsi="Arial" w:cs="Arial"/>
                    <w:b/>
                    <w:bCs/>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511" w:author="Gary Sullivan" w:date="2022-08-11T13:52:00Z">
              <w:tcPr>
                <w:tcW w:w="1060" w:type="dxa"/>
                <w:tcBorders>
                  <w:top w:val="nil"/>
                  <w:left w:val="nil"/>
                  <w:bottom w:val="nil"/>
                  <w:right w:val="nil"/>
                </w:tcBorders>
                <w:shd w:val="clear" w:color="auto" w:fill="auto"/>
                <w:noWrap/>
                <w:vAlign w:val="center"/>
                <w:hideMark/>
              </w:tcPr>
            </w:tcPrChange>
          </w:tcPr>
          <w:p w14:paraId="2F72DBD9" w14:textId="77777777" w:rsidR="00FF73B9" w:rsidRPr="007072AE" w:rsidRDefault="00FF73B9" w:rsidP="007072AE">
            <w:pPr>
              <w:keepNext/>
              <w:spacing w:before="0"/>
              <w:jc w:val="center"/>
              <w:rPr>
                <w:b/>
                <w:bCs/>
                <w:color w:val="000000"/>
                <w:sz w:val="18"/>
                <w:szCs w:val="18"/>
                <w:lang w:eastAsia="ja-JP"/>
                <w:rPrChange w:id="1512" w:author="Gary Sullivan" w:date="2022-08-11T13:51:00Z">
                  <w:rPr>
                    <w:rFonts w:ascii="Arial" w:hAnsi="Arial" w:cs="Arial"/>
                    <w:b/>
                    <w:bCs/>
                    <w:color w:val="000000"/>
                    <w:sz w:val="18"/>
                    <w:szCs w:val="18"/>
                    <w:lang w:eastAsia="ja-JP"/>
                  </w:rPr>
                </w:rPrChange>
              </w:rPr>
              <w:pPrChange w:id="1513" w:author="Gary Sullivan" w:date="2022-08-11T13:53:00Z">
                <w:pPr>
                  <w:spacing w:before="0"/>
                  <w:jc w:val="center"/>
                </w:pPr>
              </w:pPrChange>
            </w:pPr>
            <w:r w:rsidRPr="007072AE">
              <w:rPr>
                <w:b/>
                <w:bCs/>
                <w:color w:val="000000"/>
                <w:sz w:val="18"/>
                <w:szCs w:val="18"/>
                <w:lang w:eastAsia="ja-JP"/>
                <w:rPrChange w:id="1514" w:author="Gary Sullivan" w:date="2022-08-11T13:51:00Z">
                  <w:rPr>
                    <w:rFonts w:ascii="Arial" w:hAnsi="Arial" w:cs="Arial"/>
                    <w:b/>
                    <w:bCs/>
                    <w:color w:val="000000"/>
                    <w:sz w:val="18"/>
                    <w:szCs w:val="18"/>
                    <w:lang w:eastAsia="ja-JP"/>
                  </w:rPr>
                </w:rPrChange>
              </w:rPr>
              <w:t> </w:t>
            </w:r>
          </w:p>
        </w:tc>
        <w:tc>
          <w:tcPr>
            <w:tcW w:w="2061" w:type="dxa"/>
            <w:tcBorders>
              <w:top w:val="nil"/>
              <w:left w:val="nil"/>
              <w:bottom w:val="nil"/>
              <w:right w:val="nil"/>
            </w:tcBorders>
            <w:shd w:val="clear" w:color="auto" w:fill="auto"/>
            <w:noWrap/>
            <w:vAlign w:val="center"/>
            <w:hideMark/>
            <w:tcPrChange w:id="1515" w:author="Gary Sullivan" w:date="2022-08-11T13:52:00Z">
              <w:tcPr>
                <w:tcW w:w="2061" w:type="dxa"/>
                <w:tcBorders>
                  <w:top w:val="nil"/>
                  <w:left w:val="nil"/>
                  <w:bottom w:val="nil"/>
                  <w:right w:val="nil"/>
                </w:tcBorders>
                <w:shd w:val="clear" w:color="auto" w:fill="auto"/>
                <w:noWrap/>
                <w:vAlign w:val="center"/>
                <w:hideMark/>
              </w:tcPr>
            </w:tcPrChange>
          </w:tcPr>
          <w:p w14:paraId="6468E9C6" w14:textId="77777777" w:rsidR="00FF73B9" w:rsidRPr="007072AE" w:rsidRDefault="00FF73B9" w:rsidP="007072AE">
            <w:pPr>
              <w:keepNext/>
              <w:spacing w:before="0"/>
              <w:jc w:val="center"/>
              <w:rPr>
                <w:b/>
                <w:bCs/>
                <w:color w:val="000000"/>
                <w:sz w:val="18"/>
                <w:szCs w:val="18"/>
                <w:lang w:eastAsia="ja-JP"/>
                <w:rPrChange w:id="1516" w:author="Gary Sullivan" w:date="2022-08-11T13:51:00Z">
                  <w:rPr>
                    <w:rFonts w:ascii="Arial" w:hAnsi="Arial" w:cs="Arial"/>
                    <w:b/>
                    <w:bCs/>
                    <w:color w:val="000000"/>
                    <w:sz w:val="18"/>
                    <w:szCs w:val="18"/>
                    <w:lang w:eastAsia="ja-JP"/>
                  </w:rPr>
                </w:rPrChange>
              </w:rPr>
              <w:pPrChange w:id="1517" w:author="Gary Sullivan" w:date="2022-08-11T13:53:00Z">
                <w:pPr>
                  <w:spacing w:before="0"/>
                  <w:jc w:val="center"/>
                </w:pPr>
              </w:pPrChange>
            </w:pPr>
            <w:r w:rsidRPr="007072AE">
              <w:rPr>
                <w:b/>
                <w:bCs/>
                <w:color w:val="000000"/>
                <w:sz w:val="18"/>
                <w:szCs w:val="18"/>
                <w:lang w:eastAsia="ja-JP"/>
                <w:rPrChange w:id="1518" w:author="Gary Sullivan" w:date="2022-08-11T13:51:00Z">
                  <w:rPr>
                    <w:rFonts w:ascii="Arial" w:hAnsi="Arial" w:cs="Arial"/>
                    <w:b/>
                    <w:bCs/>
                    <w:color w:val="000000"/>
                    <w:sz w:val="18"/>
                    <w:szCs w:val="18"/>
                    <w:lang w:eastAsia="ja-JP"/>
                  </w:rPr>
                </w:rPrChange>
              </w:rPr>
              <w:t>Over VTM-16.0</w:t>
            </w:r>
          </w:p>
        </w:tc>
        <w:tc>
          <w:tcPr>
            <w:tcW w:w="1060" w:type="dxa"/>
            <w:tcBorders>
              <w:top w:val="nil"/>
              <w:left w:val="nil"/>
              <w:bottom w:val="nil"/>
              <w:right w:val="nil"/>
            </w:tcBorders>
            <w:shd w:val="clear" w:color="auto" w:fill="auto"/>
            <w:noWrap/>
            <w:vAlign w:val="center"/>
            <w:hideMark/>
            <w:tcPrChange w:id="1519" w:author="Gary Sullivan" w:date="2022-08-11T13:52:00Z">
              <w:tcPr>
                <w:tcW w:w="1060" w:type="dxa"/>
                <w:tcBorders>
                  <w:top w:val="nil"/>
                  <w:left w:val="nil"/>
                  <w:bottom w:val="nil"/>
                  <w:right w:val="nil"/>
                </w:tcBorders>
                <w:shd w:val="clear" w:color="auto" w:fill="auto"/>
                <w:noWrap/>
                <w:vAlign w:val="center"/>
                <w:hideMark/>
              </w:tcPr>
            </w:tcPrChange>
          </w:tcPr>
          <w:p w14:paraId="27DD37E2" w14:textId="77777777" w:rsidR="00FF73B9" w:rsidRPr="007072AE" w:rsidRDefault="00FF73B9" w:rsidP="007072AE">
            <w:pPr>
              <w:keepNext/>
              <w:spacing w:before="0"/>
              <w:jc w:val="center"/>
              <w:rPr>
                <w:b/>
                <w:bCs/>
                <w:color w:val="000000"/>
                <w:sz w:val="18"/>
                <w:szCs w:val="18"/>
                <w:lang w:eastAsia="ja-JP"/>
                <w:rPrChange w:id="1520" w:author="Gary Sullivan" w:date="2022-08-11T13:51:00Z">
                  <w:rPr>
                    <w:rFonts w:ascii="Arial" w:hAnsi="Arial" w:cs="Arial"/>
                    <w:b/>
                    <w:bCs/>
                    <w:color w:val="000000"/>
                    <w:sz w:val="18"/>
                    <w:szCs w:val="18"/>
                    <w:lang w:eastAsia="ja-JP"/>
                  </w:rPr>
                </w:rPrChange>
              </w:rPr>
              <w:pPrChange w:id="1521" w:author="Gary Sullivan" w:date="2022-08-11T13:53:00Z">
                <w:pPr>
                  <w:spacing w:before="0"/>
                  <w:jc w:val="center"/>
                </w:pPr>
              </w:pPrChange>
            </w:pPr>
            <w:r w:rsidRPr="007072AE">
              <w:rPr>
                <w:b/>
                <w:bCs/>
                <w:color w:val="000000"/>
                <w:sz w:val="18"/>
                <w:szCs w:val="18"/>
                <w:lang w:eastAsia="ja-JP"/>
                <w:rPrChange w:id="1522" w:author="Gary Sullivan" w:date="2022-08-11T13:51:00Z">
                  <w:rPr>
                    <w:rFonts w:ascii="Arial" w:hAnsi="Arial" w:cs="Arial"/>
                    <w:b/>
                    <w:bCs/>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1523"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6CB5A29B" w14:textId="77777777" w:rsidR="00FF73B9" w:rsidRPr="007072AE" w:rsidRDefault="00FF73B9" w:rsidP="007072AE">
            <w:pPr>
              <w:keepNext/>
              <w:spacing w:before="0"/>
              <w:jc w:val="center"/>
              <w:rPr>
                <w:b/>
                <w:bCs/>
                <w:color w:val="000000"/>
                <w:sz w:val="18"/>
                <w:szCs w:val="18"/>
                <w:lang w:eastAsia="ja-JP"/>
                <w:rPrChange w:id="1524" w:author="Gary Sullivan" w:date="2022-08-11T13:51:00Z">
                  <w:rPr>
                    <w:rFonts w:ascii="Arial" w:hAnsi="Arial" w:cs="Arial"/>
                    <w:b/>
                    <w:bCs/>
                    <w:color w:val="000000"/>
                    <w:sz w:val="18"/>
                    <w:szCs w:val="18"/>
                    <w:lang w:eastAsia="ja-JP"/>
                  </w:rPr>
                </w:rPrChange>
              </w:rPr>
              <w:pPrChange w:id="1525" w:author="Gary Sullivan" w:date="2022-08-11T13:53:00Z">
                <w:pPr>
                  <w:spacing w:before="0"/>
                  <w:jc w:val="center"/>
                </w:pPr>
              </w:pPrChange>
            </w:pPr>
            <w:r w:rsidRPr="007072AE">
              <w:rPr>
                <w:b/>
                <w:bCs/>
                <w:color w:val="000000"/>
                <w:sz w:val="18"/>
                <w:szCs w:val="18"/>
                <w:lang w:eastAsia="ja-JP"/>
                <w:rPrChange w:id="1526" w:author="Gary Sullivan" w:date="2022-08-11T13:51:00Z">
                  <w:rPr>
                    <w:rFonts w:ascii="Arial" w:hAnsi="Arial" w:cs="Arial"/>
                    <w:b/>
                    <w:bCs/>
                    <w:color w:val="000000"/>
                    <w:sz w:val="18"/>
                    <w:szCs w:val="18"/>
                    <w:lang w:eastAsia="ja-JP"/>
                  </w:rPr>
                </w:rPrChange>
              </w:rPr>
              <w:t> </w:t>
            </w:r>
          </w:p>
        </w:tc>
      </w:tr>
      <w:tr w:rsidR="00FF73B9" w:rsidRPr="007072AE" w14:paraId="40F8F610" w14:textId="77777777" w:rsidTr="007072AE">
        <w:trPr>
          <w:trHeight w:val="255"/>
          <w:trPrChange w:id="1527"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528" w:author="Gary Sullivan" w:date="2022-08-11T13:52:00Z">
              <w:tcPr>
                <w:tcW w:w="1640" w:type="dxa"/>
                <w:tcBorders>
                  <w:top w:val="nil"/>
                  <w:left w:val="nil"/>
                  <w:bottom w:val="nil"/>
                  <w:right w:val="nil"/>
                </w:tcBorders>
                <w:shd w:val="clear" w:color="auto" w:fill="auto"/>
                <w:noWrap/>
                <w:vAlign w:val="center"/>
                <w:hideMark/>
              </w:tcPr>
            </w:tcPrChange>
          </w:tcPr>
          <w:p w14:paraId="2472CCEF" w14:textId="77777777" w:rsidR="00FF73B9" w:rsidRPr="007072AE" w:rsidRDefault="00FF73B9" w:rsidP="007072AE">
            <w:pPr>
              <w:keepNext/>
              <w:spacing w:before="0"/>
              <w:jc w:val="center"/>
              <w:rPr>
                <w:b/>
                <w:bCs/>
                <w:color w:val="000000"/>
                <w:sz w:val="18"/>
                <w:szCs w:val="18"/>
                <w:lang w:eastAsia="ja-JP"/>
                <w:rPrChange w:id="1529" w:author="Gary Sullivan" w:date="2022-08-11T13:51:00Z">
                  <w:rPr>
                    <w:rFonts w:ascii="Arial" w:hAnsi="Arial" w:cs="Arial"/>
                    <w:b/>
                    <w:bCs/>
                    <w:color w:val="000000"/>
                    <w:sz w:val="18"/>
                    <w:szCs w:val="18"/>
                    <w:lang w:eastAsia="ja-JP"/>
                  </w:rPr>
                </w:rPrChange>
              </w:rPr>
              <w:pPrChange w:id="1530" w:author="Gary Sullivan" w:date="2022-08-11T13:53:00Z">
                <w:pPr>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531" w:author="Gary Sullivan" w:date="2022-08-11T13:52:00Z">
              <w:tcPr>
                <w:tcW w:w="1060" w:type="dxa"/>
                <w:tcBorders>
                  <w:top w:val="nil"/>
                  <w:left w:val="single" w:sz="8" w:space="0" w:color="auto"/>
                  <w:bottom w:val="single" w:sz="8" w:space="0" w:color="auto"/>
                  <w:right w:val="nil"/>
                </w:tcBorders>
                <w:shd w:val="clear" w:color="auto" w:fill="auto"/>
                <w:noWrap/>
                <w:vAlign w:val="center"/>
                <w:hideMark/>
              </w:tcPr>
            </w:tcPrChange>
          </w:tcPr>
          <w:p w14:paraId="632CB61A" w14:textId="77777777" w:rsidR="00FF73B9" w:rsidRPr="007072AE" w:rsidRDefault="00FF73B9" w:rsidP="007072AE">
            <w:pPr>
              <w:keepNext/>
              <w:spacing w:before="0"/>
              <w:jc w:val="center"/>
              <w:rPr>
                <w:color w:val="000000"/>
                <w:sz w:val="18"/>
                <w:szCs w:val="18"/>
                <w:lang w:eastAsia="ja-JP"/>
                <w:rPrChange w:id="1532" w:author="Gary Sullivan" w:date="2022-08-11T13:51:00Z">
                  <w:rPr>
                    <w:rFonts w:ascii="Arial" w:hAnsi="Arial" w:cs="Arial"/>
                    <w:color w:val="000000"/>
                    <w:sz w:val="18"/>
                    <w:szCs w:val="18"/>
                    <w:lang w:eastAsia="ja-JP"/>
                  </w:rPr>
                </w:rPrChange>
              </w:rPr>
              <w:pPrChange w:id="1533" w:author="Gary Sullivan" w:date="2022-08-11T13:53:00Z">
                <w:pPr>
                  <w:spacing w:before="0"/>
                  <w:jc w:val="center"/>
                </w:pPr>
              </w:pPrChange>
            </w:pPr>
            <w:r w:rsidRPr="007072AE">
              <w:rPr>
                <w:color w:val="000000"/>
                <w:sz w:val="18"/>
                <w:szCs w:val="18"/>
                <w:lang w:eastAsia="ja-JP"/>
                <w:rPrChange w:id="1534" w:author="Gary Sullivan" w:date="2022-08-11T13:51:00Z">
                  <w:rPr>
                    <w:rFonts w:ascii="Arial" w:hAnsi="Arial" w:cs="Arial"/>
                    <w:color w:val="000000"/>
                    <w:sz w:val="18"/>
                    <w:szCs w:val="18"/>
                    <w:lang w:eastAsia="ja-JP"/>
                  </w:rPr>
                </w:rPrChange>
              </w:rPr>
              <w:t>Y</w:t>
            </w:r>
          </w:p>
        </w:tc>
        <w:tc>
          <w:tcPr>
            <w:tcW w:w="1060" w:type="dxa"/>
            <w:tcBorders>
              <w:top w:val="nil"/>
              <w:left w:val="nil"/>
              <w:bottom w:val="single" w:sz="8" w:space="0" w:color="auto"/>
              <w:right w:val="nil"/>
            </w:tcBorders>
            <w:shd w:val="clear" w:color="auto" w:fill="auto"/>
            <w:noWrap/>
            <w:vAlign w:val="center"/>
            <w:hideMark/>
            <w:tcPrChange w:id="1535"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4552F603" w14:textId="77777777" w:rsidR="00FF73B9" w:rsidRPr="007072AE" w:rsidRDefault="00FF73B9" w:rsidP="007072AE">
            <w:pPr>
              <w:keepNext/>
              <w:spacing w:before="0"/>
              <w:jc w:val="center"/>
              <w:rPr>
                <w:color w:val="000000"/>
                <w:sz w:val="18"/>
                <w:szCs w:val="18"/>
                <w:lang w:eastAsia="ja-JP"/>
                <w:rPrChange w:id="1536" w:author="Gary Sullivan" w:date="2022-08-11T13:51:00Z">
                  <w:rPr>
                    <w:rFonts w:ascii="Arial" w:hAnsi="Arial" w:cs="Arial"/>
                    <w:color w:val="000000"/>
                    <w:sz w:val="18"/>
                    <w:szCs w:val="18"/>
                    <w:lang w:eastAsia="ja-JP"/>
                  </w:rPr>
                </w:rPrChange>
              </w:rPr>
              <w:pPrChange w:id="1537" w:author="Gary Sullivan" w:date="2022-08-11T13:53:00Z">
                <w:pPr>
                  <w:spacing w:before="0"/>
                  <w:jc w:val="center"/>
                </w:pPr>
              </w:pPrChange>
            </w:pPr>
            <w:r w:rsidRPr="007072AE">
              <w:rPr>
                <w:color w:val="000000"/>
                <w:sz w:val="18"/>
                <w:szCs w:val="18"/>
                <w:lang w:eastAsia="ja-JP"/>
                <w:rPrChange w:id="1538" w:author="Gary Sullivan" w:date="2022-08-11T13:51:00Z">
                  <w:rPr>
                    <w:rFonts w:ascii="Arial" w:hAnsi="Arial" w:cs="Arial"/>
                    <w:color w:val="000000"/>
                    <w:sz w:val="18"/>
                    <w:szCs w:val="18"/>
                    <w:lang w:eastAsia="ja-JP"/>
                  </w:rPr>
                </w:rPrChange>
              </w:rPr>
              <w:t>U</w:t>
            </w:r>
          </w:p>
        </w:tc>
        <w:tc>
          <w:tcPr>
            <w:tcW w:w="2061" w:type="dxa"/>
            <w:tcBorders>
              <w:top w:val="nil"/>
              <w:left w:val="nil"/>
              <w:bottom w:val="single" w:sz="8" w:space="0" w:color="auto"/>
              <w:right w:val="single" w:sz="4" w:space="0" w:color="auto"/>
            </w:tcBorders>
            <w:shd w:val="clear" w:color="auto" w:fill="auto"/>
            <w:noWrap/>
            <w:vAlign w:val="center"/>
            <w:hideMark/>
            <w:tcPrChange w:id="1539" w:author="Gary Sullivan" w:date="2022-08-11T13:52:00Z">
              <w:tcPr>
                <w:tcW w:w="2061" w:type="dxa"/>
                <w:tcBorders>
                  <w:top w:val="nil"/>
                  <w:left w:val="nil"/>
                  <w:bottom w:val="single" w:sz="8" w:space="0" w:color="auto"/>
                  <w:right w:val="single" w:sz="4" w:space="0" w:color="auto"/>
                </w:tcBorders>
                <w:shd w:val="clear" w:color="auto" w:fill="auto"/>
                <w:noWrap/>
                <w:vAlign w:val="center"/>
                <w:hideMark/>
              </w:tcPr>
            </w:tcPrChange>
          </w:tcPr>
          <w:p w14:paraId="1AB4A084" w14:textId="77777777" w:rsidR="00FF73B9" w:rsidRPr="007072AE" w:rsidRDefault="00FF73B9" w:rsidP="007072AE">
            <w:pPr>
              <w:keepNext/>
              <w:spacing w:before="0"/>
              <w:jc w:val="center"/>
              <w:rPr>
                <w:color w:val="000000"/>
                <w:sz w:val="18"/>
                <w:szCs w:val="18"/>
                <w:lang w:eastAsia="ja-JP"/>
                <w:rPrChange w:id="1540" w:author="Gary Sullivan" w:date="2022-08-11T13:51:00Z">
                  <w:rPr>
                    <w:rFonts w:ascii="Arial" w:hAnsi="Arial" w:cs="Arial"/>
                    <w:color w:val="000000"/>
                    <w:sz w:val="18"/>
                    <w:szCs w:val="18"/>
                    <w:lang w:eastAsia="ja-JP"/>
                  </w:rPr>
                </w:rPrChange>
              </w:rPr>
              <w:pPrChange w:id="1541" w:author="Gary Sullivan" w:date="2022-08-11T13:53:00Z">
                <w:pPr>
                  <w:spacing w:before="0"/>
                  <w:jc w:val="center"/>
                </w:pPr>
              </w:pPrChange>
            </w:pPr>
            <w:r w:rsidRPr="007072AE">
              <w:rPr>
                <w:color w:val="000000"/>
                <w:sz w:val="18"/>
                <w:szCs w:val="18"/>
                <w:lang w:eastAsia="ja-JP"/>
                <w:rPrChange w:id="1542" w:author="Gary Sullivan" w:date="2022-08-11T13:51:00Z">
                  <w:rPr>
                    <w:rFonts w:ascii="Arial" w:hAnsi="Arial" w:cs="Arial"/>
                    <w:color w:val="000000"/>
                    <w:sz w:val="18"/>
                    <w:szCs w:val="18"/>
                    <w:lang w:eastAsia="ja-JP"/>
                  </w:rPr>
                </w:rPrChange>
              </w:rPr>
              <w:t>V</w:t>
            </w:r>
          </w:p>
        </w:tc>
        <w:tc>
          <w:tcPr>
            <w:tcW w:w="1060" w:type="dxa"/>
            <w:tcBorders>
              <w:top w:val="nil"/>
              <w:left w:val="nil"/>
              <w:bottom w:val="single" w:sz="8" w:space="0" w:color="auto"/>
              <w:right w:val="nil"/>
            </w:tcBorders>
            <w:shd w:val="clear" w:color="auto" w:fill="auto"/>
            <w:noWrap/>
            <w:vAlign w:val="center"/>
            <w:hideMark/>
            <w:tcPrChange w:id="1543"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1E7EB01D" w14:textId="77777777" w:rsidR="00FF73B9" w:rsidRPr="007072AE" w:rsidRDefault="00FF73B9" w:rsidP="007072AE">
            <w:pPr>
              <w:keepNext/>
              <w:spacing w:before="0"/>
              <w:jc w:val="center"/>
              <w:rPr>
                <w:color w:val="000000"/>
                <w:sz w:val="18"/>
                <w:szCs w:val="18"/>
                <w:lang w:eastAsia="ja-JP"/>
                <w:rPrChange w:id="1544" w:author="Gary Sullivan" w:date="2022-08-11T13:51:00Z">
                  <w:rPr>
                    <w:rFonts w:ascii="Arial" w:hAnsi="Arial" w:cs="Arial"/>
                    <w:color w:val="000000"/>
                    <w:sz w:val="18"/>
                    <w:szCs w:val="18"/>
                    <w:lang w:eastAsia="ja-JP"/>
                  </w:rPr>
                </w:rPrChange>
              </w:rPr>
              <w:pPrChange w:id="1545" w:author="Gary Sullivan" w:date="2022-08-11T13:53:00Z">
                <w:pPr>
                  <w:spacing w:before="0"/>
                  <w:jc w:val="center"/>
                </w:pPr>
              </w:pPrChange>
            </w:pPr>
            <w:r w:rsidRPr="007072AE">
              <w:rPr>
                <w:color w:val="000000"/>
                <w:sz w:val="18"/>
                <w:szCs w:val="18"/>
                <w:lang w:eastAsia="ja-JP"/>
                <w:rPrChange w:id="1546" w:author="Gary Sullivan" w:date="2022-08-11T13:51:00Z">
                  <w:rPr>
                    <w:rFonts w:ascii="Arial" w:hAnsi="Arial" w:cs="Arial"/>
                    <w:color w:val="000000"/>
                    <w:sz w:val="18"/>
                    <w:szCs w:val="18"/>
                    <w:lang w:eastAsia="ja-JP"/>
                  </w:rPr>
                </w:rPrChang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547" w:author="Gary Sullivan" w:date="2022-08-11T13:52:00Z">
              <w:tcPr>
                <w:tcW w:w="1060" w:type="dxa"/>
                <w:tcBorders>
                  <w:top w:val="nil"/>
                  <w:left w:val="nil"/>
                  <w:bottom w:val="single" w:sz="8" w:space="0" w:color="auto"/>
                  <w:right w:val="single" w:sz="8" w:space="0" w:color="auto"/>
                </w:tcBorders>
                <w:shd w:val="clear" w:color="auto" w:fill="auto"/>
                <w:noWrap/>
                <w:vAlign w:val="center"/>
                <w:hideMark/>
              </w:tcPr>
            </w:tcPrChange>
          </w:tcPr>
          <w:p w14:paraId="7D36F8EF" w14:textId="77777777" w:rsidR="00FF73B9" w:rsidRPr="007072AE" w:rsidRDefault="00FF73B9" w:rsidP="007072AE">
            <w:pPr>
              <w:keepNext/>
              <w:spacing w:before="0"/>
              <w:jc w:val="center"/>
              <w:rPr>
                <w:color w:val="000000"/>
                <w:sz w:val="18"/>
                <w:szCs w:val="18"/>
                <w:lang w:eastAsia="ja-JP"/>
                <w:rPrChange w:id="1548" w:author="Gary Sullivan" w:date="2022-08-11T13:51:00Z">
                  <w:rPr>
                    <w:rFonts w:ascii="Arial" w:hAnsi="Arial" w:cs="Arial"/>
                    <w:color w:val="000000"/>
                    <w:sz w:val="18"/>
                    <w:szCs w:val="18"/>
                    <w:lang w:eastAsia="ja-JP"/>
                  </w:rPr>
                </w:rPrChange>
              </w:rPr>
              <w:pPrChange w:id="1549" w:author="Gary Sullivan" w:date="2022-08-11T13:53:00Z">
                <w:pPr>
                  <w:spacing w:before="0"/>
                  <w:jc w:val="center"/>
                </w:pPr>
              </w:pPrChange>
            </w:pPr>
            <w:r w:rsidRPr="007072AE">
              <w:rPr>
                <w:color w:val="000000"/>
                <w:sz w:val="18"/>
                <w:szCs w:val="18"/>
                <w:lang w:eastAsia="ja-JP"/>
                <w:rPrChange w:id="1550" w:author="Gary Sullivan" w:date="2022-08-11T13:51:00Z">
                  <w:rPr>
                    <w:rFonts w:ascii="Arial" w:hAnsi="Arial" w:cs="Arial"/>
                    <w:color w:val="000000"/>
                    <w:sz w:val="18"/>
                    <w:szCs w:val="18"/>
                    <w:lang w:eastAsia="ja-JP"/>
                  </w:rPr>
                </w:rPrChange>
              </w:rPr>
              <w:t>DecT</w:t>
            </w:r>
          </w:p>
        </w:tc>
      </w:tr>
      <w:tr w:rsidR="00FF73B9" w:rsidRPr="007072AE" w14:paraId="2080BCC2" w14:textId="77777777" w:rsidTr="007072AE">
        <w:trPr>
          <w:trHeight w:val="255"/>
          <w:trPrChange w:id="1551" w:author="Gary Sullivan" w:date="2022-08-11T13:5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552" w:author="Gary Sullivan" w:date="2022-08-11T13:5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A04ACCA" w14:textId="77777777" w:rsidR="00FF73B9" w:rsidRPr="007072AE" w:rsidRDefault="00FF73B9" w:rsidP="007072AE">
            <w:pPr>
              <w:keepNext/>
              <w:spacing w:before="0"/>
              <w:jc w:val="center"/>
              <w:rPr>
                <w:color w:val="000000"/>
                <w:sz w:val="18"/>
                <w:szCs w:val="18"/>
                <w:lang w:eastAsia="ja-JP"/>
                <w:rPrChange w:id="1553" w:author="Gary Sullivan" w:date="2022-08-11T13:51:00Z">
                  <w:rPr>
                    <w:rFonts w:ascii="Arial" w:hAnsi="Arial" w:cs="Arial"/>
                    <w:color w:val="000000"/>
                    <w:sz w:val="18"/>
                    <w:szCs w:val="18"/>
                    <w:lang w:eastAsia="ja-JP"/>
                  </w:rPr>
                </w:rPrChange>
              </w:rPr>
              <w:pPrChange w:id="1554" w:author="Gary Sullivan" w:date="2022-08-11T13:53:00Z">
                <w:pPr>
                  <w:spacing w:before="0"/>
                  <w:jc w:val="center"/>
                </w:pPr>
              </w:pPrChange>
            </w:pPr>
            <w:r w:rsidRPr="007072AE">
              <w:rPr>
                <w:color w:val="000000"/>
                <w:sz w:val="18"/>
                <w:szCs w:val="18"/>
                <w:lang w:eastAsia="ja-JP"/>
                <w:rPrChange w:id="1555" w:author="Gary Sullivan" w:date="2022-08-11T13:51:00Z">
                  <w:rPr>
                    <w:rFonts w:ascii="Arial" w:hAnsi="Arial" w:cs="Arial"/>
                    <w:color w:val="000000"/>
                    <w:sz w:val="18"/>
                    <w:szCs w:val="18"/>
                    <w:lang w:eastAsia="ja-JP"/>
                  </w:rPr>
                </w:rPrChange>
              </w:rPr>
              <w:t>Class A1</w:t>
            </w:r>
          </w:p>
        </w:tc>
        <w:tc>
          <w:tcPr>
            <w:tcW w:w="1060" w:type="dxa"/>
            <w:tcBorders>
              <w:top w:val="nil"/>
              <w:left w:val="nil"/>
              <w:bottom w:val="nil"/>
              <w:right w:val="nil"/>
            </w:tcBorders>
            <w:shd w:val="clear" w:color="auto" w:fill="auto"/>
            <w:noWrap/>
            <w:vAlign w:val="center"/>
            <w:hideMark/>
            <w:tcPrChange w:id="1556" w:author="Gary Sullivan" w:date="2022-08-11T13:52:00Z">
              <w:tcPr>
                <w:tcW w:w="1060" w:type="dxa"/>
                <w:tcBorders>
                  <w:top w:val="nil"/>
                  <w:left w:val="nil"/>
                  <w:bottom w:val="nil"/>
                  <w:right w:val="nil"/>
                </w:tcBorders>
                <w:shd w:val="clear" w:color="auto" w:fill="auto"/>
                <w:noWrap/>
                <w:vAlign w:val="center"/>
                <w:hideMark/>
              </w:tcPr>
            </w:tcPrChange>
          </w:tcPr>
          <w:p w14:paraId="10658738" w14:textId="77777777" w:rsidR="00FF73B9" w:rsidRPr="007072AE" w:rsidRDefault="00FF73B9" w:rsidP="007072AE">
            <w:pPr>
              <w:keepNext/>
              <w:spacing w:before="0"/>
              <w:jc w:val="center"/>
              <w:rPr>
                <w:color w:val="000000"/>
                <w:sz w:val="18"/>
                <w:szCs w:val="18"/>
                <w:lang w:eastAsia="ja-JP"/>
                <w:rPrChange w:id="1557" w:author="Gary Sullivan" w:date="2022-08-11T13:51:00Z">
                  <w:rPr>
                    <w:rFonts w:ascii="Arial" w:hAnsi="Arial" w:cs="Arial"/>
                    <w:color w:val="000000"/>
                    <w:sz w:val="18"/>
                    <w:szCs w:val="18"/>
                    <w:lang w:eastAsia="ja-JP"/>
                  </w:rPr>
                </w:rPrChange>
              </w:rPr>
              <w:pPrChange w:id="1558" w:author="Gary Sullivan" w:date="2022-08-11T13:53:00Z">
                <w:pPr>
                  <w:spacing w:before="0"/>
                  <w:jc w:val="center"/>
                </w:pPr>
              </w:pPrChange>
            </w:pPr>
            <w:r w:rsidRPr="007072AE">
              <w:rPr>
                <w:color w:val="000000"/>
                <w:sz w:val="18"/>
                <w:szCs w:val="18"/>
                <w:lang w:eastAsia="ja-JP"/>
                <w:rPrChange w:id="1559"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560" w:author="Gary Sullivan" w:date="2022-08-11T13:52:00Z">
              <w:tcPr>
                <w:tcW w:w="1060" w:type="dxa"/>
                <w:tcBorders>
                  <w:top w:val="nil"/>
                  <w:left w:val="nil"/>
                  <w:bottom w:val="nil"/>
                  <w:right w:val="nil"/>
                </w:tcBorders>
                <w:shd w:val="clear" w:color="auto" w:fill="auto"/>
                <w:noWrap/>
                <w:vAlign w:val="center"/>
                <w:hideMark/>
              </w:tcPr>
            </w:tcPrChange>
          </w:tcPr>
          <w:p w14:paraId="22012DE9" w14:textId="77777777" w:rsidR="00FF73B9" w:rsidRPr="007072AE" w:rsidRDefault="00FF73B9" w:rsidP="007072AE">
            <w:pPr>
              <w:keepNext/>
              <w:spacing w:before="0"/>
              <w:jc w:val="center"/>
              <w:rPr>
                <w:color w:val="000000"/>
                <w:sz w:val="18"/>
                <w:szCs w:val="18"/>
                <w:lang w:eastAsia="ja-JP"/>
                <w:rPrChange w:id="1561" w:author="Gary Sullivan" w:date="2022-08-11T13:51:00Z">
                  <w:rPr>
                    <w:rFonts w:ascii="Arial" w:hAnsi="Arial" w:cs="Arial"/>
                    <w:color w:val="000000"/>
                    <w:sz w:val="18"/>
                    <w:szCs w:val="18"/>
                    <w:lang w:eastAsia="ja-JP"/>
                  </w:rPr>
                </w:rPrChange>
              </w:rPr>
              <w:pPrChange w:id="1562" w:author="Gary Sullivan" w:date="2022-08-11T13:53:00Z">
                <w:pPr>
                  <w:spacing w:before="0"/>
                  <w:jc w:val="center"/>
                </w:pPr>
              </w:pPrChange>
            </w:pPr>
            <w:r w:rsidRPr="007072AE">
              <w:rPr>
                <w:color w:val="000000"/>
                <w:sz w:val="18"/>
                <w:szCs w:val="18"/>
                <w:lang w:eastAsia="ja-JP"/>
                <w:rPrChange w:id="1563" w:author="Gary Sullivan" w:date="2022-08-11T13:51:00Z">
                  <w:rPr>
                    <w:rFonts w:ascii="Arial" w:hAnsi="Arial" w:cs="Arial"/>
                    <w:color w:val="000000"/>
                    <w:sz w:val="18"/>
                    <w:szCs w:val="18"/>
                    <w:lang w:eastAsia="ja-JP"/>
                  </w:rPr>
                </w:rPrChange>
              </w:rPr>
              <w:t> </w:t>
            </w:r>
          </w:p>
        </w:tc>
        <w:tc>
          <w:tcPr>
            <w:tcW w:w="2061" w:type="dxa"/>
            <w:tcBorders>
              <w:top w:val="nil"/>
              <w:left w:val="nil"/>
              <w:bottom w:val="nil"/>
              <w:right w:val="single" w:sz="4" w:space="0" w:color="auto"/>
            </w:tcBorders>
            <w:shd w:val="clear" w:color="auto" w:fill="auto"/>
            <w:noWrap/>
            <w:vAlign w:val="center"/>
            <w:hideMark/>
            <w:tcPrChange w:id="1564"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224B10D3" w14:textId="77777777" w:rsidR="00FF73B9" w:rsidRPr="007072AE" w:rsidRDefault="00FF73B9" w:rsidP="007072AE">
            <w:pPr>
              <w:keepNext/>
              <w:spacing w:before="0"/>
              <w:jc w:val="center"/>
              <w:rPr>
                <w:color w:val="000000"/>
                <w:sz w:val="18"/>
                <w:szCs w:val="18"/>
                <w:lang w:eastAsia="ja-JP"/>
                <w:rPrChange w:id="1565" w:author="Gary Sullivan" w:date="2022-08-11T13:51:00Z">
                  <w:rPr>
                    <w:rFonts w:ascii="Arial" w:hAnsi="Arial" w:cs="Arial"/>
                    <w:color w:val="000000"/>
                    <w:sz w:val="18"/>
                    <w:szCs w:val="18"/>
                    <w:lang w:eastAsia="ja-JP"/>
                  </w:rPr>
                </w:rPrChange>
              </w:rPr>
              <w:pPrChange w:id="1566" w:author="Gary Sullivan" w:date="2022-08-11T13:53:00Z">
                <w:pPr>
                  <w:spacing w:before="0"/>
                  <w:jc w:val="center"/>
                </w:pPr>
              </w:pPrChange>
            </w:pPr>
            <w:r w:rsidRPr="007072AE">
              <w:rPr>
                <w:color w:val="000000"/>
                <w:sz w:val="18"/>
                <w:szCs w:val="18"/>
                <w:lang w:eastAsia="ja-JP"/>
                <w:rPrChange w:id="1567"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568" w:author="Gary Sullivan" w:date="2022-08-11T13:52:00Z">
              <w:tcPr>
                <w:tcW w:w="1060" w:type="dxa"/>
                <w:tcBorders>
                  <w:top w:val="nil"/>
                  <w:left w:val="nil"/>
                  <w:bottom w:val="nil"/>
                  <w:right w:val="nil"/>
                </w:tcBorders>
                <w:shd w:val="clear" w:color="auto" w:fill="auto"/>
                <w:noWrap/>
                <w:vAlign w:val="center"/>
                <w:hideMark/>
              </w:tcPr>
            </w:tcPrChange>
          </w:tcPr>
          <w:p w14:paraId="34D12593" w14:textId="77777777" w:rsidR="00FF73B9" w:rsidRPr="007072AE" w:rsidRDefault="00FF73B9" w:rsidP="007072AE">
            <w:pPr>
              <w:keepNext/>
              <w:spacing w:before="0"/>
              <w:jc w:val="center"/>
              <w:rPr>
                <w:color w:val="000000"/>
                <w:sz w:val="18"/>
                <w:szCs w:val="18"/>
                <w:lang w:eastAsia="ja-JP"/>
                <w:rPrChange w:id="1569" w:author="Gary Sullivan" w:date="2022-08-11T13:51:00Z">
                  <w:rPr>
                    <w:rFonts w:ascii="Arial" w:hAnsi="Arial" w:cs="Arial"/>
                    <w:color w:val="000000"/>
                    <w:sz w:val="18"/>
                    <w:szCs w:val="18"/>
                    <w:lang w:eastAsia="ja-JP"/>
                  </w:rPr>
                </w:rPrChange>
              </w:rPr>
              <w:pPrChange w:id="1570" w:author="Gary Sullivan" w:date="2022-08-11T13:53:00Z">
                <w:pPr>
                  <w:spacing w:before="0"/>
                  <w:jc w:val="center"/>
                </w:pPr>
              </w:pPrChange>
            </w:pPr>
            <w:r w:rsidRPr="007072AE">
              <w:rPr>
                <w:color w:val="000000"/>
                <w:sz w:val="18"/>
                <w:szCs w:val="18"/>
                <w:lang w:eastAsia="ja-JP"/>
                <w:rPrChange w:id="1571"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1572"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569B57B6" w14:textId="77777777" w:rsidR="00FF73B9" w:rsidRPr="007072AE" w:rsidRDefault="00FF73B9" w:rsidP="007072AE">
            <w:pPr>
              <w:keepNext/>
              <w:spacing w:before="0"/>
              <w:jc w:val="center"/>
              <w:rPr>
                <w:color w:val="000000"/>
                <w:sz w:val="18"/>
                <w:szCs w:val="18"/>
                <w:lang w:eastAsia="ja-JP"/>
                <w:rPrChange w:id="1573" w:author="Gary Sullivan" w:date="2022-08-11T13:51:00Z">
                  <w:rPr>
                    <w:rFonts w:ascii="Arial" w:hAnsi="Arial" w:cs="Arial"/>
                    <w:color w:val="000000"/>
                    <w:sz w:val="18"/>
                    <w:szCs w:val="18"/>
                    <w:lang w:eastAsia="ja-JP"/>
                  </w:rPr>
                </w:rPrChange>
              </w:rPr>
              <w:pPrChange w:id="1574" w:author="Gary Sullivan" w:date="2022-08-11T13:53:00Z">
                <w:pPr>
                  <w:spacing w:before="0"/>
                  <w:jc w:val="center"/>
                </w:pPr>
              </w:pPrChange>
            </w:pPr>
            <w:r w:rsidRPr="007072AE">
              <w:rPr>
                <w:color w:val="000000"/>
                <w:sz w:val="18"/>
                <w:szCs w:val="18"/>
                <w:lang w:eastAsia="ja-JP"/>
                <w:rPrChange w:id="1575" w:author="Gary Sullivan" w:date="2022-08-11T13:51:00Z">
                  <w:rPr>
                    <w:rFonts w:ascii="Arial" w:hAnsi="Arial" w:cs="Arial"/>
                    <w:color w:val="000000"/>
                    <w:sz w:val="18"/>
                    <w:szCs w:val="18"/>
                    <w:lang w:eastAsia="ja-JP"/>
                  </w:rPr>
                </w:rPrChange>
              </w:rPr>
              <w:t> </w:t>
            </w:r>
          </w:p>
        </w:tc>
      </w:tr>
      <w:tr w:rsidR="00FF73B9" w:rsidRPr="007072AE" w14:paraId="43CB71B6" w14:textId="77777777" w:rsidTr="007072AE">
        <w:trPr>
          <w:trHeight w:val="255"/>
          <w:trPrChange w:id="1576"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77"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05D61793" w14:textId="77777777" w:rsidR="00FF73B9" w:rsidRPr="007072AE" w:rsidRDefault="00FF73B9" w:rsidP="007072AE">
            <w:pPr>
              <w:keepNext/>
              <w:spacing w:before="0"/>
              <w:jc w:val="center"/>
              <w:rPr>
                <w:color w:val="000000"/>
                <w:sz w:val="18"/>
                <w:szCs w:val="18"/>
                <w:lang w:eastAsia="ja-JP"/>
                <w:rPrChange w:id="1578" w:author="Gary Sullivan" w:date="2022-08-11T13:51:00Z">
                  <w:rPr>
                    <w:rFonts w:ascii="Arial" w:hAnsi="Arial" w:cs="Arial"/>
                    <w:color w:val="000000"/>
                    <w:sz w:val="18"/>
                    <w:szCs w:val="18"/>
                    <w:lang w:eastAsia="ja-JP"/>
                  </w:rPr>
                </w:rPrChange>
              </w:rPr>
              <w:pPrChange w:id="1579" w:author="Gary Sullivan" w:date="2022-08-11T13:53:00Z">
                <w:pPr>
                  <w:spacing w:before="0"/>
                  <w:jc w:val="center"/>
                </w:pPr>
              </w:pPrChange>
            </w:pPr>
            <w:r w:rsidRPr="007072AE">
              <w:rPr>
                <w:color w:val="000000"/>
                <w:sz w:val="18"/>
                <w:szCs w:val="18"/>
                <w:lang w:eastAsia="ja-JP"/>
                <w:rPrChange w:id="1580" w:author="Gary Sullivan" w:date="2022-08-11T13:51:00Z">
                  <w:rPr>
                    <w:rFonts w:ascii="Arial" w:hAnsi="Arial" w:cs="Arial"/>
                    <w:color w:val="000000"/>
                    <w:sz w:val="18"/>
                    <w:szCs w:val="18"/>
                    <w:lang w:eastAsia="ja-JP"/>
                  </w:rPr>
                </w:rPrChange>
              </w:rPr>
              <w:t>Class A2</w:t>
            </w:r>
          </w:p>
        </w:tc>
        <w:tc>
          <w:tcPr>
            <w:tcW w:w="1060" w:type="dxa"/>
            <w:tcBorders>
              <w:top w:val="nil"/>
              <w:left w:val="nil"/>
              <w:bottom w:val="nil"/>
              <w:right w:val="nil"/>
            </w:tcBorders>
            <w:shd w:val="clear" w:color="auto" w:fill="auto"/>
            <w:noWrap/>
            <w:vAlign w:val="center"/>
            <w:hideMark/>
            <w:tcPrChange w:id="1581" w:author="Gary Sullivan" w:date="2022-08-11T13:52:00Z">
              <w:tcPr>
                <w:tcW w:w="1060" w:type="dxa"/>
                <w:tcBorders>
                  <w:top w:val="nil"/>
                  <w:left w:val="nil"/>
                  <w:bottom w:val="nil"/>
                  <w:right w:val="nil"/>
                </w:tcBorders>
                <w:shd w:val="clear" w:color="auto" w:fill="auto"/>
                <w:noWrap/>
                <w:vAlign w:val="center"/>
                <w:hideMark/>
              </w:tcPr>
            </w:tcPrChange>
          </w:tcPr>
          <w:p w14:paraId="0153259E" w14:textId="77777777" w:rsidR="00FF73B9" w:rsidRPr="007072AE" w:rsidRDefault="00FF73B9" w:rsidP="007072AE">
            <w:pPr>
              <w:keepNext/>
              <w:spacing w:before="0"/>
              <w:jc w:val="center"/>
              <w:rPr>
                <w:color w:val="000000"/>
                <w:sz w:val="18"/>
                <w:szCs w:val="18"/>
                <w:lang w:eastAsia="ja-JP"/>
                <w:rPrChange w:id="1582" w:author="Gary Sullivan" w:date="2022-08-11T13:51:00Z">
                  <w:rPr>
                    <w:rFonts w:ascii="Arial" w:hAnsi="Arial" w:cs="Arial"/>
                    <w:color w:val="000000"/>
                    <w:sz w:val="18"/>
                    <w:szCs w:val="18"/>
                    <w:lang w:eastAsia="ja-JP"/>
                  </w:rPr>
                </w:rPrChange>
              </w:rPr>
              <w:pPrChange w:id="1583" w:author="Gary Sullivan" w:date="2022-08-11T13:53:00Z">
                <w:pPr>
                  <w:spacing w:before="0"/>
                  <w:jc w:val="center"/>
                </w:pPr>
              </w:pPrChange>
            </w:pPr>
            <w:r w:rsidRPr="007072AE">
              <w:rPr>
                <w:color w:val="000000"/>
                <w:sz w:val="18"/>
                <w:szCs w:val="18"/>
                <w:lang w:eastAsia="ja-JP"/>
                <w:rPrChange w:id="1584"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585" w:author="Gary Sullivan" w:date="2022-08-11T13:52:00Z">
              <w:tcPr>
                <w:tcW w:w="1060" w:type="dxa"/>
                <w:tcBorders>
                  <w:top w:val="nil"/>
                  <w:left w:val="nil"/>
                  <w:bottom w:val="nil"/>
                  <w:right w:val="nil"/>
                </w:tcBorders>
                <w:shd w:val="clear" w:color="auto" w:fill="auto"/>
                <w:noWrap/>
                <w:vAlign w:val="center"/>
                <w:hideMark/>
              </w:tcPr>
            </w:tcPrChange>
          </w:tcPr>
          <w:p w14:paraId="6DD6CF40" w14:textId="77777777" w:rsidR="00FF73B9" w:rsidRPr="007072AE" w:rsidRDefault="00FF73B9" w:rsidP="007072AE">
            <w:pPr>
              <w:keepNext/>
              <w:spacing w:before="0"/>
              <w:jc w:val="center"/>
              <w:rPr>
                <w:color w:val="000000"/>
                <w:sz w:val="18"/>
                <w:szCs w:val="18"/>
                <w:lang w:eastAsia="ja-JP"/>
                <w:rPrChange w:id="1586" w:author="Gary Sullivan" w:date="2022-08-11T13:51:00Z">
                  <w:rPr>
                    <w:rFonts w:ascii="Arial" w:hAnsi="Arial" w:cs="Arial"/>
                    <w:color w:val="000000"/>
                    <w:sz w:val="18"/>
                    <w:szCs w:val="18"/>
                    <w:lang w:eastAsia="ja-JP"/>
                  </w:rPr>
                </w:rPrChange>
              </w:rPr>
              <w:pPrChange w:id="1587" w:author="Gary Sullivan" w:date="2022-08-11T13:53:00Z">
                <w:pPr>
                  <w:spacing w:before="0"/>
                  <w:jc w:val="center"/>
                </w:pPr>
              </w:pPrChange>
            </w:pPr>
          </w:p>
        </w:tc>
        <w:tc>
          <w:tcPr>
            <w:tcW w:w="2061" w:type="dxa"/>
            <w:tcBorders>
              <w:top w:val="nil"/>
              <w:left w:val="nil"/>
              <w:bottom w:val="nil"/>
              <w:right w:val="single" w:sz="4" w:space="0" w:color="auto"/>
            </w:tcBorders>
            <w:shd w:val="clear" w:color="auto" w:fill="auto"/>
            <w:noWrap/>
            <w:vAlign w:val="center"/>
            <w:hideMark/>
            <w:tcPrChange w:id="1588"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64D9B493" w14:textId="77777777" w:rsidR="00FF73B9" w:rsidRPr="007072AE" w:rsidRDefault="00FF73B9" w:rsidP="007072AE">
            <w:pPr>
              <w:keepNext/>
              <w:spacing w:before="0"/>
              <w:jc w:val="center"/>
              <w:rPr>
                <w:color w:val="000000"/>
                <w:sz w:val="18"/>
                <w:szCs w:val="18"/>
                <w:lang w:eastAsia="ja-JP"/>
                <w:rPrChange w:id="1589" w:author="Gary Sullivan" w:date="2022-08-11T13:51:00Z">
                  <w:rPr>
                    <w:rFonts w:ascii="Arial" w:hAnsi="Arial" w:cs="Arial"/>
                    <w:color w:val="000000"/>
                    <w:sz w:val="18"/>
                    <w:szCs w:val="18"/>
                    <w:lang w:eastAsia="ja-JP"/>
                  </w:rPr>
                </w:rPrChange>
              </w:rPr>
              <w:pPrChange w:id="1590" w:author="Gary Sullivan" w:date="2022-08-11T13:53:00Z">
                <w:pPr>
                  <w:spacing w:before="0"/>
                  <w:jc w:val="center"/>
                </w:pPr>
              </w:pPrChange>
            </w:pPr>
            <w:r w:rsidRPr="007072AE">
              <w:rPr>
                <w:color w:val="000000"/>
                <w:sz w:val="18"/>
                <w:szCs w:val="18"/>
                <w:lang w:eastAsia="ja-JP"/>
                <w:rPrChange w:id="1591"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592" w:author="Gary Sullivan" w:date="2022-08-11T13:52:00Z">
              <w:tcPr>
                <w:tcW w:w="1060" w:type="dxa"/>
                <w:tcBorders>
                  <w:top w:val="nil"/>
                  <w:left w:val="nil"/>
                  <w:bottom w:val="nil"/>
                  <w:right w:val="nil"/>
                </w:tcBorders>
                <w:shd w:val="clear" w:color="auto" w:fill="auto"/>
                <w:noWrap/>
                <w:vAlign w:val="center"/>
                <w:hideMark/>
              </w:tcPr>
            </w:tcPrChange>
          </w:tcPr>
          <w:p w14:paraId="0EF14731" w14:textId="77777777" w:rsidR="00FF73B9" w:rsidRPr="007072AE" w:rsidRDefault="00FF73B9" w:rsidP="007072AE">
            <w:pPr>
              <w:keepNext/>
              <w:spacing w:before="0"/>
              <w:jc w:val="center"/>
              <w:rPr>
                <w:color w:val="000000"/>
                <w:sz w:val="18"/>
                <w:szCs w:val="18"/>
                <w:lang w:eastAsia="ja-JP"/>
                <w:rPrChange w:id="1593" w:author="Gary Sullivan" w:date="2022-08-11T13:51:00Z">
                  <w:rPr>
                    <w:rFonts w:ascii="Arial" w:hAnsi="Arial" w:cs="Arial"/>
                    <w:color w:val="000000"/>
                    <w:sz w:val="18"/>
                    <w:szCs w:val="18"/>
                    <w:lang w:eastAsia="ja-JP"/>
                  </w:rPr>
                </w:rPrChange>
              </w:rPr>
              <w:pPrChange w:id="1594" w:author="Gary Sullivan" w:date="2022-08-11T13:53:00Z">
                <w:pPr>
                  <w:spacing w:before="0"/>
                  <w:jc w:val="center"/>
                </w:pPr>
              </w:pPrChange>
            </w:pPr>
            <w:r w:rsidRPr="007072AE">
              <w:rPr>
                <w:color w:val="000000"/>
                <w:sz w:val="18"/>
                <w:szCs w:val="18"/>
                <w:lang w:eastAsia="ja-JP"/>
                <w:rPrChange w:id="1595"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1596"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5944E9D5" w14:textId="77777777" w:rsidR="00FF73B9" w:rsidRPr="007072AE" w:rsidRDefault="00FF73B9" w:rsidP="007072AE">
            <w:pPr>
              <w:keepNext/>
              <w:spacing w:before="0"/>
              <w:jc w:val="center"/>
              <w:rPr>
                <w:color w:val="000000"/>
                <w:sz w:val="18"/>
                <w:szCs w:val="18"/>
                <w:lang w:eastAsia="ja-JP"/>
                <w:rPrChange w:id="1597" w:author="Gary Sullivan" w:date="2022-08-11T13:51:00Z">
                  <w:rPr>
                    <w:rFonts w:ascii="Arial" w:hAnsi="Arial" w:cs="Arial"/>
                    <w:color w:val="000000"/>
                    <w:sz w:val="18"/>
                    <w:szCs w:val="18"/>
                    <w:lang w:eastAsia="ja-JP"/>
                  </w:rPr>
                </w:rPrChange>
              </w:rPr>
              <w:pPrChange w:id="1598" w:author="Gary Sullivan" w:date="2022-08-11T13:53:00Z">
                <w:pPr>
                  <w:spacing w:before="0"/>
                  <w:jc w:val="center"/>
                </w:pPr>
              </w:pPrChange>
            </w:pPr>
            <w:r w:rsidRPr="007072AE">
              <w:rPr>
                <w:color w:val="000000"/>
                <w:sz w:val="18"/>
                <w:szCs w:val="18"/>
                <w:lang w:eastAsia="ja-JP"/>
                <w:rPrChange w:id="1599" w:author="Gary Sullivan" w:date="2022-08-11T13:51:00Z">
                  <w:rPr>
                    <w:rFonts w:ascii="Arial" w:hAnsi="Arial" w:cs="Arial"/>
                    <w:color w:val="000000"/>
                    <w:sz w:val="18"/>
                    <w:szCs w:val="18"/>
                    <w:lang w:eastAsia="ja-JP"/>
                  </w:rPr>
                </w:rPrChange>
              </w:rPr>
              <w:t> </w:t>
            </w:r>
          </w:p>
        </w:tc>
      </w:tr>
      <w:tr w:rsidR="00FF73B9" w:rsidRPr="007072AE" w14:paraId="1C278FAE" w14:textId="77777777" w:rsidTr="007072AE">
        <w:trPr>
          <w:trHeight w:val="255"/>
          <w:trPrChange w:id="1600"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601"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6ED62B15" w14:textId="77777777" w:rsidR="00FF73B9" w:rsidRPr="007072AE" w:rsidRDefault="00FF73B9" w:rsidP="007072AE">
            <w:pPr>
              <w:keepNext/>
              <w:spacing w:before="0"/>
              <w:jc w:val="center"/>
              <w:rPr>
                <w:color w:val="000000"/>
                <w:sz w:val="18"/>
                <w:szCs w:val="18"/>
                <w:lang w:eastAsia="ja-JP"/>
                <w:rPrChange w:id="1602" w:author="Gary Sullivan" w:date="2022-08-11T13:51:00Z">
                  <w:rPr>
                    <w:rFonts w:ascii="Arial" w:hAnsi="Arial" w:cs="Arial"/>
                    <w:color w:val="000000"/>
                    <w:sz w:val="18"/>
                    <w:szCs w:val="18"/>
                    <w:lang w:eastAsia="ja-JP"/>
                  </w:rPr>
                </w:rPrChange>
              </w:rPr>
              <w:pPrChange w:id="1603" w:author="Gary Sullivan" w:date="2022-08-11T13:53:00Z">
                <w:pPr>
                  <w:spacing w:before="0"/>
                  <w:jc w:val="center"/>
                </w:pPr>
              </w:pPrChange>
            </w:pPr>
            <w:r w:rsidRPr="007072AE">
              <w:rPr>
                <w:color w:val="000000"/>
                <w:sz w:val="18"/>
                <w:szCs w:val="18"/>
                <w:lang w:eastAsia="ja-JP"/>
                <w:rPrChange w:id="1604" w:author="Gary Sullivan" w:date="2022-08-11T13:51:00Z">
                  <w:rPr>
                    <w:rFonts w:ascii="Arial" w:hAnsi="Arial" w:cs="Arial"/>
                    <w:color w:val="000000"/>
                    <w:sz w:val="18"/>
                    <w:szCs w:val="18"/>
                    <w:lang w:eastAsia="ja-JP"/>
                  </w:rPr>
                </w:rPrChange>
              </w:rPr>
              <w:t>Class B</w:t>
            </w:r>
          </w:p>
        </w:tc>
        <w:tc>
          <w:tcPr>
            <w:tcW w:w="1060" w:type="dxa"/>
            <w:tcBorders>
              <w:top w:val="nil"/>
              <w:left w:val="nil"/>
              <w:bottom w:val="nil"/>
              <w:right w:val="nil"/>
            </w:tcBorders>
            <w:shd w:val="clear" w:color="auto" w:fill="auto"/>
            <w:noWrap/>
            <w:vAlign w:val="center"/>
            <w:hideMark/>
            <w:tcPrChange w:id="1605" w:author="Gary Sullivan" w:date="2022-08-11T13:52:00Z">
              <w:tcPr>
                <w:tcW w:w="1060" w:type="dxa"/>
                <w:tcBorders>
                  <w:top w:val="nil"/>
                  <w:left w:val="nil"/>
                  <w:bottom w:val="nil"/>
                  <w:right w:val="nil"/>
                </w:tcBorders>
                <w:shd w:val="clear" w:color="auto" w:fill="auto"/>
                <w:noWrap/>
                <w:vAlign w:val="center"/>
                <w:hideMark/>
              </w:tcPr>
            </w:tcPrChange>
          </w:tcPr>
          <w:p w14:paraId="293FA7E9" w14:textId="77777777" w:rsidR="00FF73B9" w:rsidRPr="007072AE" w:rsidRDefault="00FF73B9" w:rsidP="007072AE">
            <w:pPr>
              <w:keepNext/>
              <w:spacing w:before="0"/>
              <w:jc w:val="center"/>
              <w:rPr>
                <w:color w:val="000000"/>
                <w:sz w:val="18"/>
                <w:szCs w:val="18"/>
                <w:lang w:eastAsia="ja-JP"/>
                <w:rPrChange w:id="1606" w:author="Gary Sullivan" w:date="2022-08-11T13:51:00Z">
                  <w:rPr>
                    <w:rFonts w:ascii="Arial" w:hAnsi="Arial" w:cs="Arial"/>
                    <w:color w:val="000000"/>
                    <w:sz w:val="18"/>
                    <w:szCs w:val="18"/>
                    <w:lang w:eastAsia="ja-JP"/>
                  </w:rPr>
                </w:rPrChange>
              </w:rPr>
              <w:pPrChange w:id="1607" w:author="Gary Sullivan" w:date="2022-08-11T13:53:00Z">
                <w:pPr>
                  <w:spacing w:before="0"/>
                  <w:jc w:val="center"/>
                </w:pPr>
              </w:pPrChange>
            </w:pPr>
            <w:r w:rsidRPr="007072AE">
              <w:rPr>
                <w:color w:val="000000"/>
                <w:sz w:val="18"/>
                <w:szCs w:val="18"/>
                <w:lang w:eastAsia="ja-JP"/>
                <w:rPrChange w:id="1608" w:author="Gary Sullivan" w:date="2022-08-11T13:51:00Z">
                  <w:rPr>
                    <w:rFonts w:ascii="Arial" w:hAnsi="Arial" w:cs="Arial"/>
                    <w:color w:val="000000"/>
                    <w:sz w:val="18"/>
                    <w:szCs w:val="18"/>
                    <w:lang w:eastAsia="ja-JP"/>
                  </w:rPr>
                </w:rPrChange>
              </w:rPr>
              <w:t>-1.23%</w:t>
            </w:r>
          </w:p>
        </w:tc>
        <w:tc>
          <w:tcPr>
            <w:tcW w:w="1060" w:type="dxa"/>
            <w:tcBorders>
              <w:top w:val="nil"/>
              <w:left w:val="nil"/>
              <w:bottom w:val="nil"/>
              <w:right w:val="nil"/>
            </w:tcBorders>
            <w:shd w:val="clear" w:color="000000" w:fill="CCFFCC"/>
            <w:noWrap/>
            <w:vAlign w:val="center"/>
            <w:hideMark/>
            <w:tcPrChange w:id="1609" w:author="Gary Sullivan" w:date="2022-08-11T13:52:00Z">
              <w:tcPr>
                <w:tcW w:w="1060" w:type="dxa"/>
                <w:tcBorders>
                  <w:top w:val="nil"/>
                  <w:left w:val="nil"/>
                  <w:bottom w:val="nil"/>
                  <w:right w:val="nil"/>
                </w:tcBorders>
                <w:shd w:val="clear" w:color="000000" w:fill="CCFFCC"/>
                <w:noWrap/>
                <w:vAlign w:val="center"/>
                <w:hideMark/>
              </w:tcPr>
            </w:tcPrChange>
          </w:tcPr>
          <w:p w14:paraId="0A19630D" w14:textId="77777777" w:rsidR="00FF73B9" w:rsidRPr="007072AE" w:rsidRDefault="00FF73B9" w:rsidP="007072AE">
            <w:pPr>
              <w:keepNext/>
              <w:spacing w:before="0"/>
              <w:jc w:val="center"/>
              <w:rPr>
                <w:sz w:val="18"/>
                <w:szCs w:val="18"/>
                <w:lang w:eastAsia="ja-JP"/>
                <w:rPrChange w:id="1610" w:author="Gary Sullivan" w:date="2022-08-11T13:51:00Z">
                  <w:rPr>
                    <w:rFonts w:ascii="Arial" w:hAnsi="Arial" w:cs="Arial"/>
                    <w:sz w:val="18"/>
                    <w:szCs w:val="18"/>
                    <w:lang w:eastAsia="ja-JP"/>
                  </w:rPr>
                </w:rPrChange>
              </w:rPr>
              <w:pPrChange w:id="1611" w:author="Gary Sullivan" w:date="2022-08-11T13:53:00Z">
                <w:pPr>
                  <w:spacing w:before="0"/>
                  <w:jc w:val="center"/>
                </w:pPr>
              </w:pPrChange>
            </w:pPr>
            <w:r w:rsidRPr="007072AE">
              <w:rPr>
                <w:sz w:val="18"/>
                <w:szCs w:val="18"/>
                <w:lang w:eastAsia="ja-JP"/>
                <w:rPrChange w:id="1612" w:author="Gary Sullivan" w:date="2022-08-11T13:51:00Z">
                  <w:rPr>
                    <w:rFonts w:ascii="Arial" w:hAnsi="Arial" w:cs="Arial"/>
                    <w:sz w:val="18"/>
                    <w:szCs w:val="18"/>
                    <w:lang w:eastAsia="ja-JP"/>
                  </w:rPr>
                </w:rPrChange>
              </w:rPr>
              <w:t>-3.52%</w:t>
            </w:r>
          </w:p>
        </w:tc>
        <w:tc>
          <w:tcPr>
            <w:tcW w:w="2061" w:type="dxa"/>
            <w:tcBorders>
              <w:top w:val="nil"/>
              <w:left w:val="nil"/>
              <w:bottom w:val="nil"/>
              <w:right w:val="single" w:sz="4" w:space="0" w:color="auto"/>
            </w:tcBorders>
            <w:shd w:val="clear" w:color="auto" w:fill="auto"/>
            <w:noWrap/>
            <w:vAlign w:val="center"/>
            <w:hideMark/>
            <w:tcPrChange w:id="1613"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0AF98F31" w14:textId="77777777" w:rsidR="00FF73B9" w:rsidRPr="007072AE" w:rsidRDefault="00FF73B9" w:rsidP="007072AE">
            <w:pPr>
              <w:keepNext/>
              <w:spacing w:before="0"/>
              <w:jc w:val="center"/>
              <w:rPr>
                <w:color w:val="000000"/>
                <w:sz w:val="18"/>
                <w:szCs w:val="18"/>
                <w:lang w:eastAsia="ja-JP"/>
                <w:rPrChange w:id="1614" w:author="Gary Sullivan" w:date="2022-08-11T13:51:00Z">
                  <w:rPr>
                    <w:rFonts w:ascii="Arial" w:hAnsi="Arial" w:cs="Arial"/>
                    <w:color w:val="000000"/>
                    <w:sz w:val="18"/>
                    <w:szCs w:val="18"/>
                    <w:lang w:eastAsia="ja-JP"/>
                  </w:rPr>
                </w:rPrChange>
              </w:rPr>
              <w:pPrChange w:id="1615" w:author="Gary Sullivan" w:date="2022-08-11T13:53:00Z">
                <w:pPr>
                  <w:spacing w:before="0"/>
                  <w:jc w:val="center"/>
                </w:pPr>
              </w:pPrChange>
            </w:pPr>
            <w:r w:rsidRPr="007072AE">
              <w:rPr>
                <w:color w:val="000000"/>
                <w:sz w:val="18"/>
                <w:szCs w:val="18"/>
                <w:lang w:eastAsia="ja-JP"/>
                <w:rPrChange w:id="1616" w:author="Gary Sullivan" w:date="2022-08-11T13:51:00Z">
                  <w:rPr>
                    <w:rFonts w:ascii="Arial" w:hAnsi="Arial" w:cs="Arial"/>
                    <w:color w:val="000000"/>
                    <w:sz w:val="18"/>
                    <w:szCs w:val="18"/>
                    <w:lang w:eastAsia="ja-JP"/>
                  </w:rPr>
                </w:rPrChange>
              </w:rPr>
              <w:t>-2.93%</w:t>
            </w:r>
          </w:p>
        </w:tc>
        <w:tc>
          <w:tcPr>
            <w:tcW w:w="1060" w:type="dxa"/>
            <w:tcBorders>
              <w:top w:val="nil"/>
              <w:left w:val="nil"/>
              <w:bottom w:val="nil"/>
              <w:right w:val="nil"/>
            </w:tcBorders>
            <w:shd w:val="clear" w:color="auto" w:fill="auto"/>
            <w:noWrap/>
            <w:vAlign w:val="center"/>
            <w:hideMark/>
            <w:tcPrChange w:id="1617" w:author="Gary Sullivan" w:date="2022-08-11T13:52:00Z">
              <w:tcPr>
                <w:tcW w:w="1060" w:type="dxa"/>
                <w:tcBorders>
                  <w:top w:val="nil"/>
                  <w:left w:val="nil"/>
                  <w:bottom w:val="nil"/>
                  <w:right w:val="nil"/>
                </w:tcBorders>
                <w:shd w:val="clear" w:color="auto" w:fill="auto"/>
                <w:noWrap/>
                <w:vAlign w:val="center"/>
                <w:hideMark/>
              </w:tcPr>
            </w:tcPrChange>
          </w:tcPr>
          <w:p w14:paraId="22F6F763" w14:textId="77777777" w:rsidR="00FF73B9" w:rsidRPr="007072AE" w:rsidRDefault="00FF73B9" w:rsidP="007072AE">
            <w:pPr>
              <w:keepNext/>
              <w:spacing w:before="0"/>
              <w:jc w:val="center"/>
              <w:rPr>
                <w:color w:val="000000"/>
                <w:sz w:val="18"/>
                <w:szCs w:val="18"/>
                <w:lang w:eastAsia="ja-JP"/>
                <w:rPrChange w:id="1618" w:author="Gary Sullivan" w:date="2022-08-11T13:51:00Z">
                  <w:rPr>
                    <w:rFonts w:ascii="Arial" w:hAnsi="Arial" w:cs="Arial"/>
                    <w:color w:val="000000"/>
                    <w:sz w:val="18"/>
                    <w:szCs w:val="18"/>
                    <w:lang w:eastAsia="ja-JP"/>
                  </w:rPr>
                </w:rPrChange>
              </w:rPr>
              <w:pPrChange w:id="1619" w:author="Gary Sullivan" w:date="2022-08-11T13:53:00Z">
                <w:pPr>
                  <w:spacing w:before="0"/>
                  <w:jc w:val="center"/>
                </w:pPr>
              </w:pPrChange>
            </w:pPr>
            <w:r w:rsidRPr="007072AE">
              <w:rPr>
                <w:color w:val="000000"/>
                <w:sz w:val="18"/>
                <w:szCs w:val="18"/>
                <w:lang w:eastAsia="ja-JP"/>
                <w:rPrChange w:id="1620" w:author="Gary Sullivan" w:date="2022-08-11T13:51:00Z">
                  <w:rPr>
                    <w:rFonts w:ascii="Arial" w:hAnsi="Arial" w:cs="Arial"/>
                    <w:color w:val="000000"/>
                    <w:sz w:val="18"/>
                    <w:szCs w:val="18"/>
                    <w:lang w:eastAsia="ja-JP"/>
                  </w:rPr>
                </w:rPrChange>
              </w:rPr>
              <w:t>105%</w:t>
            </w:r>
          </w:p>
        </w:tc>
        <w:tc>
          <w:tcPr>
            <w:tcW w:w="1060" w:type="dxa"/>
            <w:tcBorders>
              <w:top w:val="nil"/>
              <w:left w:val="nil"/>
              <w:bottom w:val="nil"/>
              <w:right w:val="single" w:sz="8" w:space="0" w:color="auto"/>
            </w:tcBorders>
            <w:shd w:val="clear" w:color="auto" w:fill="auto"/>
            <w:noWrap/>
            <w:vAlign w:val="center"/>
            <w:hideMark/>
            <w:tcPrChange w:id="1621"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777D475C" w14:textId="77777777" w:rsidR="00FF73B9" w:rsidRPr="007072AE" w:rsidRDefault="00FF73B9" w:rsidP="007072AE">
            <w:pPr>
              <w:keepNext/>
              <w:spacing w:before="0"/>
              <w:jc w:val="center"/>
              <w:rPr>
                <w:color w:val="000000"/>
                <w:sz w:val="18"/>
                <w:szCs w:val="18"/>
                <w:lang w:eastAsia="ja-JP"/>
                <w:rPrChange w:id="1622" w:author="Gary Sullivan" w:date="2022-08-11T13:51:00Z">
                  <w:rPr>
                    <w:rFonts w:ascii="Arial" w:hAnsi="Arial" w:cs="Arial"/>
                    <w:color w:val="000000"/>
                    <w:sz w:val="18"/>
                    <w:szCs w:val="18"/>
                    <w:lang w:eastAsia="ja-JP"/>
                  </w:rPr>
                </w:rPrChange>
              </w:rPr>
              <w:pPrChange w:id="1623" w:author="Gary Sullivan" w:date="2022-08-11T13:53:00Z">
                <w:pPr>
                  <w:spacing w:before="0"/>
                  <w:jc w:val="center"/>
                </w:pPr>
              </w:pPrChange>
            </w:pPr>
            <w:r w:rsidRPr="007072AE">
              <w:rPr>
                <w:color w:val="000000"/>
                <w:sz w:val="18"/>
                <w:szCs w:val="18"/>
                <w:lang w:eastAsia="ja-JP"/>
                <w:rPrChange w:id="1624" w:author="Gary Sullivan" w:date="2022-08-11T13:51:00Z">
                  <w:rPr>
                    <w:rFonts w:ascii="Arial" w:hAnsi="Arial" w:cs="Arial"/>
                    <w:color w:val="000000"/>
                    <w:sz w:val="18"/>
                    <w:szCs w:val="18"/>
                    <w:lang w:eastAsia="ja-JP"/>
                  </w:rPr>
                </w:rPrChange>
              </w:rPr>
              <w:t>101%</w:t>
            </w:r>
          </w:p>
        </w:tc>
      </w:tr>
      <w:tr w:rsidR="00FF73B9" w:rsidRPr="007072AE" w14:paraId="7116E9C2" w14:textId="77777777" w:rsidTr="007072AE">
        <w:trPr>
          <w:trHeight w:val="255"/>
          <w:trPrChange w:id="1625"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626"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34BFD869" w14:textId="77777777" w:rsidR="00FF73B9" w:rsidRPr="007072AE" w:rsidRDefault="00FF73B9" w:rsidP="007072AE">
            <w:pPr>
              <w:keepNext/>
              <w:spacing w:before="0"/>
              <w:jc w:val="center"/>
              <w:rPr>
                <w:color w:val="000000"/>
                <w:sz w:val="18"/>
                <w:szCs w:val="18"/>
                <w:lang w:eastAsia="ja-JP"/>
                <w:rPrChange w:id="1627" w:author="Gary Sullivan" w:date="2022-08-11T13:51:00Z">
                  <w:rPr>
                    <w:rFonts w:ascii="Arial" w:hAnsi="Arial" w:cs="Arial"/>
                    <w:color w:val="000000"/>
                    <w:sz w:val="18"/>
                    <w:szCs w:val="18"/>
                    <w:lang w:eastAsia="ja-JP"/>
                  </w:rPr>
                </w:rPrChange>
              </w:rPr>
              <w:pPrChange w:id="1628" w:author="Gary Sullivan" w:date="2022-08-11T13:53:00Z">
                <w:pPr>
                  <w:spacing w:before="0"/>
                  <w:jc w:val="center"/>
                </w:pPr>
              </w:pPrChange>
            </w:pPr>
            <w:r w:rsidRPr="007072AE">
              <w:rPr>
                <w:color w:val="000000"/>
                <w:sz w:val="18"/>
                <w:szCs w:val="18"/>
                <w:lang w:eastAsia="ja-JP"/>
                <w:rPrChange w:id="1629" w:author="Gary Sullivan" w:date="2022-08-11T13:51:00Z">
                  <w:rPr>
                    <w:rFonts w:ascii="Arial" w:hAnsi="Arial" w:cs="Arial"/>
                    <w:color w:val="000000"/>
                    <w:sz w:val="18"/>
                    <w:szCs w:val="18"/>
                    <w:lang w:eastAsia="ja-JP"/>
                  </w:rPr>
                </w:rPrChange>
              </w:rPr>
              <w:t>Class C</w:t>
            </w:r>
          </w:p>
        </w:tc>
        <w:tc>
          <w:tcPr>
            <w:tcW w:w="1060" w:type="dxa"/>
            <w:tcBorders>
              <w:top w:val="nil"/>
              <w:left w:val="nil"/>
              <w:bottom w:val="nil"/>
              <w:right w:val="nil"/>
            </w:tcBorders>
            <w:shd w:val="clear" w:color="auto" w:fill="auto"/>
            <w:noWrap/>
            <w:vAlign w:val="center"/>
            <w:hideMark/>
            <w:tcPrChange w:id="1630" w:author="Gary Sullivan" w:date="2022-08-11T13:52:00Z">
              <w:tcPr>
                <w:tcW w:w="1060" w:type="dxa"/>
                <w:tcBorders>
                  <w:top w:val="nil"/>
                  <w:left w:val="nil"/>
                  <w:bottom w:val="nil"/>
                  <w:right w:val="nil"/>
                </w:tcBorders>
                <w:shd w:val="clear" w:color="auto" w:fill="auto"/>
                <w:noWrap/>
                <w:vAlign w:val="center"/>
                <w:hideMark/>
              </w:tcPr>
            </w:tcPrChange>
          </w:tcPr>
          <w:p w14:paraId="3EDDF196" w14:textId="77777777" w:rsidR="00FF73B9" w:rsidRPr="007072AE" w:rsidRDefault="00FF73B9" w:rsidP="007072AE">
            <w:pPr>
              <w:keepNext/>
              <w:spacing w:before="0"/>
              <w:jc w:val="center"/>
              <w:rPr>
                <w:color w:val="000000"/>
                <w:sz w:val="18"/>
                <w:szCs w:val="18"/>
                <w:lang w:eastAsia="ja-JP"/>
                <w:rPrChange w:id="1631" w:author="Gary Sullivan" w:date="2022-08-11T13:51:00Z">
                  <w:rPr>
                    <w:rFonts w:ascii="Arial" w:hAnsi="Arial" w:cs="Arial"/>
                    <w:color w:val="000000"/>
                    <w:sz w:val="18"/>
                    <w:szCs w:val="18"/>
                    <w:lang w:eastAsia="ja-JP"/>
                  </w:rPr>
                </w:rPrChange>
              </w:rPr>
              <w:pPrChange w:id="1632" w:author="Gary Sullivan" w:date="2022-08-11T13:53:00Z">
                <w:pPr>
                  <w:spacing w:before="0"/>
                  <w:jc w:val="center"/>
                </w:pPr>
              </w:pPrChange>
            </w:pPr>
            <w:r w:rsidRPr="007072AE">
              <w:rPr>
                <w:color w:val="000000"/>
                <w:sz w:val="18"/>
                <w:szCs w:val="18"/>
                <w:lang w:eastAsia="ja-JP"/>
                <w:rPrChange w:id="1633" w:author="Gary Sullivan" w:date="2022-08-11T13:51:00Z">
                  <w:rPr>
                    <w:rFonts w:ascii="Arial" w:hAnsi="Arial" w:cs="Arial"/>
                    <w:color w:val="000000"/>
                    <w:sz w:val="18"/>
                    <w:szCs w:val="18"/>
                    <w:lang w:eastAsia="ja-JP"/>
                  </w:rPr>
                </w:rPrChange>
              </w:rPr>
              <w:t>-2.88%</w:t>
            </w:r>
          </w:p>
        </w:tc>
        <w:tc>
          <w:tcPr>
            <w:tcW w:w="1060" w:type="dxa"/>
            <w:tcBorders>
              <w:top w:val="nil"/>
              <w:left w:val="nil"/>
              <w:bottom w:val="nil"/>
              <w:right w:val="nil"/>
            </w:tcBorders>
            <w:shd w:val="clear" w:color="000000" w:fill="CCFFCC"/>
            <w:noWrap/>
            <w:vAlign w:val="center"/>
            <w:hideMark/>
            <w:tcPrChange w:id="1634" w:author="Gary Sullivan" w:date="2022-08-11T13:52:00Z">
              <w:tcPr>
                <w:tcW w:w="1060" w:type="dxa"/>
                <w:tcBorders>
                  <w:top w:val="nil"/>
                  <w:left w:val="nil"/>
                  <w:bottom w:val="nil"/>
                  <w:right w:val="nil"/>
                </w:tcBorders>
                <w:shd w:val="clear" w:color="000000" w:fill="CCFFCC"/>
                <w:noWrap/>
                <w:vAlign w:val="center"/>
                <w:hideMark/>
              </w:tcPr>
            </w:tcPrChange>
          </w:tcPr>
          <w:p w14:paraId="6389DF3B" w14:textId="77777777" w:rsidR="00FF73B9" w:rsidRPr="007072AE" w:rsidRDefault="00FF73B9" w:rsidP="007072AE">
            <w:pPr>
              <w:keepNext/>
              <w:spacing w:before="0"/>
              <w:jc w:val="center"/>
              <w:rPr>
                <w:sz w:val="18"/>
                <w:szCs w:val="18"/>
                <w:lang w:eastAsia="ja-JP"/>
                <w:rPrChange w:id="1635" w:author="Gary Sullivan" w:date="2022-08-11T13:51:00Z">
                  <w:rPr>
                    <w:rFonts w:ascii="Arial" w:hAnsi="Arial" w:cs="Arial"/>
                    <w:sz w:val="18"/>
                    <w:szCs w:val="18"/>
                    <w:lang w:eastAsia="ja-JP"/>
                  </w:rPr>
                </w:rPrChange>
              </w:rPr>
              <w:pPrChange w:id="1636" w:author="Gary Sullivan" w:date="2022-08-11T13:53:00Z">
                <w:pPr>
                  <w:spacing w:before="0"/>
                  <w:jc w:val="center"/>
                </w:pPr>
              </w:pPrChange>
            </w:pPr>
            <w:r w:rsidRPr="007072AE">
              <w:rPr>
                <w:sz w:val="18"/>
                <w:szCs w:val="18"/>
                <w:lang w:eastAsia="ja-JP"/>
                <w:rPrChange w:id="1637" w:author="Gary Sullivan" w:date="2022-08-11T13:51:00Z">
                  <w:rPr>
                    <w:rFonts w:ascii="Arial" w:hAnsi="Arial" w:cs="Arial"/>
                    <w:sz w:val="18"/>
                    <w:szCs w:val="18"/>
                    <w:lang w:eastAsia="ja-JP"/>
                  </w:rPr>
                </w:rPrChange>
              </w:rPr>
              <w:t>-4.32%</w:t>
            </w:r>
          </w:p>
        </w:tc>
        <w:tc>
          <w:tcPr>
            <w:tcW w:w="2061" w:type="dxa"/>
            <w:tcBorders>
              <w:top w:val="nil"/>
              <w:left w:val="nil"/>
              <w:bottom w:val="nil"/>
              <w:right w:val="single" w:sz="4" w:space="0" w:color="auto"/>
            </w:tcBorders>
            <w:shd w:val="clear" w:color="000000" w:fill="CCFFCC"/>
            <w:noWrap/>
            <w:vAlign w:val="center"/>
            <w:hideMark/>
            <w:tcPrChange w:id="1638" w:author="Gary Sullivan" w:date="2022-08-11T13:52:00Z">
              <w:tcPr>
                <w:tcW w:w="2061" w:type="dxa"/>
                <w:tcBorders>
                  <w:top w:val="nil"/>
                  <w:left w:val="nil"/>
                  <w:bottom w:val="nil"/>
                  <w:right w:val="single" w:sz="4" w:space="0" w:color="auto"/>
                </w:tcBorders>
                <w:shd w:val="clear" w:color="000000" w:fill="CCFFCC"/>
                <w:noWrap/>
                <w:vAlign w:val="center"/>
                <w:hideMark/>
              </w:tcPr>
            </w:tcPrChange>
          </w:tcPr>
          <w:p w14:paraId="3B45CF2C" w14:textId="77777777" w:rsidR="00FF73B9" w:rsidRPr="007072AE" w:rsidRDefault="00FF73B9" w:rsidP="007072AE">
            <w:pPr>
              <w:keepNext/>
              <w:spacing w:before="0"/>
              <w:jc w:val="center"/>
              <w:rPr>
                <w:sz w:val="18"/>
                <w:szCs w:val="18"/>
                <w:lang w:eastAsia="ja-JP"/>
                <w:rPrChange w:id="1639" w:author="Gary Sullivan" w:date="2022-08-11T13:51:00Z">
                  <w:rPr>
                    <w:rFonts w:ascii="Arial" w:hAnsi="Arial" w:cs="Arial"/>
                    <w:sz w:val="18"/>
                    <w:szCs w:val="18"/>
                    <w:lang w:eastAsia="ja-JP"/>
                  </w:rPr>
                </w:rPrChange>
              </w:rPr>
              <w:pPrChange w:id="1640" w:author="Gary Sullivan" w:date="2022-08-11T13:53:00Z">
                <w:pPr>
                  <w:spacing w:before="0"/>
                  <w:jc w:val="center"/>
                </w:pPr>
              </w:pPrChange>
            </w:pPr>
            <w:r w:rsidRPr="007072AE">
              <w:rPr>
                <w:sz w:val="18"/>
                <w:szCs w:val="18"/>
                <w:lang w:eastAsia="ja-JP"/>
                <w:rPrChange w:id="1641" w:author="Gary Sullivan" w:date="2022-08-11T13:51:00Z">
                  <w:rPr>
                    <w:rFonts w:ascii="Arial" w:hAnsi="Arial" w:cs="Arial"/>
                    <w:sz w:val="18"/>
                    <w:szCs w:val="18"/>
                    <w:lang w:eastAsia="ja-JP"/>
                  </w:rPr>
                </w:rPrChange>
              </w:rPr>
              <w:t>-3.98%</w:t>
            </w:r>
          </w:p>
        </w:tc>
        <w:tc>
          <w:tcPr>
            <w:tcW w:w="1060" w:type="dxa"/>
            <w:tcBorders>
              <w:top w:val="nil"/>
              <w:left w:val="nil"/>
              <w:bottom w:val="nil"/>
              <w:right w:val="nil"/>
            </w:tcBorders>
            <w:shd w:val="clear" w:color="auto" w:fill="auto"/>
            <w:noWrap/>
            <w:vAlign w:val="center"/>
            <w:hideMark/>
            <w:tcPrChange w:id="1642" w:author="Gary Sullivan" w:date="2022-08-11T13:52:00Z">
              <w:tcPr>
                <w:tcW w:w="1060" w:type="dxa"/>
                <w:tcBorders>
                  <w:top w:val="nil"/>
                  <w:left w:val="nil"/>
                  <w:bottom w:val="nil"/>
                  <w:right w:val="nil"/>
                </w:tcBorders>
                <w:shd w:val="clear" w:color="auto" w:fill="auto"/>
                <w:noWrap/>
                <w:vAlign w:val="center"/>
                <w:hideMark/>
              </w:tcPr>
            </w:tcPrChange>
          </w:tcPr>
          <w:p w14:paraId="0029A4AE" w14:textId="77777777" w:rsidR="00FF73B9" w:rsidRPr="007072AE" w:rsidRDefault="00FF73B9" w:rsidP="007072AE">
            <w:pPr>
              <w:keepNext/>
              <w:spacing w:before="0"/>
              <w:jc w:val="center"/>
              <w:rPr>
                <w:color w:val="000000"/>
                <w:sz w:val="18"/>
                <w:szCs w:val="18"/>
                <w:lang w:eastAsia="ja-JP"/>
                <w:rPrChange w:id="1643" w:author="Gary Sullivan" w:date="2022-08-11T13:51:00Z">
                  <w:rPr>
                    <w:rFonts w:ascii="Arial" w:hAnsi="Arial" w:cs="Arial"/>
                    <w:color w:val="000000"/>
                    <w:sz w:val="18"/>
                    <w:szCs w:val="18"/>
                    <w:lang w:eastAsia="ja-JP"/>
                  </w:rPr>
                </w:rPrChange>
              </w:rPr>
              <w:pPrChange w:id="1644" w:author="Gary Sullivan" w:date="2022-08-11T13:53:00Z">
                <w:pPr>
                  <w:spacing w:before="0"/>
                  <w:jc w:val="center"/>
                </w:pPr>
              </w:pPrChange>
            </w:pPr>
            <w:r w:rsidRPr="007072AE">
              <w:rPr>
                <w:color w:val="000000"/>
                <w:sz w:val="18"/>
                <w:szCs w:val="18"/>
                <w:lang w:eastAsia="ja-JP"/>
                <w:rPrChange w:id="1645" w:author="Gary Sullivan" w:date="2022-08-11T13:51:00Z">
                  <w:rPr>
                    <w:rFonts w:ascii="Arial" w:hAnsi="Arial" w:cs="Arial"/>
                    <w:color w:val="000000"/>
                    <w:sz w:val="18"/>
                    <w:szCs w:val="18"/>
                    <w:lang w:eastAsia="ja-JP"/>
                  </w:rPr>
                </w:rPrChange>
              </w:rPr>
              <w:t>106%</w:t>
            </w:r>
          </w:p>
        </w:tc>
        <w:tc>
          <w:tcPr>
            <w:tcW w:w="1060" w:type="dxa"/>
            <w:tcBorders>
              <w:top w:val="nil"/>
              <w:left w:val="nil"/>
              <w:bottom w:val="nil"/>
              <w:right w:val="single" w:sz="8" w:space="0" w:color="auto"/>
            </w:tcBorders>
            <w:shd w:val="clear" w:color="auto" w:fill="auto"/>
            <w:noWrap/>
            <w:vAlign w:val="center"/>
            <w:hideMark/>
            <w:tcPrChange w:id="1646"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589F4495" w14:textId="77777777" w:rsidR="00FF73B9" w:rsidRPr="007072AE" w:rsidRDefault="00FF73B9" w:rsidP="007072AE">
            <w:pPr>
              <w:keepNext/>
              <w:spacing w:before="0"/>
              <w:jc w:val="center"/>
              <w:rPr>
                <w:color w:val="000000"/>
                <w:sz w:val="18"/>
                <w:szCs w:val="18"/>
                <w:lang w:eastAsia="ja-JP"/>
                <w:rPrChange w:id="1647" w:author="Gary Sullivan" w:date="2022-08-11T13:51:00Z">
                  <w:rPr>
                    <w:rFonts w:ascii="Arial" w:hAnsi="Arial" w:cs="Arial"/>
                    <w:color w:val="000000"/>
                    <w:sz w:val="18"/>
                    <w:szCs w:val="18"/>
                    <w:lang w:eastAsia="ja-JP"/>
                  </w:rPr>
                </w:rPrChange>
              </w:rPr>
              <w:pPrChange w:id="1648" w:author="Gary Sullivan" w:date="2022-08-11T13:53:00Z">
                <w:pPr>
                  <w:spacing w:before="0"/>
                  <w:jc w:val="center"/>
                </w:pPr>
              </w:pPrChange>
            </w:pPr>
            <w:r w:rsidRPr="007072AE">
              <w:rPr>
                <w:color w:val="000000"/>
                <w:sz w:val="18"/>
                <w:szCs w:val="18"/>
                <w:lang w:eastAsia="ja-JP"/>
                <w:rPrChange w:id="1649" w:author="Gary Sullivan" w:date="2022-08-11T13:51:00Z">
                  <w:rPr>
                    <w:rFonts w:ascii="Arial" w:hAnsi="Arial" w:cs="Arial"/>
                    <w:color w:val="000000"/>
                    <w:sz w:val="18"/>
                    <w:szCs w:val="18"/>
                    <w:lang w:eastAsia="ja-JP"/>
                  </w:rPr>
                </w:rPrChange>
              </w:rPr>
              <w:t>100%</w:t>
            </w:r>
          </w:p>
        </w:tc>
      </w:tr>
      <w:tr w:rsidR="00FF73B9" w:rsidRPr="007072AE" w14:paraId="43472239" w14:textId="77777777" w:rsidTr="007072AE">
        <w:trPr>
          <w:trHeight w:val="255"/>
          <w:trPrChange w:id="1650"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651"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1712B9B4" w14:textId="77777777" w:rsidR="00FF73B9" w:rsidRPr="007072AE" w:rsidRDefault="00FF73B9" w:rsidP="007072AE">
            <w:pPr>
              <w:keepNext/>
              <w:spacing w:before="0"/>
              <w:jc w:val="center"/>
              <w:rPr>
                <w:color w:val="000000"/>
                <w:sz w:val="18"/>
                <w:szCs w:val="18"/>
                <w:lang w:eastAsia="ja-JP"/>
                <w:rPrChange w:id="1652" w:author="Gary Sullivan" w:date="2022-08-11T13:51:00Z">
                  <w:rPr>
                    <w:rFonts w:ascii="Arial" w:hAnsi="Arial" w:cs="Arial"/>
                    <w:color w:val="000000"/>
                    <w:sz w:val="18"/>
                    <w:szCs w:val="18"/>
                    <w:lang w:eastAsia="ja-JP"/>
                  </w:rPr>
                </w:rPrChange>
              </w:rPr>
              <w:pPrChange w:id="1653" w:author="Gary Sullivan" w:date="2022-08-11T13:53:00Z">
                <w:pPr>
                  <w:spacing w:before="0"/>
                  <w:jc w:val="center"/>
                </w:pPr>
              </w:pPrChange>
            </w:pPr>
            <w:r w:rsidRPr="007072AE">
              <w:rPr>
                <w:color w:val="000000"/>
                <w:sz w:val="18"/>
                <w:szCs w:val="18"/>
                <w:lang w:eastAsia="ja-JP"/>
                <w:rPrChange w:id="1654" w:author="Gary Sullivan" w:date="2022-08-11T13:51:00Z">
                  <w:rPr>
                    <w:rFonts w:ascii="Arial" w:hAnsi="Arial" w:cs="Arial"/>
                    <w:color w:val="000000"/>
                    <w:sz w:val="18"/>
                    <w:szCs w:val="18"/>
                    <w:lang w:eastAsia="ja-JP"/>
                  </w:rPr>
                </w:rPrChange>
              </w:rPr>
              <w:t>Class E</w:t>
            </w:r>
          </w:p>
        </w:tc>
        <w:tc>
          <w:tcPr>
            <w:tcW w:w="1060" w:type="dxa"/>
            <w:tcBorders>
              <w:top w:val="nil"/>
              <w:left w:val="nil"/>
              <w:bottom w:val="nil"/>
              <w:right w:val="nil"/>
            </w:tcBorders>
            <w:shd w:val="clear" w:color="auto" w:fill="auto"/>
            <w:noWrap/>
            <w:vAlign w:val="center"/>
            <w:hideMark/>
            <w:tcPrChange w:id="1655" w:author="Gary Sullivan" w:date="2022-08-11T13:52:00Z">
              <w:tcPr>
                <w:tcW w:w="1060" w:type="dxa"/>
                <w:tcBorders>
                  <w:top w:val="nil"/>
                  <w:left w:val="nil"/>
                  <w:bottom w:val="nil"/>
                  <w:right w:val="nil"/>
                </w:tcBorders>
                <w:shd w:val="clear" w:color="auto" w:fill="auto"/>
                <w:noWrap/>
                <w:vAlign w:val="center"/>
                <w:hideMark/>
              </w:tcPr>
            </w:tcPrChange>
          </w:tcPr>
          <w:p w14:paraId="446AFC8A" w14:textId="77777777" w:rsidR="00FF73B9" w:rsidRPr="007072AE" w:rsidRDefault="00FF73B9" w:rsidP="007072AE">
            <w:pPr>
              <w:keepNext/>
              <w:spacing w:before="0"/>
              <w:jc w:val="center"/>
              <w:rPr>
                <w:color w:val="000000"/>
                <w:sz w:val="18"/>
                <w:szCs w:val="18"/>
                <w:lang w:eastAsia="ja-JP"/>
                <w:rPrChange w:id="1656" w:author="Gary Sullivan" w:date="2022-08-11T13:51:00Z">
                  <w:rPr>
                    <w:rFonts w:ascii="Arial" w:hAnsi="Arial" w:cs="Arial"/>
                    <w:color w:val="000000"/>
                    <w:sz w:val="18"/>
                    <w:szCs w:val="18"/>
                    <w:lang w:eastAsia="ja-JP"/>
                  </w:rPr>
                </w:rPrChange>
              </w:rPr>
              <w:pPrChange w:id="1657" w:author="Gary Sullivan" w:date="2022-08-11T13:53:00Z">
                <w:pPr>
                  <w:spacing w:before="0"/>
                  <w:jc w:val="center"/>
                </w:pPr>
              </w:pPrChange>
            </w:pPr>
            <w:r w:rsidRPr="007072AE">
              <w:rPr>
                <w:color w:val="000000"/>
                <w:sz w:val="18"/>
                <w:szCs w:val="18"/>
                <w:lang w:eastAsia="ja-JP"/>
                <w:rPrChange w:id="1658" w:author="Gary Sullivan" w:date="2022-08-11T13:51:00Z">
                  <w:rPr>
                    <w:rFonts w:ascii="Arial" w:hAnsi="Arial" w:cs="Arial"/>
                    <w:color w:val="000000"/>
                    <w:sz w:val="18"/>
                    <w:szCs w:val="18"/>
                    <w:lang w:eastAsia="ja-JP"/>
                  </w:rPr>
                </w:rPrChange>
              </w:rPr>
              <w:t>-2.30%</w:t>
            </w:r>
          </w:p>
        </w:tc>
        <w:tc>
          <w:tcPr>
            <w:tcW w:w="1060" w:type="dxa"/>
            <w:tcBorders>
              <w:top w:val="nil"/>
              <w:left w:val="nil"/>
              <w:bottom w:val="nil"/>
              <w:right w:val="nil"/>
            </w:tcBorders>
            <w:shd w:val="clear" w:color="000000" w:fill="CCFFCC"/>
            <w:noWrap/>
            <w:vAlign w:val="center"/>
            <w:hideMark/>
            <w:tcPrChange w:id="1659" w:author="Gary Sullivan" w:date="2022-08-11T13:52:00Z">
              <w:tcPr>
                <w:tcW w:w="1060" w:type="dxa"/>
                <w:tcBorders>
                  <w:top w:val="nil"/>
                  <w:left w:val="nil"/>
                  <w:bottom w:val="nil"/>
                  <w:right w:val="nil"/>
                </w:tcBorders>
                <w:shd w:val="clear" w:color="000000" w:fill="CCFFCC"/>
                <w:noWrap/>
                <w:vAlign w:val="center"/>
                <w:hideMark/>
              </w:tcPr>
            </w:tcPrChange>
          </w:tcPr>
          <w:p w14:paraId="57672547" w14:textId="77777777" w:rsidR="00FF73B9" w:rsidRPr="007072AE" w:rsidRDefault="00FF73B9" w:rsidP="007072AE">
            <w:pPr>
              <w:keepNext/>
              <w:spacing w:before="0"/>
              <w:jc w:val="center"/>
              <w:rPr>
                <w:sz w:val="18"/>
                <w:szCs w:val="18"/>
                <w:lang w:eastAsia="ja-JP"/>
                <w:rPrChange w:id="1660" w:author="Gary Sullivan" w:date="2022-08-11T13:51:00Z">
                  <w:rPr>
                    <w:rFonts w:ascii="Arial" w:hAnsi="Arial" w:cs="Arial"/>
                    <w:sz w:val="18"/>
                    <w:szCs w:val="18"/>
                    <w:lang w:eastAsia="ja-JP"/>
                  </w:rPr>
                </w:rPrChange>
              </w:rPr>
              <w:pPrChange w:id="1661" w:author="Gary Sullivan" w:date="2022-08-11T13:53:00Z">
                <w:pPr>
                  <w:spacing w:before="0"/>
                  <w:jc w:val="center"/>
                </w:pPr>
              </w:pPrChange>
            </w:pPr>
            <w:r w:rsidRPr="007072AE">
              <w:rPr>
                <w:sz w:val="18"/>
                <w:szCs w:val="18"/>
                <w:lang w:eastAsia="ja-JP"/>
                <w:rPrChange w:id="1662" w:author="Gary Sullivan" w:date="2022-08-11T13:51:00Z">
                  <w:rPr>
                    <w:rFonts w:ascii="Arial" w:hAnsi="Arial" w:cs="Arial"/>
                    <w:sz w:val="18"/>
                    <w:szCs w:val="18"/>
                    <w:lang w:eastAsia="ja-JP"/>
                  </w:rPr>
                </w:rPrChange>
              </w:rPr>
              <w:t>-4.18%</w:t>
            </w:r>
          </w:p>
        </w:tc>
        <w:tc>
          <w:tcPr>
            <w:tcW w:w="2061" w:type="dxa"/>
            <w:tcBorders>
              <w:top w:val="nil"/>
              <w:left w:val="nil"/>
              <w:bottom w:val="nil"/>
              <w:right w:val="single" w:sz="4" w:space="0" w:color="auto"/>
            </w:tcBorders>
            <w:shd w:val="clear" w:color="000000" w:fill="CCFFCC"/>
            <w:noWrap/>
            <w:vAlign w:val="center"/>
            <w:hideMark/>
            <w:tcPrChange w:id="1663" w:author="Gary Sullivan" w:date="2022-08-11T13:52:00Z">
              <w:tcPr>
                <w:tcW w:w="2061" w:type="dxa"/>
                <w:tcBorders>
                  <w:top w:val="nil"/>
                  <w:left w:val="nil"/>
                  <w:bottom w:val="nil"/>
                  <w:right w:val="single" w:sz="4" w:space="0" w:color="auto"/>
                </w:tcBorders>
                <w:shd w:val="clear" w:color="000000" w:fill="CCFFCC"/>
                <w:noWrap/>
                <w:vAlign w:val="center"/>
                <w:hideMark/>
              </w:tcPr>
            </w:tcPrChange>
          </w:tcPr>
          <w:p w14:paraId="2B0E0B42" w14:textId="77777777" w:rsidR="00FF73B9" w:rsidRPr="007072AE" w:rsidRDefault="00FF73B9" w:rsidP="007072AE">
            <w:pPr>
              <w:keepNext/>
              <w:spacing w:before="0"/>
              <w:jc w:val="center"/>
              <w:rPr>
                <w:sz w:val="18"/>
                <w:szCs w:val="18"/>
                <w:lang w:eastAsia="ja-JP"/>
                <w:rPrChange w:id="1664" w:author="Gary Sullivan" w:date="2022-08-11T13:51:00Z">
                  <w:rPr>
                    <w:rFonts w:ascii="Arial" w:hAnsi="Arial" w:cs="Arial"/>
                    <w:sz w:val="18"/>
                    <w:szCs w:val="18"/>
                    <w:lang w:eastAsia="ja-JP"/>
                  </w:rPr>
                </w:rPrChange>
              </w:rPr>
              <w:pPrChange w:id="1665" w:author="Gary Sullivan" w:date="2022-08-11T13:53:00Z">
                <w:pPr>
                  <w:spacing w:before="0"/>
                  <w:jc w:val="center"/>
                </w:pPr>
              </w:pPrChange>
            </w:pPr>
            <w:r w:rsidRPr="007072AE">
              <w:rPr>
                <w:sz w:val="18"/>
                <w:szCs w:val="18"/>
                <w:lang w:eastAsia="ja-JP"/>
                <w:rPrChange w:id="1666" w:author="Gary Sullivan" w:date="2022-08-11T13:51:00Z">
                  <w:rPr>
                    <w:rFonts w:ascii="Arial" w:hAnsi="Arial" w:cs="Arial"/>
                    <w:sz w:val="18"/>
                    <w:szCs w:val="18"/>
                    <w:lang w:eastAsia="ja-JP"/>
                  </w:rPr>
                </w:rPrChange>
              </w:rPr>
              <w:t>-5.17%</w:t>
            </w:r>
          </w:p>
        </w:tc>
        <w:tc>
          <w:tcPr>
            <w:tcW w:w="1060" w:type="dxa"/>
            <w:tcBorders>
              <w:top w:val="nil"/>
              <w:left w:val="nil"/>
              <w:bottom w:val="nil"/>
              <w:right w:val="nil"/>
            </w:tcBorders>
            <w:shd w:val="clear" w:color="auto" w:fill="auto"/>
            <w:noWrap/>
            <w:vAlign w:val="center"/>
            <w:hideMark/>
            <w:tcPrChange w:id="1667" w:author="Gary Sullivan" w:date="2022-08-11T13:52:00Z">
              <w:tcPr>
                <w:tcW w:w="1060" w:type="dxa"/>
                <w:tcBorders>
                  <w:top w:val="nil"/>
                  <w:left w:val="nil"/>
                  <w:bottom w:val="nil"/>
                  <w:right w:val="nil"/>
                </w:tcBorders>
                <w:shd w:val="clear" w:color="auto" w:fill="auto"/>
                <w:noWrap/>
                <w:vAlign w:val="center"/>
                <w:hideMark/>
              </w:tcPr>
            </w:tcPrChange>
          </w:tcPr>
          <w:p w14:paraId="54D29D1F" w14:textId="77777777" w:rsidR="00FF73B9" w:rsidRPr="007072AE" w:rsidRDefault="00FF73B9" w:rsidP="007072AE">
            <w:pPr>
              <w:keepNext/>
              <w:spacing w:before="0"/>
              <w:jc w:val="center"/>
              <w:rPr>
                <w:color w:val="000000"/>
                <w:sz w:val="18"/>
                <w:szCs w:val="18"/>
                <w:lang w:eastAsia="ja-JP"/>
                <w:rPrChange w:id="1668" w:author="Gary Sullivan" w:date="2022-08-11T13:51:00Z">
                  <w:rPr>
                    <w:rFonts w:ascii="Arial" w:hAnsi="Arial" w:cs="Arial"/>
                    <w:color w:val="000000"/>
                    <w:sz w:val="18"/>
                    <w:szCs w:val="18"/>
                    <w:lang w:eastAsia="ja-JP"/>
                  </w:rPr>
                </w:rPrChange>
              </w:rPr>
              <w:pPrChange w:id="1669" w:author="Gary Sullivan" w:date="2022-08-11T13:53:00Z">
                <w:pPr>
                  <w:spacing w:before="0"/>
                  <w:jc w:val="center"/>
                </w:pPr>
              </w:pPrChange>
            </w:pPr>
            <w:r w:rsidRPr="007072AE">
              <w:rPr>
                <w:color w:val="000000"/>
                <w:sz w:val="18"/>
                <w:szCs w:val="18"/>
                <w:lang w:eastAsia="ja-JP"/>
                <w:rPrChange w:id="1670" w:author="Gary Sullivan" w:date="2022-08-11T13:51:00Z">
                  <w:rPr>
                    <w:rFonts w:ascii="Arial" w:hAnsi="Arial" w:cs="Arial"/>
                    <w:color w:val="000000"/>
                    <w:sz w:val="18"/>
                    <w:szCs w:val="18"/>
                    <w:lang w:eastAsia="ja-JP"/>
                  </w:rPr>
                </w:rPrChange>
              </w:rPr>
              <w:t>95%</w:t>
            </w:r>
          </w:p>
        </w:tc>
        <w:tc>
          <w:tcPr>
            <w:tcW w:w="1060" w:type="dxa"/>
            <w:tcBorders>
              <w:top w:val="nil"/>
              <w:left w:val="nil"/>
              <w:bottom w:val="nil"/>
              <w:right w:val="single" w:sz="8" w:space="0" w:color="auto"/>
            </w:tcBorders>
            <w:shd w:val="clear" w:color="auto" w:fill="auto"/>
            <w:noWrap/>
            <w:vAlign w:val="center"/>
            <w:hideMark/>
            <w:tcPrChange w:id="1671"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2EE2864E" w14:textId="77777777" w:rsidR="00FF73B9" w:rsidRPr="007072AE" w:rsidRDefault="00FF73B9" w:rsidP="007072AE">
            <w:pPr>
              <w:keepNext/>
              <w:spacing w:before="0"/>
              <w:jc w:val="center"/>
              <w:rPr>
                <w:color w:val="000000"/>
                <w:sz w:val="18"/>
                <w:szCs w:val="18"/>
                <w:lang w:eastAsia="ja-JP"/>
                <w:rPrChange w:id="1672" w:author="Gary Sullivan" w:date="2022-08-11T13:51:00Z">
                  <w:rPr>
                    <w:rFonts w:ascii="Arial" w:hAnsi="Arial" w:cs="Arial"/>
                    <w:color w:val="000000"/>
                    <w:sz w:val="18"/>
                    <w:szCs w:val="18"/>
                    <w:lang w:eastAsia="ja-JP"/>
                  </w:rPr>
                </w:rPrChange>
              </w:rPr>
              <w:pPrChange w:id="1673" w:author="Gary Sullivan" w:date="2022-08-11T13:53:00Z">
                <w:pPr>
                  <w:spacing w:before="0"/>
                  <w:jc w:val="center"/>
                </w:pPr>
              </w:pPrChange>
            </w:pPr>
            <w:r w:rsidRPr="007072AE">
              <w:rPr>
                <w:color w:val="000000"/>
                <w:sz w:val="18"/>
                <w:szCs w:val="18"/>
                <w:lang w:eastAsia="ja-JP"/>
                <w:rPrChange w:id="1674" w:author="Gary Sullivan" w:date="2022-08-11T13:51:00Z">
                  <w:rPr>
                    <w:rFonts w:ascii="Arial" w:hAnsi="Arial" w:cs="Arial"/>
                    <w:color w:val="000000"/>
                    <w:sz w:val="18"/>
                    <w:szCs w:val="18"/>
                    <w:lang w:eastAsia="ja-JP"/>
                  </w:rPr>
                </w:rPrChange>
              </w:rPr>
              <w:t>88%</w:t>
            </w:r>
          </w:p>
        </w:tc>
      </w:tr>
      <w:tr w:rsidR="00FF73B9" w:rsidRPr="007072AE" w14:paraId="183C7548" w14:textId="77777777" w:rsidTr="007072AE">
        <w:trPr>
          <w:trHeight w:val="255"/>
          <w:trPrChange w:id="1675" w:author="Gary Sullivan" w:date="2022-08-11T13:5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676" w:author="Gary Sullivan" w:date="2022-08-11T13:5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AF8ADEA" w14:textId="77777777" w:rsidR="00FF73B9" w:rsidRPr="007072AE" w:rsidRDefault="00FF73B9" w:rsidP="007072AE">
            <w:pPr>
              <w:keepNext/>
              <w:spacing w:before="0"/>
              <w:jc w:val="center"/>
              <w:rPr>
                <w:b/>
                <w:bCs/>
                <w:color w:val="000000"/>
                <w:sz w:val="18"/>
                <w:szCs w:val="18"/>
                <w:lang w:eastAsia="ja-JP"/>
                <w:rPrChange w:id="1677" w:author="Gary Sullivan" w:date="2022-08-11T13:51:00Z">
                  <w:rPr>
                    <w:rFonts w:ascii="Arial" w:hAnsi="Arial" w:cs="Arial"/>
                    <w:b/>
                    <w:bCs/>
                    <w:color w:val="000000"/>
                    <w:sz w:val="18"/>
                    <w:szCs w:val="18"/>
                    <w:lang w:eastAsia="ja-JP"/>
                  </w:rPr>
                </w:rPrChange>
              </w:rPr>
              <w:pPrChange w:id="1678" w:author="Gary Sullivan" w:date="2022-08-11T13:53:00Z">
                <w:pPr>
                  <w:spacing w:before="0"/>
                  <w:jc w:val="center"/>
                </w:pPr>
              </w:pPrChange>
            </w:pPr>
            <w:r w:rsidRPr="007072AE">
              <w:rPr>
                <w:b/>
                <w:bCs/>
                <w:color w:val="000000"/>
                <w:sz w:val="18"/>
                <w:szCs w:val="18"/>
                <w:lang w:eastAsia="ja-JP"/>
                <w:rPrChange w:id="1679" w:author="Gary Sullivan" w:date="2022-08-11T13:51:00Z">
                  <w:rPr>
                    <w:rFonts w:ascii="Arial" w:hAnsi="Arial" w:cs="Arial"/>
                    <w:b/>
                    <w:bCs/>
                    <w:color w:val="000000"/>
                    <w:sz w:val="18"/>
                    <w:szCs w:val="18"/>
                    <w:lang w:eastAsia="ja-JP"/>
                  </w:rPr>
                </w:rPrChange>
              </w:rPr>
              <w:t>Overall</w:t>
            </w:r>
          </w:p>
        </w:tc>
        <w:tc>
          <w:tcPr>
            <w:tcW w:w="1060" w:type="dxa"/>
            <w:tcBorders>
              <w:top w:val="single" w:sz="8" w:space="0" w:color="auto"/>
              <w:left w:val="nil"/>
              <w:bottom w:val="nil"/>
              <w:right w:val="nil"/>
            </w:tcBorders>
            <w:shd w:val="clear" w:color="auto" w:fill="auto"/>
            <w:noWrap/>
            <w:vAlign w:val="center"/>
            <w:hideMark/>
            <w:tcPrChange w:id="1680"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5134AF3E" w14:textId="77777777" w:rsidR="00FF73B9" w:rsidRPr="007072AE" w:rsidRDefault="00FF73B9" w:rsidP="007072AE">
            <w:pPr>
              <w:keepNext/>
              <w:spacing w:before="0"/>
              <w:jc w:val="center"/>
              <w:rPr>
                <w:color w:val="000000"/>
                <w:sz w:val="18"/>
                <w:szCs w:val="18"/>
                <w:lang w:eastAsia="ja-JP"/>
                <w:rPrChange w:id="1681" w:author="Gary Sullivan" w:date="2022-08-11T13:51:00Z">
                  <w:rPr>
                    <w:rFonts w:ascii="Arial" w:hAnsi="Arial" w:cs="Arial"/>
                    <w:color w:val="000000"/>
                    <w:sz w:val="18"/>
                    <w:szCs w:val="18"/>
                    <w:lang w:eastAsia="ja-JP"/>
                  </w:rPr>
                </w:rPrChange>
              </w:rPr>
              <w:pPrChange w:id="1682" w:author="Gary Sullivan" w:date="2022-08-11T13:53:00Z">
                <w:pPr>
                  <w:spacing w:before="0"/>
                  <w:jc w:val="center"/>
                </w:pPr>
              </w:pPrChange>
            </w:pPr>
            <w:r w:rsidRPr="007072AE">
              <w:rPr>
                <w:color w:val="000000"/>
                <w:sz w:val="18"/>
                <w:szCs w:val="18"/>
                <w:lang w:eastAsia="ja-JP"/>
                <w:rPrChange w:id="1683" w:author="Gary Sullivan" w:date="2022-08-11T13:51:00Z">
                  <w:rPr>
                    <w:rFonts w:ascii="Arial" w:hAnsi="Arial" w:cs="Arial"/>
                    <w:color w:val="000000"/>
                    <w:sz w:val="18"/>
                    <w:szCs w:val="18"/>
                    <w:lang w:eastAsia="ja-JP"/>
                  </w:rPr>
                </w:rPrChange>
              </w:rPr>
              <w:t>-2.05%</w:t>
            </w:r>
          </w:p>
        </w:tc>
        <w:tc>
          <w:tcPr>
            <w:tcW w:w="1060" w:type="dxa"/>
            <w:tcBorders>
              <w:top w:val="single" w:sz="8" w:space="0" w:color="auto"/>
              <w:left w:val="nil"/>
              <w:bottom w:val="nil"/>
              <w:right w:val="nil"/>
            </w:tcBorders>
            <w:shd w:val="clear" w:color="000000" w:fill="CCFFCC"/>
            <w:noWrap/>
            <w:vAlign w:val="center"/>
            <w:hideMark/>
            <w:tcPrChange w:id="1684" w:author="Gary Sullivan" w:date="2022-08-11T13:52:00Z">
              <w:tcPr>
                <w:tcW w:w="1060" w:type="dxa"/>
                <w:tcBorders>
                  <w:top w:val="single" w:sz="8" w:space="0" w:color="auto"/>
                  <w:left w:val="nil"/>
                  <w:bottom w:val="nil"/>
                  <w:right w:val="nil"/>
                </w:tcBorders>
                <w:shd w:val="clear" w:color="000000" w:fill="CCFFCC"/>
                <w:noWrap/>
                <w:vAlign w:val="center"/>
                <w:hideMark/>
              </w:tcPr>
            </w:tcPrChange>
          </w:tcPr>
          <w:p w14:paraId="6D33B111" w14:textId="77777777" w:rsidR="00FF73B9" w:rsidRPr="007072AE" w:rsidRDefault="00FF73B9" w:rsidP="007072AE">
            <w:pPr>
              <w:keepNext/>
              <w:spacing w:before="0"/>
              <w:jc w:val="center"/>
              <w:rPr>
                <w:sz w:val="18"/>
                <w:szCs w:val="18"/>
                <w:lang w:eastAsia="ja-JP"/>
                <w:rPrChange w:id="1685" w:author="Gary Sullivan" w:date="2022-08-11T13:51:00Z">
                  <w:rPr>
                    <w:rFonts w:ascii="Arial" w:hAnsi="Arial" w:cs="Arial"/>
                    <w:sz w:val="18"/>
                    <w:szCs w:val="18"/>
                    <w:lang w:eastAsia="ja-JP"/>
                  </w:rPr>
                </w:rPrChange>
              </w:rPr>
              <w:pPrChange w:id="1686" w:author="Gary Sullivan" w:date="2022-08-11T13:53:00Z">
                <w:pPr>
                  <w:spacing w:before="0"/>
                  <w:jc w:val="center"/>
                </w:pPr>
              </w:pPrChange>
            </w:pPr>
            <w:r w:rsidRPr="007072AE">
              <w:rPr>
                <w:sz w:val="18"/>
                <w:szCs w:val="18"/>
                <w:lang w:eastAsia="ja-JP"/>
                <w:rPrChange w:id="1687" w:author="Gary Sullivan" w:date="2022-08-11T13:51:00Z">
                  <w:rPr>
                    <w:rFonts w:ascii="Arial" w:hAnsi="Arial" w:cs="Arial"/>
                    <w:sz w:val="18"/>
                    <w:szCs w:val="18"/>
                    <w:lang w:eastAsia="ja-JP"/>
                  </w:rPr>
                </w:rPrChange>
              </w:rPr>
              <w:t>-3.95%</w:t>
            </w:r>
          </w:p>
        </w:tc>
        <w:tc>
          <w:tcPr>
            <w:tcW w:w="2061" w:type="dxa"/>
            <w:tcBorders>
              <w:top w:val="single" w:sz="8" w:space="0" w:color="auto"/>
              <w:left w:val="nil"/>
              <w:bottom w:val="nil"/>
              <w:right w:val="single" w:sz="4" w:space="0" w:color="auto"/>
            </w:tcBorders>
            <w:shd w:val="clear" w:color="000000" w:fill="CCFFCC"/>
            <w:noWrap/>
            <w:vAlign w:val="center"/>
            <w:hideMark/>
            <w:tcPrChange w:id="1688" w:author="Gary Sullivan" w:date="2022-08-11T13:52:00Z">
              <w:tcPr>
                <w:tcW w:w="2061" w:type="dxa"/>
                <w:tcBorders>
                  <w:top w:val="single" w:sz="8" w:space="0" w:color="auto"/>
                  <w:left w:val="nil"/>
                  <w:bottom w:val="nil"/>
                  <w:right w:val="single" w:sz="4" w:space="0" w:color="auto"/>
                </w:tcBorders>
                <w:shd w:val="clear" w:color="000000" w:fill="CCFFCC"/>
                <w:noWrap/>
                <w:vAlign w:val="center"/>
                <w:hideMark/>
              </w:tcPr>
            </w:tcPrChange>
          </w:tcPr>
          <w:p w14:paraId="731CC751" w14:textId="77777777" w:rsidR="00FF73B9" w:rsidRPr="007072AE" w:rsidRDefault="00FF73B9" w:rsidP="007072AE">
            <w:pPr>
              <w:keepNext/>
              <w:spacing w:before="0"/>
              <w:jc w:val="center"/>
              <w:rPr>
                <w:sz w:val="18"/>
                <w:szCs w:val="18"/>
                <w:lang w:eastAsia="ja-JP"/>
                <w:rPrChange w:id="1689" w:author="Gary Sullivan" w:date="2022-08-11T13:51:00Z">
                  <w:rPr>
                    <w:rFonts w:ascii="Arial" w:hAnsi="Arial" w:cs="Arial"/>
                    <w:sz w:val="18"/>
                    <w:szCs w:val="18"/>
                    <w:lang w:eastAsia="ja-JP"/>
                  </w:rPr>
                </w:rPrChange>
              </w:rPr>
              <w:pPrChange w:id="1690" w:author="Gary Sullivan" w:date="2022-08-11T13:53:00Z">
                <w:pPr>
                  <w:spacing w:before="0"/>
                  <w:jc w:val="center"/>
                </w:pPr>
              </w:pPrChange>
            </w:pPr>
            <w:r w:rsidRPr="007072AE">
              <w:rPr>
                <w:sz w:val="18"/>
                <w:szCs w:val="18"/>
                <w:lang w:eastAsia="ja-JP"/>
                <w:rPrChange w:id="1691" w:author="Gary Sullivan" w:date="2022-08-11T13:51:00Z">
                  <w:rPr>
                    <w:rFonts w:ascii="Arial" w:hAnsi="Arial" w:cs="Arial"/>
                    <w:sz w:val="18"/>
                    <w:szCs w:val="18"/>
                    <w:lang w:eastAsia="ja-JP"/>
                  </w:rPr>
                </w:rPrChange>
              </w:rPr>
              <w:t>-3.84%</w:t>
            </w:r>
          </w:p>
        </w:tc>
        <w:tc>
          <w:tcPr>
            <w:tcW w:w="1060" w:type="dxa"/>
            <w:tcBorders>
              <w:top w:val="single" w:sz="8" w:space="0" w:color="auto"/>
              <w:left w:val="nil"/>
              <w:bottom w:val="nil"/>
              <w:right w:val="nil"/>
            </w:tcBorders>
            <w:shd w:val="clear" w:color="auto" w:fill="auto"/>
            <w:noWrap/>
            <w:vAlign w:val="center"/>
            <w:hideMark/>
            <w:tcPrChange w:id="1692"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32176F3B" w14:textId="77777777" w:rsidR="00FF73B9" w:rsidRPr="007072AE" w:rsidRDefault="00FF73B9" w:rsidP="007072AE">
            <w:pPr>
              <w:keepNext/>
              <w:spacing w:before="0"/>
              <w:jc w:val="center"/>
              <w:rPr>
                <w:color w:val="000000"/>
                <w:sz w:val="18"/>
                <w:szCs w:val="18"/>
                <w:lang w:eastAsia="ja-JP"/>
                <w:rPrChange w:id="1693" w:author="Gary Sullivan" w:date="2022-08-11T13:51:00Z">
                  <w:rPr>
                    <w:rFonts w:ascii="Arial" w:hAnsi="Arial" w:cs="Arial"/>
                    <w:color w:val="000000"/>
                    <w:sz w:val="18"/>
                    <w:szCs w:val="18"/>
                    <w:lang w:eastAsia="ja-JP"/>
                  </w:rPr>
                </w:rPrChange>
              </w:rPr>
              <w:pPrChange w:id="1694" w:author="Gary Sullivan" w:date="2022-08-11T13:53:00Z">
                <w:pPr>
                  <w:spacing w:before="0"/>
                  <w:jc w:val="center"/>
                </w:pPr>
              </w:pPrChange>
            </w:pPr>
            <w:r w:rsidRPr="007072AE">
              <w:rPr>
                <w:color w:val="000000"/>
                <w:sz w:val="18"/>
                <w:szCs w:val="18"/>
                <w:lang w:eastAsia="ja-JP"/>
                <w:rPrChange w:id="1695" w:author="Gary Sullivan" w:date="2022-08-11T13:51:00Z">
                  <w:rPr>
                    <w:rFonts w:ascii="Arial" w:hAnsi="Arial" w:cs="Arial"/>
                    <w:color w:val="000000"/>
                    <w:sz w:val="18"/>
                    <w:szCs w:val="18"/>
                    <w:lang w:eastAsia="ja-JP"/>
                  </w:rPr>
                </w:rPrChange>
              </w:rPr>
              <w:t>103%</w:t>
            </w:r>
          </w:p>
        </w:tc>
        <w:tc>
          <w:tcPr>
            <w:tcW w:w="1060" w:type="dxa"/>
            <w:tcBorders>
              <w:top w:val="single" w:sz="8" w:space="0" w:color="auto"/>
              <w:left w:val="nil"/>
              <w:bottom w:val="nil"/>
              <w:right w:val="single" w:sz="8" w:space="0" w:color="auto"/>
            </w:tcBorders>
            <w:shd w:val="clear" w:color="auto" w:fill="auto"/>
            <w:noWrap/>
            <w:vAlign w:val="center"/>
            <w:hideMark/>
            <w:tcPrChange w:id="1696" w:author="Gary Sullivan" w:date="2022-08-11T13:52:00Z">
              <w:tcPr>
                <w:tcW w:w="1060" w:type="dxa"/>
                <w:tcBorders>
                  <w:top w:val="single" w:sz="8" w:space="0" w:color="auto"/>
                  <w:left w:val="nil"/>
                  <w:bottom w:val="nil"/>
                  <w:right w:val="single" w:sz="8" w:space="0" w:color="auto"/>
                </w:tcBorders>
                <w:shd w:val="clear" w:color="auto" w:fill="auto"/>
                <w:noWrap/>
                <w:vAlign w:val="center"/>
                <w:hideMark/>
              </w:tcPr>
            </w:tcPrChange>
          </w:tcPr>
          <w:p w14:paraId="4812E733" w14:textId="77777777" w:rsidR="00FF73B9" w:rsidRPr="007072AE" w:rsidRDefault="00FF73B9" w:rsidP="007072AE">
            <w:pPr>
              <w:keepNext/>
              <w:spacing w:before="0"/>
              <w:jc w:val="center"/>
              <w:rPr>
                <w:color w:val="000000"/>
                <w:sz w:val="18"/>
                <w:szCs w:val="18"/>
                <w:lang w:eastAsia="ja-JP"/>
                <w:rPrChange w:id="1697" w:author="Gary Sullivan" w:date="2022-08-11T13:51:00Z">
                  <w:rPr>
                    <w:rFonts w:ascii="Arial" w:hAnsi="Arial" w:cs="Arial"/>
                    <w:color w:val="000000"/>
                    <w:sz w:val="18"/>
                    <w:szCs w:val="18"/>
                    <w:lang w:eastAsia="ja-JP"/>
                  </w:rPr>
                </w:rPrChange>
              </w:rPr>
              <w:pPrChange w:id="1698" w:author="Gary Sullivan" w:date="2022-08-11T13:53:00Z">
                <w:pPr>
                  <w:spacing w:before="0"/>
                  <w:jc w:val="center"/>
                </w:pPr>
              </w:pPrChange>
            </w:pPr>
            <w:r w:rsidRPr="007072AE">
              <w:rPr>
                <w:color w:val="000000"/>
                <w:sz w:val="18"/>
                <w:szCs w:val="18"/>
                <w:lang w:eastAsia="ja-JP"/>
                <w:rPrChange w:id="1699" w:author="Gary Sullivan" w:date="2022-08-11T13:51:00Z">
                  <w:rPr>
                    <w:rFonts w:ascii="Arial" w:hAnsi="Arial" w:cs="Arial"/>
                    <w:color w:val="000000"/>
                    <w:sz w:val="18"/>
                    <w:szCs w:val="18"/>
                    <w:lang w:eastAsia="ja-JP"/>
                  </w:rPr>
                </w:rPrChange>
              </w:rPr>
              <w:t>97%</w:t>
            </w:r>
          </w:p>
        </w:tc>
      </w:tr>
      <w:tr w:rsidR="00FF73B9" w:rsidRPr="007072AE" w14:paraId="57254664" w14:textId="77777777" w:rsidTr="007072AE">
        <w:trPr>
          <w:trHeight w:val="255"/>
          <w:trPrChange w:id="1700" w:author="Gary Sullivan" w:date="2022-08-11T13:52: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701" w:author="Gary Sullivan" w:date="2022-08-11T13:52:00Z">
              <w:tcPr>
                <w:tcW w:w="1640" w:type="dxa"/>
                <w:tcBorders>
                  <w:top w:val="single" w:sz="8" w:space="0" w:color="auto"/>
                  <w:left w:val="single" w:sz="8" w:space="0" w:color="auto"/>
                  <w:bottom w:val="nil"/>
                  <w:right w:val="nil"/>
                </w:tcBorders>
                <w:shd w:val="clear" w:color="auto" w:fill="auto"/>
                <w:noWrap/>
                <w:vAlign w:val="center"/>
                <w:hideMark/>
              </w:tcPr>
            </w:tcPrChange>
          </w:tcPr>
          <w:p w14:paraId="626C1841" w14:textId="77777777" w:rsidR="00FF73B9" w:rsidRPr="007072AE" w:rsidRDefault="00FF73B9" w:rsidP="007072AE">
            <w:pPr>
              <w:keepNext/>
              <w:spacing w:before="0"/>
              <w:jc w:val="center"/>
              <w:rPr>
                <w:color w:val="000000"/>
                <w:sz w:val="18"/>
                <w:szCs w:val="18"/>
                <w:lang w:eastAsia="ja-JP"/>
                <w:rPrChange w:id="1702" w:author="Gary Sullivan" w:date="2022-08-11T13:51:00Z">
                  <w:rPr>
                    <w:rFonts w:ascii="Arial" w:hAnsi="Arial" w:cs="Arial"/>
                    <w:color w:val="000000"/>
                    <w:sz w:val="18"/>
                    <w:szCs w:val="18"/>
                    <w:lang w:eastAsia="ja-JP"/>
                  </w:rPr>
                </w:rPrChange>
              </w:rPr>
              <w:pPrChange w:id="1703" w:author="Gary Sullivan" w:date="2022-08-11T13:53:00Z">
                <w:pPr>
                  <w:spacing w:before="0"/>
                  <w:jc w:val="center"/>
                </w:pPr>
              </w:pPrChange>
            </w:pPr>
            <w:r w:rsidRPr="007072AE">
              <w:rPr>
                <w:color w:val="000000"/>
                <w:sz w:val="18"/>
                <w:szCs w:val="18"/>
                <w:lang w:eastAsia="ja-JP"/>
                <w:rPrChange w:id="1704" w:author="Gary Sullivan" w:date="2022-08-11T13:51:00Z">
                  <w:rPr>
                    <w:rFonts w:ascii="Arial" w:hAnsi="Arial" w:cs="Arial"/>
                    <w:color w:val="000000"/>
                    <w:sz w:val="18"/>
                    <w:szCs w:val="18"/>
                    <w:lang w:eastAsia="ja-JP"/>
                  </w:rPr>
                </w:rPrChange>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1705" w:author="Gary Sullivan" w:date="2022-08-11T13:52:00Z">
              <w:tcPr>
                <w:tcW w:w="1060" w:type="dxa"/>
                <w:tcBorders>
                  <w:top w:val="single" w:sz="8" w:space="0" w:color="auto"/>
                  <w:left w:val="single" w:sz="8" w:space="0" w:color="auto"/>
                  <w:bottom w:val="nil"/>
                  <w:right w:val="nil"/>
                </w:tcBorders>
                <w:shd w:val="clear" w:color="auto" w:fill="auto"/>
                <w:noWrap/>
                <w:vAlign w:val="center"/>
                <w:hideMark/>
              </w:tcPr>
            </w:tcPrChange>
          </w:tcPr>
          <w:p w14:paraId="67EB724B" w14:textId="77777777" w:rsidR="00FF73B9" w:rsidRPr="007072AE" w:rsidRDefault="00FF73B9" w:rsidP="007072AE">
            <w:pPr>
              <w:keepNext/>
              <w:spacing w:before="0"/>
              <w:jc w:val="center"/>
              <w:rPr>
                <w:color w:val="000000"/>
                <w:sz w:val="18"/>
                <w:szCs w:val="18"/>
                <w:lang w:eastAsia="ja-JP"/>
                <w:rPrChange w:id="1706" w:author="Gary Sullivan" w:date="2022-08-11T13:51:00Z">
                  <w:rPr>
                    <w:rFonts w:ascii="Arial" w:hAnsi="Arial" w:cs="Arial"/>
                    <w:color w:val="000000"/>
                    <w:sz w:val="18"/>
                    <w:szCs w:val="18"/>
                    <w:lang w:eastAsia="ja-JP"/>
                  </w:rPr>
                </w:rPrChange>
              </w:rPr>
              <w:pPrChange w:id="1707" w:author="Gary Sullivan" w:date="2022-08-11T13:53:00Z">
                <w:pPr>
                  <w:spacing w:before="0"/>
                  <w:jc w:val="center"/>
                </w:pPr>
              </w:pPrChange>
            </w:pPr>
            <w:r w:rsidRPr="007072AE">
              <w:rPr>
                <w:color w:val="000000"/>
                <w:sz w:val="18"/>
                <w:szCs w:val="18"/>
                <w:lang w:eastAsia="ja-JP"/>
                <w:rPrChange w:id="1708" w:author="Gary Sullivan" w:date="2022-08-11T13:51:00Z">
                  <w:rPr>
                    <w:rFonts w:ascii="Arial" w:hAnsi="Arial" w:cs="Arial"/>
                    <w:color w:val="000000"/>
                    <w:sz w:val="18"/>
                    <w:szCs w:val="18"/>
                    <w:lang w:eastAsia="ja-JP"/>
                  </w:rPr>
                </w:rPrChange>
              </w:rPr>
              <w:t>-2.36%</w:t>
            </w:r>
          </w:p>
        </w:tc>
        <w:tc>
          <w:tcPr>
            <w:tcW w:w="1060" w:type="dxa"/>
            <w:tcBorders>
              <w:top w:val="single" w:sz="8" w:space="0" w:color="auto"/>
              <w:left w:val="nil"/>
              <w:bottom w:val="nil"/>
              <w:right w:val="nil"/>
            </w:tcBorders>
            <w:shd w:val="clear" w:color="000000" w:fill="CCFFCC"/>
            <w:noWrap/>
            <w:vAlign w:val="center"/>
            <w:hideMark/>
            <w:tcPrChange w:id="1709" w:author="Gary Sullivan" w:date="2022-08-11T13:52:00Z">
              <w:tcPr>
                <w:tcW w:w="1060" w:type="dxa"/>
                <w:tcBorders>
                  <w:top w:val="single" w:sz="8" w:space="0" w:color="auto"/>
                  <w:left w:val="nil"/>
                  <w:bottom w:val="nil"/>
                  <w:right w:val="nil"/>
                </w:tcBorders>
                <w:shd w:val="clear" w:color="000000" w:fill="CCFFCC"/>
                <w:noWrap/>
                <w:vAlign w:val="center"/>
                <w:hideMark/>
              </w:tcPr>
            </w:tcPrChange>
          </w:tcPr>
          <w:p w14:paraId="4E8C8AAD" w14:textId="77777777" w:rsidR="00FF73B9" w:rsidRPr="007072AE" w:rsidRDefault="00FF73B9" w:rsidP="007072AE">
            <w:pPr>
              <w:keepNext/>
              <w:spacing w:before="0"/>
              <w:jc w:val="center"/>
              <w:rPr>
                <w:sz w:val="18"/>
                <w:szCs w:val="18"/>
                <w:lang w:eastAsia="ja-JP"/>
                <w:rPrChange w:id="1710" w:author="Gary Sullivan" w:date="2022-08-11T13:51:00Z">
                  <w:rPr>
                    <w:rFonts w:ascii="Arial" w:hAnsi="Arial" w:cs="Arial"/>
                    <w:sz w:val="18"/>
                    <w:szCs w:val="18"/>
                    <w:lang w:eastAsia="ja-JP"/>
                  </w:rPr>
                </w:rPrChange>
              </w:rPr>
              <w:pPrChange w:id="1711" w:author="Gary Sullivan" w:date="2022-08-11T13:53:00Z">
                <w:pPr>
                  <w:spacing w:before="0"/>
                  <w:jc w:val="center"/>
                </w:pPr>
              </w:pPrChange>
            </w:pPr>
            <w:r w:rsidRPr="007072AE">
              <w:rPr>
                <w:sz w:val="18"/>
                <w:szCs w:val="18"/>
                <w:lang w:eastAsia="ja-JP"/>
                <w:rPrChange w:id="1712" w:author="Gary Sullivan" w:date="2022-08-11T13:51:00Z">
                  <w:rPr>
                    <w:rFonts w:ascii="Arial" w:hAnsi="Arial" w:cs="Arial"/>
                    <w:sz w:val="18"/>
                    <w:szCs w:val="18"/>
                    <w:lang w:eastAsia="ja-JP"/>
                  </w:rPr>
                </w:rPrChange>
              </w:rPr>
              <w:t>-4.65%</w:t>
            </w:r>
          </w:p>
        </w:tc>
        <w:tc>
          <w:tcPr>
            <w:tcW w:w="2061" w:type="dxa"/>
            <w:tcBorders>
              <w:top w:val="single" w:sz="8" w:space="0" w:color="auto"/>
              <w:left w:val="nil"/>
              <w:bottom w:val="nil"/>
              <w:right w:val="single" w:sz="4" w:space="0" w:color="auto"/>
            </w:tcBorders>
            <w:shd w:val="clear" w:color="000000" w:fill="CCFFCC"/>
            <w:noWrap/>
            <w:vAlign w:val="center"/>
            <w:hideMark/>
            <w:tcPrChange w:id="1713" w:author="Gary Sullivan" w:date="2022-08-11T13:52:00Z">
              <w:tcPr>
                <w:tcW w:w="2061" w:type="dxa"/>
                <w:tcBorders>
                  <w:top w:val="single" w:sz="8" w:space="0" w:color="auto"/>
                  <w:left w:val="nil"/>
                  <w:bottom w:val="nil"/>
                  <w:right w:val="single" w:sz="4" w:space="0" w:color="auto"/>
                </w:tcBorders>
                <w:shd w:val="clear" w:color="000000" w:fill="CCFFCC"/>
                <w:noWrap/>
                <w:vAlign w:val="center"/>
                <w:hideMark/>
              </w:tcPr>
            </w:tcPrChange>
          </w:tcPr>
          <w:p w14:paraId="00B0EA1D" w14:textId="77777777" w:rsidR="00FF73B9" w:rsidRPr="007072AE" w:rsidRDefault="00FF73B9" w:rsidP="007072AE">
            <w:pPr>
              <w:keepNext/>
              <w:spacing w:before="0"/>
              <w:jc w:val="center"/>
              <w:rPr>
                <w:sz w:val="18"/>
                <w:szCs w:val="18"/>
                <w:lang w:eastAsia="ja-JP"/>
                <w:rPrChange w:id="1714" w:author="Gary Sullivan" w:date="2022-08-11T13:51:00Z">
                  <w:rPr>
                    <w:rFonts w:ascii="Arial" w:hAnsi="Arial" w:cs="Arial"/>
                    <w:sz w:val="18"/>
                    <w:szCs w:val="18"/>
                    <w:lang w:eastAsia="ja-JP"/>
                  </w:rPr>
                </w:rPrChange>
              </w:rPr>
              <w:pPrChange w:id="1715" w:author="Gary Sullivan" w:date="2022-08-11T13:53:00Z">
                <w:pPr>
                  <w:spacing w:before="0"/>
                  <w:jc w:val="center"/>
                </w:pPr>
              </w:pPrChange>
            </w:pPr>
            <w:r w:rsidRPr="007072AE">
              <w:rPr>
                <w:sz w:val="18"/>
                <w:szCs w:val="18"/>
                <w:lang w:eastAsia="ja-JP"/>
                <w:rPrChange w:id="1716" w:author="Gary Sullivan" w:date="2022-08-11T13:51:00Z">
                  <w:rPr>
                    <w:rFonts w:ascii="Arial" w:hAnsi="Arial" w:cs="Arial"/>
                    <w:sz w:val="18"/>
                    <w:szCs w:val="18"/>
                    <w:lang w:eastAsia="ja-JP"/>
                  </w:rPr>
                </w:rPrChange>
              </w:rPr>
              <w:t>-4.65%</w:t>
            </w:r>
          </w:p>
        </w:tc>
        <w:tc>
          <w:tcPr>
            <w:tcW w:w="1060" w:type="dxa"/>
            <w:tcBorders>
              <w:top w:val="single" w:sz="8" w:space="0" w:color="auto"/>
              <w:left w:val="nil"/>
              <w:bottom w:val="nil"/>
              <w:right w:val="nil"/>
            </w:tcBorders>
            <w:shd w:val="clear" w:color="auto" w:fill="auto"/>
            <w:noWrap/>
            <w:vAlign w:val="center"/>
            <w:hideMark/>
            <w:tcPrChange w:id="1717"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1E121728" w14:textId="77777777" w:rsidR="00FF73B9" w:rsidRPr="007072AE" w:rsidRDefault="00FF73B9" w:rsidP="007072AE">
            <w:pPr>
              <w:keepNext/>
              <w:spacing w:before="0"/>
              <w:jc w:val="center"/>
              <w:rPr>
                <w:color w:val="000000"/>
                <w:sz w:val="18"/>
                <w:szCs w:val="18"/>
                <w:lang w:eastAsia="ja-JP"/>
                <w:rPrChange w:id="1718" w:author="Gary Sullivan" w:date="2022-08-11T13:51:00Z">
                  <w:rPr>
                    <w:rFonts w:ascii="Arial" w:hAnsi="Arial" w:cs="Arial"/>
                    <w:color w:val="000000"/>
                    <w:sz w:val="18"/>
                    <w:szCs w:val="18"/>
                    <w:lang w:eastAsia="ja-JP"/>
                  </w:rPr>
                </w:rPrChange>
              </w:rPr>
              <w:pPrChange w:id="1719" w:author="Gary Sullivan" w:date="2022-08-11T13:53:00Z">
                <w:pPr>
                  <w:spacing w:before="0"/>
                  <w:jc w:val="center"/>
                </w:pPr>
              </w:pPrChange>
            </w:pPr>
            <w:r w:rsidRPr="007072AE">
              <w:rPr>
                <w:color w:val="000000"/>
                <w:sz w:val="18"/>
                <w:szCs w:val="18"/>
                <w:lang w:eastAsia="ja-JP"/>
                <w:rPrChange w:id="1720" w:author="Gary Sullivan" w:date="2022-08-11T13:51:00Z">
                  <w:rPr>
                    <w:rFonts w:ascii="Arial" w:hAnsi="Arial" w:cs="Arial"/>
                    <w:color w:val="000000"/>
                    <w:sz w:val="18"/>
                    <w:szCs w:val="18"/>
                    <w:lang w:eastAsia="ja-JP"/>
                  </w:rPr>
                </w:rPrChange>
              </w:rPr>
              <w:t>105%</w:t>
            </w:r>
          </w:p>
        </w:tc>
        <w:tc>
          <w:tcPr>
            <w:tcW w:w="1060" w:type="dxa"/>
            <w:tcBorders>
              <w:top w:val="single" w:sz="8" w:space="0" w:color="auto"/>
              <w:left w:val="nil"/>
              <w:bottom w:val="nil"/>
              <w:right w:val="single" w:sz="8" w:space="0" w:color="auto"/>
            </w:tcBorders>
            <w:shd w:val="clear" w:color="auto" w:fill="auto"/>
            <w:noWrap/>
            <w:vAlign w:val="center"/>
            <w:hideMark/>
            <w:tcPrChange w:id="1721" w:author="Gary Sullivan" w:date="2022-08-11T13:52:00Z">
              <w:tcPr>
                <w:tcW w:w="1060" w:type="dxa"/>
                <w:tcBorders>
                  <w:top w:val="single" w:sz="8" w:space="0" w:color="auto"/>
                  <w:left w:val="nil"/>
                  <w:bottom w:val="nil"/>
                  <w:right w:val="single" w:sz="8" w:space="0" w:color="auto"/>
                </w:tcBorders>
                <w:shd w:val="clear" w:color="auto" w:fill="auto"/>
                <w:noWrap/>
                <w:vAlign w:val="center"/>
                <w:hideMark/>
              </w:tcPr>
            </w:tcPrChange>
          </w:tcPr>
          <w:p w14:paraId="370F0AFC" w14:textId="77777777" w:rsidR="00FF73B9" w:rsidRPr="007072AE" w:rsidRDefault="00FF73B9" w:rsidP="007072AE">
            <w:pPr>
              <w:keepNext/>
              <w:spacing w:before="0"/>
              <w:jc w:val="center"/>
              <w:rPr>
                <w:color w:val="000000"/>
                <w:sz w:val="18"/>
                <w:szCs w:val="18"/>
                <w:lang w:eastAsia="ja-JP"/>
                <w:rPrChange w:id="1722" w:author="Gary Sullivan" w:date="2022-08-11T13:51:00Z">
                  <w:rPr>
                    <w:rFonts w:ascii="Arial" w:hAnsi="Arial" w:cs="Arial"/>
                    <w:color w:val="000000"/>
                    <w:sz w:val="18"/>
                    <w:szCs w:val="18"/>
                    <w:lang w:eastAsia="ja-JP"/>
                  </w:rPr>
                </w:rPrChange>
              </w:rPr>
              <w:pPrChange w:id="1723" w:author="Gary Sullivan" w:date="2022-08-11T13:53:00Z">
                <w:pPr>
                  <w:spacing w:before="0"/>
                  <w:jc w:val="center"/>
                </w:pPr>
              </w:pPrChange>
            </w:pPr>
            <w:r w:rsidRPr="007072AE">
              <w:rPr>
                <w:color w:val="000000"/>
                <w:sz w:val="18"/>
                <w:szCs w:val="18"/>
                <w:lang w:eastAsia="ja-JP"/>
                <w:rPrChange w:id="1724" w:author="Gary Sullivan" w:date="2022-08-11T13:51:00Z">
                  <w:rPr>
                    <w:rFonts w:ascii="Arial" w:hAnsi="Arial" w:cs="Arial"/>
                    <w:color w:val="000000"/>
                    <w:sz w:val="18"/>
                    <w:szCs w:val="18"/>
                    <w:lang w:eastAsia="ja-JP"/>
                  </w:rPr>
                </w:rPrChange>
              </w:rPr>
              <w:t>98%</w:t>
            </w:r>
          </w:p>
        </w:tc>
      </w:tr>
      <w:tr w:rsidR="00FF73B9" w:rsidRPr="007072AE" w14:paraId="72D1F5E9" w14:textId="77777777" w:rsidTr="007072AE">
        <w:trPr>
          <w:trHeight w:val="255"/>
          <w:trPrChange w:id="1725" w:author="Gary Sullivan" w:date="2022-08-11T13:52: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726" w:author="Gary Sullivan" w:date="2022-08-11T13:52:00Z">
              <w:tcPr>
                <w:tcW w:w="1640" w:type="dxa"/>
                <w:tcBorders>
                  <w:top w:val="nil"/>
                  <w:left w:val="single" w:sz="8" w:space="0" w:color="auto"/>
                  <w:bottom w:val="single" w:sz="8" w:space="0" w:color="auto"/>
                  <w:right w:val="nil"/>
                </w:tcBorders>
                <w:shd w:val="clear" w:color="auto" w:fill="auto"/>
                <w:noWrap/>
                <w:vAlign w:val="center"/>
                <w:hideMark/>
              </w:tcPr>
            </w:tcPrChange>
          </w:tcPr>
          <w:p w14:paraId="4C0A4E95" w14:textId="77777777" w:rsidR="00FF73B9" w:rsidRPr="007072AE" w:rsidRDefault="00FF73B9" w:rsidP="007072AE">
            <w:pPr>
              <w:spacing w:before="0"/>
              <w:jc w:val="center"/>
              <w:rPr>
                <w:color w:val="000000"/>
                <w:sz w:val="18"/>
                <w:szCs w:val="18"/>
                <w:lang w:eastAsia="ja-JP"/>
                <w:rPrChange w:id="1727"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728" w:author="Gary Sullivan" w:date="2022-08-11T13:51:00Z">
                  <w:rPr>
                    <w:rFonts w:ascii="Arial" w:hAnsi="Arial" w:cs="Arial"/>
                    <w:color w:val="000000"/>
                    <w:sz w:val="18"/>
                    <w:szCs w:val="18"/>
                    <w:lang w:eastAsia="ja-JP"/>
                  </w:rPr>
                </w:rPrChange>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1729" w:author="Gary Sullivan" w:date="2022-08-11T13:52:00Z">
              <w:tcPr>
                <w:tcW w:w="1060" w:type="dxa"/>
                <w:tcBorders>
                  <w:top w:val="nil"/>
                  <w:left w:val="single" w:sz="8" w:space="0" w:color="auto"/>
                  <w:bottom w:val="single" w:sz="8" w:space="0" w:color="auto"/>
                  <w:right w:val="nil"/>
                </w:tcBorders>
                <w:shd w:val="clear" w:color="auto" w:fill="auto"/>
                <w:noWrap/>
                <w:vAlign w:val="center"/>
                <w:hideMark/>
              </w:tcPr>
            </w:tcPrChange>
          </w:tcPr>
          <w:p w14:paraId="42758551" w14:textId="77777777" w:rsidR="00FF73B9" w:rsidRPr="007072AE" w:rsidRDefault="00FF73B9" w:rsidP="007072AE">
            <w:pPr>
              <w:spacing w:before="0"/>
              <w:jc w:val="center"/>
              <w:rPr>
                <w:color w:val="000000"/>
                <w:sz w:val="18"/>
                <w:szCs w:val="18"/>
                <w:lang w:eastAsia="ja-JP"/>
                <w:rPrChange w:id="1730"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731" w:author="Gary Sullivan" w:date="2022-08-11T13:51:00Z">
                  <w:rPr>
                    <w:rFonts w:ascii="Arial" w:hAnsi="Arial" w:cs="Arial"/>
                    <w:color w:val="000000"/>
                    <w:sz w:val="18"/>
                    <w:szCs w:val="18"/>
                    <w:lang w:eastAsia="ja-JP"/>
                  </w:rPr>
                </w:rPrChange>
              </w:rPr>
              <w:t>-2.84%</w:t>
            </w:r>
          </w:p>
        </w:tc>
        <w:tc>
          <w:tcPr>
            <w:tcW w:w="1060" w:type="dxa"/>
            <w:tcBorders>
              <w:top w:val="nil"/>
              <w:left w:val="nil"/>
              <w:bottom w:val="single" w:sz="8" w:space="0" w:color="auto"/>
              <w:right w:val="nil"/>
            </w:tcBorders>
            <w:shd w:val="clear" w:color="000000" w:fill="CCFFCC"/>
            <w:noWrap/>
            <w:vAlign w:val="center"/>
            <w:hideMark/>
            <w:tcPrChange w:id="1732" w:author="Gary Sullivan" w:date="2022-08-11T13:52:00Z">
              <w:tcPr>
                <w:tcW w:w="1060" w:type="dxa"/>
                <w:tcBorders>
                  <w:top w:val="nil"/>
                  <w:left w:val="nil"/>
                  <w:bottom w:val="single" w:sz="8" w:space="0" w:color="auto"/>
                  <w:right w:val="nil"/>
                </w:tcBorders>
                <w:shd w:val="clear" w:color="000000" w:fill="CCFFCC"/>
                <w:noWrap/>
                <w:vAlign w:val="center"/>
                <w:hideMark/>
              </w:tcPr>
            </w:tcPrChange>
          </w:tcPr>
          <w:p w14:paraId="31885070" w14:textId="77777777" w:rsidR="00FF73B9" w:rsidRPr="007072AE" w:rsidRDefault="00FF73B9" w:rsidP="007072AE">
            <w:pPr>
              <w:spacing w:before="0"/>
              <w:jc w:val="center"/>
              <w:rPr>
                <w:sz w:val="18"/>
                <w:szCs w:val="18"/>
                <w:lang w:eastAsia="ja-JP"/>
                <w:rPrChange w:id="1733" w:author="Gary Sullivan" w:date="2022-08-11T13:51:00Z">
                  <w:rPr>
                    <w:rFonts w:ascii="Arial" w:hAnsi="Arial" w:cs="Arial"/>
                    <w:sz w:val="18"/>
                    <w:szCs w:val="18"/>
                    <w:lang w:eastAsia="ja-JP"/>
                  </w:rPr>
                </w:rPrChange>
              </w:rPr>
            </w:pPr>
            <w:r w:rsidRPr="007072AE">
              <w:rPr>
                <w:sz w:val="18"/>
                <w:szCs w:val="18"/>
                <w:lang w:eastAsia="ja-JP"/>
                <w:rPrChange w:id="1734" w:author="Gary Sullivan" w:date="2022-08-11T13:51:00Z">
                  <w:rPr>
                    <w:rFonts w:ascii="Arial" w:hAnsi="Arial" w:cs="Arial"/>
                    <w:sz w:val="18"/>
                    <w:szCs w:val="18"/>
                    <w:lang w:eastAsia="ja-JP"/>
                  </w:rPr>
                </w:rPrChange>
              </w:rPr>
              <w:t>-3.01%</w:t>
            </w:r>
          </w:p>
        </w:tc>
        <w:tc>
          <w:tcPr>
            <w:tcW w:w="2061" w:type="dxa"/>
            <w:tcBorders>
              <w:top w:val="nil"/>
              <w:left w:val="nil"/>
              <w:bottom w:val="single" w:sz="8" w:space="0" w:color="auto"/>
              <w:right w:val="single" w:sz="4" w:space="0" w:color="auto"/>
            </w:tcBorders>
            <w:shd w:val="clear" w:color="auto" w:fill="auto"/>
            <w:noWrap/>
            <w:vAlign w:val="center"/>
            <w:hideMark/>
            <w:tcPrChange w:id="1735" w:author="Gary Sullivan" w:date="2022-08-11T13:52:00Z">
              <w:tcPr>
                <w:tcW w:w="2061" w:type="dxa"/>
                <w:tcBorders>
                  <w:top w:val="nil"/>
                  <w:left w:val="nil"/>
                  <w:bottom w:val="single" w:sz="8" w:space="0" w:color="auto"/>
                  <w:right w:val="single" w:sz="4" w:space="0" w:color="auto"/>
                </w:tcBorders>
                <w:shd w:val="clear" w:color="auto" w:fill="auto"/>
                <w:noWrap/>
                <w:vAlign w:val="center"/>
                <w:hideMark/>
              </w:tcPr>
            </w:tcPrChange>
          </w:tcPr>
          <w:p w14:paraId="5582B4A0" w14:textId="77777777" w:rsidR="00FF73B9" w:rsidRPr="007072AE" w:rsidRDefault="00FF73B9" w:rsidP="007072AE">
            <w:pPr>
              <w:spacing w:before="0"/>
              <w:jc w:val="center"/>
              <w:rPr>
                <w:color w:val="000000"/>
                <w:sz w:val="18"/>
                <w:szCs w:val="18"/>
                <w:lang w:eastAsia="ja-JP"/>
                <w:rPrChange w:id="1736"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737" w:author="Gary Sullivan" w:date="2022-08-11T13:51:00Z">
                  <w:rPr>
                    <w:rFonts w:ascii="Arial" w:hAnsi="Arial" w:cs="Arial"/>
                    <w:color w:val="000000"/>
                    <w:sz w:val="18"/>
                    <w:szCs w:val="18"/>
                    <w:lang w:eastAsia="ja-JP"/>
                  </w:rPr>
                </w:rPrChange>
              </w:rPr>
              <w:t>-2.90%</w:t>
            </w:r>
          </w:p>
        </w:tc>
        <w:tc>
          <w:tcPr>
            <w:tcW w:w="1060" w:type="dxa"/>
            <w:tcBorders>
              <w:top w:val="nil"/>
              <w:left w:val="nil"/>
              <w:bottom w:val="single" w:sz="8" w:space="0" w:color="auto"/>
              <w:right w:val="nil"/>
            </w:tcBorders>
            <w:shd w:val="clear" w:color="auto" w:fill="auto"/>
            <w:noWrap/>
            <w:vAlign w:val="center"/>
            <w:hideMark/>
            <w:tcPrChange w:id="1738"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12583319" w14:textId="77777777" w:rsidR="00FF73B9" w:rsidRPr="007072AE" w:rsidRDefault="00FF73B9" w:rsidP="007072AE">
            <w:pPr>
              <w:spacing w:before="0"/>
              <w:jc w:val="center"/>
              <w:rPr>
                <w:color w:val="000000"/>
                <w:sz w:val="18"/>
                <w:szCs w:val="18"/>
                <w:lang w:eastAsia="ja-JP"/>
                <w:rPrChange w:id="1739"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740" w:author="Gary Sullivan" w:date="2022-08-11T13:51:00Z">
                  <w:rPr>
                    <w:rFonts w:ascii="Arial" w:hAnsi="Arial" w:cs="Arial"/>
                    <w:color w:val="000000"/>
                    <w:sz w:val="18"/>
                    <w:szCs w:val="18"/>
                    <w:lang w:eastAsia="ja-JP"/>
                  </w:rPr>
                </w:rPrChange>
              </w:rPr>
              <w:t>100%</w:t>
            </w:r>
          </w:p>
        </w:tc>
        <w:tc>
          <w:tcPr>
            <w:tcW w:w="1060" w:type="dxa"/>
            <w:tcBorders>
              <w:top w:val="nil"/>
              <w:left w:val="nil"/>
              <w:bottom w:val="single" w:sz="8" w:space="0" w:color="auto"/>
              <w:right w:val="single" w:sz="8" w:space="0" w:color="auto"/>
            </w:tcBorders>
            <w:shd w:val="clear" w:color="auto" w:fill="auto"/>
            <w:noWrap/>
            <w:vAlign w:val="center"/>
            <w:hideMark/>
            <w:tcPrChange w:id="1741" w:author="Gary Sullivan" w:date="2022-08-11T13:52:00Z">
              <w:tcPr>
                <w:tcW w:w="1060" w:type="dxa"/>
                <w:tcBorders>
                  <w:top w:val="nil"/>
                  <w:left w:val="nil"/>
                  <w:bottom w:val="single" w:sz="8" w:space="0" w:color="auto"/>
                  <w:right w:val="single" w:sz="8" w:space="0" w:color="auto"/>
                </w:tcBorders>
                <w:shd w:val="clear" w:color="auto" w:fill="auto"/>
                <w:noWrap/>
                <w:vAlign w:val="center"/>
                <w:hideMark/>
              </w:tcPr>
            </w:tcPrChange>
          </w:tcPr>
          <w:p w14:paraId="5CACF8CF" w14:textId="77777777" w:rsidR="00FF73B9" w:rsidRPr="007072AE" w:rsidRDefault="00FF73B9" w:rsidP="007072AE">
            <w:pPr>
              <w:spacing w:before="0"/>
              <w:jc w:val="center"/>
              <w:rPr>
                <w:color w:val="000000"/>
                <w:sz w:val="18"/>
                <w:szCs w:val="18"/>
                <w:lang w:eastAsia="ja-JP"/>
                <w:rPrChange w:id="1742" w:author="Gary Sullivan" w:date="2022-08-11T13:51:00Z">
                  <w:rPr>
                    <w:rFonts w:ascii="Arial" w:hAnsi="Arial" w:cs="Arial"/>
                    <w:color w:val="000000"/>
                    <w:sz w:val="18"/>
                    <w:szCs w:val="18"/>
                    <w:lang w:eastAsia="ja-JP"/>
                  </w:rPr>
                </w:rPrChange>
              </w:rPr>
            </w:pPr>
            <w:r w:rsidRPr="007072AE">
              <w:rPr>
                <w:color w:val="000000"/>
                <w:sz w:val="18"/>
                <w:szCs w:val="18"/>
                <w:lang w:eastAsia="ja-JP"/>
                <w:rPrChange w:id="1743" w:author="Gary Sullivan" w:date="2022-08-11T13:51:00Z">
                  <w:rPr>
                    <w:rFonts w:ascii="Arial" w:hAnsi="Arial" w:cs="Arial"/>
                    <w:color w:val="000000"/>
                    <w:sz w:val="18"/>
                    <w:szCs w:val="18"/>
                    <w:lang w:eastAsia="ja-JP"/>
                  </w:rPr>
                </w:rPrChange>
              </w:rPr>
              <w:t>94%</w:t>
            </w:r>
          </w:p>
        </w:tc>
      </w:tr>
      <w:tr w:rsidR="00FF73B9" w:rsidRPr="007072AE" w14:paraId="1A394BDF" w14:textId="77777777" w:rsidTr="007072AE">
        <w:trPr>
          <w:trHeight w:val="255"/>
          <w:trPrChange w:id="1744"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745" w:author="Gary Sullivan" w:date="2022-08-11T13:52:00Z">
              <w:tcPr>
                <w:tcW w:w="1640" w:type="dxa"/>
                <w:tcBorders>
                  <w:top w:val="nil"/>
                  <w:left w:val="nil"/>
                  <w:bottom w:val="nil"/>
                  <w:right w:val="nil"/>
                </w:tcBorders>
                <w:shd w:val="clear" w:color="auto" w:fill="auto"/>
                <w:noWrap/>
                <w:vAlign w:val="center"/>
                <w:hideMark/>
              </w:tcPr>
            </w:tcPrChange>
          </w:tcPr>
          <w:p w14:paraId="7BD3EE3E" w14:textId="77777777" w:rsidR="00FF73B9" w:rsidRPr="007072AE" w:rsidRDefault="00FF73B9" w:rsidP="007072AE">
            <w:pPr>
              <w:spacing w:before="0"/>
              <w:jc w:val="center"/>
              <w:rPr>
                <w:color w:val="000000"/>
                <w:sz w:val="18"/>
                <w:szCs w:val="18"/>
                <w:lang w:eastAsia="ja-JP"/>
                <w:rPrChange w:id="1746" w:author="Gary Sullivan" w:date="2022-08-11T13:51:00Z">
                  <w:rPr>
                    <w:rFonts w:ascii="Arial" w:hAnsi="Arial" w:cs="Arial"/>
                    <w:color w:val="000000"/>
                    <w:sz w:val="18"/>
                    <w:szCs w:val="18"/>
                    <w:lang w:eastAsia="ja-JP"/>
                  </w:rPr>
                </w:rPrChange>
              </w:rPr>
            </w:pPr>
          </w:p>
        </w:tc>
        <w:tc>
          <w:tcPr>
            <w:tcW w:w="1060" w:type="dxa"/>
            <w:tcBorders>
              <w:top w:val="nil"/>
              <w:left w:val="nil"/>
              <w:bottom w:val="nil"/>
              <w:right w:val="nil"/>
            </w:tcBorders>
            <w:shd w:val="clear" w:color="auto" w:fill="auto"/>
            <w:noWrap/>
            <w:vAlign w:val="bottom"/>
            <w:hideMark/>
            <w:tcPrChange w:id="1747" w:author="Gary Sullivan" w:date="2022-08-11T13:52:00Z">
              <w:tcPr>
                <w:tcW w:w="1060" w:type="dxa"/>
                <w:tcBorders>
                  <w:top w:val="nil"/>
                  <w:left w:val="nil"/>
                  <w:bottom w:val="nil"/>
                  <w:right w:val="nil"/>
                </w:tcBorders>
                <w:shd w:val="clear" w:color="auto" w:fill="auto"/>
                <w:noWrap/>
                <w:vAlign w:val="bottom"/>
                <w:hideMark/>
              </w:tcPr>
            </w:tcPrChange>
          </w:tcPr>
          <w:p w14:paraId="0C67B172" w14:textId="77777777" w:rsidR="00FF73B9" w:rsidRPr="007072AE" w:rsidRDefault="00FF73B9" w:rsidP="007072AE">
            <w:pPr>
              <w:spacing w:before="0"/>
              <w:jc w:val="center"/>
              <w:rPr>
                <w:sz w:val="20"/>
                <w:szCs w:val="20"/>
                <w:lang w:eastAsia="ja-JP"/>
              </w:rPr>
            </w:pPr>
          </w:p>
        </w:tc>
        <w:tc>
          <w:tcPr>
            <w:tcW w:w="1060" w:type="dxa"/>
            <w:tcBorders>
              <w:top w:val="nil"/>
              <w:left w:val="nil"/>
              <w:bottom w:val="nil"/>
              <w:right w:val="nil"/>
            </w:tcBorders>
            <w:shd w:val="clear" w:color="auto" w:fill="auto"/>
            <w:noWrap/>
            <w:vAlign w:val="bottom"/>
            <w:hideMark/>
            <w:tcPrChange w:id="1748" w:author="Gary Sullivan" w:date="2022-08-11T13:52:00Z">
              <w:tcPr>
                <w:tcW w:w="1060" w:type="dxa"/>
                <w:tcBorders>
                  <w:top w:val="nil"/>
                  <w:left w:val="nil"/>
                  <w:bottom w:val="nil"/>
                  <w:right w:val="nil"/>
                </w:tcBorders>
                <w:shd w:val="clear" w:color="auto" w:fill="auto"/>
                <w:noWrap/>
                <w:vAlign w:val="bottom"/>
                <w:hideMark/>
              </w:tcPr>
            </w:tcPrChange>
          </w:tcPr>
          <w:p w14:paraId="010F0BB4" w14:textId="77777777" w:rsidR="00FF73B9" w:rsidRPr="007072AE" w:rsidRDefault="00FF73B9" w:rsidP="007072AE">
            <w:pPr>
              <w:spacing w:before="0"/>
              <w:rPr>
                <w:sz w:val="20"/>
                <w:szCs w:val="20"/>
                <w:lang w:eastAsia="ja-JP"/>
              </w:rPr>
            </w:pPr>
          </w:p>
        </w:tc>
        <w:tc>
          <w:tcPr>
            <w:tcW w:w="2061" w:type="dxa"/>
            <w:tcBorders>
              <w:top w:val="nil"/>
              <w:left w:val="nil"/>
              <w:bottom w:val="nil"/>
              <w:right w:val="nil"/>
            </w:tcBorders>
            <w:shd w:val="clear" w:color="auto" w:fill="auto"/>
            <w:noWrap/>
            <w:vAlign w:val="bottom"/>
            <w:hideMark/>
            <w:tcPrChange w:id="1749" w:author="Gary Sullivan" w:date="2022-08-11T13:52:00Z">
              <w:tcPr>
                <w:tcW w:w="2061" w:type="dxa"/>
                <w:tcBorders>
                  <w:top w:val="nil"/>
                  <w:left w:val="nil"/>
                  <w:bottom w:val="nil"/>
                  <w:right w:val="nil"/>
                </w:tcBorders>
                <w:shd w:val="clear" w:color="auto" w:fill="auto"/>
                <w:noWrap/>
                <w:vAlign w:val="bottom"/>
                <w:hideMark/>
              </w:tcPr>
            </w:tcPrChange>
          </w:tcPr>
          <w:p w14:paraId="3940AF17" w14:textId="77777777" w:rsidR="00FF73B9" w:rsidRPr="007072AE" w:rsidRDefault="00FF73B9" w:rsidP="007072AE">
            <w:pPr>
              <w:spacing w:before="0"/>
              <w:rPr>
                <w:sz w:val="20"/>
                <w:szCs w:val="20"/>
                <w:lang w:eastAsia="ja-JP"/>
              </w:rPr>
            </w:pPr>
          </w:p>
        </w:tc>
        <w:tc>
          <w:tcPr>
            <w:tcW w:w="1060" w:type="dxa"/>
            <w:tcBorders>
              <w:top w:val="nil"/>
              <w:left w:val="nil"/>
              <w:bottom w:val="nil"/>
              <w:right w:val="nil"/>
            </w:tcBorders>
            <w:shd w:val="clear" w:color="auto" w:fill="auto"/>
            <w:noWrap/>
            <w:vAlign w:val="bottom"/>
            <w:hideMark/>
            <w:tcPrChange w:id="1750" w:author="Gary Sullivan" w:date="2022-08-11T13:52:00Z">
              <w:tcPr>
                <w:tcW w:w="1060" w:type="dxa"/>
                <w:tcBorders>
                  <w:top w:val="nil"/>
                  <w:left w:val="nil"/>
                  <w:bottom w:val="nil"/>
                  <w:right w:val="nil"/>
                </w:tcBorders>
                <w:shd w:val="clear" w:color="auto" w:fill="auto"/>
                <w:noWrap/>
                <w:vAlign w:val="bottom"/>
                <w:hideMark/>
              </w:tcPr>
            </w:tcPrChange>
          </w:tcPr>
          <w:p w14:paraId="0189CFC4" w14:textId="77777777" w:rsidR="00FF73B9" w:rsidRPr="007072AE" w:rsidRDefault="00FF73B9" w:rsidP="007072AE">
            <w:pPr>
              <w:spacing w:before="0"/>
              <w:rPr>
                <w:sz w:val="20"/>
                <w:szCs w:val="20"/>
                <w:lang w:eastAsia="ja-JP"/>
              </w:rPr>
            </w:pPr>
          </w:p>
        </w:tc>
        <w:tc>
          <w:tcPr>
            <w:tcW w:w="1060" w:type="dxa"/>
            <w:tcBorders>
              <w:top w:val="nil"/>
              <w:left w:val="nil"/>
              <w:bottom w:val="nil"/>
              <w:right w:val="nil"/>
            </w:tcBorders>
            <w:shd w:val="clear" w:color="auto" w:fill="auto"/>
            <w:noWrap/>
            <w:vAlign w:val="bottom"/>
            <w:hideMark/>
            <w:tcPrChange w:id="1751" w:author="Gary Sullivan" w:date="2022-08-11T13:52:00Z">
              <w:tcPr>
                <w:tcW w:w="1060" w:type="dxa"/>
                <w:tcBorders>
                  <w:top w:val="nil"/>
                  <w:left w:val="nil"/>
                  <w:bottom w:val="nil"/>
                  <w:right w:val="nil"/>
                </w:tcBorders>
                <w:shd w:val="clear" w:color="auto" w:fill="auto"/>
                <w:noWrap/>
                <w:vAlign w:val="bottom"/>
                <w:hideMark/>
              </w:tcPr>
            </w:tcPrChange>
          </w:tcPr>
          <w:p w14:paraId="1EF438F2" w14:textId="77777777" w:rsidR="00FF73B9" w:rsidRPr="007072AE" w:rsidRDefault="00FF73B9" w:rsidP="007072AE">
            <w:pPr>
              <w:spacing w:before="0"/>
              <w:rPr>
                <w:sz w:val="20"/>
                <w:szCs w:val="20"/>
                <w:lang w:eastAsia="ja-JP"/>
              </w:rPr>
            </w:pPr>
          </w:p>
        </w:tc>
      </w:tr>
      <w:tr w:rsidR="00FF73B9" w:rsidRPr="007072AE" w14:paraId="3410CFFD" w14:textId="77777777" w:rsidTr="007072AE">
        <w:trPr>
          <w:trHeight w:val="255"/>
          <w:trPrChange w:id="1752"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753" w:author="Gary Sullivan" w:date="2022-08-11T13:52:00Z">
              <w:tcPr>
                <w:tcW w:w="1640" w:type="dxa"/>
                <w:tcBorders>
                  <w:top w:val="nil"/>
                  <w:left w:val="nil"/>
                  <w:bottom w:val="nil"/>
                  <w:right w:val="nil"/>
                </w:tcBorders>
                <w:shd w:val="clear" w:color="auto" w:fill="auto"/>
                <w:noWrap/>
                <w:vAlign w:val="center"/>
                <w:hideMark/>
              </w:tcPr>
            </w:tcPrChange>
          </w:tcPr>
          <w:p w14:paraId="23207295" w14:textId="77777777" w:rsidR="00FF73B9" w:rsidRPr="007072AE" w:rsidRDefault="00FF73B9" w:rsidP="007072AE">
            <w:pPr>
              <w:keepNext/>
              <w:spacing w:before="0"/>
              <w:rPr>
                <w:sz w:val="20"/>
                <w:szCs w:val="20"/>
                <w:lang w:eastAsia="ja-JP"/>
              </w:rPr>
              <w:pPrChange w:id="1754" w:author="Gary Sullivan" w:date="2022-08-11T13:53:00Z">
                <w:pPr>
                  <w:spacing w:before="0"/>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755" w:author="Gary Sullivan" w:date="2022-08-11T13:52: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ED881AE" w14:textId="77777777" w:rsidR="00FF73B9" w:rsidRPr="007072AE" w:rsidRDefault="00FF73B9" w:rsidP="007072AE">
            <w:pPr>
              <w:keepNext/>
              <w:spacing w:before="0"/>
              <w:jc w:val="center"/>
              <w:rPr>
                <w:b/>
                <w:bCs/>
                <w:color w:val="000000"/>
                <w:sz w:val="18"/>
                <w:szCs w:val="18"/>
                <w:lang w:eastAsia="ja-JP"/>
                <w:rPrChange w:id="1756" w:author="Gary Sullivan" w:date="2022-08-11T13:51:00Z">
                  <w:rPr>
                    <w:rFonts w:ascii="Arial" w:hAnsi="Arial" w:cs="Arial"/>
                    <w:b/>
                    <w:bCs/>
                    <w:color w:val="000000"/>
                    <w:sz w:val="18"/>
                    <w:szCs w:val="18"/>
                    <w:lang w:eastAsia="ja-JP"/>
                  </w:rPr>
                </w:rPrChange>
              </w:rPr>
              <w:pPrChange w:id="1757" w:author="Gary Sullivan" w:date="2022-08-11T13:53:00Z">
                <w:pPr>
                  <w:spacing w:before="0"/>
                  <w:jc w:val="center"/>
                </w:pPr>
              </w:pPrChange>
            </w:pPr>
            <w:r w:rsidRPr="007072AE">
              <w:rPr>
                <w:b/>
                <w:bCs/>
                <w:color w:val="000000"/>
                <w:sz w:val="18"/>
                <w:szCs w:val="18"/>
                <w:lang w:eastAsia="ja-JP"/>
                <w:rPrChange w:id="1758" w:author="Gary Sullivan" w:date="2022-08-11T13:51:00Z">
                  <w:rPr>
                    <w:rFonts w:ascii="Arial" w:hAnsi="Arial" w:cs="Arial"/>
                    <w:b/>
                    <w:bCs/>
                    <w:color w:val="000000"/>
                    <w:sz w:val="18"/>
                    <w:szCs w:val="18"/>
                    <w:lang w:eastAsia="ja-JP"/>
                  </w:rPr>
                </w:rPrChange>
              </w:rPr>
              <w:t> </w:t>
            </w:r>
          </w:p>
        </w:tc>
        <w:tc>
          <w:tcPr>
            <w:tcW w:w="1060" w:type="dxa"/>
            <w:tcBorders>
              <w:top w:val="single" w:sz="8" w:space="0" w:color="auto"/>
              <w:left w:val="nil"/>
              <w:bottom w:val="single" w:sz="8" w:space="0" w:color="auto"/>
              <w:right w:val="nil"/>
            </w:tcBorders>
            <w:shd w:val="clear" w:color="auto" w:fill="auto"/>
            <w:noWrap/>
            <w:vAlign w:val="center"/>
            <w:hideMark/>
            <w:tcPrChange w:id="1759" w:author="Gary Sullivan" w:date="2022-08-11T13:52:00Z">
              <w:tcPr>
                <w:tcW w:w="1060" w:type="dxa"/>
                <w:tcBorders>
                  <w:top w:val="single" w:sz="8" w:space="0" w:color="auto"/>
                  <w:left w:val="nil"/>
                  <w:bottom w:val="single" w:sz="8" w:space="0" w:color="auto"/>
                  <w:right w:val="nil"/>
                </w:tcBorders>
                <w:shd w:val="clear" w:color="auto" w:fill="auto"/>
                <w:noWrap/>
                <w:vAlign w:val="center"/>
                <w:hideMark/>
              </w:tcPr>
            </w:tcPrChange>
          </w:tcPr>
          <w:p w14:paraId="42F3AD3D" w14:textId="77777777" w:rsidR="00FF73B9" w:rsidRPr="007072AE" w:rsidRDefault="00FF73B9" w:rsidP="007072AE">
            <w:pPr>
              <w:keepNext/>
              <w:spacing w:before="0"/>
              <w:jc w:val="center"/>
              <w:rPr>
                <w:color w:val="000000"/>
                <w:lang w:eastAsia="ja-JP"/>
                <w:rPrChange w:id="1760" w:author="Gary Sullivan" w:date="2022-08-11T13:51:00Z">
                  <w:rPr>
                    <w:rFonts w:ascii="Calibri" w:hAnsi="Calibri" w:cs="Calibri"/>
                    <w:color w:val="000000"/>
                    <w:lang w:eastAsia="ja-JP"/>
                  </w:rPr>
                </w:rPrChange>
              </w:rPr>
              <w:pPrChange w:id="1761" w:author="Gary Sullivan" w:date="2022-08-11T13:53:00Z">
                <w:pPr>
                  <w:spacing w:before="0"/>
                  <w:jc w:val="center"/>
                </w:pPr>
              </w:pPrChange>
            </w:pPr>
            <w:r w:rsidRPr="007072AE">
              <w:rPr>
                <w:color w:val="000000"/>
                <w:lang w:eastAsia="ja-JP"/>
                <w:rPrChange w:id="1762" w:author="Gary Sullivan" w:date="2022-08-11T13:51:00Z">
                  <w:rPr>
                    <w:rFonts w:ascii="Calibri" w:hAnsi="Calibri" w:cs="Calibri"/>
                    <w:color w:val="000000"/>
                    <w:lang w:eastAsia="ja-JP"/>
                  </w:rPr>
                </w:rPrChange>
              </w:rPr>
              <w:t> </w:t>
            </w:r>
          </w:p>
        </w:tc>
        <w:tc>
          <w:tcPr>
            <w:tcW w:w="2061" w:type="dxa"/>
            <w:tcBorders>
              <w:top w:val="single" w:sz="8" w:space="0" w:color="auto"/>
              <w:left w:val="nil"/>
              <w:bottom w:val="single" w:sz="8" w:space="0" w:color="auto"/>
              <w:right w:val="nil"/>
            </w:tcBorders>
            <w:shd w:val="clear" w:color="auto" w:fill="auto"/>
            <w:noWrap/>
            <w:vAlign w:val="center"/>
            <w:hideMark/>
            <w:tcPrChange w:id="1763" w:author="Gary Sullivan" w:date="2022-08-11T13:52:00Z">
              <w:tcPr>
                <w:tcW w:w="2061" w:type="dxa"/>
                <w:tcBorders>
                  <w:top w:val="single" w:sz="8" w:space="0" w:color="auto"/>
                  <w:left w:val="nil"/>
                  <w:bottom w:val="single" w:sz="8" w:space="0" w:color="auto"/>
                  <w:right w:val="nil"/>
                </w:tcBorders>
                <w:shd w:val="clear" w:color="auto" w:fill="auto"/>
                <w:noWrap/>
                <w:vAlign w:val="center"/>
                <w:hideMark/>
              </w:tcPr>
            </w:tcPrChange>
          </w:tcPr>
          <w:p w14:paraId="1949E81F" w14:textId="70CCB46E" w:rsidR="00FF73B9" w:rsidRPr="007072AE" w:rsidRDefault="00FF73B9" w:rsidP="007072AE">
            <w:pPr>
              <w:keepNext/>
              <w:spacing w:before="0"/>
              <w:jc w:val="center"/>
              <w:rPr>
                <w:b/>
                <w:bCs/>
                <w:color w:val="000000"/>
                <w:sz w:val="18"/>
                <w:szCs w:val="18"/>
                <w:lang w:eastAsia="ja-JP"/>
                <w:rPrChange w:id="1764" w:author="Gary Sullivan" w:date="2022-08-11T13:51:00Z">
                  <w:rPr>
                    <w:rFonts w:ascii="Arial" w:hAnsi="Arial" w:cs="Arial"/>
                    <w:b/>
                    <w:bCs/>
                    <w:color w:val="000000"/>
                    <w:sz w:val="18"/>
                    <w:szCs w:val="18"/>
                    <w:lang w:eastAsia="ja-JP"/>
                  </w:rPr>
                </w:rPrChange>
              </w:rPr>
              <w:pPrChange w:id="1765" w:author="Gary Sullivan" w:date="2022-08-11T13:53:00Z">
                <w:pPr>
                  <w:spacing w:before="0"/>
                  <w:jc w:val="center"/>
                </w:pPr>
              </w:pPrChange>
            </w:pPr>
            <w:r w:rsidRPr="007072AE">
              <w:rPr>
                <w:b/>
                <w:bCs/>
                <w:color w:val="000000"/>
                <w:sz w:val="18"/>
                <w:szCs w:val="18"/>
                <w:lang w:eastAsia="ja-JP"/>
                <w:rPrChange w:id="1766" w:author="Gary Sullivan" w:date="2022-08-11T13:51:00Z">
                  <w:rPr>
                    <w:rFonts w:ascii="Arial" w:hAnsi="Arial" w:cs="Arial"/>
                    <w:b/>
                    <w:bCs/>
                    <w:color w:val="000000"/>
                    <w:sz w:val="18"/>
                    <w:szCs w:val="18"/>
                    <w:lang w:eastAsia="ja-JP"/>
                  </w:rPr>
                </w:rPrChange>
              </w:rPr>
              <w:t xml:space="preserve">Low delay P </w:t>
            </w:r>
            <w:del w:id="1767" w:author="Gary Sullivan" w:date="2022-08-08T20:47:00Z">
              <w:r w:rsidRPr="007072AE" w:rsidDel="00FF17A1">
                <w:rPr>
                  <w:b/>
                  <w:bCs/>
                  <w:color w:val="000000"/>
                  <w:sz w:val="18"/>
                  <w:szCs w:val="18"/>
                  <w:lang w:eastAsia="ja-JP"/>
                  <w:rPrChange w:id="1768" w:author="Gary Sullivan" w:date="2022-08-11T13:51:00Z">
                    <w:rPr>
                      <w:rFonts w:ascii="Arial" w:hAnsi="Arial" w:cs="Arial"/>
                      <w:b/>
                      <w:bCs/>
                      <w:color w:val="000000"/>
                      <w:sz w:val="18"/>
                      <w:szCs w:val="18"/>
                      <w:lang w:eastAsia="ja-JP"/>
                    </w:rPr>
                  </w:rPrChange>
                </w:rPr>
                <w:delText>Main10</w:delText>
              </w:r>
            </w:del>
            <w:ins w:id="1769" w:author="Gary Sullivan" w:date="2022-08-08T20:47:00Z">
              <w:r w:rsidR="00FF17A1" w:rsidRPr="007072AE">
                <w:rPr>
                  <w:b/>
                  <w:bCs/>
                  <w:color w:val="000000"/>
                  <w:sz w:val="18"/>
                  <w:szCs w:val="18"/>
                  <w:lang w:eastAsia="ja-JP"/>
                  <w:rPrChange w:id="1770" w:author="Gary Sullivan" w:date="2022-08-11T13:51:00Z">
                    <w:rPr>
                      <w:rFonts w:ascii="Arial" w:hAnsi="Arial" w:cs="Arial"/>
                      <w:b/>
                      <w:bCs/>
                      <w:color w:val="000000"/>
                      <w:sz w:val="18"/>
                      <w:szCs w:val="18"/>
                      <w:lang w:eastAsia="ja-JP"/>
                    </w:rPr>
                  </w:rPrChange>
                </w:rPr>
                <w:t>Main 10</w:t>
              </w:r>
            </w:ins>
            <w:del w:id="1771" w:author="Gary Sullivan" w:date="2022-08-08T20:48:00Z">
              <w:r w:rsidRPr="007072AE" w:rsidDel="00FF17A1">
                <w:rPr>
                  <w:b/>
                  <w:bCs/>
                  <w:color w:val="000000"/>
                  <w:sz w:val="18"/>
                  <w:szCs w:val="18"/>
                  <w:lang w:eastAsia="ja-JP"/>
                  <w:rPrChange w:id="1772" w:author="Gary Sullivan" w:date="2022-08-11T13:51:00Z">
                    <w:rPr>
                      <w:rFonts w:ascii="Arial" w:hAnsi="Arial" w:cs="Arial"/>
                      <w:b/>
                      <w:bCs/>
                      <w:color w:val="000000"/>
                      <w:sz w:val="18"/>
                      <w:szCs w:val="18"/>
                      <w:lang w:eastAsia="ja-JP"/>
                    </w:rPr>
                  </w:rPrChange>
                </w:rPr>
                <w:delText xml:space="preserve"> </w:delText>
              </w:r>
            </w:del>
          </w:p>
        </w:tc>
        <w:tc>
          <w:tcPr>
            <w:tcW w:w="1060" w:type="dxa"/>
            <w:tcBorders>
              <w:top w:val="single" w:sz="8" w:space="0" w:color="auto"/>
              <w:left w:val="nil"/>
              <w:bottom w:val="single" w:sz="8" w:space="0" w:color="auto"/>
              <w:right w:val="nil"/>
            </w:tcBorders>
            <w:shd w:val="clear" w:color="auto" w:fill="auto"/>
            <w:noWrap/>
            <w:vAlign w:val="center"/>
            <w:hideMark/>
            <w:tcPrChange w:id="1773" w:author="Gary Sullivan" w:date="2022-08-11T13:52:00Z">
              <w:tcPr>
                <w:tcW w:w="1060" w:type="dxa"/>
                <w:tcBorders>
                  <w:top w:val="single" w:sz="8" w:space="0" w:color="auto"/>
                  <w:left w:val="nil"/>
                  <w:bottom w:val="single" w:sz="8" w:space="0" w:color="auto"/>
                  <w:right w:val="nil"/>
                </w:tcBorders>
                <w:shd w:val="clear" w:color="auto" w:fill="auto"/>
                <w:noWrap/>
                <w:vAlign w:val="center"/>
                <w:hideMark/>
              </w:tcPr>
            </w:tcPrChange>
          </w:tcPr>
          <w:p w14:paraId="435ABF15" w14:textId="77777777" w:rsidR="00FF73B9" w:rsidRPr="007072AE" w:rsidRDefault="00FF73B9" w:rsidP="007072AE">
            <w:pPr>
              <w:keepNext/>
              <w:spacing w:before="0"/>
              <w:jc w:val="center"/>
              <w:rPr>
                <w:color w:val="000000"/>
                <w:lang w:eastAsia="ja-JP"/>
                <w:rPrChange w:id="1774" w:author="Gary Sullivan" w:date="2022-08-11T13:51:00Z">
                  <w:rPr>
                    <w:rFonts w:ascii="Calibri" w:hAnsi="Calibri" w:cs="Calibri"/>
                    <w:color w:val="000000"/>
                    <w:lang w:eastAsia="ja-JP"/>
                  </w:rPr>
                </w:rPrChange>
              </w:rPr>
              <w:pPrChange w:id="1775" w:author="Gary Sullivan" w:date="2022-08-11T13:53:00Z">
                <w:pPr>
                  <w:spacing w:before="0"/>
                  <w:jc w:val="center"/>
                </w:pPr>
              </w:pPrChange>
            </w:pPr>
            <w:r w:rsidRPr="007072AE">
              <w:rPr>
                <w:color w:val="000000"/>
                <w:lang w:eastAsia="ja-JP"/>
                <w:rPrChange w:id="1776" w:author="Gary Sullivan" w:date="2022-08-11T13:51:00Z">
                  <w:rPr>
                    <w:rFonts w:ascii="Calibri" w:hAnsi="Calibri" w:cs="Calibri"/>
                    <w:color w:val="000000"/>
                    <w:lang w:eastAsia="ja-JP"/>
                  </w:rPr>
                </w:rPrChang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777" w:author="Gary Sullivan" w:date="2022-08-11T13:52: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B616FF5" w14:textId="77777777" w:rsidR="00FF73B9" w:rsidRPr="007072AE" w:rsidRDefault="00FF73B9" w:rsidP="007072AE">
            <w:pPr>
              <w:keepNext/>
              <w:spacing w:before="0"/>
              <w:jc w:val="center"/>
              <w:rPr>
                <w:color w:val="000000"/>
                <w:lang w:eastAsia="ja-JP"/>
                <w:rPrChange w:id="1778" w:author="Gary Sullivan" w:date="2022-08-11T13:51:00Z">
                  <w:rPr>
                    <w:rFonts w:ascii="Calibri" w:hAnsi="Calibri" w:cs="Calibri"/>
                    <w:color w:val="000000"/>
                    <w:lang w:eastAsia="ja-JP"/>
                  </w:rPr>
                </w:rPrChange>
              </w:rPr>
              <w:pPrChange w:id="1779" w:author="Gary Sullivan" w:date="2022-08-11T13:53:00Z">
                <w:pPr>
                  <w:spacing w:before="0"/>
                  <w:jc w:val="center"/>
                </w:pPr>
              </w:pPrChange>
            </w:pPr>
            <w:r w:rsidRPr="007072AE">
              <w:rPr>
                <w:color w:val="000000"/>
                <w:lang w:eastAsia="ja-JP"/>
                <w:rPrChange w:id="1780" w:author="Gary Sullivan" w:date="2022-08-11T13:51:00Z">
                  <w:rPr>
                    <w:rFonts w:ascii="Calibri" w:hAnsi="Calibri" w:cs="Calibri"/>
                    <w:color w:val="000000"/>
                    <w:lang w:eastAsia="ja-JP"/>
                  </w:rPr>
                </w:rPrChange>
              </w:rPr>
              <w:t> </w:t>
            </w:r>
          </w:p>
        </w:tc>
      </w:tr>
      <w:tr w:rsidR="00FF73B9" w:rsidRPr="007072AE" w14:paraId="26688581" w14:textId="77777777" w:rsidTr="007072AE">
        <w:trPr>
          <w:trHeight w:val="255"/>
          <w:trPrChange w:id="1781"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782" w:author="Gary Sullivan" w:date="2022-08-11T13:52:00Z">
              <w:tcPr>
                <w:tcW w:w="1640" w:type="dxa"/>
                <w:tcBorders>
                  <w:top w:val="nil"/>
                  <w:left w:val="nil"/>
                  <w:bottom w:val="nil"/>
                  <w:right w:val="nil"/>
                </w:tcBorders>
                <w:shd w:val="clear" w:color="auto" w:fill="auto"/>
                <w:noWrap/>
                <w:vAlign w:val="center"/>
                <w:hideMark/>
              </w:tcPr>
            </w:tcPrChange>
          </w:tcPr>
          <w:p w14:paraId="0407E96A" w14:textId="77777777" w:rsidR="00FF73B9" w:rsidRPr="007072AE" w:rsidRDefault="00FF73B9" w:rsidP="007072AE">
            <w:pPr>
              <w:keepNext/>
              <w:spacing w:before="0"/>
              <w:jc w:val="center"/>
              <w:rPr>
                <w:color w:val="000000"/>
                <w:lang w:eastAsia="ja-JP"/>
                <w:rPrChange w:id="1783" w:author="Gary Sullivan" w:date="2022-08-11T13:51:00Z">
                  <w:rPr>
                    <w:rFonts w:ascii="Calibri" w:hAnsi="Calibri" w:cs="Calibri"/>
                    <w:color w:val="000000"/>
                    <w:lang w:eastAsia="ja-JP"/>
                  </w:rPr>
                </w:rPrChange>
              </w:rPr>
              <w:pPrChange w:id="1784" w:author="Gary Sullivan" w:date="2022-08-11T13:53:00Z">
                <w:pPr>
                  <w:spacing w:before="0"/>
                  <w:jc w:val="center"/>
                </w:pPr>
              </w:pPrChange>
            </w:pPr>
          </w:p>
        </w:tc>
        <w:tc>
          <w:tcPr>
            <w:tcW w:w="1060" w:type="dxa"/>
            <w:tcBorders>
              <w:top w:val="nil"/>
              <w:left w:val="single" w:sz="8" w:space="0" w:color="auto"/>
              <w:bottom w:val="nil"/>
              <w:right w:val="nil"/>
            </w:tcBorders>
            <w:shd w:val="clear" w:color="auto" w:fill="auto"/>
            <w:noWrap/>
            <w:vAlign w:val="center"/>
            <w:hideMark/>
            <w:tcPrChange w:id="1785" w:author="Gary Sullivan" w:date="2022-08-11T13:52:00Z">
              <w:tcPr>
                <w:tcW w:w="1060" w:type="dxa"/>
                <w:tcBorders>
                  <w:top w:val="nil"/>
                  <w:left w:val="single" w:sz="8" w:space="0" w:color="auto"/>
                  <w:bottom w:val="nil"/>
                  <w:right w:val="nil"/>
                </w:tcBorders>
                <w:shd w:val="clear" w:color="auto" w:fill="auto"/>
                <w:noWrap/>
                <w:vAlign w:val="center"/>
                <w:hideMark/>
              </w:tcPr>
            </w:tcPrChange>
          </w:tcPr>
          <w:p w14:paraId="3E924C71" w14:textId="77777777" w:rsidR="00FF73B9" w:rsidRPr="007072AE" w:rsidRDefault="00FF73B9" w:rsidP="007072AE">
            <w:pPr>
              <w:keepNext/>
              <w:spacing w:before="0"/>
              <w:jc w:val="center"/>
              <w:rPr>
                <w:b/>
                <w:bCs/>
                <w:color w:val="000000"/>
                <w:sz w:val="18"/>
                <w:szCs w:val="18"/>
                <w:lang w:eastAsia="ja-JP"/>
                <w:rPrChange w:id="1786" w:author="Gary Sullivan" w:date="2022-08-11T13:51:00Z">
                  <w:rPr>
                    <w:rFonts w:ascii="Arial" w:hAnsi="Arial" w:cs="Arial"/>
                    <w:b/>
                    <w:bCs/>
                    <w:color w:val="000000"/>
                    <w:sz w:val="18"/>
                    <w:szCs w:val="18"/>
                    <w:lang w:eastAsia="ja-JP"/>
                  </w:rPr>
                </w:rPrChange>
              </w:rPr>
              <w:pPrChange w:id="1787" w:author="Gary Sullivan" w:date="2022-08-11T13:53:00Z">
                <w:pPr>
                  <w:spacing w:before="0"/>
                  <w:jc w:val="center"/>
                </w:pPr>
              </w:pPrChange>
            </w:pPr>
            <w:r w:rsidRPr="007072AE">
              <w:rPr>
                <w:b/>
                <w:bCs/>
                <w:color w:val="000000"/>
                <w:sz w:val="18"/>
                <w:szCs w:val="18"/>
                <w:lang w:eastAsia="ja-JP"/>
                <w:rPrChange w:id="1788" w:author="Gary Sullivan" w:date="2022-08-11T13:51:00Z">
                  <w:rPr>
                    <w:rFonts w:ascii="Arial" w:hAnsi="Arial" w:cs="Arial"/>
                    <w:b/>
                    <w:bCs/>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789" w:author="Gary Sullivan" w:date="2022-08-11T13:52:00Z">
              <w:tcPr>
                <w:tcW w:w="1060" w:type="dxa"/>
                <w:tcBorders>
                  <w:top w:val="nil"/>
                  <w:left w:val="nil"/>
                  <w:bottom w:val="nil"/>
                  <w:right w:val="nil"/>
                </w:tcBorders>
                <w:shd w:val="clear" w:color="auto" w:fill="auto"/>
                <w:noWrap/>
                <w:vAlign w:val="center"/>
                <w:hideMark/>
              </w:tcPr>
            </w:tcPrChange>
          </w:tcPr>
          <w:p w14:paraId="0D8B6917" w14:textId="77777777" w:rsidR="00FF73B9" w:rsidRPr="007072AE" w:rsidRDefault="00FF73B9" w:rsidP="007072AE">
            <w:pPr>
              <w:keepNext/>
              <w:spacing w:before="0"/>
              <w:jc w:val="center"/>
              <w:rPr>
                <w:b/>
                <w:bCs/>
                <w:color w:val="000000"/>
                <w:sz w:val="18"/>
                <w:szCs w:val="18"/>
                <w:lang w:eastAsia="ja-JP"/>
                <w:rPrChange w:id="1790" w:author="Gary Sullivan" w:date="2022-08-11T13:51:00Z">
                  <w:rPr>
                    <w:rFonts w:ascii="Arial" w:hAnsi="Arial" w:cs="Arial"/>
                    <w:b/>
                    <w:bCs/>
                    <w:color w:val="000000"/>
                    <w:sz w:val="18"/>
                    <w:szCs w:val="18"/>
                    <w:lang w:eastAsia="ja-JP"/>
                  </w:rPr>
                </w:rPrChange>
              </w:rPr>
              <w:pPrChange w:id="1791" w:author="Gary Sullivan" w:date="2022-08-11T13:53:00Z">
                <w:pPr>
                  <w:spacing w:before="0"/>
                  <w:jc w:val="center"/>
                </w:pPr>
              </w:pPrChange>
            </w:pPr>
            <w:r w:rsidRPr="007072AE">
              <w:rPr>
                <w:b/>
                <w:bCs/>
                <w:color w:val="000000"/>
                <w:sz w:val="18"/>
                <w:szCs w:val="18"/>
                <w:lang w:eastAsia="ja-JP"/>
                <w:rPrChange w:id="1792" w:author="Gary Sullivan" w:date="2022-08-11T13:51:00Z">
                  <w:rPr>
                    <w:rFonts w:ascii="Arial" w:hAnsi="Arial" w:cs="Arial"/>
                    <w:b/>
                    <w:bCs/>
                    <w:color w:val="000000"/>
                    <w:sz w:val="18"/>
                    <w:szCs w:val="18"/>
                    <w:lang w:eastAsia="ja-JP"/>
                  </w:rPr>
                </w:rPrChange>
              </w:rPr>
              <w:t> </w:t>
            </w:r>
          </w:p>
        </w:tc>
        <w:tc>
          <w:tcPr>
            <w:tcW w:w="2061" w:type="dxa"/>
            <w:tcBorders>
              <w:top w:val="nil"/>
              <w:left w:val="nil"/>
              <w:bottom w:val="nil"/>
              <w:right w:val="nil"/>
            </w:tcBorders>
            <w:shd w:val="clear" w:color="auto" w:fill="auto"/>
            <w:noWrap/>
            <w:vAlign w:val="center"/>
            <w:hideMark/>
            <w:tcPrChange w:id="1793" w:author="Gary Sullivan" w:date="2022-08-11T13:52:00Z">
              <w:tcPr>
                <w:tcW w:w="2061" w:type="dxa"/>
                <w:tcBorders>
                  <w:top w:val="nil"/>
                  <w:left w:val="nil"/>
                  <w:bottom w:val="nil"/>
                  <w:right w:val="nil"/>
                </w:tcBorders>
                <w:shd w:val="clear" w:color="auto" w:fill="auto"/>
                <w:noWrap/>
                <w:vAlign w:val="center"/>
                <w:hideMark/>
              </w:tcPr>
            </w:tcPrChange>
          </w:tcPr>
          <w:p w14:paraId="384B4942" w14:textId="77777777" w:rsidR="00FF73B9" w:rsidRPr="007072AE" w:rsidRDefault="00FF73B9" w:rsidP="007072AE">
            <w:pPr>
              <w:keepNext/>
              <w:spacing w:before="0"/>
              <w:jc w:val="center"/>
              <w:rPr>
                <w:b/>
                <w:bCs/>
                <w:color w:val="000000"/>
                <w:sz w:val="18"/>
                <w:szCs w:val="18"/>
                <w:lang w:eastAsia="ja-JP"/>
                <w:rPrChange w:id="1794" w:author="Gary Sullivan" w:date="2022-08-11T13:51:00Z">
                  <w:rPr>
                    <w:rFonts w:ascii="Arial" w:hAnsi="Arial" w:cs="Arial"/>
                    <w:b/>
                    <w:bCs/>
                    <w:color w:val="000000"/>
                    <w:sz w:val="18"/>
                    <w:szCs w:val="18"/>
                    <w:lang w:eastAsia="ja-JP"/>
                  </w:rPr>
                </w:rPrChange>
              </w:rPr>
              <w:pPrChange w:id="1795" w:author="Gary Sullivan" w:date="2022-08-11T13:53:00Z">
                <w:pPr>
                  <w:spacing w:before="0"/>
                  <w:jc w:val="center"/>
                </w:pPr>
              </w:pPrChange>
            </w:pPr>
            <w:r w:rsidRPr="007072AE">
              <w:rPr>
                <w:b/>
                <w:bCs/>
                <w:color w:val="000000"/>
                <w:sz w:val="18"/>
                <w:szCs w:val="18"/>
                <w:lang w:eastAsia="ja-JP"/>
                <w:rPrChange w:id="1796" w:author="Gary Sullivan" w:date="2022-08-11T13:51:00Z">
                  <w:rPr>
                    <w:rFonts w:ascii="Arial" w:hAnsi="Arial" w:cs="Arial"/>
                    <w:b/>
                    <w:bCs/>
                    <w:color w:val="000000"/>
                    <w:sz w:val="18"/>
                    <w:szCs w:val="18"/>
                    <w:lang w:eastAsia="ja-JP"/>
                  </w:rPr>
                </w:rPrChange>
              </w:rPr>
              <w:t>Over VTM-16.0</w:t>
            </w:r>
          </w:p>
        </w:tc>
        <w:tc>
          <w:tcPr>
            <w:tcW w:w="1060" w:type="dxa"/>
            <w:tcBorders>
              <w:top w:val="nil"/>
              <w:left w:val="nil"/>
              <w:bottom w:val="nil"/>
              <w:right w:val="nil"/>
            </w:tcBorders>
            <w:shd w:val="clear" w:color="auto" w:fill="auto"/>
            <w:noWrap/>
            <w:vAlign w:val="center"/>
            <w:hideMark/>
            <w:tcPrChange w:id="1797" w:author="Gary Sullivan" w:date="2022-08-11T13:52:00Z">
              <w:tcPr>
                <w:tcW w:w="1060" w:type="dxa"/>
                <w:tcBorders>
                  <w:top w:val="nil"/>
                  <w:left w:val="nil"/>
                  <w:bottom w:val="nil"/>
                  <w:right w:val="nil"/>
                </w:tcBorders>
                <w:shd w:val="clear" w:color="auto" w:fill="auto"/>
                <w:noWrap/>
                <w:vAlign w:val="center"/>
                <w:hideMark/>
              </w:tcPr>
            </w:tcPrChange>
          </w:tcPr>
          <w:p w14:paraId="3B4641C4" w14:textId="77777777" w:rsidR="00FF73B9" w:rsidRPr="007072AE" w:rsidRDefault="00FF73B9" w:rsidP="007072AE">
            <w:pPr>
              <w:keepNext/>
              <w:spacing w:before="0"/>
              <w:jc w:val="center"/>
              <w:rPr>
                <w:b/>
                <w:bCs/>
                <w:color w:val="000000"/>
                <w:sz w:val="18"/>
                <w:szCs w:val="18"/>
                <w:lang w:eastAsia="ja-JP"/>
                <w:rPrChange w:id="1798" w:author="Gary Sullivan" w:date="2022-08-11T13:51:00Z">
                  <w:rPr>
                    <w:rFonts w:ascii="Arial" w:hAnsi="Arial" w:cs="Arial"/>
                    <w:b/>
                    <w:bCs/>
                    <w:color w:val="000000"/>
                    <w:sz w:val="18"/>
                    <w:szCs w:val="18"/>
                    <w:lang w:eastAsia="ja-JP"/>
                  </w:rPr>
                </w:rPrChange>
              </w:rPr>
              <w:pPrChange w:id="1799" w:author="Gary Sullivan" w:date="2022-08-11T13:53:00Z">
                <w:pPr>
                  <w:spacing w:before="0"/>
                  <w:jc w:val="center"/>
                </w:pPr>
              </w:pPrChange>
            </w:pPr>
            <w:r w:rsidRPr="007072AE">
              <w:rPr>
                <w:b/>
                <w:bCs/>
                <w:color w:val="000000"/>
                <w:sz w:val="18"/>
                <w:szCs w:val="18"/>
                <w:lang w:eastAsia="ja-JP"/>
                <w:rPrChange w:id="1800" w:author="Gary Sullivan" w:date="2022-08-11T13:51:00Z">
                  <w:rPr>
                    <w:rFonts w:ascii="Arial" w:hAnsi="Arial" w:cs="Arial"/>
                    <w:b/>
                    <w:bCs/>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1801"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1155DF69" w14:textId="77777777" w:rsidR="00FF73B9" w:rsidRPr="007072AE" w:rsidRDefault="00FF73B9" w:rsidP="007072AE">
            <w:pPr>
              <w:keepNext/>
              <w:spacing w:before="0"/>
              <w:jc w:val="center"/>
              <w:rPr>
                <w:b/>
                <w:bCs/>
                <w:color w:val="000000"/>
                <w:sz w:val="18"/>
                <w:szCs w:val="18"/>
                <w:lang w:eastAsia="ja-JP"/>
                <w:rPrChange w:id="1802" w:author="Gary Sullivan" w:date="2022-08-11T13:51:00Z">
                  <w:rPr>
                    <w:rFonts w:ascii="Arial" w:hAnsi="Arial" w:cs="Arial"/>
                    <w:b/>
                    <w:bCs/>
                    <w:color w:val="000000"/>
                    <w:sz w:val="18"/>
                    <w:szCs w:val="18"/>
                    <w:lang w:eastAsia="ja-JP"/>
                  </w:rPr>
                </w:rPrChange>
              </w:rPr>
              <w:pPrChange w:id="1803" w:author="Gary Sullivan" w:date="2022-08-11T13:53:00Z">
                <w:pPr>
                  <w:spacing w:before="0"/>
                  <w:jc w:val="center"/>
                </w:pPr>
              </w:pPrChange>
            </w:pPr>
            <w:r w:rsidRPr="007072AE">
              <w:rPr>
                <w:b/>
                <w:bCs/>
                <w:color w:val="000000"/>
                <w:sz w:val="18"/>
                <w:szCs w:val="18"/>
                <w:lang w:eastAsia="ja-JP"/>
                <w:rPrChange w:id="1804" w:author="Gary Sullivan" w:date="2022-08-11T13:51:00Z">
                  <w:rPr>
                    <w:rFonts w:ascii="Arial" w:hAnsi="Arial" w:cs="Arial"/>
                    <w:b/>
                    <w:bCs/>
                    <w:color w:val="000000"/>
                    <w:sz w:val="18"/>
                    <w:szCs w:val="18"/>
                    <w:lang w:eastAsia="ja-JP"/>
                  </w:rPr>
                </w:rPrChange>
              </w:rPr>
              <w:t> </w:t>
            </w:r>
          </w:p>
        </w:tc>
      </w:tr>
      <w:tr w:rsidR="00FF73B9" w:rsidRPr="007072AE" w14:paraId="65CEDE12" w14:textId="77777777" w:rsidTr="007072AE">
        <w:trPr>
          <w:trHeight w:val="255"/>
          <w:trPrChange w:id="1805" w:author="Gary Sullivan" w:date="2022-08-11T13:52:00Z">
            <w:trPr>
              <w:trHeight w:val="255"/>
            </w:trPr>
          </w:trPrChange>
        </w:trPr>
        <w:tc>
          <w:tcPr>
            <w:tcW w:w="1640" w:type="dxa"/>
            <w:tcBorders>
              <w:top w:val="nil"/>
              <w:left w:val="nil"/>
              <w:bottom w:val="nil"/>
              <w:right w:val="nil"/>
            </w:tcBorders>
            <w:shd w:val="clear" w:color="auto" w:fill="auto"/>
            <w:noWrap/>
            <w:vAlign w:val="center"/>
            <w:hideMark/>
            <w:tcPrChange w:id="1806" w:author="Gary Sullivan" w:date="2022-08-11T13:52:00Z">
              <w:tcPr>
                <w:tcW w:w="1640" w:type="dxa"/>
                <w:tcBorders>
                  <w:top w:val="nil"/>
                  <w:left w:val="nil"/>
                  <w:bottom w:val="nil"/>
                  <w:right w:val="nil"/>
                </w:tcBorders>
                <w:shd w:val="clear" w:color="auto" w:fill="auto"/>
                <w:noWrap/>
                <w:vAlign w:val="center"/>
                <w:hideMark/>
              </w:tcPr>
            </w:tcPrChange>
          </w:tcPr>
          <w:p w14:paraId="12D66ED9" w14:textId="77777777" w:rsidR="00FF73B9" w:rsidRPr="007072AE" w:rsidRDefault="00FF73B9" w:rsidP="007072AE">
            <w:pPr>
              <w:keepNext/>
              <w:spacing w:before="0"/>
              <w:jc w:val="center"/>
              <w:rPr>
                <w:b/>
                <w:bCs/>
                <w:color w:val="000000"/>
                <w:sz w:val="18"/>
                <w:szCs w:val="18"/>
                <w:lang w:eastAsia="ja-JP"/>
                <w:rPrChange w:id="1807" w:author="Gary Sullivan" w:date="2022-08-11T13:51:00Z">
                  <w:rPr>
                    <w:rFonts w:ascii="Arial" w:hAnsi="Arial" w:cs="Arial"/>
                    <w:b/>
                    <w:bCs/>
                    <w:color w:val="000000"/>
                    <w:sz w:val="18"/>
                    <w:szCs w:val="18"/>
                    <w:lang w:eastAsia="ja-JP"/>
                  </w:rPr>
                </w:rPrChange>
              </w:rPr>
              <w:pPrChange w:id="1808" w:author="Gary Sullivan" w:date="2022-08-11T13:53:00Z">
                <w:pPr>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809" w:author="Gary Sullivan" w:date="2022-08-11T13:52:00Z">
              <w:tcPr>
                <w:tcW w:w="1060" w:type="dxa"/>
                <w:tcBorders>
                  <w:top w:val="nil"/>
                  <w:left w:val="single" w:sz="8" w:space="0" w:color="auto"/>
                  <w:bottom w:val="single" w:sz="8" w:space="0" w:color="auto"/>
                  <w:right w:val="nil"/>
                </w:tcBorders>
                <w:shd w:val="clear" w:color="auto" w:fill="auto"/>
                <w:noWrap/>
                <w:vAlign w:val="center"/>
                <w:hideMark/>
              </w:tcPr>
            </w:tcPrChange>
          </w:tcPr>
          <w:p w14:paraId="47672B29" w14:textId="77777777" w:rsidR="00FF73B9" w:rsidRPr="007072AE" w:rsidRDefault="00FF73B9" w:rsidP="007072AE">
            <w:pPr>
              <w:keepNext/>
              <w:spacing w:before="0"/>
              <w:jc w:val="center"/>
              <w:rPr>
                <w:color w:val="000000"/>
                <w:sz w:val="18"/>
                <w:szCs w:val="18"/>
                <w:lang w:eastAsia="ja-JP"/>
                <w:rPrChange w:id="1810" w:author="Gary Sullivan" w:date="2022-08-11T13:51:00Z">
                  <w:rPr>
                    <w:rFonts w:ascii="Arial" w:hAnsi="Arial" w:cs="Arial"/>
                    <w:color w:val="000000"/>
                    <w:sz w:val="18"/>
                    <w:szCs w:val="18"/>
                    <w:lang w:eastAsia="ja-JP"/>
                  </w:rPr>
                </w:rPrChange>
              </w:rPr>
              <w:pPrChange w:id="1811" w:author="Gary Sullivan" w:date="2022-08-11T13:53:00Z">
                <w:pPr>
                  <w:spacing w:before="0"/>
                  <w:jc w:val="center"/>
                </w:pPr>
              </w:pPrChange>
            </w:pPr>
            <w:r w:rsidRPr="007072AE">
              <w:rPr>
                <w:color w:val="000000"/>
                <w:sz w:val="18"/>
                <w:szCs w:val="18"/>
                <w:lang w:eastAsia="ja-JP"/>
                <w:rPrChange w:id="1812" w:author="Gary Sullivan" w:date="2022-08-11T13:51:00Z">
                  <w:rPr>
                    <w:rFonts w:ascii="Arial" w:hAnsi="Arial" w:cs="Arial"/>
                    <w:color w:val="000000"/>
                    <w:sz w:val="18"/>
                    <w:szCs w:val="18"/>
                    <w:lang w:eastAsia="ja-JP"/>
                  </w:rPr>
                </w:rPrChange>
              </w:rPr>
              <w:t>Y</w:t>
            </w:r>
          </w:p>
        </w:tc>
        <w:tc>
          <w:tcPr>
            <w:tcW w:w="1060" w:type="dxa"/>
            <w:tcBorders>
              <w:top w:val="nil"/>
              <w:left w:val="nil"/>
              <w:bottom w:val="single" w:sz="8" w:space="0" w:color="auto"/>
              <w:right w:val="nil"/>
            </w:tcBorders>
            <w:shd w:val="clear" w:color="auto" w:fill="auto"/>
            <w:noWrap/>
            <w:vAlign w:val="center"/>
            <w:hideMark/>
            <w:tcPrChange w:id="1813"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5BEFA3CD" w14:textId="77777777" w:rsidR="00FF73B9" w:rsidRPr="007072AE" w:rsidRDefault="00FF73B9" w:rsidP="007072AE">
            <w:pPr>
              <w:keepNext/>
              <w:spacing w:before="0"/>
              <w:jc w:val="center"/>
              <w:rPr>
                <w:color w:val="000000"/>
                <w:sz w:val="18"/>
                <w:szCs w:val="18"/>
                <w:lang w:eastAsia="ja-JP"/>
                <w:rPrChange w:id="1814" w:author="Gary Sullivan" w:date="2022-08-11T13:51:00Z">
                  <w:rPr>
                    <w:rFonts w:ascii="Arial" w:hAnsi="Arial" w:cs="Arial"/>
                    <w:color w:val="000000"/>
                    <w:sz w:val="18"/>
                    <w:szCs w:val="18"/>
                    <w:lang w:eastAsia="ja-JP"/>
                  </w:rPr>
                </w:rPrChange>
              </w:rPr>
              <w:pPrChange w:id="1815" w:author="Gary Sullivan" w:date="2022-08-11T13:53:00Z">
                <w:pPr>
                  <w:spacing w:before="0"/>
                  <w:jc w:val="center"/>
                </w:pPr>
              </w:pPrChange>
            </w:pPr>
            <w:r w:rsidRPr="007072AE">
              <w:rPr>
                <w:color w:val="000000"/>
                <w:sz w:val="18"/>
                <w:szCs w:val="18"/>
                <w:lang w:eastAsia="ja-JP"/>
                <w:rPrChange w:id="1816" w:author="Gary Sullivan" w:date="2022-08-11T13:51:00Z">
                  <w:rPr>
                    <w:rFonts w:ascii="Arial" w:hAnsi="Arial" w:cs="Arial"/>
                    <w:color w:val="000000"/>
                    <w:sz w:val="18"/>
                    <w:szCs w:val="18"/>
                    <w:lang w:eastAsia="ja-JP"/>
                  </w:rPr>
                </w:rPrChange>
              </w:rPr>
              <w:t>U</w:t>
            </w:r>
          </w:p>
        </w:tc>
        <w:tc>
          <w:tcPr>
            <w:tcW w:w="2061" w:type="dxa"/>
            <w:tcBorders>
              <w:top w:val="nil"/>
              <w:left w:val="nil"/>
              <w:bottom w:val="single" w:sz="8" w:space="0" w:color="auto"/>
              <w:right w:val="single" w:sz="4" w:space="0" w:color="auto"/>
            </w:tcBorders>
            <w:shd w:val="clear" w:color="auto" w:fill="auto"/>
            <w:noWrap/>
            <w:vAlign w:val="center"/>
            <w:hideMark/>
            <w:tcPrChange w:id="1817" w:author="Gary Sullivan" w:date="2022-08-11T13:52:00Z">
              <w:tcPr>
                <w:tcW w:w="2061" w:type="dxa"/>
                <w:tcBorders>
                  <w:top w:val="nil"/>
                  <w:left w:val="nil"/>
                  <w:bottom w:val="single" w:sz="8" w:space="0" w:color="auto"/>
                  <w:right w:val="single" w:sz="4" w:space="0" w:color="auto"/>
                </w:tcBorders>
                <w:shd w:val="clear" w:color="auto" w:fill="auto"/>
                <w:noWrap/>
                <w:vAlign w:val="center"/>
                <w:hideMark/>
              </w:tcPr>
            </w:tcPrChange>
          </w:tcPr>
          <w:p w14:paraId="136BDC7F" w14:textId="77777777" w:rsidR="00FF73B9" w:rsidRPr="007072AE" w:rsidRDefault="00FF73B9" w:rsidP="007072AE">
            <w:pPr>
              <w:keepNext/>
              <w:spacing w:before="0"/>
              <w:jc w:val="center"/>
              <w:rPr>
                <w:color w:val="000000"/>
                <w:sz w:val="18"/>
                <w:szCs w:val="18"/>
                <w:lang w:eastAsia="ja-JP"/>
                <w:rPrChange w:id="1818" w:author="Gary Sullivan" w:date="2022-08-11T13:51:00Z">
                  <w:rPr>
                    <w:rFonts w:ascii="Arial" w:hAnsi="Arial" w:cs="Arial"/>
                    <w:color w:val="000000"/>
                    <w:sz w:val="18"/>
                    <w:szCs w:val="18"/>
                    <w:lang w:eastAsia="ja-JP"/>
                  </w:rPr>
                </w:rPrChange>
              </w:rPr>
              <w:pPrChange w:id="1819" w:author="Gary Sullivan" w:date="2022-08-11T13:53:00Z">
                <w:pPr>
                  <w:spacing w:before="0"/>
                  <w:jc w:val="center"/>
                </w:pPr>
              </w:pPrChange>
            </w:pPr>
            <w:r w:rsidRPr="007072AE">
              <w:rPr>
                <w:color w:val="000000"/>
                <w:sz w:val="18"/>
                <w:szCs w:val="18"/>
                <w:lang w:eastAsia="ja-JP"/>
                <w:rPrChange w:id="1820" w:author="Gary Sullivan" w:date="2022-08-11T13:51:00Z">
                  <w:rPr>
                    <w:rFonts w:ascii="Arial" w:hAnsi="Arial" w:cs="Arial"/>
                    <w:color w:val="000000"/>
                    <w:sz w:val="18"/>
                    <w:szCs w:val="18"/>
                    <w:lang w:eastAsia="ja-JP"/>
                  </w:rPr>
                </w:rPrChange>
              </w:rPr>
              <w:t>V</w:t>
            </w:r>
          </w:p>
        </w:tc>
        <w:tc>
          <w:tcPr>
            <w:tcW w:w="1060" w:type="dxa"/>
            <w:tcBorders>
              <w:top w:val="nil"/>
              <w:left w:val="nil"/>
              <w:bottom w:val="single" w:sz="8" w:space="0" w:color="auto"/>
              <w:right w:val="nil"/>
            </w:tcBorders>
            <w:shd w:val="clear" w:color="auto" w:fill="auto"/>
            <w:noWrap/>
            <w:vAlign w:val="center"/>
            <w:hideMark/>
            <w:tcPrChange w:id="1821"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2BF6B2A1" w14:textId="77777777" w:rsidR="00FF73B9" w:rsidRPr="007072AE" w:rsidRDefault="00FF73B9" w:rsidP="007072AE">
            <w:pPr>
              <w:keepNext/>
              <w:spacing w:before="0"/>
              <w:jc w:val="center"/>
              <w:rPr>
                <w:color w:val="000000"/>
                <w:sz w:val="18"/>
                <w:szCs w:val="18"/>
                <w:lang w:eastAsia="ja-JP"/>
                <w:rPrChange w:id="1822" w:author="Gary Sullivan" w:date="2022-08-11T13:51:00Z">
                  <w:rPr>
                    <w:rFonts w:ascii="Arial" w:hAnsi="Arial" w:cs="Arial"/>
                    <w:color w:val="000000"/>
                    <w:sz w:val="18"/>
                    <w:szCs w:val="18"/>
                    <w:lang w:eastAsia="ja-JP"/>
                  </w:rPr>
                </w:rPrChange>
              </w:rPr>
              <w:pPrChange w:id="1823" w:author="Gary Sullivan" w:date="2022-08-11T13:53:00Z">
                <w:pPr>
                  <w:spacing w:before="0"/>
                  <w:jc w:val="center"/>
                </w:pPr>
              </w:pPrChange>
            </w:pPr>
            <w:r w:rsidRPr="007072AE">
              <w:rPr>
                <w:color w:val="000000"/>
                <w:sz w:val="18"/>
                <w:szCs w:val="18"/>
                <w:lang w:eastAsia="ja-JP"/>
                <w:rPrChange w:id="1824" w:author="Gary Sullivan" w:date="2022-08-11T13:51:00Z">
                  <w:rPr>
                    <w:rFonts w:ascii="Arial" w:hAnsi="Arial" w:cs="Arial"/>
                    <w:color w:val="000000"/>
                    <w:sz w:val="18"/>
                    <w:szCs w:val="18"/>
                    <w:lang w:eastAsia="ja-JP"/>
                  </w:rPr>
                </w:rPrChang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825" w:author="Gary Sullivan" w:date="2022-08-11T13:52:00Z">
              <w:tcPr>
                <w:tcW w:w="1060" w:type="dxa"/>
                <w:tcBorders>
                  <w:top w:val="nil"/>
                  <w:left w:val="nil"/>
                  <w:bottom w:val="single" w:sz="8" w:space="0" w:color="auto"/>
                  <w:right w:val="single" w:sz="8" w:space="0" w:color="auto"/>
                </w:tcBorders>
                <w:shd w:val="clear" w:color="auto" w:fill="auto"/>
                <w:noWrap/>
                <w:vAlign w:val="center"/>
                <w:hideMark/>
              </w:tcPr>
            </w:tcPrChange>
          </w:tcPr>
          <w:p w14:paraId="322F90B2" w14:textId="77777777" w:rsidR="00FF73B9" w:rsidRPr="007072AE" w:rsidRDefault="00FF73B9" w:rsidP="007072AE">
            <w:pPr>
              <w:keepNext/>
              <w:spacing w:before="0"/>
              <w:jc w:val="center"/>
              <w:rPr>
                <w:color w:val="000000"/>
                <w:sz w:val="18"/>
                <w:szCs w:val="18"/>
                <w:lang w:eastAsia="ja-JP"/>
                <w:rPrChange w:id="1826" w:author="Gary Sullivan" w:date="2022-08-11T13:51:00Z">
                  <w:rPr>
                    <w:rFonts w:ascii="Arial" w:hAnsi="Arial" w:cs="Arial"/>
                    <w:color w:val="000000"/>
                    <w:sz w:val="18"/>
                    <w:szCs w:val="18"/>
                    <w:lang w:eastAsia="ja-JP"/>
                  </w:rPr>
                </w:rPrChange>
              </w:rPr>
              <w:pPrChange w:id="1827" w:author="Gary Sullivan" w:date="2022-08-11T13:53:00Z">
                <w:pPr>
                  <w:spacing w:before="0"/>
                  <w:jc w:val="center"/>
                </w:pPr>
              </w:pPrChange>
            </w:pPr>
            <w:r w:rsidRPr="007072AE">
              <w:rPr>
                <w:color w:val="000000"/>
                <w:sz w:val="18"/>
                <w:szCs w:val="18"/>
                <w:lang w:eastAsia="ja-JP"/>
                <w:rPrChange w:id="1828" w:author="Gary Sullivan" w:date="2022-08-11T13:51:00Z">
                  <w:rPr>
                    <w:rFonts w:ascii="Arial" w:hAnsi="Arial" w:cs="Arial"/>
                    <w:color w:val="000000"/>
                    <w:sz w:val="18"/>
                    <w:szCs w:val="18"/>
                    <w:lang w:eastAsia="ja-JP"/>
                  </w:rPr>
                </w:rPrChange>
              </w:rPr>
              <w:t>DecT</w:t>
            </w:r>
          </w:p>
        </w:tc>
      </w:tr>
      <w:tr w:rsidR="00FF73B9" w:rsidRPr="007072AE" w14:paraId="0EC8CE3A" w14:textId="77777777" w:rsidTr="007072AE">
        <w:trPr>
          <w:trHeight w:val="255"/>
          <w:trPrChange w:id="1829" w:author="Gary Sullivan" w:date="2022-08-11T13:5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830" w:author="Gary Sullivan" w:date="2022-08-11T13:5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2A3779" w14:textId="77777777" w:rsidR="00FF73B9" w:rsidRPr="007072AE" w:rsidRDefault="00FF73B9" w:rsidP="007072AE">
            <w:pPr>
              <w:keepNext/>
              <w:spacing w:before="0"/>
              <w:jc w:val="center"/>
              <w:rPr>
                <w:color w:val="000000"/>
                <w:sz w:val="18"/>
                <w:szCs w:val="18"/>
                <w:lang w:eastAsia="ja-JP"/>
                <w:rPrChange w:id="1831" w:author="Gary Sullivan" w:date="2022-08-11T13:51:00Z">
                  <w:rPr>
                    <w:rFonts w:ascii="Arial" w:hAnsi="Arial" w:cs="Arial"/>
                    <w:color w:val="000000"/>
                    <w:sz w:val="18"/>
                    <w:szCs w:val="18"/>
                    <w:lang w:eastAsia="ja-JP"/>
                  </w:rPr>
                </w:rPrChange>
              </w:rPr>
              <w:pPrChange w:id="1832" w:author="Gary Sullivan" w:date="2022-08-11T13:53:00Z">
                <w:pPr>
                  <w:spacing w:before="0"/>
                  <w:jc w:val="center"/>
                </w:pPr>
              </w:pPrChange>
            </w:pPr>
            <w:r w:rsidRPr="007072AE">
              <w:rPr>
                <w:color w:val="000000"/>
                <w:sz w:val="18"/>
                <w:szCs w:val="18"/>
                <w:lang w:eastAsia="ja-JP"/>
                <w:rPrChange w:id="1833" w:author="Gary Sullivan" w:date="2022-08-11T13:51:00Z">
                  <w:rPr>
                    <w:rFonts w:ascii="Arial" w:hAnsi="Arial" w:cs="Arial"/>
                    <w:color w:val="000000"/>
                    <w:sz w:val="18"/>
                    <w:szCs w:val="18"/>
                    <w:lang w:eastAsia="ja-JP"/>
                  </w:rPr>
                </w:rPrChange>
              </w:rPr>
              <w:t>Class A1</w:t>
            </w:r>
          </w:p>
        </w:tc>
        <w:tc>
          <w:tcPr>
            <w:tcW w:w="1060" w:type="dxa"/>
            <w:tcBorders>
              <w:top w:val="nil"/>
              <w:left w:val="nil"/>
              <w:bottom w:val="nil"/>
              <w:right w:val="nil"/>
            </w:tcBorders>
            <w:shd w:val="clear" w:color="auto" w:fill="auto"/>
            <w:noWrap/>
            <w:vAlign w:val="center"/>
            <w:hideMark/>
            <w:tcPrChange w:id="1834" w:author="Gary Sullivan" w:date="2022-08-11T13:52:00Z">
              <w:tcPr>
                <w:tcW w:w="1060" w:type="dxa"/>
                <w:tcBorders>
                  <w:top w:val="nil"/>
                  <w:left w:val="nil"/>
                  <w:bottom w:val="nil"/>
                  <w:right w:val="nil"/>
                </w:tcBorders>
                <w:shd w:val="clear" w:color="auto" w:fill="auto"/>
                <w:noWrap/>
                <w:vAlign w:val="center"/>
                <w:hideMark/>
              </w:tcPr>
            </w:tcPrChange>
          </w:tcPr>
          <w:p w14:paraId="0A9EFC1F" w14:textId="77777777" w:rsidR="00FF73B9" w:rsidRPr="007072AE" w:rsidRDefault="00FF73B9" w:rsidP="007072AE">
            <w:pPr>
              <w:keepNext/>
              <w:spacing w:before="0"/>
              <w:jc w:val="center"/>
              <w:rPr>
                <w:color w:val="000000"/>
                <w:sz w:val="18"/>
                <w:szCs w:val="18"/>
                <w:lang w:eastAsia="ja-JP"/>
                <w:rPrChange w:id="1835" w:author="Gary Sullivan" w:date="2022-08-11T13:51:00Z">
                  <w:rPr>
                    <w:rFonts w:ascii="Arial" w:hAnsi="Arial" w:cs="Arial"/>
                    <w:color w:val="000000"/>
                    <w:sz w:val="18"/>
                    <w:szCs w:val="18"/>
                    <w:lang w:eastAsia="ja-JP"/>
                  </w:rPr>
                </w:rPrChange>
              </w:rPr>
              <w:pPrChange w:id="1836" w:author="Gary Sullivan" w:date="2022-08-11T13:53:00Z">
                <w:pPr>
                  <w:spacing w:before="0"/>
                  <w:jc w:val="center"/>
                </w:pPr>
              </w:pPrChange>
            </w:pPr>
            <w:r w:rsidRPr="007072AE">
              <w:rPr>
                <w:color w:val="000000"/>
                <w:sz w:val="18"/>
                <w:szCs w:val="18"/>
                <w:lang w:eastAsia="ja-JP"/>
                <w:rPrChange w:id="1837"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838" w:author="Gary Sullivan" w:date="2022-08-11T13:52:00Z">
              <w:tcPr>
                <w:tcW w:w="1060" w:type="dxa"/>
                <w:tcBorders>
                  <w:top w:val="nil"/>
                  <w:left w:val="nil"/>
                  <w:bottom w:val="nil"/>
                  <w:right w:val="nil"/>
                </w:tcBorders>
                <w:shd w:val="clear" w:color="auto" w:fill="auto"/>
                <w:noWrap/>
                <w:vAlign w:val="center"/>
                <w:hideMark/>
              </w:tcPr>
            </w:tcPrChange>
          </w:tcPr>
          <w:p w14:paraId="103AD89A" w14:textId="77777777" w:rsidR="00FF73B9" w:rsidRPr="007072AE" w:rsidRDefault="00FF73B9" w:rsidP="007072AE">
            <w:pPr>
              <w:keepNext/>
              <w:spacing w:before="0"/>
              <w:jc w:val="center"/>
              <w:rPr>
                <w:color w:val="000000"/>
                <w:sz w:val="18"/>
                <w:szCs w:val="18"/>
                <w:lang w:eastAsia="ja-JP"/>
                <w:rPrChange w:id="1839" w:author="Gary Sullivan" w:date="2022-08-11T13:51:00Z">
                  <w:rPr>
                    <w:rFonts w:ascii="Arial" w:hAnsi="Arial" w:cs="Arial"/>
                    <w:color w:val="000000"/>
                    <w:sz w:val="18"/>
                    <w:szCs w:val="18"/>
                    <w:lang w:eastAsia="ja-JP"/>
                  </w:rPr>
                </w:rPrChange>
              </w:rPr>
              <w:pPrChange w:id="1840" w:author="Gary Sullivan" w:date="2022-08-11T13:53:00Z">
                <w:pPr>
                  <w:spacing w:before="0"/>
                  <w:jc w:val="center"/>
                </w:pPr>
              </w:pPrChange>
            </w:pPr>
            <w:r w:rsidRPr="007072AE">
              <w:rPr>
                <w:color w:val="000000"/>
                <w:sz w:val="18"/>
                <w:szCs w:val="18"/>
                <w:lang w:eastAsia="ja-JP"/>
                <w:rPrChange w:id="1841" w:author="Gary Sullivan" w:date="2022-08-11T13:51:00Z">
                  <w:rPr>
                    <w:rFonts w:ascii="Arial" w:hAnsi="Arial" w:cs="Arial"/>
                    <w:color w:val="000000"/>
                    <w:sz w:val="18"/>
                    <w:szCs w:val="18"/>
                    <w:lang w:eastAsia="ja-JP"/>
                  </w:rPr>
                </w:rPrChange>
              </w:rPr>
              <w:t> </w:t>
            </w:r>
          </w:p>
        </w:tc>
        <w:tc>
          <w:tcPr>
            <w:tcW w:w="2061" w:type="dxa"/>
            <w:tcBorders>
              <w:top w:val="nil"/>
              <w:left w:val="nil"/>
              <w:bottom w:val="nil"/>
              <w:right w:val="single" w:sz="4" w:space="0" w:color="auto"/>
            </w:tcBorders>
            <w:shd w:val="clear" w:color="auto" w:fill="auto"/>
            <w:noWrap/>
            <w:vAlign w:val="center"/>
            <w:hideMark/>
            <w:tcPrChange w:id="1842"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3C944D49" w14:textId="77777777" w:rsidR="00FF73B9" w:rsidRPr="007072AE" w:rsidRDefault="00FF73B9" w:rsidP="007072AE">
            <w:pPr>
              <w:keepNext/>
              <w:spacing w:before="0"/>
              <w:jc w:val="center"/>
              <w:rPr>
                <w:color w:val="000000"/>
                <w:sz w:val="18"/>
                <w:szCs w:val="18"/>
                <w:lang w:eastAsia="ja-JP"/>
                <w:rPrChange w:id="1843" w:author="Gary Sullivan" w:date="2022-08-11T13:51:00Z">
                  <w:rPr>
                    <w:rFonts w:ascii="Arial" w:hAnsi="Arial" w:cs="Arial"/>
                    <w:color w:val="000000"/>
                    <w:sz w:val="18"/>
                    <w:szCs w:val="18"/>
                    <w:lang w:eastAsia="ja-JP"/>
                  </w:rPr>
                </w:rPrChange>
              </w:rPr>
              <w:pPrChange w:id="1844" w:author="Gary Sullivan" w:date="2022-08-11T13:53:00Z">
                <w:pPr>
                  <w:spacing w:before="0"/>
                  <w:jc w:val="center"/>
                </w:pPr>
              </w:pPrChange>
            </w:pPr>
            <w:r w:rsidRPr="007072AE">
              <w:rPr>
                <w:color w:val="000000"/>
                <w:sz w:val="18"/>
                <w:szCs w:val="18"/>
                <w:lang w:eastAsia="ja-JP"/>
                <w:rPrChange w:id="1845"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846" w:author="Gary Sullivan" w:date="2022-08-11T13:52:00Z">
              <w:tcPr>
                <w:tcW w:w="1060" w:type="dxa"/>
                <w:tcBorders>
                  <w:top w:val="nil"/>
                  <w:left w:val="nil"/>
                  <w:bottom w:val="nil"/>
                  <w:right w:val="nil"/>
                </w:tcBorders>
                <w:shd w:val="clear" w:color="auto" w:fill="auto"/>
                <w:noWrap/>
                <w:vAlign w:val="center"/>
                <w:hideMark/>
              </w:tcPr>
            </w:tcPrChange>
          </w:tcPr>
          <w:p w14:paraId="2065ABFC" w14:textId="77777777" w:rsidR="00FF73B9" w:rsidRPr="007072AE" w:rsidRDefault="00FF73B9" w:rsidP="007072AE">
            <w:pPr>
              <w:keepNext/>
              <w:spacing w:before="0"/>
              <w:jc w:val="center"/>
              <w:rPr>
                <w:color w:val="000000"/>
                <w:sz w:val="18"/>
                <w:szCs w:val="18"/>
                <w:lang w:eastAsia="ja-JP"/>
                <w:rPrChange w:id="1847" w:author="Gary Sullivan" w:date="2022-08-11T13:51:00Z">
                  <w:rPr>
                    <w:rFonts w:ascii="Arial" w:hAnsi="Arial" w:cs="Arial"/>
                    <w:color w:val="000000"/>
                    <w:sz w:val="18"/>
                    <w:szCs w:val="18"/>
                    <w:lang w:eastAsia="ja-JP"/>
                  </w:rPr>
                </w:rPrChange>
              </w:rPr>
              <w:pPrChange w:id="1848" w:author="Gary Sullivan" w:date="2022-08-11T13:53:00Z">
                <w:pPr>
                  <w:spacing w:before="0"/>
                  <w:jc w:val="center"/>
                </w:pPr>
              </w:pPrChange>
            </w:pPr>
            <w:r w:rsidRPr="007072AE">
              <w:rPr>
                <w:color w:val="000000"/>
                <w:sz w:val="18"/>
                <w:szCs w:val="18"/>
                <w:lang w:eastAsia="ja-JP"/>
                <w:rPrChange w:id="1849"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1850"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77839A71" w14:textId="77777777" w:rsidR="00FF73B9" w:rsidRPr="007072AE" w:rsidRDefault="00FF73B9" w:rsidP="007072AE">
            <w:pPr>
              <w:keepNext/>
              <w:spacing w:before="0"/>
              <w:jc w:val="center"/>
              <w:rPr>
                <w:color w:val="000000"/>
                <w:sz w:val="18"/>
                <w:szCs w:val="18"/>
                <w:lang w:eastAsia="ja-JP"/>
                <w:rPrChange w:id="1851" w:author="Gary Sullivan" w:date="2022-08-11T13:51:00Z">
                  <w:rPr>
                    <w:rFonts w:ascii="Arial" w:hAnsi="Arial" w:cs="Arial"/>
                    <w:color w:val="000000"/>
                    <w:sz w:val="18"/>
                    <w:szCs w:val="18"/>
                    <w:lang w:eastAsia="ja-JP"/>
                  </w:rPr>
                </w:rPrChange>
              </w:rPr>
              <w:pPrChange w:id="1852" w:author="Gary Sullivan" w:date="2022-08-11T13:53:00Z">
                <w:pPr>
                  <w:spacing w:before="0"/>
                  <w:jc w:val="center"/>
                </w:pPr>
              </w:pPrChange>
            </w:pPr>
            <w:r w:rsidRPr="007072AE">
              <w:rPr>
                <w:color w:val="000000"/>
                <w:sz w:val="18"/>
                <w:szCs w:val="18"/>
                <w:lang w:eastAsia="ja-JP"/>
                <w:rPrChange w:id="1853" w:author="Gary Sullivan" w:date="2022-08-11T13:51:00Z">
                  <w:rPr>
                    <w:rFonts w:ascii="Arial" w:hAnsi="Arial" w:cs="Arial"/>
                    <w:color w:val="000000"/>
                    <w:sz w:val="18"/>
                    <w:szCs w:val="18"/>
                    <w:lang w:eastAsia="ja-JP"/>
                  </w:rPr>
                </w:rPrChange>
              </w:rPr>
              <w:t> </w:t>
            </w:r>
          </w:p>
        </w:tc>
      </w:tr>
      <w:tr w:rsidR="00FF73B9" w:rsidRPr="007072AE" w14:paraId="7581B834" w14:textId="77777777" w:rsidTr="007072AE">
        <w:trPr>
          <w:trHeight w:val="255"/>
          <w:trPrChange w:id="1854"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55"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489C2D35" w14:textId="77777777" w:rsidR="00FF73B9" w:rsidRPr="007072AE" w:rsidRDefault="00FF73B9" w:rsidP="007072AE">
            <w:pPr>
              <w:keepNext/>
              <w:spacing w:before="0"/>
              <w:jc w:val="center"/>
              <w:rPr>
                <w:color w:val="000000"/>
                <w:sz w:val="18"/>
                <w:szCs w:val="18"/>
                <w:lang w:eastAsia="ja-JP"/>
                <w:rPrChange w:id="1856" w:author="Gary Sullivan" w:date="2022-08-11T13:51:00Z">
                  <w:rPr>
                    <w:rFonts w:ascii="Arial" w:hAnsi="Arial" w:cs="Arial"/>
                    <w:color w:val="000000"/>
                    <w:sz w:val="18"/>
                    <w:szCs w:val="18"/>
                    <w:lang w:eastAsia="ja-JP"/>
                  </w:rPr>
                </w:rPrChange>
              </w:rPr>
              <w:pPrChange w:id="1857" w:author="Gary Sullivan" w:date="2022-08-11T13:53:00Z">
                <w:pPr>
                  <w:spacing w:before="0"/>
                  <w:jc w:val="center"/>
                </w:pPr>
              </w:pPrChange>
            </w:pPr>
            <w:r w:rsidRPr="007072AE">
              <w:rPr>
                <w:color w:val="000000"/>
                <w:sz w:val="18"/>
                <w:szCs w:val="18"/>
                <w:lang w:eastAsia="ja-JP"/>
                <w:rPrChange w:id="1858" w:author="Gary Sullivan" w:date="2022-08-11T13:51:00Z">
                  <w:rPr>
                    <w:rFonts w:ascii="Arial" w:hAnsi="Arial" w:cs="Arial"/>
                    <w:color w:val="000000"/>
                    <w:sz w:val="18"/>
                    <w:szCs w:val="18"/>
                    <w:lang w:eastAsia="ja-JP"/>
                  </w:rPr>
                </w:rPrChange>
              </w:rPr>
              <w:t>Class A2</w:t>
            </w:r>
          </w:p>
        </w:tc>
        <w:tc>
          <w:tcPr>
            <w:tcW w:w="1060" w:type="dxa"/>
            <w:tcBorders>
              <w:top w:val="nil"/>
              <w:left w:val="nil"/>
              <w:bottom w:val="nil"/>
              <w:right w:val="nil"/>
            </w:tcBorders>
            <w:shd w:val="clear" w:color="auto" w:fill="auto"/>
            <w:noWrap/>
            <w:vAlign w:val="center"/>
            <w:hideMark/>
            <w:tcPrChange w:id="1859" w:author="Gary Sullivan" w:date="2022-08-11T13:52:00Z">
              <w:tcPr>
                <w:tcW w:w="1060" w:type="dxa"/>
                <w:tcBorders>
                  <w:top w:val="nil"/>
                  <w:left w:val="nil"/>
                  <w:bottom w:val="nil"/>
                  <w:right w:val="nil"/>
                </w:tcBorders>
                <w:shd w:val="clear" w:color="auto" w:fill="auto"/>
                <w:noWrap/>
                <w:vAlign w:val="center"/>
                <w:hideMark/>
              </w:tcPr>
            </w:tcPrChange>
          </w:tcPr>
          <w:p w14:paraId="2A7F358E" w14:textId="77777777" w:rsidR="00FF73B9" w:rsidRPr="007072AE" w:rsidRDefault="00FF73B9" w:rsidP="007072AE">
            <w:pPr>
              <w:keepNext/>
              <w:spacing w:before="0"/>
              <w:jc w:val="center"/>
              <w:rPr>
                <w:color w:val="000000"/>
                <w:sz w:val="18"/>
                <w:szCs w:val="18"/>
                <w:lang w:eastAsia="ja-JP"/>
                <w:rPrChange w:id="1860" w:author="Gary Sullivan" w:date="2022-08-11T13:51:00Z">
                  <w:rPr>
                    <w:rFonts w:ascii="Arial" w:hAnsi="Arial" w:cs="Arial"/>
                    <w:color w:val="000000"/>
                    <w:sz w:val="18"/>
                    <w:szCs w:val="18"/>
                    <w:lang w:eastAsia="ja-JP"/>
                  </w:rPr>
                </w:rPrChange>
              </w:rPr>
              <w:pPrChange w:id="1861" w:author="Gary Sullivan" w:date="2022-08-11T13:53:00Z">
                <w:pPr>
                  <w:spacing w:before="0"/>
                  <w:jc w:val="center"/>
                </w:pPr>
              </w:pPrChange>
            </w:pPr>
            <w:r w:rsidRPr="007072AE">
              <w:rPr>
                <w:color w:val="000000"/>
                <w:sz w:val="18"/>
                <w:szCs w:val="18"/>
                <w:lang w:eastAsia="ja-JP"/>
                <w:rPrChange w:id="1862"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863" w:author="Gary Sullivan" w:date="2022-08-11T13:52:00Z">
              <w:tcPr>
                <w:tcW w:w="1060" w:type="dxa"/>
                <w:tcBorders>
                  <w:top w:val="nil"/>
                  <w:left w:val="nil"/>
                  <w:bottom w:val="nil"/>
                  <w:right w:val="nil"/>
                </w:tcBorders>
                <w:shd w:val="clear" w:color="auto" w:fill="auto"/>
                <w:noWrap/>
                <w:vAlign w:val="center"/>
                <w:hideMark/>
              </w:tcPr>
            </w:tcPrChange>
          </w:tcPr>
          <w:p w14:paraId="6D364041" w14:textId="77777777" w:rsidR="00FF73B9" w:rsidRPr="007072AE" w:rsidRDefault="00FF73B9" w:rsidP="007072AE">
            <w:pPr>
              <w:keepNext/>
              <w:spacing w:before="0"/>
              <w:jc w:val="center"/>
              <w:rPr>
                <w:color w:val="000000"/>
                <w:sz w:val="18"/>
                <w:szCs w:val="18"/>
                <w:lang w:eastAsia="ja-JP"/>
                <w:rPrChange w:id="1864" w:author="Gary Sullivan" w:date="2022-08-11T13:51:00Z">
                  <w:rPr>
                    <w:rFonts w:ascii="Arial" w:hAnsi="Arial" w:cs="Arial"/>
                    <w:color w:val="000000"/>
                    <w:sz w:val="18"/>
                    <w:szCs w:val="18"/>
                    <w:lang w:eastAsia="ja-JP"/>
                  </w:rPr>
                </w:rPrChange>
              </w:rPr>
              <w:pPrChange w:id="1865" w:author="Gary Sullivan" w:date="2022-08-11T13:53:00Z">
                <w:pPr>
                  <w:spacing w:before="0"/>
                  <w:jc w:val="center"/>
                </w:pPr>
              </w:pPrChange>
            </w:pPr>
          </w:p>
        </w:tc>
        <w:tc>
          <w:tcPr>
            <w:tcW w:w="2061" w:type="dxa"/>
            <w:tcBorders>
              <w:top w:val="nil"/>
              <w:left w:val="nil"/>
              <w:bottom w:val="nil"/>
              <w:right w:val="single" w:sz="4" w:space="0" w:color="auto"/>
            </w:tcBorders>
            <w:shd w:val="clear" w:color="auto" w:fill="auto"/>
            <w:noWrap/>
            <w:vAlign w:val="center"/>
            <w:hideMark/>
            <w:tcPrChange w:id="1866"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554BFC3E" w14:textId="77777777" w:rsidR="00FF73B9" w:rsidRPr="007072AE" w:rsidRDefault="00FF73B9" w:rsidP="007072AE">
            <w:pPr>
              <w:keepNext/>
              <w:spacing w:before="0"/>
              <w:jc w:val="center"/>
              <w:rPr>
                <w:color w:val="000000"/>
                <w:sz w:val="18"/>
                <w:szCs w:val="18"/>
                <w:lang w:eastAsia="ja-JP"/>
                <w:rPrChange w:id="1867" w:author="Gary Sullivan" w:date="2022-08-11T13:51:00Z">
                  <w:rPr>
                    <w:rFonts w:ascii="Arial" w:hAnsi="Arial" w:cs="Arial"/>
                    <w:color w:val="000000"/>
                    <w:sz w:val="18"/>
                    <w:szCs w:val="18"/>
                    <w:lang w:eastAsia="ja-JP"/>
                  </w:rPr>
                </w:rPrChange>
              </w:rPr>
              <w:pPrChange w:id="1868" w:author="Gary Sullivan" w:date="2022-08-11T13:53:00Z">
                <w:pPr>
                  <w:spacing w:before="0"/>
                  <w:jc w:val="center"/>
                </w:pPr>
              </w:pPrChange>
            </w:pPr>
            <w:r w:rsidRPr="007072AE">
              <w:rPr>
                <w:color w:val="000000"/>
                <w:sz w:val="18"/>
                <w:szCs w:val="18"/>
                <w:lang w:eastAsia="ja-JP"/>
                <w:rPrChange w:id="1869"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nil"/>
            </w:tcBorders>
            <w:shd w:val="clear" w:color="auto" w:fill="auto"/>
            <w:noWrap/>
            <w:vAlign w:val="center"/>
            <w:hideMark/>
            <w:tcPrChange w:id="1870" w:author="Gary Sullivan" w:date="2022-08-11T13:52:00Z">
              <w:tcPr>
                <w:tcW w:w="1060" w:type="dxa"/>
                <w:tcBorders>
                  <w:top w:val="nil"/>
                  <w:left w:val="nil"/>
                  <w:bottom w:val="nil"/>
                  <w:right w:val="nil"/>
                </w:tcBorders>
                <w:shd w:val="clear" w:color="auto" w:fill="auto"/>
                <w:noWrap/>
                <w:vAlign w:val="center"/>
                <w:hideMark/>
              </w:tcPr>
            </w:tcPrChange>
          </w:tcPr>
          <w:p w14:paraId="5F18AF76" w14:textId="77777777" w:rsidR="00FF73B9" w:rsidRPr="007072AE" w:rsidRDefault="00FF73B9" w:rsidP="007072AE">
            <w:pPr>
              <w:keepNext/>
              <w:spacing w:before="0"/>
              <w:jc w:val="center"/>
              <w:rPr>
                <w:color w:val="000000"/>
                <w:sz w:val="18"/>
                <w:szCs w:val="18"/>
                <w:lang w:eastAsia="ja-JP"/>
                <w:rPrChange w:id="1871" w:author="Gary Sullivan" w:date="2022-08-11T13:51:00Z">
                  <w:rPr>
                    <w:rFonts w:ascii="Arial" w:hAnsi="Arial" w:cs="Arial"/>
                    <w:color w:val="000000"/>
                    <w:sz w:val="18"/>
                    <w:szCs w:val="18"/>
                    <w:lang w:eastAsia="ja-JP"/>
                  </w:rPr>
                </w:rPrChange>
              </w:rPr>
              <w:pPrChange w:id="1872" w:author="Gary Sullivan" w:date="2022-08-11T13:53:00Z">
                <w:pPr>
                  <w:spacing w:before="0"/>
                  <w:jc w:val="center"/>
                </w:pPr>
              </w:pPrChange>
            </w:pPr>
            <w:r w:rsidRPr="007072AE">
              <w:rPr>
                <w:color w:val="000000"/>
                <w:sz w:val="18"/>
                <w:szCs w:val="18"/>
                <w:lang w:eastAsia="ja-JP"/>
                <w:rPrChange w:id="1873" w:author="Gary Sullivan" w:date="2022-08-11T13:51:00Z">
                  <w:rPr>
                    <w:rFonts w:ascii="Arial" w:hAnsi="Arial" w:cs="Arial"/>
                    <w:color w:val="000000"/>
                    <w:sz w:val="18"/>
                    <w:szCs w:val="18"/>
                    <w:lang w:eastAsia="ja-JP"/>
                  </w:rPr>
                </w:rPrChange>
              </w:rPr>
              <w:t> </w:t>
            </w:r>
          </w:p>
        </w:tc>
        <w:tc>
          <w:tcPr>
            <w:tcW w:w="1060" w:type="dxa"/>
            <w:tcBorders>
              <w:top w:val="nil"/>
              <w:left w:val="nil"/>
              <w:bottom w:val="nil"/>
              <w:right w:val="single" w:sz="8" w:space="0" w:color="auto"/>
            </w:tcBorders>
            <w:shd w:val="clear" w:color="auto" w:fill="auto"/>
            <w:noWrap/>
            <w:vAlign w:val="center"/>
            <w:hideMark/>
            <w:tcPrChange w:id="1874"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51103302" w14:textId="77777777" w:rsidR="00FF73B9" w:rsidRPr="007072AE" w:rsidRDefault="00FF73B9" w:rsidP="007072AE">
            <w:pPr>
              <w:keepNext/>
              <w:spacing w:before="0"/>
              <w:jc w:val="center"/>
              <w:rPr>
                <w:color w:val="000000"/>
                <w:sz w:val="18"/>
                <w:szCs w:val="18"/>
                <w:lang w:eastAsia="ja-JP"/>
                <w:rPrChange w:id="1875" w:author="Gary Sullivan" w:date="2022-08-11T13:51:00Z">
                  <w:rPr>
                    <w:rFonts w:ascii="Arial" w:hAnsi="Arial" w:cs="Arial"/>
                    <w:color w:val="000000"/>
                    <w:sz w:val="18"/>
                    <w:szCs w:val="18"/>
                    <w:lang w:eastAsia="ja-JP"/>
                  </w:rPr>
                </w:rPrChange>
              </w:rPr>
              <w:pPrChange w:id="1876" w:author="Gary Sullivan" w:date="2022-08-11T13:53:00Z">
                <w:pPr>
                  <w:spacing w:before="0"/>
                  <w:jc w:val="center"/>
                </w:pPr>
              </w:pPrChange>
            </w:pPr>
            <w:r w:rsidRPr="007072AE">
              <w:rPr>
                <w:color w:val="000000"/>
                <w:sz w:val="18"/>
                <w:szCs w:val="18"/>
                <w:lang w:eastAsia="ja-JP"/>
                <w:rPrChange w:id="1877" w:author="Gary Sullivan" w:date="2022-08-11T13:51:00Z">
                  <w:rPr>
                    <w:rFonts w:ascii="Arial" w:hAnsi="Arial" w:cs="Arial"/>
                    <w:color w:val="000000"/>
                    <w:sz w:val="18"/>
                    <w:szCs w:val="18"/>
                    <w:lang w:eastAsia="ja-JP"/>
                  </w:rPr>
                </w:rPrChange>
              </w:rPr>
              <w:t> </w:t>
            </w:r>
          </w:p>
        </w:tc>
      </w:tr>
      <w:tr w:rsidR="00FF73B9" w:rsidRPr="007072AE" w14:paraId="26551462" w14:textId="77777777" w:rsidTr="007072AE">
        <w:trPr>
          <w:trHeight w:val="255"/>
          <w:trPrChange w:id="1878"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79"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0C8492FD" w14:textId="77777777" w:rsidR="00FF73B9" w:rsidRPr="007072AE" w:rsidRDefault="00FF73B9" w:rsidP="007072AE">
            <w:pPr>
              <w:keepNext/>
              <w:spacing w:before="0"/>
              <w:jc w:val="center"/>
              <w:rPr>
                <w:color w:val="000000"/>
                <w:sz w:val="18"/>
                <w:szCs w:val="18"/>
                <w:lang w:eastAsia="ja-JP"/>
                <w:rPrChange w:id="1880" w:author="Gary Sullivan" w:date="2022-08-11T13:51:00Z">
                  <w:rPr>
                    <w:rFonts w:ascii="Arial" w:hAnsi="Arial" w:cs="Arial"/>
                    <w:color w:val="000000"/>
                    <w:sz w:val="18"/>
                    <w:szCs w:val="18"/>
                    <w:lang w:eastAsia="ja-JP"/>
                  </w:rPr>
                </w:rPrChange>
              </w:rPr>
              <w:pPrChange w:id="1881" w:author="Gary Sullivan" w:date="2022-08-11T13:53:00Z">
                <w:pPr>
                  <w:spacing w:before="0"/>
                  <w:jc w:val="center"/>
                </w:pPr>
              </w:pPrChange>
            </w:pPr>
            <w:r w:rsidRPr="007072AE">
              <w:rPr>
                <w:color w:val="000000"/>
                <w:sz w:val="18"/>
                <w:szCs w:val="18"/>
                <w:lang w:eastAsia="ja-JP"/>
                <w:rPrChange w:id="1882" w:author="Gary Sullivan" w:date="2022-08-11T13:51:00Z">
                  <w:rPr>
                    <w:rFonts w:ascii="Arial" w:hAnsi="Arial" w:cs="Arial"/>
                    <w:color w:val="000000"/>
                    <w:sz w:val="18"/>
                    <w:szCs w:val="18"/>
                    <w:lang w:eastAsia="ja-JP"/>
                  </w:rPr>
                </w:rPrChange>
              </w:rPr>
              <w:t>Class B</w:t>
            </w:r>
          </w:p>
        </w:tc>
        <w:tc>
          <w:tcPr>
            <w:tcW w:w="1060" w:type="dxa"/>
            <w:tcBorders>
              <w:top w:val="nil"/>
              <w:left w:val="nil"/>
              <w:bottom w:val="nil"/>
              <w:right w:val="nil"/>
            </w:tcBorders>
            <w:shd w:val="clear" w:color="auto" w:fill="auto"/>
            <w:noWrap/>
            <w:vAlign w:val="center"/>
            <w:hideMark/>
            <w:tcPrChange w:id="1883" w:author="Gary Sullivan" w:date="2022-08-11T13:52:00Z">
              <w:tcPr>
                <w:tcW w:w="1060" w:type="dxa"/>
                <w:tcBorders>
                  <w:top w:val="nil"/>
                  <w:left w:val="nil"/>
                  <w:bottom w:val="nil"/>
                  <w:right w:val="nil"/>
                </w:tcBorders>
                <w:shd w:val="clear" w:color="auto" w:fill="auto"/>
                <w:noWrap/>
                <w:vAlign w:val="center"/>
                <w:hideMark/>
              </w:tcPr>
            </w:tcPrChange>
          </w:tcPr>
          <w:p w14:paraId="55079D32" w14:textId="77777777" w:rsidR="00FF73B9" w:rsidRPr="007072AE" w:rsidRDefault="00FF73B9" w:rsidP="007072AE">
            <w:pPr>
              <w:keepNext/>
              <w:spacing w:before="0"/>
              <w:jc w:val="center"/>
              <w:rPr>
                <w:color w:val="000000"/>
                <w:sz w:val="18"/>
                <w:szCs w:val="18"/>
                <w:lang w:eastAsia="ja-JP"/>
                <w:rPrChange w:id="1884" w:author="Gary Sullivan" w:date="2022-08-11T13:51:00Z">
                  <w:rPr>
                    <w:rFonts w:ascii="Arial" w:hAnsi="Arial" w:cs="Arial"/>
                    <w:color w:val="000000"/>
                    <w:sz w:val="18"/>
                    <w:szCs w:val="18"/>
                    <w:lang w:eastAsia="ja-JP"/>
                  </w:rPr>
                </w:rPrChange>
              </w:rPr>
              <w:pPrChange w:id="1885" w:author="Gary Sullivan" w:date="2022-08-11T13:53:00Z">
                <w:pPr>
                  <w:spacing w:before="0"/>
                  <w:jc w:val="center"/>
                </w:pPr>
              </w:pPrChange>
            </w:pPr>
            <w:r w:rsidRPr="007072AE">
              <w:rPr>
                <w:color w:val="000000"/>
                <w:sz w:val="18"/>
                <w:szCs w:val="18"/>
                <w:lang w:eastAsia="ja-JP"/>
                <w:rPrChange w:id="1886" w:author="Gary Sullivan" w:date="2022-08-11T13:51:00Z">
                  <w:rPr>
                    <w:rFonts w:ascii="Arial" w:hAnsi="Arial" w:cs="Arial"/>
                    <w:color w:val="000000"/>
                    <w:sz w:val="18"/>
                    <w:szCs w:val="18"/>
                    <w:lang w:eastAsia="ja-JP"/>
                  </w:rPr>
                </w:rPrChange>
              </w:rPr>
              <w:t>-0.67%</w:t>
            </w:r>
          </w:p>
        </w:tc>
        <w:tc>
          <w:tcPr>
            <w:tcW w:w="1060" w:type="dxa"/>
            <w:tcBorders>
              <w:top w:val="nil"/>
              <w:left w:val="nil"/>
              <w:bottom w:val="nil"/>
              <w:right w:val="nil"/>
            </w:tcBorders>
            <w:shd w:val="clear" w:color="auto" w:fill="auto"/>
            <w:noWrap/>
            <w:vAlign w:val="center"/>
            <w:hideMark/>
            <w:tcPrChange w:id="1887" w:author="Gary Sullivan" w:date="2022-08-11T13:52:00Z">
              <w:tcPr>
                <w:tcW w:w="1060" w:type="dxa"/>
                <w:tcBorders>
                  <w:top w:val="nil"/>
                  <w:left w:val="nil"/>
                  <w:bottom w:val="nil"/>
                  <w:right w:val="nil"/>
                </w:tcBorders>
                <w:shd w:val="clear" w:color="auto" w:fill="auto"/>
                <w:noWrap/>
                <w:vAlign w:val="center"/>
                <w:hideMark/>
              </w:tcPr>
            </w:tcPrChange>
          </w:tcPr>
          <w:p w14:paraId="2026643A" w14:textId="77777777" w:rsidR="00FF73B9" w:rsidRPr="007072AE" w:rsidRDefault="00FF73B9" w:rsidP="007072AE">
            <w:pPr>
              <w:keepNext/>
              <w:spacing w:before="0"/>
              <w:jc w:val="center"/>
              <w:rPr>
                <w:color w:val="000000"/>
                <w:sz w:val="18"/>
                <w:szCs w:val="18"/>
                <w:lang w:eastAsia="ja-JP"/>
                <w:rPrChange w:id="1888" w:author="Gary Sullivan" w:date="2022-08-11T13:51:00Z">
                  <w:rPr>
                    <w:rFonts w:ascii="Arial" w:hAnsi="Arial" w:cs="Arial"/>
                    <w:color w:val="000000"/>
                    <w:sz w:val="18"/>
                    <w:szCs w:val="18"/>
                    <w:lang w:eastAsia="ja-JP"/>
                  </w:rPr>
                </w:rPrChange>
              </w:rPr>
              <w:pPrChange w:id="1889" w:author="Gary Sullivan" w:date="2022-08-11T13:53:00Z">
                <w:pPr>
                  <w:spacing w:before="0"/>
                  <w:jc w:val="center"/>
                </w:pPr>
              </w:pPrChange>
            </w:pPr>
            <w:r w:rsidRPr="007072AE">
              <w:rPr>
                <w:color w:val="000000"/>
                <w:sz w:val="18"/>
                <w:szCs w:val="18"/>
                <w:lang w:eastAsia="ja-JP"/>
                <w:rPrChange w:id="1890" w:author="Gary Sullivan" w:date="2022-08-11T13:51:00Z">
                  <w:rPr>
                    <w:rFonts w:ascii="Arial" w:hAnsi="Arial" w:cs="Arial"/>
                    <w:color w:val="000000"/>
                    <w:sz w:val="18"/>
                    <w:szCs w:val="18"/>
                    <w:lang w:eastAsia="ja-JP"/>
                  </w:rPr>
                </w:rPrChange>
              </w:rPr>
              <w:t>-0.70%</w:t>
            </w:r>
          </w:p>
        </w:tc>
        <w:tc>
          <w:tcPr>
            <w:tcW w:w="2061" w:type="dxa"/>
            <w:tcBorders>
              <w:top w:val="nil"/>
              <w:left w:val="nil"/>
              <w:bottom w:val="nil"/>
              <w:right w:val="single" w:sz="4" w:space="0" w:color="auto"/>
            </w:tcBorders>
            <w:shd w:val="clear" w:color="auto" w:fill="auto"/>
            <w:noWrap/>
            <w:vAlign w:val="center"/>
            <w:hideMark/>
            <w:tcPrChange w:id="1891"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7BDFCF79" w14:textId="77777777" w:rsidR="00FF73B9" w:rsidRPr="007072AE" w:rsidRDefault="00FF73B9" w:rsidP="007072AE">
            <w:pPr>
              <w:keepNext/>
              <w:spacing w:before="0"/>
              <w:jc w:val="center"/>
              <w:rPr>
                <w:color w:val="000000"/>
                <w:sz w:val="18"/>
                <w:szCs w:val="18"/>
                <w:lang w:eastAsia="ja-JP"/>
                <w:rPrChange w:id="1892" w:author="Gary Sullivan" w:date="2022-08-11T13:51:00Z">
                  <w:rPr>
                    <w:rFonts w:ascii="Arial" w:hAnsi="Arial" w:cs="Arial"/>
                    <w:color w:val="000000"/>
                    <w:sz w:val="18"/>
                    <w:szCs w:val="18"/>
                    <w:lang w:eastAsia="ja-JP"/>
                  </w:rPr>
                </w:rPrChange>
              </w:rPr>
              <w:pPrChange w:id="1893" w:author="Gary Sullivan" w:date="2022-08-11T13:53:00Z">
                <w:pPr>
                  <w:spacing w:before="0"/>
                  <w:jc w:val="center"/>
                </w:pPr>
              </w:pPrChange>
            </w:pPr>
            <w:r w:rsidRPr="007072AE">
              <w:rPr>
                <w:color w:val="000000"/>
                <w:sz w:val="18"/>
                <w:szCs w:val="18"/>
                <w:lang w:eastAsia="ja-JP"/>
                <w:rPrChange w:id="1894" w:author="Gary Sullivan" w:date="2022-08-11T13:51:00Z">
                  <w:rPr>
                    <w:rFonts w:ascii="Arial" w:hAnsi="Arial" w:cs="Arial"/>
                    <w:color w:val="000000"/>
                    <w:sz w:val="18"/>
                    <w:szCs w:val="18"/>
                    <w:lang w:eastAsia="ja-JP"/>
                  </w:rPr>
                </w:rPrChange>
              </w:rPr>
              <w:t>-0.77%</w:t>
            </w:r>
          </w:p>
        </w:tc>
        <w:tc>
          <w:tcPr>
            <w:tcW w:w="1060" w:type="dxa"/>
            <w:tcBorders>
              <w:top w:val="nil"/>
              <w:left w:val="nil"/>
              <w:bottom w:val="nil"/>
              <w:right w:val="nil"/>
            </w:tcBorders>
            <w:shd w:val="clear" w:color="auto" w:fill="auto"/>
            <w:noWrap/>
            <w:vAlign w:val="center"/>
            <w:hideMark/>
            <w:tcPrChange w:id="1895" w:author="Gary Sullivan" w:date="2022-08-11T13:52:00Z">
              <w:tcPr>
                <w:tcW w:w="1060" w:type="dxa"/>
                <w:tcBorders>
                  <w:top w:val="nil"/>
                  <w:left w:val="nil"/>
                  <w:bottom w:val="nil"/>
                  <w:right w:val="nil"/>
                </w:tcBorders>
                <w:shd w:val="clear" w:color="auto" w:fill="auto"/>
                <w:noWrap/>
                <w:vAlign w:val="center"/>
                <w:hideMark/>
              </w:tcPr>
            </w:tcPrChange>
          </w:tcPr>
          <w:p w14:paraId="54273CF5" w14:textId="77777777" w:rsidR="00FF73B9" w:rsidRPr="007072AE" w:rsidRDefault="00FF73B9" w:rsidP="007072AE">
            <w:pPr>
              <w:keepNext/>
              <w:spacing w:before="0"/>
              <w:jc w:val="center"/>
              <w:rPr>
                <w:color w:val="000000"/>
                <w:sz w:val="18"/>
                <w:szCs w:val="18"/>
                <w:lang w:eastAsia="ja-JP"/>
                <w:rPrChange w:id="1896" w:author="Gary Sullivan" w:date="2022-08-11T13:51:00Z">
                  <w:rPr>
                    <w:rFonts w:ascii="Arial" w:hAnsi="Arial" w:cs="Arial"/>
                    <w:color w:val="000000"/>
                    <w:sz w:val="18"/>
                    <w:szCs w:val="18"/>
                    <w:lang w:eastAsia="ja-JP"/>
                  </w:rPr>
                </w:rPrChange>
              </w:rPr>
              <w:pPrChange w:id="1897" w:author="Gary Sullivan" w:date="2022-08-11T13:53:00Z">
                <w:pPr>
                  <w:spacing w:before="0"/>
                  <w:jc w:val="center"/>
                </w:pPr>
              </w:pPrChange>
            </w:pPr>
            <w:r w:rsidRPr="007072AE">
              <w:rPr>
                <w:color w:val="000000"/>
                <w:sz w:val="18"/>
                <w:szCs w:val="18"/>
                <w:lang w:eastAsia="ja-JP"/>
                <w:rPrChange w:id="1898" w:author="Gary Sullivan" w:date="2022-08-11T13:51:00Z">
                  <w:rPr>
                    <w:rFonts w:ascii="Arial" w:hAnsi="Arial" w:cs="Arial"/>
                    <w:color w:val="000000"/>
                    <w:sz w:val="18"/>
                    <w:szCs w:val="18"/>
                    <w:lang w:eastAsia="ja-JP"/>
                  </w:rPr>
                </w:rPrChange>
              </w:rPr>
              <w:t>106%</w:t>
            </w:r>
          </w:p>
        </w:tc>
        <w:tc>
          <w:tcPr>
            <w:tcW w:w="1060" w:type="dxa"/>
            <w:tcBorders>
              <w:top w:val="nil"/>
              <w:left w:val="nil"/>
              <w:bottom w:val="nil"/>
              <w:right w:val="single" w:sz="8" w:space="0" w:color="auto"/>
            </w:tcBorders>
            <w:shd w:val="clear" w:color="auto" w:fill="auto"/>
            <w:noWrap/>
            <w:vAlign w:val="center"/>
            <w:hideMark/>
            <w:tcPrChange w:id="1899"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005A6158" w14:textId="77777777" w:rsidR="00FF73B9" w:rsidRPr="007072AE" w:rsidRDefault="00FF73B9" w:rsidP="007072AE">
            <w:pPr>
              <w:keepNext/>
              <w:spacing w:before="0"/>
              <w:jc w:val="center"/>
              <w:rPr>
                <w:color w:val="000000"/>
                <w:sz w:val="18"/>
                <w:szCs w:val="18"/>
                <w:lang w:eastAsia="ja-JP"/>
                <w:rPrChange w:id="1900" w:author="Gary Sullivan" w:date="2022-08-11T13:51:00Z">
                  <w:rPr>
                    <w:rFonts w:ascii="Arial" w:hAnsi="Arial" w:cs="Arial"/>
                    <w:color w:val="000000"/>
                    <w:sz w:val="18"/>
                    <w:szCs w:val="18"/>
                    <w:lang w:eastAsia="ja-JP"/>
                  </w:rPr>
                </w:rPrChange>
              </w:rPr>
              <w:pPrChange w:id="1901" w:author="Gary Sullivan" w:date="2022-08-11T13:53:00Z">
                <w:pPr>
                  <w:spacing w:before="0"/>
                  <w:jc w:val="center"/>
                </w:pPr>
              </w:pPrChange>
            </w:pPr>
            <w:r w:rsidRPr="007072AE">
              <w:rPr>
                <w:color w:val="000000"/>
                <w:sz w:val="18"/>
                <w:szCs w:val="18"/>
                <w:lang w:eastAsia="ja-JP"/>
                <w:rPrChange w:id="1902" w:author="Gary Sullivan" w:date="2022-08-11T13:51:00Z">
                  <w:rPr>
                    <w:rFonts w:ascii="Arial" w:hAnsi="Arial" w:cs="Arial"/>
                    <w:color w:val="000000"/>
                    <w:sz w:val="18"/>
                    <w:szCs w:val="18"/>
                    <w:lang w:eastAsia="ja-JP"/>
                  </w:rPr>
                </w:rPrChange>
              </w:rPr>
              <w:t>103%</w:t>
            </w:r>
          </w:p>
        </w:tc>
      </w:tr>
      <w:tr w:rsidR="00FF73B9" w:rsidRPr="007072AE" w14:paraId="56C5722C" w14:textId="77777777" w:rsidTr="007072AE">
        <w:trPr>
          <w:trHeight w:val="255"/>
          <w:trPrChange w:id="1903"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904"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28FBBBE9" w14:textId="77777777" w:rsidR="00FF73B9" w:rsidRPr="007072AE" w:rsidRDefault="00FF73B9" w:rsidP="007072AE">
            <w:pPr>
              <w:keepNext/>
              <w:spacing w:before="0"/>
              <w:jc w:val="center"/>
              <w:rPr>
                <w:color w:val="000000"/>
                <w:sz w:val="18"/>
                <w:szCs w:val="18"/>
                <w:lang w:eastAsia="ja-JP"/>
                <w:rPrChange w:id="1905" w:author="Gary Sullivan" w:date="2022-08-11T13:51:00Z">
                  <w:rPr>
                    <w:rFonts w:ascii="Arial" w:hAnsi="Arial" w:cs="Arial"/>
                    <w:color w:val="000000"/>
                    <w:sz w:val="18"/>
                    <w:szCs w:val="18"/>
                    <w:lang w:eastAsia="ja-JP"/>
                  </w:rPr>
                </w:rPrChange>
              </w:rPr>
              <w:pPrChange w:id="1906" w:author="Gary Sullivan" w:date="2022-08-11T13:53:00Z">
                <w:pPr>
                  <w:spacing w:before="0"/>
                  <w:jc w:val="center"/>
                </w:pPr>
              </w:pPrChange>
            </w:pPr>
            <w:r w:rsidRPr="007072AE">
              <w:rPr>
                <w:color w:val="000000"/>
                <w:sz w:val="18"/>
                <w:szCs w:val="18"/>
                <w:lang w:eastAsia="ja-JP"/>
                <w:rPrChange w:id="1907" w:author="Gary Sullivan" w:date="2022-08-11T13:51:00Z">
                  <w:rPr>
                    <w:rFonts w:ascii="Arial" w:hAnsi="Arial" w:cs="Arial"/>
                    <w:color w:val="000000"/>
                    <w:sz w:val="18"/>
                    <w:szCs w:val="18"/>
                    <w:lang w:eastAsia="ja-JP"/>
                  </w:rPr>
                </w:rPrChange>
              </w:rPr>
              <w:t>Class C</w:t>
            </w:r>
          </w:p>
        </w:tc>
        <w:tc>
          <w:tcPr>
            <w:tcW w:w="1060" w:type="dxa"/>
            <w:tcBorders>
              <w:top w:val="nil"/>
              <w:left w:val="nil"/>
              <w:bottom w:val="nil"/>
              <w:right w:val="nil"/>
            </w:tcBorders>
            <w:shd w:val="clear" w:color="auto" w:fill="auto"/>
            <w:noWrap/>
            <w:vAlign w:val="center"/>
            <w:hideMark/>
            <w:tcPrChange w:id="1908" w:author="Gary Sullivan" w:date="2022-08-11T13:52:00Z">
              <w:tcPr>
                <w:tcW w:w="1060" w:type="dxa"/>
                <w:tcBorders>
                  <w:top w:val="nil"/>
                  <w:left w:val="nil"/>
                  <w:bottom w:val="nil"/>
                  <w:right w:val="nil"/>
                </w:tcBorders>
                <w:shd w:val="clear" w:color="auto" w:fill="auto"/>
                <w:noWrap/>
                <w:vAlign w:val="center"/>
                <w:hideMark/>
              </w:tcPr>
            </w:tcPrChange>
          </w:tcPr>
          <w:p w14:paraId="5C64A65F" w14:textId="77777777" w:rsidR="00FF73B9" w:rsidRPr="007072AE" w:rsidRDefault="00FF73B9" w:rsidP="007072AE">
            <w:pPr>
              <w:keepNext/>
              <w:spacing w:before="0"/>
              <w:jc w:val="center"/>
              <w:rPr>
                <w:color w:val="000000"/>
                <w:sz w:val="18"/>
                <w:szCs w:val="18"/>
                <w:lang w:eastAsia="ja-JP"/>
                <w:rPrChange w:id="1909" w:author="Gary Sullivan" w:date="2022-08-11T13:51:00Z">
                  <w:rPr>
                    <w:rFonts w:ascii="Arial" w:hAnsi="Arial" w:cs="Arial"/>
                    <w:color w:val="000000"/>
                    <w:sz w:val="18"/>
                    <w:szCs w:val="18"/>
                    <w:lang w:eastAsia="ja-JP"/>
                  </w:rPr>
                </w:rPrChange>
              </w:rPr>
              <w:pPrChange w:id="1910" w:author="Gary Sullivan" w:date="2022-08-11T13:53:00Z">
                <w:pPr>
                  <w:spacing w:before="0"/>
                  <w:jc w:val="center"/>
                </w:pPr>
              </w:pPrChange>
            </w:pPr>
            <w:r w:rsidRPr="007072AE">
              <w:rPr>
                <w:color w:val="000000"/>
                <w:sz w:val="18"/>
                <w:szCs w:val="18"/>
                <w:lang w:eastAsia="ja-JP"/>
                <w:rPrChange w:id="1911" w:author="Gary Sullivan" w:date="2022-08-11T13:51:00Z">
                  <w:rPr>
                    <w:rFonts w:ascii="Arial" w:hAnsi="Arial" w:cs="Arial"/>
                    <w:color w:val="000000"/>
                    <w:sz w:val="18"/>
                    <w:szCs w:val="18"/>
                    <w:lang w:eastAsia="ja-JP"/>
                  </w:rPr>
                </w:rPrChange>
              </w:rPr>
              <w:t>-0.54%</w:t>
            </w:r>
          </w:p>
        </w:tc>
        <w:tc>
          <w:tcPr>
            <w:tcW w:w="1060" w:type="dxa"/>
            <w:tcBorders>
              <w:top w:val="nil"/>
              <w:left w:val="nil"/>
              <w:bottom w:val="nil"/>
              <w:right w:val="nil"/>
            </w:tcBorders>
            <w:shd w:val="clear" w:color="auto" w:fill="auto"/>
            <w:noWrap/>
            <w:vAlign w:val="center"/>
            <w:hideMark/>
            <w:tcPrChange w:id="1912" w:author="Gary Sullivan" w:date="2022-08-11T13:52:00Z">
              <w:tcPr>
                <w:tcW w:w="1060" w:type="dxa"/>
                <w:tcBorders>
                  <w:top w:val="nil"/>
                  <w:left w:val="nil"/>
                  <w:bottom w:val="nil"/>
                  <w:right w:val="nil"/>
                </w:tcBorders>
                <w:shd w:val="clear" w:color="auto" w:fill="auto"/>
                <w:noWrap/>
                <w:vAlign w:val="center"/>
                <w:hideMark/>
              </w:tcPr>
            </w:tcPrChange>
          </w:tcPr>
          <w:p w14:paraId="1C4F645A" w14:textId="77777777" w:rsidR="00FF73B9" w:rsidRPr="007072AE" w:rsidRDefault="00FF73B9" w:rsidP="007072AE">
            <w:pPr>
              <w:keepNext/>
              <w:spacing w:before="0"/>
              <w:jc w:val="center"/>
              <w:rPr>
                <w:color w:val="000000"/>
                <w:sz w:val="18"/>
                <w:szCs w:val="18"/>
                <w:lang w:eastAsia="ja-JP"/>
                <w:rPrChange w:id="1913" w:author="Gary Sullivan" w:date="2022-08-11T13:51:00Z">
                  <w:rPr>
                    <w:rFonts w:ascii="Arial" w:hAnsi="Arial" w:cs="Arial"/>
                    <w:color w:val="000000"/>
                    <w:sz w:val="18"/>
                    <w:szCs w:val="18"/>
                    <w:lang w:eastAsia="ja-JP"/>
                  </w:rPr>
                </w:rPrChange>
              </w:rPr>
              <w:pPrChange w:id="1914" w:author="Gary Sullivan" w:date="2022-08-11T13:53:00Z">
                <w:pPr>
                  <w:spacing w:before="0"/>
                  <w:jc w:val="center"/>
                </w:pPr>
              </w:pPrChange>
            </w:pPr>
            <w:r w:rsidRPr="007072AE">
              <w:rPr>
                <w:color w:val="000000"/>
                <w:sz w:val="18"/>
                <w:szCs w:val="18"/>
                <w:lang w:eastAsia="ja-JP"/>
                <w:rPrChange w:id="1915" w:author="Gary Sullivan" w:date="2022-08-11T13:51:00Z">
                  <w:rPr>
                    <w:rFonts w:ascii="Arial" w:hAnsi="Arial" w:cs="Arial"/>
                    <w:color w:val="000000"/>
                    <w:sz w:val="18"/>
                    <w:szCs w:val="18"/>
                    <w:lang w:eastAsia="ja-JP"/>
                  </w:rPr>
                </w:rPrChange>
              </w:rPr>
              <w:t>-0.28%</w:t>
            </w:r>
          </w:p>
        </w:tc>
        <w:tc>
          <w:tcPr>
            <w:tcW w:w="2061" w:type="dxa"/>
            <w:tcBorders>
              <w:top w:val="nil"/>
              <w:left w:val="nil"/>
              <w:bottom w:val="nil"/>
              <w:right w:val="single" w:sz="4" w:space="0" w:color="auto"/>
            </w:tcBorders>
            <w:shd w:val="clear" w:color="auto" w:fill="auto"/>
            <w:noWrap/>
            <w:vAlign w:val="center"/>
            <w:hideMark/>
            <w:tcPrChange w:id="1916"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2CC9A25E" w14:textId="77777777" w:rsidR="00FF73B9" w:rsidRPr="007072AE" w:rsidRDefault="00FF73B9" w:rsidP="007072AE">
            <w:pPr>
              <w:keepNext/>
              <w:spacing w:before="0"/>
              <w:jc w:val="center"/>
              <w:rPr>
                <w:color w:val="000000"/>
                <w:sz w:val="18"/>
                <w:szCs w:val="18"/>
                <w:lang w:eastAsia="ja-JP"/>
                <w:rPrChange w:id="1917" w:author="Gary Sullivan" w:date="2022-08-11T13:51:00Z">
                  <w:rPr>
                    <w:rFonts w:ascii="Arial" w:hAnsi="Arial" w:cs="Arial"/>
                    <w:color w:val="000000"/>
                    <w:sz w:val="18"/>
                    <w:szCs w:val="18"/>
                    <w:lang w:eastAsia="ja-JP"/>
                  </w:rPr>
                </w:rPrChange>
              </w:rPr>
              <w:pPrChange w:id="1918" w:author="Gary Sullivan" w:date="2022-08-11T13:53:00Z">
                <w:pPr>
                  <w:spacing w:before="0"/>
                  <w:jc w:val="center"/>
                </w:pPr>
              </w:pPrChange>
            </w:pPr>
            <w:r w:rsidRPr="007072AE">
              <w:rPr>
                <w:color w:val="000000"/>
                <w:sz w:val="18"/>
                <w:szCs w:val="18"/>
                <w:lang w:eastAsia="ja-JP"/>
                <w:rPrChange w:id="1919" w:author="Gary Sullivan" w:date="2022-08-11T13:51:00Z">
                  <w:rPr>
                    <w:rFonts w:ascii="Arial" w:hAnsi="Arial" w:cs="Arial"/>
                    <w:color w:val="000000"/>
                    <w:sz w:val="18"/>
                    <w:szCs w:val="18"/>
                    <w:lang w:eastAsia="ja-JP"/>
                  </w:rPr>
                </w:rPrChange>
              </w:rPr>
              <w:t>-0.25%</w:t>
            </w:r>
          </w:p>
        </w:tc>
        <w:tc>
          <w:tcPr>
            <w:tcW w:w="1060" w:type="dxa"/>
            <w:tcBorders>
              <w:top w:val="nil"/>
              <w:left w:val="nil"/>
              <w:bottom w:val="nil"/>
              <w:right w:val="nil"/>
            </w:tcBorders>
            <w:shd w:val="clear" w:color="auto" w:fill="auto"/>
            <w:noWrap/>
            <w:vAlign w:val="center"/>
            <w:hideMark/>
            <w:tcPrChange w:id="1920" w:author="Gary Sullivan" w:date="2022-08-11T13:52:00Z">
              <w:tcPr>
                <w:tcW w:w="1060" w:type="dxa"/>
                <w:tcBorders>
                  <w:top w:val="nil"/>
                  <w:left w:val="nil"/>
                  <w:bottom w:val="nil"/>
                  <w:right w:val="nil"/>
                </w:tcBorders>
                <w:shd w:val="clear" w:color="auto" w:fill="auto"/>
                <w:noWrap/>
                <w:vAlign w:val="center"/>
                <w:hideMark/>
              </w:tcPr>
            </w:tcPrChange>
          </w:tcPr>
          <w:p w14:paraId="4E66C98A" w14:textId="77777777" w:rsidR="00FF73B9" w:rsidRPr="007072AE" w:rsidRDefault="00FF73B9" w:rsidP="007072AE">
            <w:pPr>
              <w:keepNext/>
              <w:spacing w:before="0"/>
              <w:jc w:val="center"/>
              <w:rPr>
                <w:color w:val="000000"/>
                <w:sz w:val="18"/>
                <w:szCs w:val="18"/>
                <w:lang w:eastAsia="ja-JP"/>
                <w:rPrChange w:id="1921" w:author="Gary Sullivan" w:date="2022-08-11T13:51:00Z">
                  <w:rPr>
                    <w:rFonts w:ascii="Arial" w:hAnsi="Arial" w:cs="Arial"/>
                    <w:color w:val="000000"/>
                    <w:sz w:val="18"/>
                    <w:szCs w:val="18"/>
                    <w:lang w:eastAsia="ja-JP"/>
                  </w:rPr>
                </w:rPrChange>
              </w:rPr>
              <w:pPrChange w:id="1922" w:author="Gary Sullivan" w:date="2022-08-11T13:53:00Z">
                <w:pPr>
                  <w:spacing w:before="0"/>
                  <w:jc w:val="center"/>
                </w:pPr>
              </w:pPrChange>
            </w:pPr>
            <w:r w:rsidRPr="007072AE">
              <w:rPr>
                <w:color w:val="000000"/>
                <w:sz w:val="18"/>
                <w:szCs w:val="18"/>
                <w:lang w:eastAsia="ja-JP"/>
                <w:rPrChange w:id="1923" w:author="Gary Sullivan" w:date="2022-08-11T13:51:00Z">
                  <w:rPr>
                    <w:rFonts w:ascii="Arial" w:hAnsi="Arial" w:cs="Arial"/>
                    <w:color w:val="000000"/>
                    <w:sz w:val="18"/>
                    <w:szCs w:val="18"/>
                    <w:lang w:eastAsia="ja-JP"/>
                  </w:rPr>
                </w:rPrChange>
              </w:rPr>
              <w:t>106%</w:t>
            </w:r>
          </w:p>
        </w:tc>
        <w:tc>
          <w:tcPr>
            <w:tcW w:w="1060" w:type="dxa"/>
            <w:tcBorders>
              <w:top w:val="nil"/>
              <w:left w:val="nil"/>
              <w:bottom w:val="nil"/>
              <w:right w:val="single" w:sz="8" w:space="0" w:color="auto"/>
            </w:tcBorders>
            <w:shd w:val="clear" w:color="auto" w:fill="auto"/>
            <w:noWrap/>
            <w:vAlign w:val="center"/>
            <w:hideMark/>
            <w:tcPrChange w:id="1924"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584E815B" w14:textId="77777777" w:rsidR="00FF73B9" w:rsidRPr="007072AE" w:rsidRDefault="00FF73B9" w:rsidP="007072AE">
            <w:pPr>
              <w:keepNext/>
              <w:spacing w:before="0"/>
              <w:jc w:val="center"/>
              <w:rPr>
                <w:color w:val="000000"/>
                <w:sz w:val="18"/>
                <w:szCs w:val="18"/>
                <w:lang w:eastAsia="ja-JP"/>
                <w:rPrChange w:id="1925" w:author="Gary Sullivan" w:date="2022-08-11T13:51:00Z">
                  <w:rPr>
                    <w:rFonts w:ascii="Arial" w:hAnsi="Arial" w:cs="Arial"/>
                    <w:color w:val="000000"/>
                    <w:sz w:val="18"/>
                    <w:szCs w:val="18"/>
                    <w:lang w:eastAsia="ja-JP"/>
                  </w:rPr>
                </w:rPrChange>
              </w:rPr>
              <w:pPrChange w:id="1926" w:author="Gary Sullivan" w:date="2022-08-11T13:53:00Z">
                <w:pPr>
                  <w:spacing w:before="0"/>
                  <w:jc w:val="center"/>
                </w:pPr>
              </w:pPrChange>
            </w:pPr>
            <w:r w:rsidRPr="007072AE">
              <w:rPr>
                <w:color w:val="000000"/>
                <w:sz w:val="18"/>
                <w:szCs w:val="18"/>
                <w:lang w:eastAsia="ja-JP"/>
                <w:rPrChange w:id="1927" w:author="Gary Sullivan" w:date="2022-08-11T13:51:00Z">
                  <w:rPr>
                    <w:rFonts w:ascii="Arial" w:hAnsi="Arial" w:cs="Arial"/>
                    <w:color w:val="000000"/>
                    <w:sz w:val="18"/>
                    <w:szCs w:val="18"/>
                    <w:lang w:eastAsia="ja-JP"/>
                  </w:rPr>
                </w:rPrChange>
              </w:rPr>
              <w:t>102%</w:t>
            </w:r>
          </w:p>
        </w:tc>
      </w:tr>
      <w:tr w:rsidR="00FF73B9" w:rsidRPr="007072AE" w14:paraId="2E5650BB" w14:textId="77777777" w:rsidTr="007072AE">
        <w:trPr>
          <w:trHeight w:val="255"/>
          <w:trPrChange w:id="1928" w:author="Gary Sullivan" w:date="2022-08-11T13:52: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929" w:author="Gary Sullivan" w:date="2022-08-11T13:52:00Z">
              <w:tcPr>
                <w:tcW w:w="1640" w:type="dxa"/>
                <w:tcBorders>
                  <w:top w:val="nil"/>
                  <w:left w:val="single" w:sz="8" w:space="0" w:color="auto"/>
                  <w:bottom w:val="nil"/>
                  <w:right w:val="single" w:sz="8" w:space="0" w:color="auto"/>
                </w:tcBorders>
                <w:shd w:val="clear" w:color="auto" w:fill="auto"/>
                <w:noWrap/>
                <w:vAlign w:val="center"/>
                <w:hideMark/>
              </w:tcPr>
            </w:tcPrChange>
          </w:tcPr>
          <w:p w14:paraId="6FB9F453" w14:textId="77777777" w:rsidR="00FF73B9" w:rsidRPr="007072AE" w:rsidRDefault="00FF73B9" w:rsidP="007072AE">
            <w:pPr>
              <w:keepNext/>
              <w:spacing w:before="0"/>
              <w:jc w:val="center"/>
              <w:rPr>
                <w:color w:val="000000"/>
                <w:sz w:val="18"/>
                <w:szCs w:val="18"/>
                <w:lang w:eastAsia="ja-JP"/>
                <w:rPrChange w:id="1930" w:author="Gary Sullivan" w:date="2022-08-11T13:51:00Z">
                  <w:rPr>
                    <w:rFonts w:ascii="Arial" w:hAnsi="Arial" w:cs="Arial"/>
                    <w:color w:val="000000"/>
                    <w:sz w:val="18"/>
                    <w:szCs w:val="18"/>
                    <w:lang w:eastAsia="ja-JP"/>
                  </w:rPr>
                </w:rPrChange>
              </w:rPr>
              <w:pPrChange w:id="1931" w:author="Gary Sullivan" w:date="2022-08-11T13:53:00Z">
                <w:pPr>
                  <w:spacing w:before="0"/>
                  <w:jc w:val="center"/>
                </w:pPr>
              </w:pPrChange>
            </w:pPr>
            <w:r w:rsidRPr="007072AE">
              <w:rPr>
                <w:color w:val="000000"/>
                <w:sz w:val="18"/>
                <w:szCs w:val="18"/>
                <w:lang w:eastAsia="ja-JP"/>
                <w:rPrChange w:id="1932" w:author="Gary Sullivan" w:date="2022-08-11T13:51:00Z">
                  <w:rPr>
                    <w:rFonts w:ascii="Arial" w:hAnsi="Arial" w:cs="Arial"/>
                    <w:color w:val="000000"/>
                    <w:sz w:val="18"/>
                    <w:szCs w:val="18"/>
                    <w:lang w:eastAsia="ja-JP"/>
                  </w:rPr>
                </w:rPrChange>
              </w:rPr>
              <w:t>Class E</w:t>
            </w:r>
          </w:p>
        </w:tc>
        <w:tc>
          <w:tcPr>
            <w:tcW w:w="1060" w:type="dxa"/>
            <w:tcBorders>
              <w:top w:val="nil"/>
              <w:left w:val="nil"/>
              <w:bottom w:val="nil"/>
              <w:right w:val="nil"/>
            </w:tcBorders>
            <w:shd w:val="clear" w:color="auto" w:fill="auto"/>
            <w:noWrap/>
            <w:vAlign w:val="center"/>
            <w:hideMark/>
            <w:tcPrChange w:id="1933" w:author="Gary Sullivan" w:date="2022-08-11T13:52:00Z">
              <w:tcPr>
                <w:tcW w:w="1060" w:type="dxa"/>
                <w:tcBorders>
                  <w:top w:val="nil"/>
                  <w:left w:val="nil"/>
                  <w:bottom w:val="nil"/>
                  <w:right w:val="nil"/>
                </w:tcBorders>
                <w:shd w:val="clear" w:color="auto" w:fill="auto"/>
                <w:noWrap/>
                <w:vAlign w:val="center"/>
                <w:hideMark/>
              </w:tcPr>
            </w:tcPrChange>
          </w:tcPr>
          <w:p w14:paraId="4BDEF509" w14:textId="77777777" w:rsidR="00FF73B9" w:rsidRPr="007072AE" w:rsidRDefault="00FF73B9" w:rsidP="007072AE">
            <w:pPr>
              <w:keepNext/>
              <w:spacing w:before="0"/>
              <w:jc w:val="center"/>
              <w:rPr>
                <w:color w:val="000000"/>
                <w:sz w:val="18"/>
                <w:szCs w:val="18"/>
                <w:lang w:eastAsia="ja-JP"/>
                <w:rPrChange w:id="1934" w:author="Gary Sullivan" w:date="2022-08-11T13:51:00Z">
                  <w:rPr>
                    <w:rFonts w:ascii="Arial" w:hAnsi="Arial" w:cs="Arial"/>
                    <w:color w:val="000000"/>
                    <w:sz w:val="18"/>
                    <w:szCs w:val="18"/>
                    <w:lang w:eastAsia="ja-JP"/>
                  </w:rPr>
                </w:rPrChange>
              </w:rPr>
              <w:pPrChange w:id="1935" w:author="Gary Sullivan" w:date="2022-08-11T13:53:00Z">
                <w:pPr>
                  <w:spacing w:before="0"/>
                  <w:jc w:val="center"/>
                </w:pPr>
              </w:pPrChange>
            </w:pPr>
            <w:r w:rsidRPr="007072AE">
              <w:rPr>
                <w:color w:val="000000"/>
                <w:sz w:val="18"/>
                <w:szCs w:val="18"/>
                <w:lang w:eastAsia="ja-JP"/>
                <w:rPrChange w:id="1936" w:author="Gary Sullivan" w:date="2022-08-11T13:51:00Z">
                  <w:rPr>
                    <w:rFonts w:ascii="Arial" w:hAnsi="Arial" w:cs="Arial"/>
                    <w:color w:val="000000"/>
                    <w:sz w:val="18"/>
                    <w:szCs w:val="18"/>
                    <w:lang w:eastAsia="ja-JP"/>
                  </w:rPr>
                </w:rPrChange>
              </w:rPr>
              <w:t>-0.73%</w:t>
            </w:r>
          </w:p>
        </w:tc>
        <w:tc>
          <w:tcPr>
            <w:tcW w:w="1060" w:type="dxa"/>
            <w:tcBorders>
              <w:top w:val="nil"/>
              <w:left w:val="nil"/>
              <w:bottom w:val="nil"/>
              <w:right w:val="nil"/>
            </w:tcBorders>
            <w:shd w:val="clear" w:color="auto" w:fill="auto"/>
            <w:noWrap/>
            <w:vAlign w:val="center"/>
            <w:hideMark/>
            <w:tcPrChange w:id="1937" w:author="Gary Sullivan" w:date="2022-08-11T13:52:00Z">
              <w:tcPr>
                <w:tcW w:w="1060" w:type="dxa"/>
                <w:tcBorders>
                  <w:top w:val="nil"/>
                  <w:left w:val="nil"/>
                  <w:bottom w:val="nil"/>
                  <w:right w:val="nil"/>
                </w:tcBorders>
                <w:shd w:val="clear" w:color="auto" w:fill="auto"/>
                <w:noWrap/>
                <w:vAlign w:val="center"/>
                <w:hideMark/>
              </w:tcPr>
            </w:tcPrChange>
          </w:tcPr>
          <w:p w14:paraId="436B2EDD" w14:textId="77777777" w:rsidR="00FF73B9" w:rsidRPr="007072AE" w:rsidRDefault="00FF73B9" w:rsidP="007072AE">
            <w:pPr>
              <w:keepNext/>
              <w:spacing w:before="0"/>
              <w:jc w:val="center"/>
              <w:rPr>
                <w:color w:val="000000"/>
                <w:sz w:val="18"/>
                <w:szCs w:val="18"/>
                <w:lang w:eastAsia="ja-JP"/>
                <w:rPrChange w:id="1938" w:author="Gary Sullivan" w:date="2022-08-11T13:51:00Z">
                  <w:rPr>
                    <w:rFonts w:ascii="Arial" w:hAnsi="Arial" w:cs="Arial"/>
                    <w:color w:val="000000"/>
                    <w:sz w:val="18"/>
                    <w:szCs w:val="18"/>
                    <w:lang w:eastAsia="ja-JP"/>
                  </w:rPr>
                </w:rPrChange>
              </w:rPr>
              <w:pPrChange w:id="1939" w:author="Gary Sullivan" w:date="2022-08-11T13:53:00Z">
                <w:pPr>
                  <w:spacing w:before="0"/>
                  <w:jc w:val="center"/>
                </w:pPr>
              </w:pPrChange>
            </w:pPr>
            <w:r w:rsidRPr="007072AE">
              <w:rPr>
                <w:color w:val="000000"/>
                <w:sz w:val="18"/>
                <w:szCs w:val="18"/>
                <w:lang w:eastAsia="ja-JP"/>
                <w:rPrChange w:id="1940" w:author="Gary Sullivan" w:date="2022-08-11T13:51:00Z">
                  <w:rPr>
                    <w:rFonts w:ascii="Arial" w:hAnsi="Arial" w:cs="Arial"/>
                    <w:color w:val="000000"/>
                    <w:sz w:val="18"/>
                    <w:szCs w:val="18"/>
                    <w:lang w:eastAsia="ja-JP"/>
                  </w:rPr>
                </w:rPrChange>
              </w:rPr>
              <w:t>-2.26%</w:t>
            </w:r>
          </w:p>
        </w:tc>
        <w:tc>
          <w:tcPr>
            <w:tcW w:w="2061" w:type="dxa"/>
            <w:tcBorders>
              <w:top w:val="nil"/>
              <w:left w:val="nil"/>
              <w:bottom w:val="nil"/>
              <w:right w:val="single" w:sz="4" w:space="0" w:color="auto"/>
            </w:tcBorders>
            <w:shd w:val="clear" w:color="auto" w:fill="auto"/>
            <w:noWrap/>
            <w:vAlign w:val="center"/>
            <w:hideMark/>
            <w:tcPrChange w:id="1941" w:author="Gary Sullivan" w:date="2022-08-11T13:52:00Z">
              <w:tcPr>
                <w:tcW w:w="2061" w:type="dxa"/>
                <w:tcBorders>
                  <w:top w:val="nil"/>
                  <w:left w:val="nil"/>
                  <w:bottom w:val="nil"/>
                  <w:right w:val="single" w:sz="4" w:space="0" w:color="auto"/>
                </w:tcBorders>
                <w:shd w:val="clear" w:color="auto" w:fill="auto"/>
                <w:noWrap/>
                <w:vAlign w:val="center"/>
                <w:hideMark/>
              </w:tcPr>
            </w:tcPrChange>
          </w:tcPr>
          <w:p w14:paraId="01F1B0E7" w14:textId="77777777" w:rsidR="00FF73B9" w:rsidRPr="007072AE" w:rsidRDefault="00FF73B9" w:rsidP="007072AE">
            <w:pPr>
              <w:keepNext/>
              <w:spacing w:before="0"/>
              <w:jc w:val="center"/>
              <w:rPr>
                <w:color w:val="000000"/>
                <w:sz w:val="18"/>
                <w:szCs w:val="18"/>
                <w:lang w:eastAsia="ja-JP"/>
                <w:rPrChange w:id="1942" w:author="Gary Sullivan" w:date="2022-08-11T13:51:00Z">
                  <w:rPr>
                    <w:rFonts w:ascii="Arial" w:hAnsi="Arial" w:cs="Arial"/>
                    <w:color w:val="000000"/>
                    <w:sz w:val="18"/>
                    <w:szCs w:val="18"/>
                    <w:lang w:eastAsia="ja-JP"/>
                  </w:rPr>
                </w:rPrChange>
              </w:rPr>
              <w:pPrChange w:id="1943" w:author="Gary Sullivan" w:date="2022-08-11T13:53:00Z">
                <w:pPr>
                  <w:spacing w:before="0"/>
                  <w:jc w:val="center"/>
                </w:pPr>
              </w:pPrChange>
            </w:pPr>
            <w:r w:rsidRPr="007072AE">
              <w:rPr>
                <w:color w:val="000000"/>
                <w:sz w:val="18"/>
                <w:szCs w:val="18"/>
                <w:lang w:eastAsia="ja-JP"/>
                <w:rPrChange w:id="1944" w:author="Gary Sullivan" w:date="2022-08-11T13:51:00Z">
                  <w:rPr>
                    <w:rFonts w:ascii="Arial" w:hAnsi="Arial" w:cs="Arial"/>
                    <w:color w:val="000000"/>
                    <w:sz w:val="18"/>
                    <w:szCs w:val="18"/>
                    <w:lang w:eastAsia="ja-JP"/>
                  </w:rPr>
                </w:rPrChange>
              </w:rPr>
              <w:t>-2.44%</w:t>
            </w:r>
          </w:p>
        </w:tc>
        <w:tc>
          <w:tcPr>
            <w:tcW w:w="1060" w:type="dxa"/>
            <w:tcBorders>
              <w:top w:val="nil"/>
              <w:left w:val="nil"/>
              <w:bottom w:val="nil"/>
              <w:right w:val="nil"/>
            </w:tcBorders>
            <w:shd w:val="clear" w:color="auto" w:fill="auto"/>
            <w:noWrap/>
            <w:vAlign w:val="center"/>
            <w:hideMark/>
            <w:tcPrChange w:id="1945" w:author="Gary Sullivan" w:date="2022-08-11T13:52:00Z">
              <w:tcPr>
                <w:tcW w:w="1060" w:type="dxa"/>
                <w:tcBorders>
                  <w:top w:val="nil"/>
                  <w:left w:val="nil"/>
                  <w:bottom w:val="nil"/>
                  <w:right w:val="nil"/>
                </w:tcBorders>
                <w:shd w:val="clear" w:color="auto" w:fill="auto"/>
                <w:noWrap/>
                <w:vAlign w:val="center"/>
                <w:hideMark/>
              </w:tcPr>
            </w:tcPrChange>
          </w:tcPr>
          <w:p w14:paraId="301C2E83" w14:textId="77777777" w:rsidR="00FF73B9" w:rsidRPr="007072AE" w:rsidRDefault="00FF73B9" w:rsidP="007072AE">
            <w:pPr>
              <w:keepNext/>
              <w:spacing w:before="0"/>
              <w:jc w:val="center"/>
              <w:rPr>
                <w:color w:val="000000"/>
                <w:sz w:val="18"/>
                <w:szCs w:val="18"/>
                <w:lang w:eastAsia="ja-JP"/>
                <w:rPrChange w:id="1946" w:author="Gary Sullivan" w:date="2022-08-11T13:51:00Z">
                  <w:rPr>
                    <w:rFonts w:ascii="Arial" w:hAnsi="Arial" w:cs="Arial"/>
                    <w:color w:val="000000"/>
                    <w:sz w:val="18"/>
                    <w:szCs w:val="18"/>
                    <w:lang w:eastAsia="ja-JP"/>
                  </w:rPr>
                </w:rPrChange>
              </w:rPr>
              <w:pPrChange w:id="1947" w:author="Gary Sullivan" w:date="2022-08-11T13:53:00Z">
                <w:pPr>
                  <w:spacing w:before="0"/>
                  <w:jc w:val="center"/>
                </w:pPr>
              </w:pPrChange>
            </w:pPr>
            <w:r w:rsidRPr="007072AE">
              <w:rPr>
                <w:color w:val="000000"/>
                <w:sz w:val="18"/>
                <w:szCs w:val="18"/>
                <w:lang w:eastAsia="ja-JP"/>
                <w:rPrChange w:id="1948" w:author="Gary Sullivan" w:date="2022-08-11T13:51:00Z">
                  <w:rPr>
                    <w:rFonts w:ascii="Arial" w:hAnsi="Arial" w:cs="Arial"/>
                    <w:color w:val="000000"/>
                    <w:sz w:val="18"/>
                    <w:szCs w:val="18"/>
                    <w:lang w:eastAsia="ja-JP"/>
                  </w:rPr>
                </w:rPrChange>
              </w:rPr>
              <w:t>95%</w:t>
            </w:r>
          </w:p>
        </w:tc>
        <w:tc>
          <w:tcPr>
            <w:tcW w:w="1060" w:type="dxa"/>
            <w:tcBorders>
              <w:top w:val="nil"/>
              <w:left w:val="nil"/>
              <w:bottom w:val="nil"/>
              <w:right w:val="single" w:sz="8" w:space="0" w:color="auto"/>
            </w:tcBorders>
            <w:shd w:val="clear" w:color="auto" w:fill="auto"/>
            <w:noWrap/>
            <w:vAlign w:val="center"/>
            <w:hideMark/>
            <w:tcPrChange w:id="1949" w:author="Gary Sullivan" w:date="2022-08-11T13:52:00Z">
              <w:tcPr>
                <w:tcW w:w="1060" w:type="dxa"/>
                <w:tcBorders>
                  <w:top w:val="nil"/>
                  <w:left w:val="nil"/>
                  <w:bottom w:val="nil"/>
                  <w:right w:val="single" w:sz="8" w:space="0" w:color="auto"/>
                </w:tcBorders>
                <w:shd w:val="clear" w:color="auto" w:fill="auto"/>
                <w:noWrap/>
                <w:vAlign w:val="center"/>
                <w:hideMark/>
              </w:tcPr>
            </w:tcPrChange>
          </w:tcPr>
          <w:p w14:paraId="443131F5" w14:textId="77777777" w:rsidR="00FF73B9" w:rsidRPr="007072AE" w:rsidRDefault="00FF73B9" w:rsidP="007072AE">
            <w:pPr>
              <w:keepNext/>
              <w:spacing w:before="0"/>
              <w:jc w:val="center"/>
              <w:rPr>
                <w:color w:val="000000"/>
                <w:sz w:val="18"/>
                <w:szCs w:val="18"/>
                <w:lang w:eastAsia="ja-JP"/>
                <w:rPrChange w:id="1950" w:author="Gary Sullivan" w:date="2022-08-11T13:51:00Z">
                  <w:rPr>
                    <w:rFonts w:ascii="Arial" w:hAnsi="Arial" w:cs="Arial"/>
                    <w:color w:val="000000"/>
                    <w:sz w:val="18"/>
                    <w:szCs w:val="18"/>
                    <w:lang w:eastAsia="ja-JP"/>
                  </w:rPr>
                </w:rPrChange>
              </w:rPr>
              <w:pPrChange w:id="1951" w:author="Gary Sullivan" w:date="2022-08-11T13:53:00Z">
                <w:pPr>
                  <w:spacing w:before="0"/>
                  <w:jc w:val="center"/>
                </w:pPr>
              </w:pPrChange>
            </w:pPr>
            <w:r w:rsidRPr="007072AE">
              <w:rPr>
                <w:color w:val="000000"/>
                <w:sz w:val="18"/>
                <w:szCs w:val="18"/>
                <w:lang w:eastAsia="ja-JP"/>
                <w:rPrChange w:id="1952" w:author="Gary Sullivan" w:date="2022-08-11T13:51:00Z">
                  <w:rPr>
                    <w:rFonts w:ascii="Arial" w:hAnsi="Arial" w:cs="Arial"/>
                    <w:color w:val="000000"/>
                    <w:sz w:val="18"/>
                    <w:szCs w:val="18"/>
                    <w:lang w:eastAsia="ja-JP"/>
                  </w:rPr>
                </w:rPrChange>
              </w:rPr>
              <w:t>90%</w:t>
            </w:r>
          </w:p>
        </w:tc>
      </w:tr>
      <w:tr w:rsidR="00FF73B9" w:rsidRPr="007072AE" w14:paraId="02445296" w14:textId="77777777" w:rsidTr="007072AE">
        <w:trPr>
          <w:trHeight w:val="255"/>
          <w:trPrChange w:id="1953" w:author="Gary Sullivan" w:date="2022-08-11T13:52: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954" w:author="Gary Sullivan" w:date="2022-08-11T13:52: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063EFC6" w14:textId="77777777" w:rsidR="00FF73B9" w:rsidRPr="007072AE" w:rsidRDefault="00FF73B9" w:rsidP="007072AE">
            <w:pPr>
              <w:keepNext/>
              <w:spacing w:before="0"/>
              <w:jc w:val="center"/>
              <w:rPr>
                <w:b/>
                <w:bCs/>
                <w:color w:val="000000"/>
                <w:sz w:val="18"/>
                <w:szCs w:val="18"/>
                <w:lang w:eastAsia="ja-JP"/>
                <w:rPrChange w:id="1955" w:author="Gary Sullivan" w:date="2022-08-11T13:51:00Z">
                  <w:rPr>
                    <w:rFonts w:ascii="Arial" w:hAnsi="Arial" w:cs="Arial"/>
                    <w:b/>
                    <w:bCs/>
                    <w:color w:val="000000"/>
                    <w:sz w:val="18"/>
                    <w:szCs w:val="18"/>
                    <w:lang w:eastAsia="ja-JP"/>
                  </w:rPr>
                </w:rPrChange>
              </w:rPr>
              <w:pPrChange w:id="1956" w:author="Gary Sullivan" w:date="2022-08-11T13:53:00Z">
                <w:pPr>
                  <w:spacing w:before="0"/>
                  <w:jc w:val="center"/>
                </w:pPr>
              </w:pPrChange>
            </w:pPr>
            <w:r w:rsidRPr="007072AE">
              <w:rPr>
                <w:b/>
                <w:bCs/>
                <w:color w:val="000000"/>
                <w:sz w:val="18"/>
                <w:szCs w:val="18"/>
                <w:lang w:eastAsia="ja-JP"/>
                <w:rPrChange w:id="1957" w:author="Gary Sullivan" w:date="2022-08-11T13:51:00Z">
                  <w:rPr>
                    <w:rFonts w:ascii="Arial" w:hAnsi="Arial" w:cs="Arial"/>
                    <w:b/>
                    <w:bCs/>
                    <w:color w:val="000000"/>
                    <w:sz w:val="18"/>
                    <w:szCs w:val="18"/>
                    <w:lang w:eastAsia="ja-JP"/>
                  </w:rPr>
                </w:rPrChange>
              </w:rPr>
              <w:t>Overall</w:t>
            </w:r>
          </w:p>
        </w:tc>
        <w:tc>
          <w:tcPr>
            <w:tcW w:w="1060" w:type="dxa"/>
            <w:tcBorders>
              <w:top w:val="single" w:sz="8" w:space="0" w:color="auto"/>
              <w:left w:val="nil"/>
              <w:bottom w:val="nil"/>
              <w:right w:val="nil"/>
            </w:tcBorders>
            <w:shd w:val="clear" w:color="auto" w:fill="auto"/>
            <w:noWrap/>
            <w:vAlign w:val="center"/>
            <w:hideMark/>
            <w:tcPrChange w:id="1958"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54F2509A" w14:textId="77777777" w:rsidR="00FF73B9" w:rsidRPr="007072AE" w:rsidRDefault="00FF73B9" w:rsidP="007072AE">
            <w:pPr>
              <w:keepNext/>
              <w:spacing w:before="0"/>
              <w:jc w:val="center"/>
              <w:rPr>
                <w:color w:val="000000"/>
                <w:sz w:val="18"/>
                <w:szCs w:val="18"/>
                <w:lang w:eastAsia="ja-JP"/>
                <w:rPrChange w:id="1959" w:author="Gary Sullivan" w:date="2022-08-11T13:51:00Z">
                  <w:rPr>
                    <w:rFonts w:ascii="Arial" w:hAnsi="Arial" w:cs="Arial"/>
                    <w:color w:val="000000"/>
                    <w:sz w:val="18"/>
                    <w:szCs w:val="18"/>
                    <w:lang w:eastAsia="ja-JP"/>
                  </w:rPr>
                </w:rPrChange>
              </w:rPr>
              <w:pPrChange w:id="1960" w:author="Gary Sullivan" w:date="2022-08-11T13:53:00Z">
                <w:pPr>
                  <w:spacing w:before="0"/>
                  <w:jc w:val="center"/>
                </w:pPr>
              </w:pPrChange>
            </w:pPr>
            <w:r w:rsidRPr="007072AE">
              <w:rPr>
                <w:color w:val="000000"/>
                <w:sz w:val="18"/>
                <w:szCs w:val="18"/>
                <w:lang w:eastAsia="ja-JP"/>
                <w:rPrChange w:id="1961" w:author="Gary Sullivan" w:date="2022-08-11T13:51:00Z">
                  <w:rPr>
                    <w:rFonts w:ascii="Arial" w:hAnsi="Arial" w:cs="Arial"/>
                    <w:color w:val="000000"/>
                    <w:sz w:val="18"/>
                    <w:szCs w:val="18"/>
                    <w:lang w:eastAsia="ja-JP"/>
                  </w:rPr>
                </w:rPrChange>
              </w:rPr>
              <w:t>-0.64%</w:t>
            </w:r>
          </w:p>
        </w:tc>
        <w:tc>
          <w:tcPr>
            <w:tcW w:w="1060" w:type="dxa"/>
            <w:tcBorders>
              <w:top w:val="single" w:sz="8" w:space="0" w:color="auto"/>
              <w:left w:val="nil"/>
              <w:bottom w:val="nil"/>
              <w:right w:val="nil"/>
            </w:tcBorders>
            <w:shd w:val="clear" w:color="auto" w:fill="auto"/>
            <w:noWrap/>
            <w:vAlign w:val="center"/>
            <w:hideMark/>
            <w:tcPrChange w:id="1962"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6F0AFD55" w14:textId="77777777" w:rsidR="00FF73B9" w:rsidRPr="007072AE" w:rsidRDefault="00FF73B9" w:rsidP="007072AE">
            <w:pPr>
              <w:keepNext/>
              <w:spacing w:before="0"/>
              <w:jc w:val="center"/>
              <w:rPr>
                <w:color w:val="000000"/>
                <w:sz w:val="18"/>
                <w:szCs w:val="18"/>
                <w:lang w:eastAsia="ja-JP"/>
                <w:rPrChange w:id="1963" w:author="Gary Sullivan" w:date="2022-08-11T13:51:00Z">
                  <w:rPr>
                    <w:rFonts w:ascii="Arial" w:hAnsi="Arial" w:cs="Arial"/>
                    <w:color w:val="000000"/>
                    <w:sz w:val="18"/>
                    <w:szCs w:val="18"/>
                    <w:lang w:eastAsia="ja-JP"/>
                  </w:rPr>
                </w:rPrChange>
              </w:rPr>
              <w:pPrChange w:id="1964" w:author="Gary Sullivan" w:date="2022-08-11T13:53:00Z">
                <w:pPr>
                  <w:spacing w:before="0"/>
                  <w:jc w:val="center"/>
                </w:pPr>
              </w:pPrChange>
            </w:pPr>
            <w:r w:rsidRPr="007072AE">
              <w:rPr>
                <w:color w:val="000000"/>
                <w:sz w:val="18"/>
                <w:szCs w:val="18"/>
                <w:lang w:eastAsia="ja-JP"/>
                <w:rPrChange w:id="1965" w:author="Gary Sullivan" w:date="2022-08-11T13:51:00Z">
                  <w:rPr>
                    <w:rFonts w:ascii="Arial" w:hAnsi="Arial" w:cs="Arial"/>
                    <w:color w:val="000000"/>
                    <w:sz w:val="18"/>
                    <w:szCs w:val="18"/>
                    <w:lang w:eastAsia="ja-JP"/>
                  </w:rPr>
                </w:rPrChange>
              </w:rPr>
              <w:t>-0.95%</w:t>
            </w:r>
          </w:p>
        </w:tc>
        <w:tc>
          <w:tcPr>
            <w:tcW w:w="2061" w:type="dxa"/>
            <w:tcBorders>
              <w:top w:val="single" w:sz="8" w:space="0" w:color="auto"/>
              <w:left w:val="nil"/>
              <w:bottom w:val="nil"/>
              <w:right w:val="single" w:sz="4" w:space="0" w:color="auto"/>
            </w:tcBorders>
            <w:shd w:val="clear" w:color="auto" w:fill="auto"/>
            <w:noWrap/>
            <w:vAlign w:val="center"/>
            <w:hideMark/>
            <w:tcPrChange w:id="1966" w:author="Gary Sullivan" w:date="2022-08-11T13:52:00Z">
              <w:tcPr>
                <w:tcW w:w="2061" w:type="dxa"/>
                <w:tcBorders>
                  <w:top w:val="single" w:sz="8" w:space="0" w:color="auto"/>
                  <w:left w:val="nil"/>
                  <w:bottom w:val="nil"/>
                  <w:right w:val="single" w:sz="4" w:space="0" w:color="auto"/>
                </w:tcBorders>
                <w:shd w:val="clear" w:color="auto" w:fill="auto"/>
                <w:noWrap/>
                <w:vAlign w:val="center"/>
                <w:hideMark/>
              </w:tcPr>
            </w:tcPrChange>
          </w:tcPr>
          <w:p w14:paraId="13A59A78" w14:textId="77777777" w:rsidR="00FF73B9" w:rsidRPr="007072AE" w:rsidRDefault="00FF73B9" w:rsidP="007072AE">
            <w:pPr>
              <w:keepNext/>
              <w:spacing w:before="0"/>
              <w:jc w:val="center"/>
              <w:rPr>
                <w:color w:val="000000"/>
                <w:sz w:val="18"/>
                <w:szCs w:val="18"/>
                <w:lang w:eastAsia="ja-JP"/>
                <w:rPrChange w:id="1967" w:author="Gary Sullivan" w:date="2022-08-11T13:51:00Z">
                  <w:rPr>
                    <w:rFonts w:ascii="Arial" w:hAnsi="Arial" w:cs="Arial"/>
                    <w:color w:val="000000"/>
                    <w:sz w:val="18"/>
                    <w:szCs w:val="18"/>
                    <w:lang w:eastAsia="ja-JP"/>
                  </w:rPr>
                </w:rPrChange>
              </w:rPr>
              <w:pPrChange w:id="1968" w:author="Gary Sullivan" w:date="2022-08-11T13:53:00Z">
                <w:pPr>
                  <w:spacing w:before="0"/>
                  <w:jc w:val="center"/>
                </w:pPr>
              </w:pPrChange>
            </w:pPr>
            <w:r w:rsidRPr="007072AE">
              <w:rPr>
                <w:color w:val="000000"/>
                <w:sz w:val="18"/>
                <w:szCs w:val="18"/>
                <w:lang w:eastAsia="ja-JP"/>
                <w:rPrChange w:id="1969" w:author="Gary Sullivan" w:date="2022-08-11T13:51:00Z">
                  <w:rPr>
                    <w:rFonts w:ascii="Arial" w:hAnsi="Arial" w:cs="Arial"/>
                    <w:color w:val="000000"/>
                    <w:sz w:val="18"/>
                    <w:szCs w:val="18"/>
                    <w:lang w:eastAsia="ja-JP"/>
                  </w:rPr>
                </w:rPrChange>
              </w:rPr>
              <w:t>-1.02%</w:t>
            </w:r>
          </w:p>
        </w:tc>
        <w:tc>
          <w:tcPr>
            <w:tcW w:w="1060" w:type="dxa"/>
            <w:tcBorders>
              <w:top w:val="single" w:sz="8" w:space="0" w:color="auto"/>
              <w:left w:val="nil"/>
              <w:bottom w:val="nil"/>
              <w:right w:val="nil"/>
            </w:tcBorders>
            <w:shd w:val="clear" w:color="auto" w:fill="auto"/>
            <w:noWrap/>
            <w:vAlign w:val="center"/>
            <w:hideMark/>
            <w:tcPrChange w:id="1970"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5323B958" w14:textId="77777777" w:rsidR="00FF73B9" w:rsidRPr="007072AE" w:rsidRDefault="00FF73B9" w:rsidP="007072AE">
            <w:pPr>
              <w:keepNext/>
              <w:spacing w:before="0"/>
              <w:jc w:val="center"/>
              <w:rPr>
                <w:color w:val="000000"/>
                <w:sz w:val="18"/>
                <w:szCs w:val="18"/>
                <w:lang w:eastAsia="ja-JP"/>
                <w:rPrChange w:id="1971" w:author="Gary Sullivan" w:date="2022-08-11T13:51:00Z">
                  <w:rPr>
                    <w:rFonts w:ascii="Arial" w:hAnsi="Arial" w:cs="Arial"/>
                    <w:color w:val="000000"/>
                    <w:sz w:val="18"/>
                    <w:szCs w:val="18"/>
                    <w:lang w:eastAsia="ja-JP"/>
                  </w:rPr>
                </w:rPrChange>
              </w:rPr>
              <w:pPrChange w:id="1972" w:author="Gary Sullivan" w:date="2022-08-11T13:53:00Z">
                <w:pPr>
                  <w:spacing w:before="0"/>
                  <w:jc w:val="center"/>
                </w:pPr>
              </w:pPrChange>
            </w:pPr>
            <w:r w:rsidRPr="007072AE">
              <w:rPr>
                <w:color w:val="000000"/>
                <w:sz w:val="18"/>
                <w:szCs w:val="18"/>
                <w:lang w:eastAsia="ja-JP"/>
                <w:rPrChange w:id="1973" w:author="Gary Sullivan" w:date="2022-08-11T13:51:00Z">
                  <w:rPr>
                    <w:rFonts w:ascii="Arial" w:hAnsi="Arial" w:cs="Arial"/>
                    <w:color w:val="000000"/>
                    <w:sz w:val="18"/>
                    <w:szCs w:val="18"/>
                    <w:lang w:eastAsia="ja-JP"/>
                  </w:rPr>
                </w:rPrChange>
              </w:rPr>
              <w:t>103%</w:t>
            </w:r>
          </w:p>
        </w:tc>
        <w:tc>
          <w:tcPr>
            <w:tcW w:w="1060" w:type="dxa"/>
            <w:tcBorders>
              <w:top w:val="single" w:sz="8" w:space="0" w:color="auto"/>
              <w:left w:val="nil"/>
              <w:bottom w:val="nil"/>
              <w:right w:val="single" w:sz="8" w:space="0" w:color="auto"/>
            </w:tcBorders>
            <w:shd w:val="clear" w:color="auto" w:fill="auto"/>
            <w:noWrap/>
            <w:vAlign w:val="center"/>
            <w:hideMark/>
            <w:tcPrChange w:id="1974" w:author="Gary Sullivan" w:date="2022-08-11T13:52:00Z">
              <w:tcPr>
                <w:tcW w:w="1060" w:type="dxa"/>
                <w:tcBorders>
                  <w:top w:val="single" w:sz="8" w:space="0" w:color="auto"/>
                  <w:left w:val="nil"/>
                  <w:bottom w:val="nil"/>
                  <w:right w:val="single" w:sz="8" w:space="0" w:color="auto"/>
                </w:tcBorders>
                <w:shd w:val="clear" w:color="auto" w:fill="auto"/>
                <w:noWrap/>
                <w:vAlign w:val="center"/>
                <w:hideMark/>
              </w:tcPr>
            </w:tcPrChange>
          </w:tcPr>
          <w:p w14:paraId="1C8A5750" w14:textId="77777777" w:rsidR="00FF73B9" w:rsidRPr="007072AE" w:rsidRDefault="00FF73B9" w:rsidP="007072AE">
            <w:pPr>
              <w:keepNext/>
              <w:spacing w:before="0"/>
              <w:jc w:val="center"/>
              <w:rPr>
                <w:color w:val="000000"/>
                <w:sz w:val="18"/>
                <w:szCs w:val="18"/>
                <w:lang w:eastAsia="ja-JP"/>
                <w:rPrChange w:id="1975" w:author="Gary Sullivan" w:date="2022-08-11T13:51:00Z">
                  <w:rPr>
                    <w:rFonts w:ascii="Arial" w:hAnsi="Arial" w:cs="Arial"/>
                    <w:color w:val="000000"/>
                    <w:sz w:val="18"/>
                    <w:szCs w:val="18"/>
                    <w:lang w:eastAsia="ja-JP"/>
                  </w:rPr>
                </w:rPrChange>
              </w:rPr>
              <w:pPrChange w:id="1976" w:author="Gary Sullivan" w:date="2022-08-11T13:53:00Z">
                <w:pPr>
                  <w:spacing w:before="0"/>
                  <w:jc w:val="center"/>
                </w:pPr>
              </w:pPrChange>
            </w:pPr>
            <w:r w:rsidRPr="007072AE">
              <w:rPr>
                <w:color w:val="000000"/>
                <w:sz w:val="18"/>
                <w:szCs w:val="18"/>
                <w:lang w:eastAsia="ja-JP"/>
                <w:rPrChange w:id="1977" w:author="Gary Sullivan" w:date="2022-08-11T13:51:00Z">
                  <w:rPr>
                    <w:rFonts w:ascii="Arial" w:hAnsi="Arial" w:cs="Arial"/>
                    <w:color w:val="000000"/>
                    <w:sz w:val="18"/>
                    <w:szCs w:val="18"/>
                    <w:lang w:eastAsia="ja-JP"/>
                  </w:rPr>
                </w:rPrChange>
              </w:rPr>
              <w:t>99%</w:t>
            </w:r>
          </w:p>
        </w:tc>
      </w:tr>
      <w:tr w:rsidR="00FF73B9" w:rsidRPr="007072AE" w14:paraId="7E7DBAC7" w14:textId="77777777" w:rsidTr="007072AE">
        <w:trPr>
          <w:trHeight w:val="255"/>
          <w:trPrChange w:id="1978" w:author="Gary Sullivan" w:date="2022-08-11T13:52: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979" w:author="Gary Sullivan" w:date="2022-08-11T13:52:00Z">
              <w:tcPr>
                <w:tcW w:w="1640" w:type="dxa"/>
                <w:tcBorders>
                  <w:top w:val="single" w:sz="8" w:space="0" w:color="auto"/>
                  <w:left w:val="single" w:sz="8" w:space="0" w:color="auto"/>
                  <w:bottom w:val="nil"/>
                  <w:right w:val="nil"/>
                </w:tcBorders>
                <w:shd w:val="clear" w:color="auto" w:fill="auto"/>
                <w:noWrap/>
                <w:vAlign w:val="center"/>
                <w:hideMark/>
              </w:tcPr>
            </w:tcPrChange>
          </w:tcPr>
          <w:p w14:paraId="1220F2A7" w14:textId="77777777" w:rsidR="00FF73B9" w:rsidRPr="007072AE" w:rsidRDefault="00FF73B9" w:rsidP="007072AE">
            <w:pPr>
              <w:keepNext/>
              <w:spacing w:before="0"/>
              <w:jc w:val="center"/>
              <w:rPr>
                <w:color w:val="000000"/>
                <w:sz w:val="18"/>
                <w:szCs w:val="18"/>
                <w:lang w:eastAsia="ja-JP"/>
                <w:rPrChange w:id="1980" w:author="Gary Sullivan" w:date="2022-08-11T13:51:00Z">
                  <w:rPr>
                    <w:rFonts w:ascii="Arial" w:hAnsi="Arial" w:cs="Arial"/>
                    <w:color w:val="000000"/>
                    <w:sz w:val="18"/>
                    <w:szCs w:val="18"/>
                    <w:lang w:eastAsia="ja-JP"/>
                  </w:rPr>
                </w:rPrChange>
              </w:rPr>
              <w:pPrChange w:id="1981" w:author="Gary Sullivan" w:date="2022-08-11T13:53:00Z">
                <w:pPr>
                  <w:spacing w:before="0"/>
                  <w:jc w:val="center"/>
                </w:pPr>
              </w:pPrChange>
            </w:pPr>
            <w:r w:rsidRPr="007072AE">
              <w:rPr>
                <w:color w:val="000000"/>
                <w:sz w:val="18"/>
                <w:szCs w:val="18"/>
                <w:lang w:eastAsia="ja-JP"/>
                <w:rPrChange w:id="1982" w:author="Gary Sullivan" w:date="2022-08-11T13:51:00Z">
                  <w:rPr>
                    <w:rFonts w:ascii="Arial" w:hAnsi="Arial" w:cs="Arial"/>
                    <w:color w:val="000000"/>
                    <w:sz w:val="18"/>
                    <w:szCs w:val="18"/>
                    <w:lang w:eastAsia="ja-JP"/>
                  </w:rPr>
                </w:rPrChange>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1983" w:author="Gary Sullivan" w:date="2022-08-11T13:52:00Z">
              <w:tcPr>
                <w:tcW w:w="1060" w:type="dxa"/>
                <w:tcBorders>
                  <w:top w:val="single" w:sz="8" w:space="0" w:color="auto"/>
                  <w:left w:val="single" w:sz="8" w:space="0" w:color="auto"/>
                  <w:bottom w:val="nil"/>
                  <w:right w:val="nil"/>
                </w:tcBorders>
                <w:shd w:val="clear" w:color="auto" w:fill="auto"/>
                <w:noWrap/>
                <w:vAlign w:val="center"/>
                <w:hideMark/>
              </w:tcPr>
            </w:tcPrChange>
          </w:tcPr>
          <w:p w14:paraId="15099FF4" w14:textId="77777777" w:rsidR="00FF73B9" w:rsidRPr="007072AE" w:rsidRDefault="00FF73B9" w:rsidP="007072AE">
            <w:pPr>
              <w:keepNext/>
              <w:spacing w:before="0"/>
              <w:jc w:val="center"/>
              <w:rPr>
                <w:color w:val="000000"/>
                <w:sz w:val="18"/>
                <w:szCs w:val="18"/>
                <w:lang w:eastAsia="ja-JP"/>
                <w:rPrChange w:id="1984" w:author="Gary Sullivan" w:date="2022-08-11T13:51:00Z">
                  <w:rPr>
                    <w:rFonts w:ascii="Arial" w:hAnsi="Arial" w:cs="Arial"/>
                    <w:color w:val="000000"/>
                    <w:sz w:val="18"/>
                    <w:szCs w:val="18"/>
                    <w:lang w:eastAsia="ja-JP"/>
                  </w:rPr>
                </w:rPrChange>
              </w:rPr>
              <w:pPrChange w:id="1985" w:author="Gary Sullivan" w:date="2022-08-11T13:53:00Z">
                <w:pPr>
                  <w:spacing w:before="0"/>
                  <w:jc w:val="center"/>
                </w:pPr>
              </w:pPrChange>
            </w:pPr>
            <w:r w:rsidRPr="007072AE">
              <w:rPr>
                <w:color w:val="000000"/>
                <w:sz w:val="18"/>
                <w:szCs w:val="18"/>
                <w:lang w:eastAsia="ja-JP"/>
                <w:rPrChange w:id="1986" w:author="Gary Sullivan" w:date="2022-08-11T13:51:00Z">
                  <w:rPr>
                    <w:rFonts w:ascii="Arial" w:hAnsi="Arial" w:cs="Arial"/>
                    <w:color w:val="000000"/>
                    <w:sz w:val="18"/>
                    <w:szCs w:val="18"/>
                    <w:lang w:eastAsia="ja-JP"/>
                  </w:rPr>
                </w:rPrChange>
              </w:rPr>
              <w:t>-0.45%</w:t>
            </w:r>
          </w:p>
        </w:tc>
        <w:tc>
          <w:tcPr>
            <w:tcW w:w="1060" w:type="dxa"/>
            <w:tcBorders>
              <w:top w:val="single" w:sz="8" w:space="0" w:color="auto"/>
              <w:left w:val="nil"/>
              <w:bottom w:val="nil"/>
              <w:right w:val="nil"/>
            </w:tcBorders>
            <w:shd w:val="clear" w:color="auto" w:fill="auto"/>
            <w:noWrap/>
            <w:vAlign w:val="center"/>
            <w:hideMark/>
            <w:tcPrChange w:id="1987"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2D4A0F5C" w14:textId="77777777" w:rsidR="00FF73B9" w:rsidRPr="007072AE" w:rsidRDefault="00FF73B9" w:rsidP="007072AE">
            <w:pPr>
              <w:keepNext/>
              <w:spacing w:before="0"/>
              <w:jc w:val="center"/>
              <w:rPr>
                <w:color w:val="000000"/>
                <w:sz w:val="18"/>
                <w:szCs w:val="18"/>
                <w:lang w:eastAsia="ja-JP"/>
                <w:rPrChange w:id="1988" w:author="Gary Sullivan" w:date="2022-08-11T13:51:00Z">
                  <w:rPr>
                    <w:rFonts w:ascii="Arial" w:hAnsi="Arial" w:cs="Arial"/>
                    <w:color w:val="000000"/>
                    <w:sz w:val="18"/>
                    <w:szCs w:val="18"/>
                    <w:lang w:eastAsia="ja-JP"/>
                  </w:rPr>
                </w:rPrChange>
              </w:rPr>
              <w:pPrChange w:id="1989" w:author="Gary Sullivan" w:date="2022-08-11T13:53:00Z">
                <w:pPr>
                  <w:spacing w:before="0"/>
                  <w:jc w:val="center"/>
                </w:pPr>
              </w:pPrChange>
            </w:pPr>
            <w:r w:rsidRPr="007072AE">
              <w:rPr>
                <w:color w:val="000000"/>
                <w:sz w:val="18"/>
                <w:szCs w:val="18"/>
                <w:lang w:eastAsia="ja-JP"/>
                <w:rPrChange w:id="1990" w:author="Gary Sullivan" w:date="2022-08-11T13:51:00Z">
                  <w:rPr>
                    <w:rFonts w:ascii="Arial" w:hAnsi="Arial" w:cs="Arial"/>
                    <w:color w:val="000000"/>
                    <w:sz w:val="18"/>
                    <w:szCs w:val="18"/>
                    <w:lang w:eastAsia="ja-JP"/>
                  </w:rPr>
                </w:rPrChange>
              </w:rPr>
              <w:t>-0.55%</w:t>
            </w:r>
          </w:p>
        </w:tc>
        <w:tc>
          <w:tcPr>
            <w:tcW w:w="2061" w:type="dxa"/>
            <w:tcBorders>
              <w:top w:val="single" w:sz="8" w:space="0" w:color="auto"/>
              <w:left w:val="nil"/>
              <w:bottom w:val="nil"/>
              <w:right w:val="single" w:sz="4" w:space="0" w:color="auto"/>
            </w:tcBorders>
            <w:shd w:val="clear" w:color="auto" w:fill="auto"/>
            <w:noWrap/>
            <w:vAlign w:val="center"/>
            <w:hideMark/>
            <w:tcPrChange w:id="1991" w:author="Gary Sullivan" w:date="2022-08-11T13:52:00Z">
              <w:tcPr>
                <w:tcW w:w="2061" w:type="dxa"/>
                <w:tcBorders>
                  <w:top w:val="single" w:sz="8" w:space="0" w:color="auto"/>
                  <w:left w:val="nil"/>
                  <w:bottom w:val="nil"/>
                  <w:right w:val="single" w:sz="4" w:space="0" w:color="auto"/>
                </w:tcBorders>
                <w:shd w:val="clear" w:color="auto" w:fill="auto"/>
                <w:noWrap/>
                <w:vAlign w:val="center"/>
                <w:hideMark/>
              </w:tcPr>
            </w:tcPrChange>
          </w:tcPr>
          <w:p w14:paraId="0D3C0D59" w14:textId="77777777" w:rsidR="00FF73B9" w:rsidRPr="007072AE" w:rsidRDefault="00FF73B9" w:rsidP="007072AE">
            <w:pPr>
              <w:keepNext/>
              <w:spacing w:before="0"/>
              <w:jc w:val="center"/>
              <w:rPr>
                <w:color w:val="000000"/>
                <w:sz w:val="18"/>
                <w:szCs w:val="18"/>
                <w:lang w:eastAsia="ja-JP"/>
                <w:rPrChange w:id="1992" w:author="Gary Sullivan" w:date="2022-08-11T13:51:00Z">
                  <w:rPr>
                    <w:rFonts w:ascii="Arial" w:hAnsi="Arial" w:cs="Arial"/>
                    <w:color w:val="000000"/>
                    <w:sz w:val="18"/>
                    <w:szCs w:val="18"/>
                    <w:lang w:eastAsia="ja-JP"/>
                  </w:rPr>
                </w:rPrChange>
              </w:rPr>
              <w:pPrChange w:id="1993" w:author="Gary Sullivan" w:date="2022-08-11T13:53:00Z">
                <w:pPr>
                  <w:spacing w:before="0"/>
                  <w:jc w:val="center"/>
                </w:pPr>
              </w:pPrChange>
            </w:pPr>
            <w:r w:rsidRPr="007072AE">
              <w:rPr>
                <w:color w:val="000000"/>
                <w:sz w:val="18"/>
                <w:szCs w:val="18"/>
                <w:lang w:eastAsia="ja-JP"/>
                <w:rPrChange w:id="1994" w:author="Gary Sullivan" w:date="2022-08-11T13:51:00Z">
                  <w:rPr>
                    <w:rFonts w:ascii="Arial" w:hAnsi="Arial" w:cs="Arial"/>
                    <w:color w:val="000000"/>
                    <w:sz w:val="18"/>
                    <w:szCs w:val="18"/>
                    <w:lang w:eastAsia="ja-JP"/>
                  </w:rPr>
                </w:rPrChange>
              </w:rPr>
              <w:t>-0.59%</w:t>
            </w:r>
          </w:p>
        </w:tc>
        <w:tc>
          <w:tcPr>
            <w:tcW w:w="1060" w:type="dxa"/>
            <w:tcBorders>
              <w:top w:val="single" w:sz="8" w:space="0" w:color="auto"/>
              <w:left w:val="nil"/>
              <w:bottom w:val="nil"/>
              <w:right w:val="nil"/>
            </w:tcBorders>
            <w:shd w:val="clear" w:color="auto" w:fill="auto"/>
            <w:noWrap/>
            <w:vAlign w:val="center"/>
            <w:hideMark/>
            <w:tcPrChange w:id="1995" w:author="Gary Sullivan" w:date="2022-08-11T13:52:00Z">
              <w:tcPr>
                <w:tcW w:w="1060" w:type="dxa"/>
                <w:tcBorders>
                  <w:top w:val="single" w:sz="8" w:space="0" w:color="auto"/>
                  <w:left w:val="nil"/>
                  <w:bottom w:val="nil"/>
                  <w:right w:val="nil"/>
                </w:tcBorders>
                <w:shd w:val="clear" w:color="auto" w:fill="auto"/>
                <w:noWrap/>
                <w:vAlign w:val="center"/>
                <w:hideMark/>
              </w:tcPr>
            </w:tcPrChange>
          </w:tcPr>
          <w:p w14:paraId="53D8C967" w14:textId="77777777" w:rsidR="00FF73B9" w:rsidRPr="007072AE" w:rsidRDefault="00FF73B9" w:rsidP="007072AE">
            <w:pPr>
              <w:keepNext/>
              <w:spacing w:before="0"/>
              <w:jc w:val="center"/>
              <w:rPr>
                <w:color w:val="000000"/>
                <w:sz w:val="18"/>
                <w:szCs w:val="18"/>
                <w:lang w:eastAsia="ja-JP"/>
                <w:rPrChange w:id="1996" w:author="Gary Sullivan" w:date="2022-08-11T13:51:00Z">
                  <w:rPr>
                    <w:rFonts w:ascii="Arial" w:hAnsi="Arial" w:cs="Arial"/>
                    <w:color w:val="000000"/>
                    <w:sz w:val="18"/>
                    <w:szCs w:val="18"/>
                    <w:lang w:eastAsia="ja-JP"/>
                  </w:rPr>
                </w:rPrChange>
              </w:rPr>
              <w:pPrChange w:id="1997" w:author="Gary Sullivan" w:date="2022-08-11T13:53:00Z">
                <w:pPr>
                  <w:spacing w:before="0"/>
                  <w:jc w:val="center"/>
                </w:pPr>
              </w:pPrChange>
            </w:pPr>
            <w:r w:rsidRPr="007072AE">
              <w:rPr>
                <w:color w:val="000000"/>
                <w:sz w:val="18"/>
                <w:szCs w:val="18"/>
                <w:lang w:eastAsia="ja-JP"/>
                <w:rPrChange w:id="1998" w:author="Gary Sullivan" w:date="2022-08-11T13:51:00Z">
                  <w:rPr>
                    <w:rFonts w:ascii="Arial" w:hAnsi="Arial" w:cs="Arial"/>
                    <w:color w:val="000000"/>
                    <w:sz w:val="18"/>
                    <w:szCs w:val="18"/>
                    <w:lang w:eastAsia="ja-JP"/>
                  </w:rPr>
                </w:rPrChange>
              </w:rPr>
              <w:t>106%</w:t>
            </w:r>
          </w:p>
        </w:tc>
        <w:tc>
          <w:tcPr>
            <w:tcW w:w="1060" w:type="dxa"/>
            <w:tcBorders>
              <w:top w:val="single" w:sz="8" w:space="0" w:color="auto"/>
              <w:left w:val="nil"/>
              <w:bottom w:val="nil"/>
              <w:right w:val="single" w:sz="8" w:space="0" w:color="auto"/>
            </w:tcBorders>
            <w:shd w:val="clear" w:color="auto" w:fill="auto"/>
            <w:noWrap/>
            <w:vAlign w:val="center"/>
            <w:hideMark/>
            <w:tcPrChange w:id="1999" w:author="Gary Sullivan" w:date="2022-08-11T13:52:00Z">
              <w:tcPr>
                <w:tcW w:w="1060" w:type="dxa"/>
                <w:tcBorders>
                  <w:top w:val="single" w:sz="8" w:space="0" w:color="auto"/>
                  <w:left w:val="nil"/>
                  <w:bottom w:val="nil"/>
                  <w:right w:val="single" w:sz="8" w:space="0" w:color="auto"/>
                </w:tcBorders>
                <w:shd w:val="clear" w:color="auto" w:fill="auto"/>
                <w:noWrap/>
                <w:vAlign w:val="center"/>
                <w:hideMark/>
              </w:tcPr>
            </w:tcPrChange>
          </w:tcPr>
          <w:p w14:paraId="3EB3457E" w14:textId="77777777" w:rsidR="00FF73B9" w:rsidRPr="007072AE" w:rsidRDefault="00FF73B9" w:rsidP="007072AE">
            <w:pPr>
              <w:keepNext/>
              <w:spacing w:before="0"/>
              <w:jc w:val="center"/>
              <w:rPr>
                <w:color w:val="000000"/>
                <w:sz w:val="18"/>
                <w:szCs w:val="18"/>
                <w:lang w:eastAsia="ja-JP"/>
                <w:rPrChange w:id="2000" w:author="Gary Sullivan" w:date="2022-08-11T13:51:00Z">
                  <w:rPr>
                    <w:rFonts w:ascii="Arial" w:hAnsi="Arial" w:cs="Arial"/>
                    <w:color w:val="000000"/>
                    <w:sz w:val="18"/>
                    <w:szCs w:val="18"/>
                    <w:lang w:eastAsia="ja-JP"/>
                  </w:rPr>
                </w:rPrChange>
              </w:rPr>
              <w:pPrChange w:id="2001" w:author="Gary Sullivan" w:date="2022-08-11T13:53:00Z">
                <w:pPr>
                  <w:spacing w:before="0"/>
                  <w:jc w:val="center"/>
                </w:pPr>
              </w:pPrChange>
            </w:pPr>
            <w:r w:rsidRPr="007072AE">
              <w:rPr>
                <w:color w:val="000000"/>
                <w:sz w:val="18"/>
                <w:szCs w:val="18"/>
                <w:lang w:eastAsia="ja-JP"/>
                <w:rPrChange w:id="2002" w:author="Gary Sullivan" w:date="2022-08-11T13:51:00Z">
                  <w:rPr>
                    <w:rFonts w:ascii="Arial" w:hAnsi="Arial" w:cs="Arial"/>
                    <w:color w:val="000000"/>
                    <w:sz w:val="18"/>
                    <w:szCs w:val="18"/>
                    <w:lang w:eastAsia="ja-JP"/>
                  </w:rPr>
                </w:rPrChange>
              </w:rPr>
              <w:t>100%</w:t>
            </w:r>
          </w:p>
        </w:tc>
      </w:tr>
      <w:tr w:rsidR="00FF73B9" w:rsidRPr="007072AE" w14:paraId="3753A5A9" w14:textId="77777777" w:rsidTr="007072AE">
        <w:trPr>
          <w:trHeight w:val="255"/>
          <w:trPrChange w:id="2003" w:author="Gary Sullivan" w:date="2022-08-11T13:52: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2004" w:author="Gary Sullivan" w:date="2022-08-11T13:52:00Z">
              <w:tcPr>
                <w:tcW w:w="1640" w:type="dxa"/>
                <w:tcBorders>
                  <w:top w:val="nil"/>
                  <w:left w:val="single" w:sz="8" w:space="0" w:color="auto"/>
                  <w:bottom w:val="single" w:sz="8" w:space="0" w:color="auto"/>
                  <w:right w:val="nil"/>
                </w:tcBorders>
                <w:shd w:val="clear" w:color="auto" w:fill="auto"/>
                <w:noWrap/>
                <w:vAlign w:val="center"/>
                <w:hideMark/>
              </w:tcPr>
            </w:tcPrChange>
          </w:tcPr>
          <w:p w14:paraId="3873537D" w14:textId="77777777" w:rsidR="00FF73B9" w:rsidRPr="007072AE" w:rsidRDefault="00FF73B9" w:rsidP="007072AE">
            <w:pPr>
              <w:spacing w:before="0"/>
              <w:jc w:val="center"/>
              <w:rPr>
                <w:color w:val="000000"/>
                <w:sz w:val="18"/>
                <w:szCs w:val="18"/>
                <w:lang w:eastAsia="ja-JP"/>
                <w:rPrChange w:id="2005" w:author="Gary Sullivan" w:date="2022-08-11T13:51:00Z">
                  <w:rPr>
                    <w:rFonts w:ascii="Arial" w:hAnsi="Arial" w:cs="Arial"/>
                    <w:color w:val="000000"/>
                    <w:sz w:val="18"/>
                    <w:szCs w:val="18"/>
                    <w:lang w:eastAsia="ja-JP"/>
                  </w:rPr>
                </w:rPrChange>
              </w:rPr>
            </w:pPr>
            <w:r w:rsidRPr="007072AE">
              <w:rPr>
                <w:color w:val="000000"/>
                <w:sz w:val="18"/>
                <w:szCs w:val="18"/>
                <w:lang w:eastAsia="ja-JP"/>
                <w:rPrChange w:id="2006" w:author="Gary Sullivan" w:date="2022-08-11T13:51:00Z">
                  <w:rPr>
                    <w:rFonts w:ascii="Arial" w:hAnsi="Arial" w:cs="Arial"/>
                    <w:color w:val="000000"/>
                    <w:sz w:val="18"/>
                    <w:szCs w:val="18"/>
                    <w:lang w:eastAsia="ja-JP"/>
                  </w:rPr>
                </w:rPrChange>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2007" w:author="Gary Sullivan" w:date="2022-08-11T13:52:00Z">
              <w:tcPr>
                <w:tcW w:w="1060" w:type="dxa"/>
                <w:tcBorders>
                  <w:top w:val="nil"/>
                  <w:left w:val="single" w:sz="8" w:space="0" w:color="auto"/>
                  <w:bottom w:val="single" w:sz="8" w:space="0" w:color="auto"/>
                  <w:right w:val="nil"/>
                </w:tcBorders>
                <w:shd w:val="clear" w:color="auto" w:fill="auto"/>
                <w:noWrap/>
                <w:vAlign w:val="center"/>
                <w:hideMark/>
              </w:tcPr>
            </w:tcPrChange>
          </w:tcPr>
          <w:p w14:paraId="3B56AB2B" w14:textId="77777777" w:rsidR="00FF73B9" w:rsidRPr="007072AE" w:rsidRDefault="00FF73B9" w:rsidP="007072AE">
            <w:pPr>
              <w:spacing w:before="0"/>
              <w:jc w:val="center"/>
              <w:rPr>
                <w:color w:val="000000"/>
                <w:sz w:val="18"/>
                <w:szCs w:val="18"/>
                <w:lang w:eastAsia="ja-JP"/>
                <w:rPrChange w:id="2008" w:author="Gary Sullivan" w:date="2022-08-11T13:51:00Z">
                  <w:rPr>
                    <w:rFonts w:ascii="Arial" w:hAnsi="Arial" w:cs="Arial"/>
                    <w:color w:val="000000"/>
                    <w:sz w:val="18"/>
                    <w:szCs w:val="18"/>
                    <w:lang w:eastAsia="ja-JP"/>
                  </w:rPr>
                </w:rPrChange>
              </w:rPr>
            </w:pPr>
            <w:r w:rsidRPr="007072AE">
              <w:rPr>
                <w:color w:val="000000"/>
                <w:sz w:val="18"/>
                <w:szCs w:val="18"/>
                <w:lang w:eastAsia="ja-JP"/>
                <w:rPrChange w:id="2009" w:author="Gary Sullivan" w:date="2022-08-11T13:51:00Z">
                  <w:rPr>
                    <w:rFonts w:ascii="Arial" w:hAnsi="Arial" w:cs="Arial"/>
                    <w:color w:val="000000"/>
                    <w:sz w:val="18"/>
                    <w:szCs w:val="18"/>
                    <w:lang w:eastAsia="ja-JP"/>
                  </w:rPr>
                </w:rPrChange>
              </w:rPr>
              <w:t>-0.16%</w:t>
            </w:r>
          </w:p>
        </w:tc>
        <w:tc>
          <w:tcPr>
            <w:tcW w:w="1060" w:type="dxa"/>
            <w:tcBorders>
              <w:top w:val="nil"/>
              <w:left w:val="nil"/>
              <w:bottom w:val="single" w:sz="8" w:space="0" w:color="auto"/>
              <w:right w:val="nil"/>
            </w:tcBorders>
            <w:shd w:val="clear" w:color="auto" w:fill="auto"/>
            <w:noWrap/>
            <w:vAlign w:val="center"/>
            <w:hideMark/>
            <w:tcPrChange w:id="2010"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06F15269" w14:textId="77777777" w:rsidR="00FF73B9" w:rsidRPr="007072AE" w:rsidRDefault="00FF73B9" w:rsidP="007072AE">
            <w:pPr>
              <w:spacing w:before="0"/>
              <w:jc w:val="center"/>
              <w:rPr>
                <w:color w:val="000000"/>
                <w:sz w:val="18"/>
                <w:szCs w:val="18"/>
                <w:lang w:eastAsia="ja-JP"/>
                <w:rPrChange w:id="2011" w:author="Gary Sullivan" w:date="2022-08-11T13:51:00Z">
                  <w:rPr>
                    <w:rFonts w:ascii="Arial" w:hAnsi="Arial" w:cs="Arial"/>
                    <w:color w:val="000000"/>
                    <w:sz w:val="18"/>
                    <w:szCs w:val="18"/>
                    <w:lang w:eastAsia="ja-JP"/>
                  </w:rPr>
                </w:rPrChange>
              </w:rPr>
            </w:pPr>
            <w:r w:rsidRPr="007072AE">
              <w:rPr>
                <w:color w:val="000000"/>
                <w:sz w:val="18"/>
                <w:szCs w:val="18"/>
                <w:lang w:eastAsia="ja-JP"/>
                <w:rPrChange w:id="2012" w:author="Gary Sullivan" w:date="2022-08-11T13:51:00Z">
                  <w:rPr>
                    <w:rFonts w:ascii="Arial" w:hAnsi="Arial" w:cs="Arial"/>
                    <w:color w:val="000000"/>
                    <w:sz w:val="18"/>
                    <w:szCs w:val="18"/>
                    <w:lang w:eastAsia="ja-JP"/>
                  </w:rPr>
                </w:rPrChange>
              </w:rPr>
              <w:t>-0.02%</w:t>
            </w:r>
          </w:p>
        </w:tc>
        <w:tc>
          <w:tcPr>
            <w:tcW w:w="2061" w:type="dxa"/>
            <w:tcBorders>
              <w:top w:val="nil"/>
              <w:left w:val="nil"/>
              <w:bottom w:val="single" w:sz="8" w:space="0" w:color="auto"/>
              <w:right w:val="single" w:sz="4" w:space="0" w:color="auto"/>
            </w:tcBorders>
            <w:shd w:val="clear" w:color="auto" w:fill="auto"/>
            <w:noWrap/>
            <w:vAlign w:val="center"/>
            <w:hideMark/>
            <w:tcPrChange w:id="2013" w:author="Gary Sullivan" w:date="2022-08-11T13:52:00Z">
              <w:tcPr>
                <w:tcW w:w="2061" w:type="dxa"/>
                <w:tcBorders>
                  <w:top w:val="nil"/>
                  <w:left w:val="nil"/>
                  <w:bottom w:val="single" w:sz="8" w:space="0" w:color="auto"/>
                  <w:right w:val="single" w:sz="4" w:space="0" w:color="auto"/>
                </w:tcBorders>
                <w:shd w:val="clear" w:color="auto" w:fill="auto"/>
                <w:noWrap/>
                <w:vAlign w:val="center"/>
                <w:hideMark/>
              </w:tcPr>
            </w:tcPrChange>
          </w:tcPr>
          <w:p w14:paraId="72F34C0D" w14:textId="77777777" w:rsidR="00FF73B9" w:rsidRPr="007072AE" w:rsidRDefault="00FF73B9" w:rsidP="007072AE">
            <w:pPr>
              <w:spacing w:before="0"/>
              <w:jc w:val="center"/>
              <w:rPr>
                <w:color w:val="000000"/>
                <w:sz w:val="18"/>
                <w:szCs w:val="18"/>
                <w:lang w:eastAsia="ja-JP"/>
                <w:rPrChange w:id="2014" w:author="Gary Sullivan" w:date="2022-08-11T13:51:00Z">
                  <w:rPr>
                    <w:rFonts w:ascii="Arial" w:hAnsi="Arial" w:cs="Arial"/>
                    <w:color w:val="000000"/>
                    <w:sz w:val="18"/>
                    <w:szCs w:val="18"/>
                    <w:lang w:eastAsia="ja-JP"/>
                  </w:rPr>
                </w:rPrChange>
              </w:rPr>
            </w:pPr>
            <w:r w:rsidRPr="007072AE">
              <w:rPr>
                <w:color w:val="000000"/>
                <w:sz w:val="18"/>
                <w:szCs w:val="18"/>
                <w:lang w:eastAsia="ja-JP"/>
                <w:rPrChange w:id="2015" w:author="Gary Sullivan" w:date="2022-08-11T13:51:00Z">
                  <w:rPr>
                    <w:rFonts w:ascii="Arial" w:hAnsi="Arial" w:cs="Arial"/>
                    <w:color w:val="000000"/>
                    <w:sz w:val="18"/>
                    <w:szCs w:val="18"/>
                    <w:lang w:eastAsia="ja-JP"/>
                  </w:rPr>
                </w:rPrChange>
              </w:rPr>
              <w:t>0.26%</w:t>
            </w:r>
          </w:p>
        </w:tc>
        <w:tc>
          <w:tcPr>
            <w:tcW w:w="1060" w:type="dxa"/>
            <w:tcBorders>
              <w:top w:val="nil"/>
              <w:left w:val="nil"/>
              <w:bottom w:val="single" w:sz="8" w:space="0" w:color="auto"/>
              <w:right w:val="nil"/>
            </w:tcBorders>
            <w:shd w:val="clear" w:color="auto" w:fill="auto"/>
            <w:noWrap/>
            <w:vAlign w:val="center"/>
            <w:hideMark/>
            <w:tcPrChange w:id="2016" w:author="Gary Sullivan" w:date="2022-08-11T13:52:00Z">
              <w:tcPr>
                <w:tcW w:w="1060" w:type="dxa"/>
                <w:tcBorders>
                  <w:top w:val="nil"/>
                  <w:left w:val="nil"/>
                  <w:bottom w:val="single" w:sz="8" w:space="0" w:color="auto"/>
                  <w:right w:val="nil"/>
                </w:tcBorders>
                <w:shd w:val="clear" w:color="auto" w:fill="auto"/>
                <w:noWrap/>
                <w:vAlign w:val="center"/>
                <w:hideMark/>
              </w:tcPr>
            </w:tcPrChange>
          </w:tcPr>
          <w:p w14:paraId="7AB97A9E" w14:textId="77777777" w:rsidR="00FF73B9" w:rsidRPr="007072AE" w:rsidRDefault="00FF73B9" w:rsidP="007072AE">
            <w:pPr>
              <w:spacing w:before="0"/>
              <w:jc w:val="center"/>
              <w:rPr>
                <w:color w:val="000000"/>
                <w:sz w:val="18"/>
                <w:szCs w:val="18"/>
                <w:lang w:eastAsia="ja-JP"/>
                <w:rPrChange w:id="2017" w:author="Gary Sullivan" w:date="2022-08-11T13:51:00Z">
                  <w:rPr>
                    <w:rFonts w:ascii="Arial" w:hAnsi="Arial" w:cs="Arial"/>
                    <w:color w:val="000000"/>
                    <w:sz w:val="18"/>
                    <w:szCs w:val="18"/>
                    <w:lang w:eastAsia="ja-JP"/>
                  </w:rPr>
                </w:rPrChange>
              </w:rPr>
            </w:pPr>
            <w:r w:rsidRPr="007072AE">
              <w:rPr>
                <w:color w:val="000000"/>
                <w:sz w:val="18"/>
                <w:szCs w:val="18"/>
                <w:lang w:eastAsia="ja-JP"/>
                <w:rPrChange w:id="2018" w:author="Gary Sullivan" w:date="2022-08-11T13:51:00Z">
                  <w:rPr>
                    <w:rFonts w:ascii="Arial" w:hAnsi="Arial" w:cs="Arial"/>
                    <w:color w:val="000000"/>
                    <w:sz w:val="18"/>
                    <w:szCs w:val="18"/>
                    <w:lang w:eastAsia="ja-JP"/>
                  </w:rPr>
                </w:rPrChange>
              </w:rPr>
              <w:t>100%</w:t>
            </w:r>
          </w:p>
        </w:tc>
        <w:tc>
          <w:tcPr>
            <w:tcW w:w="1060" w:type="dxa"/>
            <w:tcBorders>
              <w:top w:val="nil"/>
              <w:left w:val="nil"/>
              <w:bottom w:val="single" w:sz="8" w:space="0" w:color="auto"/>
              <w:right w:val="single" w:sz="8" w:space="0" w:color="auto"/>
            </w:tcBorders>
            <w:shd w:val="clear" w:color="auto" w:fill="auto"/>
            <w:noWrap/>
            <w:vAlign w:val="center"/>
            <w:hideMark/>
            <w:tcPrChange w:id="2019" w:author="Gary Sullivan" w:date="2022-08-11T13:52:00Z">
              <w:tcPr>
                <w:tcW w:w="1060" w:type="dxa"/>
                <w:tcBorders>
                  <w:top w:val="nil"/>
                  <w:left w:val="nil"/>
                  <w:bottom w:val="single" w:sz="8" w:space="0" w:color="auto"/>
                  <w:right w:val="single" w:sz="8" w:space="0" w:color="auto"/>
                </w:tcBorders>
                <w:shd w:val="clear" w:color="auto" w:fill="auto"/>
                <w:noWrap/>
                <w:vAlign w:val="center"/>
                <w:hideMark/>
              </w:tcPr>
            </w:tcPrChange>
          </w:tcPr>
          <w:p w14:paraId="38A1EED1" w14:textId="77777777" w:rsidR="00FF73B9" w:rsidRPr="007072AE" w:rsidRDefault="00FF73B9" w:rsidP="007072AE">
            <w:pPr>
              <w:spacing w:before="0"/>
              <w:jc w:val="center"/>
              <w:rPr>
                <w:color w:val="000000"/>
                <w:sz w:val="18"/>
                <w:szCs w:val="18"/>
                <w:lang w:eastAsia="ja-JP"/>
                <w:rPrChange w:id="2020" w:author="Gary Sullivan" w:date="2022-08-11T13:51:00Z">
                  <w:rPr>
                    <w:rFonts w:ascii="Arial" w:hAnsi="Arial" w:cs="Arial"/>
                    <w:color w:val="000000"/>
                    <w:sz w:val="18"/>
                    <w:szCs w:val="18"/>
                    <w:lang w:eastAsia="ja-JP"/>
                  </w:rPr>
                </w:rPrChange>
              </w:rPr>
            </w:pPr>
            <w:r w:rsidRPr="007072AE">
              <w:rPr>
                <w:color w:val="000000"/>
                <w:sz w:val="18"/>
                <w:szCs w:val="18"/>
                <w:lang w:eastAsia="ja-JP"/>
                <w:rPrChange w:id="2021" w:author="Gary Sullivan" w:date="2022-08-11T13:51:00Z">
                  <w:rPr>
                    <w:rFonts w:ascii="Arial" w:hAnsi="Arial" w:cs="Arial"/>
                    <w:color w:val="000000"/>
                    <w:sz w:val="18"/>
                    <w:szCs w:val="18"/>
                    <w:lang w:eastAsia="ja-JP"/>
                  </w:rPr>
                </w:rPrChange>
              </w:rPr>
              <w:t>98%</w:t>
            </w:r>
          </w:p>
        </w:tc>
      </w:tr>
    </w:tbl>
    <w:p w14:paraId="1F072727" w14:textId="77777777" w:rsidR="00FF73B9" w:rsidRPr="00FF73B9" w:rsidRDefault="00FF73B9" w:rsidP="00FF73B9">
      <w:pPr>
        <w:rPr>
          <w:lang w:eastAsia="ja-JP"/>
        </w:rPr>
      </w:pPr>
    </w:p>
    <w:p w14:paraId="7075C614" w14:textId="77777777" w:rsidR="00FF73B9" w:rsidRPr="00FF73B9" w:rsidRDefault="00FF73B9" w:rsidP="00FF73B9">
      <w:pPr>
        <w:rPr>
          <w:lang w:eastAsia="ja-JP"/>
        </w:rPr>
      </w:pPr>
      <w:r w:rsidRPr="00FF73B9">
        <w:rPr>
          <w:lang w:eastAsia="ja-JP"/>
        </w:rPr>
        <w:t>Full results are attached to this AHG report as Excel files.</w:t>
      </w:r>
    </w:p>
    <w:p w14:paraId="713CCEF8" w14:textId="77777777" w:rsidR="00FF73B9" w:rsidRPr="00FF73B9" w:rsidRDefault="00FF73B9" w:rsidP="00FF73B9">
      <w:pPr>
        <w:rPr>
          <w:lang w:eastAsia="ja-JP"/>
        </w:rPr>
      </w:pPr>
    </w:p>
    <w:p w14:paraId="44DCFAE7" w14:textId="77777777" w:rsidR="00FF73B9" w:rsidRPr="00FF73B9" w:rsidRDefault="00FF73B9" w:rsidP="00FF73B9">
      <w:pPr>
        <w:rPr>
          <w:lang w:eastAsia="ja-JP"/>
        </w:rPr>
      </w:pPr>
      <w:r w:rsidRPr="00FF73B9">
        <w:rPr>
          <w:lang w:eastAsia="ja-JP"/>
        </w:rPr>
        <w:lastRenderedPageBreak/>
        <w:t>JVET-AA0194 reports coding results for HDR CTC and proposes to verify performance impact for non-normative changes also HDR CTC. The AHG recommends reviewing the contribution.</w:t>
      </w:r>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6C923EAA" w14:textId="3BC3F75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Issues in VTM 16 affecting conformance</w:t>
      </w:r>
    </w:p>
    <w:p w14:paraId="417AFC4A" w14:textId="77777777" w:rsidR="00FF73B9" w:rsidRPr="00FF73B9" w:rsidRDefault="00FF73B9" w:rsidP="00FF73B9">
      <w:pPr>
        <w:rPr>
          <w:lang w:eastAsia="ja-JP"/>
        </w:rPr>
      </w:pPr>
      <w:r w:rsidRPr="00FF73B9">
        <w:rPr>
          <w:lang w:eastAsia="ja-JP"/>
        </w:rPr>
        <w:t>The following issues in VTM master branch (Jan. 11, 2022) affect conformance:</w:t>
      </w:r>
    </w:p>
    <w:p w14:paraId="262D7887" w14:textId="77777777" w:rsidR="00FF73B9" w:rsidRPr="00FF73B9" w:rsidRDefault="00FF73B9" w:rsidP="00FF73B9">
      <w:pPr>
        <w:numPr>
          <w:ilvl w:val="0"/>
          <w:numId w:val="55"/>
        </w:numPr>
        <w:ind w:left="720"/>
        <w:contextualSpacing/>
        <w:rPr>
          <w:lang w:eastAsia="ja-JP"/>
        </w:rPr>
      </w:pPr>
      <w:r w:rsidRPr="00FF73B9">
        <w:rPr>
          <w:lang w:eastAsia="ja-JP"/>
        </w:rPr>
        <w:t>Missing HLS features (see sections below)</w:t>
      </w:r>
    </w:p>
    <w:p w14:paraId="39759E1F" w14:textId="77777777" w:rsidR="00FF73B9" w:rsidRPr="00FF73B9" w:rsidRDefault="00FF73B9" w:rsidP="00FF73B9">
      <w:pPr>
        <w:rPr>
          <w:lang w:eastAsia="ja-JP"/>
        </w:rPr>
      </w:pPr>
      <w:r w:rsidRPr="00FF73B9">
        <w:rPr>
          <w:lang w:eastAsia="ja-JP"/>
        </w:rPr>
        <w:t>There are no known issues in VTM that affect processing of current VVC v1 conformance bitstreams.</w:t>
      </w:r>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703FE53F" w14:textId="184545E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Status of implementation of proposals of previous JVET meetings</w:t>
      </w:r>
    </w:p>
    <w:p w14:paraId="5E4AA7DB" w14:textId="77777777" w:rsidR="00FF73B9" w:rsidRPr="00FF73B9" w:rsidRDefault="00FF73B9" w:rsidP="00FF73B9">
      <w:pPr>
        <w:rPr>
          <w:lang w:eastAsia="ja-JP"/>
        </w:rPr>
      </w:pPr>
      <w:r w:rsidRPr="00FF73B9">
        <w:rPr>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FF73B9">
      <w:pPr>
        <w:numPr>
          <w:ilvl w:val="0"/>
          <w:numId w:val="56"/>
        </w:numPr>
        <w:ind w:left="720"/>
        <w:contextualSpacing/>
        <w:rPr>
          <w:lang w:eastAsia="ja-JP"/>
        </w:rPr>
      </w:pPr>
      <w:r w:rsidRPr="00FF73B9">
        <w:rPr>
          <w:lang w:eastAsia="ja-JP"/>
        </w:rPr>
        <w:t>JVET-Q0112</w:t>
      </w:r>
    </w:p>
    <w:p w14:paraId="056FA584" w14:textId="77777777" w:rsidR="00FF73B9" w:rsidRPr="00FF73B9" w:rsidRDefault="00FF73B9" w:rsidP="00FF73B9">
      <w:pPr>
        <w:numPr>
          <w:ilvl w:val="0"/>
          <w:numId w:val="56"/>
        </w:numPr>
        <w:ind w:left="720"/>
        <w:contextualSpacing/>
        <w:rPr>
          <w:lang w:eastAsia="ja-JP"/>
        </w:rPr>
      </w:pPr>
      <w:r w:rsidRPr="00FF73B9">
        <w:rPr>
          <w:lang w:eastAsia="ja-JP"/>
        </w:rPr>
        <w:t>JVET-Q0154: Disallow mixing of GDR and IRAP (Disallow mixing of GDR with any non-GDR).</w:t>
      </w:r>
    </w:p>
    <w:p w14:paraId="272D7DD0" w14:textId="77777777" w:rsidR="00FF73B9" w:rsidRPr="00FF73B9" w:rsidRDefault="00FF73B9" w:rsidP="00FF73B9">
      <w:pPr>
        <w:numPr>
          <w:ilvl w:val="0"/>
          <w:numId w:val="56"/>
        </w:numPr>
        <w:ind w:left="720"/>
        <w:contextualSpacing/>
        <w:rPr>
          <w:lang w:eastAsia="ja-JP"/>
        </w:rPr>
      </w:pPr>
      <w:r w:rsidRPr="00FF73B9">
        <w:rPr>
          <w:lang w:eastAsia="ja-JP"/>
        </w:rPr>
        <w:t>JVET-Q0164</w:t>
      </w:r>
    </w:p>
    <w:p w14:paraId="17406BA2" w14:textId="77777777" w:rsidR="00FF73B9" w:rsidRPr="00FF73B9" w:rsidRDefault="00FF73B9" w:rsidP="00FF73B9">
      <w:pPr>
        <w:numPr>
          <w:ilvl w:val="0"/>
          <w:numId w:val="56"/>
        </w:numPr>
        <w:ind w:left="720"/>
        <w:contextualSpacing/>
        <w:rPr>
          <w:lang w:eastAsia="ja-JP"/>
        </w:rPr>
      </w:pPr>
      <w:r w:rsidRPr="00FF73B9">
        <w:rPr>
          <w:lang w:eastAsia="ja-JP"/>
        </w:rPr>
        <w:t>JVET-Q0402</w:t>
      </w:r>
    </w:p>
    <w:p w14:paraId="1D6DDBE1" w14:textId="77777777" w:rsidR="00FF73B9" w:rsidRPr="00FF73B9" w:rsidRDefault="00FF73B9" w:rsidP="00FF73B9">
      <w:pPr>
        <w:numPr>
          <w:ilvl w:val="0"/>
          <w:numId w:val="56"/>
        </w:numPr>
        <w:ind w:left="720"/>
        <w:contextualSpacing/>
        <w:rPr>
          <w:lang w:eastAsia="ja-JP"/>
        </w:rPr>
      </w:pPr>
      <w:r w:rsidRPr="00FF73B9">
        <w:rPr>
          <w:lang w:eastAsia="ja-JP"/>
        </w:rPr>
        <w:t>JVET-R0178: Require that when no_aps_constraint_flag is equal to 1, sps_lmcs_enabled_flag and sps_scaling_list_enabled_flag shall be equal to 0</w:t>
      </w:r>
    </w:p>
    <w:p w14:paraId="1A98F8CB" w14:textId="77777777" w:rsidR="00FF73B9" w:rsidRPr="00FF73B9" w:rsidRDefault="00FF73B9" w:rsidP="00FF73B9">
      <w:pPr>
        <w:numPr>
          <w:ilvl w:val="0"/>
          <w:numId w:val="56"/>
        </w:numPr>
        <w:ind w:left="720"/>
        <w:contextualSpacing/>
        <w:rPr>
          <w:lang w:eastAsia="ja-JP"/>
        </w:rPr>
      </w:pPr>
      <w:r w:rsidRPr="00FF73B9">
        <w:rPr>
          <w:lang w:eastAsia="ja-JP"/>
        </w:rPr>
        <w:t>JVET-R0221</w:t>
      </w:r>
    </w:p>
    <w:p w14:paraId="798D441B" w14:textId="77777777" w:rsidR="00FF73B9" w:rsidRPr="00FF73B9" w:rsidRDefault="00FF73B9" w:rsidP="00FF73B9">
      <w:pPr>
        <w:numPr>
          <w:ilvl w:val="0"/>
          <w:numId w:val="56"/>
        </w:numPr>
        <w:ind w:left="720"/>
        <w:contextualSpacing/>
        <w:rPr>
          <w:lang w:eastAsia="ja-JP"/>
        </w:rPr>
      </w:pPr>
      <w:r w:rsidRPr="00FF73B9">
        <w:rPr>
          <w:lang w:eastAsia="ja-JP"/>
        </w:rPr>
        <w:t>JVET-R0046: Change the description of the bitstream extraction process per the value of max_tid_il_ref_pics_plus1</w:t>
      </w:r>
      <w:proofErr w:type="gramStart"/>
      <w:r w:rsidRPr="00FF73B9">
        <w:rPr>
          <w:lang w:eastAsia="ja-JP"/>
        </w:rPr>
        <w:t>[ ]</w:t>
      </w:r>
      <w:proofErr w:type="gramEnd"/>
      <w:r w:rsidRPr="00FF73B9">
        <w:rPr>
          <w:lang w:eastAsia="ja-JP"/>
        </w:rPr>
        <w:t>[ ] (aspect 1.2 per JVET-R0046-v4).</w:t>
      </w:r>
    </w:p>
    <w:p w14:paraId="3B7AC123" w14:textId="77777777" w:rsidR="00FF73B9" w:rsidRPr="00FF73B9" w:rsidRDefault="00FF73B9" w:rsidP="00FF73B9">
      <w:pPr>
        <w:numPr>
          <w:ilvl w:val="0"/>
          <w:numId w:val="56"/>
        </w:numPr>
        <w:ind w:left="720"/>
        <w:contextualSpacing/>
        <w:rPr>
          <w:lang w:eastAsia="ja-JP"/>
        </w:rPr>
      </w:pPr>
      <w:r w:rsidRPr="00FF73B9">
        <w:rPr>
          <w:lang w:eastAsia="ja-JP"/>
        </w:rPr>
        <w:t xml:space="preserve">JVET-R0065: Specify that GDR AUs shall be complete – i.e., </w:t>
      </w:r>
      <w:proofErr w:type="gramStart"/>
      <w:r w:rsidRPr="00FF73B9">
        <w:rPr>
          <w:lang w:eastAsia="ja-JP"/>
        </w:rPr>
        <w:t>all of</w:t>
      </w:r>
      <w:proofErr w:type="gramEnd"/>
      <w:r w:rsidRPr="00FF73B9">
        <w:rPr>
          <w:lang w:eastAsia="ja-JP"/>
        </w:rPr>
        <w:t xml:space="preserve"> the layers in the CVS shall have a picture in the AU (as with IRAP AUs).</w:t>
      </w:r>
    </w:p>
    <w:p w14:paraId="6F5022F8" w14:textId="77777777" w:rsidR="00FF73B9" w:rsidRPr="00FF73B9" w:rsidRDefault="00FF73B9" w:rsidP="00FF73B9">
      <w:pPr>
        <w:numPr>
          <w:ilvl w:val="0"/>
          <w:numId w:val="56"/>
        </w:numPr>
        <w:ind w:left="720"/>
        <w:contextualSpacing/>
        <w:rPr>
          <w:lang w:eastAsia="ja-JP"/>
        </w:rPr>
      </w:pPr>
      <w:r w:rsidRPr="00FF73B9">
        <w:rPr>
          <w:lang w:eastAsia="ja-JP"/>
        </w:rPr>
        <w:t>JVET-R0191: Update the range value for num_ols_hrd_params_minus1.</w:t>
      </w:r>
    </w:p>
    <w:p w14:paraId="705A7A54" w14:textId="77777777" w:rsidR="00FF73B9" w:rsidRPr="00FF73B9" w:rsidRDefault="00FF73B9" w:rsidP="00FF73B9">
      <w:pPr>
        <w:numPr>
          <w:ilvl w:val="0"/>
          <w:numId w:val="56"/>
        </w:numPr>
        <w:ind w:left="720"/>
        <w:contextualSpacing/>
        <w:rPr>
          <w:lang w:eastAsia="ja-JP"/>
        </w:rPr>
      </w:pPr>
      <w:r w:rsidRPr="00FF73B9">
        <w:rPr>
          <w:lang w:eastAsia="ja-JP"/>
        </w:rPr>
        <w:t>JVET-R0222 aspect 1: Infer vps_max_sublayers_minus1 to be equal to 6 when sps_video_parameter_set_id is equal to 0 (</w:t>
      </w:r>
      <w:proofErr w:type="gramStart"/>
      <w:r w:rsidRPr="00FF73B9">
        <w:rPr>
          <w:lang w:eastAsia="ja-JP"/>
        </w:rPr>
        <w:t>i.e.</w:t>
      </w:r>
      <w:proofErr w:type="gramEnd"/>
      <w:r w:rsidRPr="00FF73B9">
        <w:rPr>
          <w:lang w:eastAsia="ja-JP"/>
        </w:rPr>
        <w:t xml:space="preserve"> VPS is not present). The exact editorial expression is at the discretion of the editor.</w:t>
      </w:r>
    </w:p>
    <w:p w14:paraId="5A13DAA1" w14:textId="77777777" w:rsidR="00FF73B9" w:rsidRPr="00FF73B9" w:rsidRDefault="00FF73B9" w:rsidP="00FF73B9">
      <w:pPr>
        <w:numPr>
          <w:ilvl w:val="0"/>
          <w:numId w:val="56"/>
        </w:numPr>
        <w:ind w:left="720"/>
        <w:contextualSpacing/>
        <w:rPr>
          <w:lang w:eastAsia="ja-JP"/>
        </w:rPr>
      </w:pPr>
      <w:r w:rsidRPr="00FF73B9">
        <w:rPr>
          <w:lang w:eastAsia="ja-JP"/>
        </w:rPr>
        <w:t>JVET-S0196 (JVET-S0144 item 17)</w:t>
      </w:r>
    </w:p>
    <w:p w14:paraId="46B744E7" w14:textId="77777777" w:rsidR="00FF73B9" w:rsidRPr="00FF73B9" w:rsidRDefault="00FF73B9" w:rsidP="00FF73B9">
      <w:pPr>
        <w:numPr>
          <w:ilvl w:val="0"/>
          <w:numId w:val="56"/>
        </w:numPr>
        <w:ind w:left="720"/>
        <w:contextualSpacing/>
        <w:rPr>
          <w:lang w:eastAsia="ja-JP"/>
        </w:rPr>
      </w:pPr>
      <w:r w:rsidRPr="00FF73B9">
        <w:rPr>
          <w:lang w:eastAsia="ja-JP"/>
        </w:rPr>
        <w:t>JVET-S0227 (JVET-S0144 item 22)</w:t>
      </w:r>
    </w:p>
    <w:p w14:paraId="7FDB39C4" w14:textId="77777777" w:rsidR="00FF73B9" w:rsidRPr="00FF73B9" w:rsidRDefault="00FF73B9" w:rsidP="00FF73B9">
      <w:pPr>
        <w:numPr>
          <w:ilvl w:val="0"/>
          <w:numId w:val="56"/>
        </w:numPr>
        <w:ind w:left="720"/>
        <w:contextualSpacing/>
        <w:rPr>
          <w:lang w:eastAsia="ja-JP"/>
        </w:rPr>
      </w:pPr>
      <w:r w:rsidRPr="00FF73B9">
        <w:rPr>
          <w:lang w:eastAsia="ja-JP"/>
        </w:rPr>
        <w:t>JVET-S0077 (JVET-S0139 item 5)</w:t>
      </w:r>
    </w:p>
    <w:p w14:paraId="18440AF8" w14:textId="77777777" w:rsidR="00FF73B9" w:rsidRPr="00FF73B9" w:rsidRDefault="00FF73B9" w:rsidP="00FF73B9">
      <w:pPr>
        <w:numPr>
          <w:ilvl w:val="0"/>
          <w:numId w:val="56"/>
        </w:numPr>
        <w:ind w:left="720"/>
        <w:contextualSpacing/>
        <w:rPr>
          <w:lang w:eastAsia="ja-JP"/>
        </w:rPr>
      </w:pPr>
      <w:r w:rsidRPr="00FF73B9">
        <w:rPr>
          <w:lang w:eastAsia="ja-JP"/>
        </w:rPr>
        <w:t>JVET-S0174 aspect 2 (JVET-S0139 item 18.b)</w:t>
      </w:r>
    </w:p>
    <w:p w14:paraId="05657BD4" w14:textId="77777777" w:rsidR="00FF73B9" w:rsidRPr="00FF73B9" w:rsidRDefault="00FF73B9" w:rsidP="00FF73B9">
      <w:pPr>
        <w:numPr>
          <w:ilvl w:val="0"/>
          <w:numId w:val="56"/>
        </w:numPr>
        <w:ind w:left="720"/>
        <w:contextualSpacing/>
        <w:rPr>
          <w:lang w:eastAsia="ja-JP"/>
        </w:rPr>
      </w:pPr>
      <w:r w:rsidRPr="00FF73B9">
        <w:rPr>
          <w:lang w:eastAsia="ja-JP"/>
        </w:rPr>
        <w:t>JVET-S0156 aspect 3 (JVET-S0139 item 21)</w:t>
      </w:r>
    </w:p>
    <w:p w14:paraId="214C1C2E" w14:textId="77777777" w:rsidR="00FF73B9" w:rsidRPr="00FF73B9" w:rsidRDefault="00FF73B9" w:rsidP="00FF73B9">
      <w:pPr>
        <w:numPr>
          <w:ilvl w:val="0"/>
          <w:numId w:val="56"/>
        </w:numPr>
        <w:ind w:left="720"/>
        <w:contextualSpacing/>
        <w:rPr>
          <w:lang w:eastAsia="ja-JP"/>
        </w:rPr>
      </w:pPr>
      <w:r w:rsidRPr="00FF73B9">
        <w:rPr>
          <w:lang w:eastAsia="ja-JP"/>
        </w:rPr>
        <w:t>JVET-S0139 item 26 (no source listed, text only?)</w:t>
      </w:r>
    </w:p>
    <w:p w14:paraId="7FE1D1F8" w14:textId="77777777" w:rsidR="00FF73B9" w:rsidRPr="00FF73B9" w:rsidRDefault="00FF73B9" w:rsidP="00FF73B9">
      <w:pPr>
        <w:numPr>
          <w:ilvl w:val="0"/>
          <w:numId w:val="56"/>
        </w:numPr>
        <w:ind w:left="720"/>
        <w:contextualSpacing/>
        <w:rPr>
          <w:lang w:eastAsia="ja-JP"/>
        </w:rPr>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FF73B9">
      <w:pPr>
        <w:numPr>
          <w:ilvl w:val="0"/>
          <w:numId w:val="56"/>
        </w:numPr>
        <w:ind w:left="720"/>
        <w:contextualSpacing/>
        <w:rPr>
          <w:lang w:eastAsia="ja-JP"/>
        </w:rPr>
      </w:pPr>
      <w:r w:rsidRPr="00FF73B9">
        <w:rPr>
          <w:lang w:eastAsia="ja-JP"/>
        </w:rPr>
        <w:t>JVET-S0139 item 40 (item does not exist)</w:t>
      </w:r>
    </w:p>
    <w:p w14:paraId="7E5B2297" w14:textId="77777777" w:rsidR="00FF73B9" w:rsidRPr="00FF73B9" w:rsidRDefault="00FF73B9" w:rsidP="00FF73B9">
      <w:pPr>
        <w:numPr>
          <w:ilvl w:val="0"/>
          <w:numId w:val="56"/>
        </w:numPr>
        <w:ind w:left="720"/>
        <w:contextualSpacing/>
        <w:rPr>
          <w:lang w:eastAsia="ja-JP"/>
        </w:rPr>
      </w:pPr>
      <w:r w:rsidRPr="00FF73B9">
        <w:rPr>
          <w:lang w:eastAsia="ja-JP"/>
        </w:rPr>
        <w:t>JVET-S0042 (JVET-S0142 item 1.b)</w:t>
      </w:r>
    </w:p>
    <w:p w14:paraId="094AF597" w14:textId="77777777" w:rsidR="00FF73B9" w:rsidRPr="00FF73B9" w:rsidRDefault="00FF73B9" w:rsidP="00FF73B9">
      <w:pPr>
        <w:numPr>
          <w:ilvl w:val="0"/>
          <w:numId w:val="56"/>
        </w:numPr>
        <w:ind w:left="720"/>
        <w:contextualSpacing/>
        <w:rPr>
          <w:lang w:eastAsia="ja-JP"/>
        </w:rPr>
      </w:pPr>
      <w:r w:rsidRPr="00FF73B9">
        <w:rPr>
          <w:lang w:eastAsia="ja-JP"/>
        </w:rPr>
        <w:t>JVET-S0174 aspect 1 (JVET S0143 item 19)</w:t>
      </w:r>
    </w:p>
    <w:p w14:paraId="1BBC69B7" w14:textId="77777777" w:rsidR="00FF73B9" w:rsidRPr="00FF73B9" w:rsidRDefault="00FF73B9" w:rsidP="00FF73B9">
      <w:pPr>
        <w:numPr>
          <w:ilvl w:val="0"/>
          <w:numId w:val="56"/>
        </w:numPr>
        <w:ind w:left="720"/>
        <w:contextualSpacing/>
        <w:rPr>
          <w:lang w:eastAsia="ja-JP"/>
        </w:rPr>
      </w:pPr>
      <w:r w:rsidRPr="00FF73B9">
        <w:rPr>
          <w:lang w:eastAsia="ja-JP"/>
        </w:rPr>
        <w:t>JVET-S0096 aspect 3 (JVET-S0140 item 10)</w:t>
      </w:r>
    </w:p>
    <w:p w14:paraId="26304C60" w14:textId="77777777" w:rsidR="00FF73B9" w:rsidRPr="00FF73B9" w:rsidRDefault="00FF73B9" w:rsidP="00FF73B9">
      <w:pPr>
        <w:numPr>
          <w:ilvl w:val="0"/>
          <w:numId w:val="56"/>
        </w:numPr>
        <w:ind w:left="720"/>
        <w:contextualSpacing/>
        <w:rPr>
          <w:lang w:eastAsia="ja-JP"/>
        </w:rPr>
      </w:pPr>
      <w:r w:rsidRPr="00FF73B9">
        <w:rPr>
          <w:lang w:eastAsia="ja-JP"/>
        </w:rPr>
        <w:t>JVET-S0096 aspect 4 (JVET-S0140 item 13)</w:t>
      </w:r>
    </w:p>
    <w:p w14:paraId="25EECFE0" w14:textId="77777777" w:rsidR="00FF73B9" w:rsidRPr="00FF73B9" w:rsidRDefault="00FF73B9" w:rsidP="00FF73B9">
      <w:pPr>
        <w:numPr>
          <w:ilvl w:val="0"/>
          <w:numId w:val="56"/>
        </w:numPr>
        <w:ind w:left="720"/>
        <w:contextualSpacing/>
        <w:rPr>
          <w:lang w:eastAsia="ja-JP"/>
        </w:rPr>
      </w:pPr>
      <w:r w:rsidRPr="00FF73B9">
        <w:rPr>
          <w:lang w:eastAsia="ja-JP"/>
        </w:rPr>
        <w:t>JVET-S0159 aspect 3 (JVET-S0140 item 16)</w:t>
      </w:r>
    </w:p>
    <w:p w14:paraId="55A98569" w14:textId="77777777" w:rsidR="00FF73B9" w:rsidRPr="00FF73B9" w:rsidRDefault="00FF73B9" w:rsidP="00FF73B9">
      <w:pPr>
        <w:numPr>
          <w:ilvl w:val="0"/>
          <w:numId w:val="56"/>
        </w:numPr>
        <w:ind w:left="720"/>
        <w:contextualSpacing/>
        <w:rPr>
          <w:lang w:eastAsia="ja-JP"/>
        </w:rPr>
      </w:pPr>
      <w:r w:rsidRPr="00FF73B9">
        <w:rPr>
          <w:lang w:eastAsia="ja-JP"/>
        </w:rPr>
        <w:t>JVET-S0171 (JVET-S0256)</w:t>
      </w:r>
    </w:p>
    <w:p w14:paraId="63700075" w14:textId="77777777" w:rsidR="00FF73B9" w:rsidRPr="00FF73B9" w:rsidRDefault="00FF73B9" w:rsidP="00FF73B9">
      <w:pPr>
        <w:numPr>
          <w:ilvl w:val="0"/>
          <w:numId w:val="56"/>
        </w:numPr>
        <w:ind w:left="720"/>
        <w:contextualSpacing/>
        <w:rPr>
          <w:lang w:eastAsia="ja-JP"/>
        </w:rPr>
      </w:pPr>
      <w:r w:rsidRPr="00FF73B9">
        <w:rPr>
          <w:noProof/>
          <w:color w:val="000000" w:themeColor="text1"/>
          <w:lang w:eastAsia="ja-JP"/>
        </w:rPr>
        <w:t>JVET-S0118 (</w:t>
      </w:r>
      <w:r w:rsidRPr="00FF73B9">
        <w:rPr>
          <w:lang w:eastAsia="ja-JP"/>
        </w:rPr>
        <w:t>JVET-S0141 item 7)</w:t>
      </w:r>
    </w:p>
    <w:p w14:paraId="5ACE773F" w14:textId="77777777" w:rsidR="00FF73B9" w:rsidRPr="00FF73B9" w:rsidRDefault="00FF73B9" w:rsidP="00FF73B9">
      <w:pPr>
        <w:numPr>
          <w:ilvl w:val="0"/>
          <w:numId w:val="56"/>
        </w:numPr>
        <w:ind w:left="720"/>
        <w:contextualSpacing/>
        <w:rPr>
          <w:lang w:eastAsia="ja-JP"/>
        </w:rPr>
      </w:pPr>
      <w:r w:rsidRPr="00FF73B9">
        <w:rPr>
          <w:color w:val="000000" w:themeColor="text1"/>
          <w:lang w:eastAsia="ja-JP"/>
        </w:rPr>
        <w:t>JVET-S0102 (</w:t>
      </w:r>
      <w:r w:rsidRPr="00FF73B9">
        <w:rPr>
          <w:lang w:eastAsia="ja-JP"/>
        </w:rPr>
        <w:t>JVET-S0141 item 9.a)</w:t>
      </w:r>
    </w:p>
    <w:p w14:paraId="3DC1978F" w14:textId="77777777" w:rsidR="00FF73B9" w:rsidRPr="00FF73B9" w:rsidRDefault="00FF73B9" w:rsidP="00FF73B9">
      <w:pPr>
        <w:numPr>
          <w:ilvl w:val="0"/>
          <w:numId w:val="56"/>
        </w:numPr>
        <w:ind w:left="720"/>
        <w:contextualSpacing/>
        <w:rPr>
          <w:lang w:eastAsia="ja-JP"/>
        </w:rPr>
      </w:pPr>
      <w:r w:rsidRPr="00FF73B9">
        <w:rPr>
          <w:lang w:eastAsia="ja-JP"/>
        </w:rPr>
        <w:t>JVET-S0157 item 2 (JVET-S0141 item 13)</w:t>
      </w:r>
    </w:p>
    <w:p w14:paraId="46E02376" w14:textId="77777777" w:rsidR="00FF73B9" w:rsidRPr="00FF73B9" w:rsidRDefault="00FF73B9" w:rsidP="00FF73B9">
      <w:pPr>
        <w:numPr>
          <w:ilvl w:val="0"/>
          <w:numId w:val="56"/>
        </w:numPr>
        <w:ind w:left="720"/>
        <w:contextualSpacing/>
        <w:rPr>
          <w:lang w:eastAsia="ja-JP"/>
        </w:rPr>
      </w:pPr>
      <w:r w:rsidRPr="00FF73B9">
        <w:rPr>
          <w:lang w:eastAsia="ja-JP"/>
        </w:rPr>
        <w:t>JVET-S0157 item 4 (JVET-S0141 item 14)</w:t>
      </w:r>
    </w:p>
    <w:p w14:paraId="1FBD4FE5" w14:textId="77777777" w:rsidR="00FF73B9" w:rsidRPr="00FF73B9" w:rsidRDefault="00FF73B9" w:rsidP="00FF73B9">
      <w:pPr>
        <w:numPr>
          <w:ilvl w:val="0"/>
          <w:numId w:val="56"/>
        </w:numPr>
        <w:ind w:left="720"/>
        <w:contextualSpacing/>
        <w:rPr>
          <w:lang w:eastAsia="ja-JP"/>
        </w:rPr>
      </w:pPr>
      <w:r w:rsidRPr="00FF73B9">
        <w:rPr>
          <w:noProof/>
          <w:color w:val="000000" w:themeColor="text1"/>
          <w:lang w:eastAsia="ja-JP"/>
        </w:rPr>
        <w:t>JVET-S0175 aspect 3 (</w:t>
      </w:r>
      <w:r w:rsidRPr="00FF73B9">
        <w:rPr>
          <w:lang w:eastAsia="ja-JP"/>
        </w:rPr>
        <w:t>JVET-S0141 item 16)</w:t>
      </w:r>
    </w:p>
    <w:p w14:paraId="3CAEB87E" w14:textId="77777777" w:rsidR="00FF73B9" w:rsidRPr="00FF73B9" w:rsidRDefault="00FF73B9" w:rsidP="00FF73B9">
      <w:pPr>
        <w:numPr>
          <w:ilvl w:val="0"/>
          <w:numId w:val="56"/>
        </w:numPr>
        <w:ind w:left="720"/>
        <w:contextualSpacing/>
        <w:rPr>
          <w:lang w:eastAsia="ja-JP"/>
        </w:rPr>
      </w:pPr>
      <w:r w:rsidRPr="00FF73B9">
        <w:rPr>
          <w:color w:val="000000" w:themeColor="text1"/>
          <w:lang w:eastAsia="ja-JP"/>
        </w:rPr>
        <w:t>JVET-S0175 aspect 1, 2 (</w:t>
      </w:r>
      <w:r w:rsidRPr="00FF73B9">
        <w:rPr>
          <w:lang w:eastAsia="ja-JP"/>
        </w:rPr>
        <w:t>JVET-S0141 item 17)</w:t>
      </w:r>
    </w:p>
    <w:p w14:paraId="15E88B60" w14:textId="77777777" w:rsidR="00FF73B9" w:rsidRPr="00FF73B9" w:rsidRDefault="00FF73B9" w:rsidP="00FF73B9">
      <w:pPr>
        <w:numPr>
          <w:ilvl w:val="0"/>
          <w:numId w:val="56"/>
        </w:numPr>
        <w:ind w:left="720"/>
        <w:contextualSpacing/>
        <w:rPr>
          <w:lang w:eastAsia="ja-JP"/>
        </w:rPr>
      </w:pPr>
      <w:r w:rsidRPr="00FF73B9">
        <w:rPr>
          <w:lang w:eastAsia="ja-JP"/>
        </w:rPr>
        <w:t xml:space="preserve">JVET-S0175 aspects 4 and 5 (JVET-S0141 item 18) </w:t>
      </w:r>
    </w:p>
    <w:p w14:paraId="15378DF0" w14:textId="77777777" w:rsidR="00FF73B9" w:rsidRPr="00FF73B9" w:rsidRDefault="00FF73B9" w:rsidP="00FF73B9">
      <w:pPr>
        <w:numPr>
          <w:ilvl w:val="0"/>
          <w:numId w:val="56"/>
        </w:numPr>
        <w:ind w:left="720"/>
        <w:contextualSpacing/>
        <w:rPr>
          <w:lang w:eastAsia="ja-JP"/>
        </w:rPr>
      </w:pPr>
      <w:r w:rsidRPr="00FF73B9">
        <w:rPr>
          <w:bCs/>
          <w:noProof/>
          <w:lang w:eastAsia="ja-JP"/>
        </w:rPr>
        <w:t>JVET-S0175 aspect 6 (</w:t>
      </w:r>
      <w:r w:rsidRPr="00FF73B9">
        <w:rPr>
          <w:lang w:eastAsia="ja-JP"/>
        </w:rPr>
        <w:t>JVET-S0141 item 19)</w:t>
      </w:r>
    </w:p>
    <w:p w14:paraId="0F4CDC2C" w14:textId="77777777" w:rsidR="00FF73B9" w:rsidRPr="00FF73B9" w:rsidRDefault="00FF73B9" w:rsidP="00FF73B9">
      <w:pPr>
        <w:numPr>
          <w:ilvl w:val="0"/>
          <w:numId w:val="56"/>
        </w:numPr>
        <w:ind w:left="720"/>
        <w:contextualSpacing/>
        <w:rPr>
          <w:lang w:eastAsia="ja-JP"/>
        </w:rPr>
      </w:pPr>
      <w:r w:rsidRPr="00FF73B9">
        <w:rPr>
          <w:color w:val="000000" w:themeColor="text1"/>
          <w:lang w:eastAsia="ja-JP"/>
        </w:rPr>
        <w:lastRenderedPageBreak/>
        <w:t>JVET-S0198/ JVET-S0223 (</w:t>
      </w:r>
      <w:r w:rsidRPr="00FF73B9">
        <w:rPr>
          <w:lang w:eastAsia="ja-JP"/>
        </w:rPr>
        <w:t>JVET-S0141 item 24)</w:t>
      </w:r>
    </w:p>
    <w:p w14:paraId="12A74F5E" w14:textId="77777777" w:rsidR="00FF73B9" w:rsidRPr="00FF73B9" w:rsidRDefault="00FF73B9" w:rsidP="00FF73B9">
      <w:pPr>
        <w:numPr>
          <w:ilvl w:val="0"/>
          <w:numId w:val="56"/>
        </w:numPr>
        <w:ind w:left="720"/>
        <w:contextualSpacing/>
        <w:rPr>
          <w:lang w:eastAsia="ja-JP"/>
        </w:rPr>
      </w:pPr>
      <w:r w:rsidRPr="00FF73B9">
        <w:rPr>
          <w:lang w:eastAsia="ja-JP"/>
        </w:rPr>
        <w:t>JVET-S0173 aspect 2 (JVET-S0141 item 40.b)</w:t>
      </w:r>
    </w:p>
    <w:p w14:paraId="379C7249" w14:textId="77777777" w:rsidR="00FF73B9" w:rsidRPr="00FF73B9" w:rsidRDefault="00FF73B9" w:rsidP="00FF73B9">
      <w:pPr>
        <w:numPr>
          <w:ilvl w:val="0"/>
          <w:numId w:val="56"/>
        </w:numPr>
        <w:ind w:left="720"/>
        <w:contextualSpacing/>
        <w:rPr>
          <w:lang w:eastAsia="ja-JP"/>
        </w:rPr>
      </w:pPr>
      <w:r w:rsidRPr="00FF73B9">
        <w:rPr>
          <w:lang w:eastAsia="ja-JP"/>
        </w:rPr>
        <w:t>JVET-S0173 item 1 (JVET-S0141 item 51)</w:t>
      </w:r>
    </w:p>
    <w:p w14:paraId="07D929A6" w14:textId="77777777" w:rsidR="00FF73B9" w:rsidRPr="00FF73B9" w:rsidRDefault="00FF73B9" w:rsidP="00FF73B9">
      <w:pPr>
        <w:numPr>
          <w:ilvl w:val="0"/>
          <w:numId w:val="56"/>
        </w:numPr>
        <w:ind w:left="720"/>
        <w:contextualSpacing/>
        <w:rPr>
          <w:lang w:eastAsia="ja-JP"/>
        </w:rPr>
      </w:pPr>
      <w:r w:rsidRPr="00FF73B9">
        <w:rPr>
          <w:lang w:eastAsia="ja-JP"/>
        </w:rPr>
        <w:t>JVET-S0173 item 3 (JVET-S0141 item 52)</w:t>
      </w:r>
    </w:p>
    <w:p w14:paraId="311F7197" w14:textId="77777777" w:rsidR="00FF73B9" w:rsidRPr="00FF73B9" w:rsidRDefault="00FF73B9" w:rsidP="00FF73B9">
      <w:pPr>
        <w:numPr>
          <w:ilvl w:val="0"/>
          <w:numId w:val="56"/>
        </w:numPr>
        <w:ind w:left="720"/>
        <w:contextualSpacing/>
        <w:rPr>
          <w:lang w:eastAsia="ja-JP"/>
        </w:rPr>
      </w:pPr>
      <w:r w:rsidRPr="00FF73B9">
        <w:rPr>
          <w:lang w:eastAsia="ja-JP"/>
        </w:rPr>
        <w:t>JVET-S0173 item 5 (JVET-S0141 item 53)</w:t>
      </w:r>
    </w:p>
    <w:p w14:paraId="1E556EBF" w14:textId="77777777" w:rsidR="00FF73B9" w:rsidRPr="00FF73B9" w:rsidRDefault="00FF73B9" w:rsidP="00FF73B9">
      <w:pPr>
        <w:numPr>
          <w:ilvl w:val="0"/>
          <w:numId w:val="56"/>
        </w:numPr>
        <w:ind w:left="720"/>
        <w:contextualSpacing/>
        <w:rPr>
          <w:lang w:eastAsia="ja-JP"/>
        </w:rPr>
      </w:pPr>
      <w:r w:rsidRPr="00FF73B9">
        <w:rPr>
          <w:lang w:eastAsia="ja-JP"/>
        </w:rPr>
        <w:t xml:space="preserve">JVET-S0173 item 6 (JVET-S0141 item 54) </w:t>
      </w:r>
    </w:p>
    <w:p w14:paraId="4E865467" w14:textId="77777777" w:rsidR="00FF73B9" w:rsidRPr="00FF73B9" w:rsidRDefault="00FF73B9" w:rsidP="00FF73B9">
      <w:pPr>
        <w:numPr>
          <w:ilvl w:val="0"/>
          <w:numId w:val="56"/>
        </w:numPr>
        <w:ind w:left="720"/>
        <w:contextualSpacing/>
        <w:rPr>
          <w:lang w:eastAsia="ja-JP"/>
        </w:rPr>
      </w:pPr>
      <w:r w:rsidRPr="00FF73B9">
        <w:rPr>
          <w:lang w:eastAsia="ja-JP"/>
        </w:rPr>
        <w:t>JVET-S0173 item 4 (JVET-S0141 item 56)</w:t>
      </w:r>
    </w:p>
    <w:p w14:paraId="1260C40B" w14:textId="77777777" w:rsidR="00FF73B9" w:rsidRPr="00FF73B9" w:rsidRDefault="00FF73B9" w:rsidP="00FF73B9">
      <w:pPr>
        <w:numPr>
          <w:ilvl w:val="0"/>
          <w:numId w:val="56"/>
        </w:numPr>
        <w:ind w:left="720"/>
        <w:contextualSpacing/>
        <w:rPr>
          <w:lang w:eastAsia="ja-JP"/>
        </w:rPr>
      </w:pPr>
      <w:r w:rsidRPr="00FF73B9">
        <w:rPr>
          <w:lang w:eastAsia="ja-JP"/>
        </w:rPr>
        <w:t>JVET-S0176 item 4 (JVET-S0141 item 60)</w:t>
      </w:r>
    </w:p>
    <w:p w14:paraId="254D9E8F" w14:textId="77777777" w:rsidR="00FF73B9" w:rsidRPr="00FF73B9" w:rsidRDefault="00FF73B9" w:rsidP="00FF73B9">
      <w:pPr>
        <w:numPr>
          <w:ilvl w:val="0"/>
          <w:numId w:val="56"/>
        </w:numPr>
        <w:ind w:left="720"/>
        <w:contextualSpacing/>
        <w:rPr>
          <w:lang w:eastAsia="ja-JP"/>
        </w:rPr>
      </w:pPr>
      <w:r w:rsidRPr="00FF73B9">
        <w:rPr>
          <w:lang w:eastAsia="ja-JP"/>
        </w:rPr>
        <w:t>JVET-S0154 aspect 5 (JVET-S0141 item 68)</w:t>
      </w:r>
    </w:p>
    <w:p w14:paraId="2DC88F25" w14:textId="77777777" w:rsidR="00FF73B9" w:rsidRPr="00FF73B9" w:rsidRDefault="00FF73B9" w:rsidP="00FF73B9">
      <w:pPr>
        <w:numPr>
          <w:ilvl w:val="0"/>
          <w:numId w:val="56"/>
        </w:numPr>
        <w:ind w:left="720"/>
        <w:contextualSpacing/>
        <w:rPr>
          <w:lang w:eastAsia="ja-JP"/>
        </w:rPr>
      </w:pPr>
      <w:r w:rsidRPr="00FF73B9">
        <w:rPr>
          <w:lang w:eastAsia="ja-JP"/>
        </w:rPr>
        <w:t>JVET-S0154 aspect 6 (JVET-S0141 item 69)</w:t>
      </w:r>
    </w:p>
    <w:p w14:paraId="022844F4" w14:textId="77777777" w:rsidR="00FF73B9" w:rsidRPr="00FF73B9" w:rsidRDefault="00FF73B9" w:rsidP="00FF73B9">
      <w:pPr>
        <w:numPr>
          <w:ilvl w:val="0"/>
          <w:numId w:val="56"/>
        </w:numPr>
        <w:ind w:left="720"/>
        <w:contextualSpacing/>
        <w:rPr>
          <w:lang w:eastAsia="ja-JP"/>
        </w:rPr>
      </w:pPr>
      <w:r w:rsidRPr="00FF73B9">
        <w:rPr>
          <w:lang w:eastAsia="ja-JP"/>
        </w:rPr>
        <w:t>JVET-S0154 aspect 8 (JVET-S0141 item 71)</w:t>
      </w:r>
    </w:p>
    <w:p w14:paraId="5DE9F531" w14:textId="77777777" w:rsidR="00FF73B9" w:rsidRPr="00FF73B9" w:rsidRDefault="00FF73B9" w:rsidP="00FF73B9">
      <w:pPr>
        <w:numPr>
          <w:ilvl w:val="0"/>
          <w:numId w:val="56"/>
        </w:numPr>
        <w:ind w:left="720"/>
        <w:contextualSpacing/>
        <w:rPr>
          <w:lang w:eastAsia="ja-JP"/>
        </w:rPr>
      </w:pPr>
      <w:r w:rsidRPr="00FF73B9">
        <w:rPr>
          <w:lang w:eastAsia="ja-JP"/>
        </w:rPr>
        <w:t>JVET-S0095 aspect 5 (JVET-S0145 item 5)</w:t>
      </w:r>
    </w:p>
    <w:p w14:paraId="73704D9D" w14:textId="77777777" w:rsidR="00FF73B9" w:rsidRPr="00FF73B9" w:rsidRDefault="00FF73B9" w:rsidP="00FF73B9">
      <w:pPr>
        <w:numPr>
          <w:ilvl w:val="0"/>
          <w:numId w:val="56"/>
        </w:numPr>
        <w:ind w:left="720"/>
        <w:contextualSpacing/>
        <w:rPr>
          <w:lang w:eastAsia="ja-JP"/>
        </w:rPr>
      </w:pPr>
      <w:r w:rsidRPr="00FF73B9">
        <w:rPr>
          <w:lang w:eastAsia="ja-JP"/>
        </w:rPr>
        <w:t>JVET-S0095 aspect 6 (JVET-S0145 item 6)</w:t>
      </w:r>
    </w:p>
    <w:p w14:paraId="365E77B2" w14:textId="77777777" w:rsidR="00FF73B9" w:rsidRPr="00FF73B9" w:rsidRDefault="00FF73B9" w:rsidP="00FF73B9">
      <w:pPr>
        <w:numPr>
          <w:ilvl w:val="0"/>
          <w:numId w:val="56"/>
        </w:numPr>
        <w:ind w:left="720"/>
        <w:contextualSpacing/>
        <w:rPr>
          <w:lang w:eastAsia="ja-JP"/>
        </w:rPr>
      </w:pPr>
      <w:r w:rsidRPr="00FF73B9">
        <w:rPr>
          <w:lang w:eastAsia="ja-JP"/>
        </w:rPr>
        <w:t xml:space="preserve">JVET-S0100 aspect 1, depends on JVET-R0193 (JVET-S0147 item 2) </w:t>
      </w:r>
    </w:p>
    <w:p w14:paraId="6122C4A6" w14:textId="77777777" w:rsidR="00FF73B9" w:rsidRPr="00FF73B9" w:rsidRDefault="00FF73B9" w:rsidP="00FF73B9">
      <w:pPr>
        <w:numPr>
          <w:ilvl w:val="0"/>
          <w:numId w:val="56"/>
        </w:numPr>
        <w:ind w:left="720"/>
        <w:contextualSpacing/>
        <w:rPr>
          <w:lang w:eastAsia="ja-JP"/>
        </w:rPr>
      </w:pPr>
      <w:r w:rsidRPr="00FF73B9">
        <w:rPr>
          <w:lang w:eastAsia="ja-JP"/>
        </w:rPr>
        <w:t>FINB ballot comments</w:t>
      </w:r>
    </w:p>
    <w:p w14:paraId="0DDEFE1B" w14:textId="77777777" w:rsidR="00FF73B9" w:rsidRPr="00FF73B9" w:rsidRDefault="00FF73B9" w:rsidP="00FF73B9">
      <w:pPr>
        <w:numPr>
          <w:ilvl w:val="0"/>
          <w:numId w:val="56"/>
        </w:numPr>
        <w:ind w:left="720"/>
        <w:contextualSpacing/>
        <w:rPr>
          <w:lang w:eastAsia="ja-JP"/>
        </w:rPr>
      </w:pPr>
      <w:r w:rsidRPr="00FF73B9">
        <w:rPr>
          <w:lang w:eastAsia="ja-JP"/>
        </w:rPr>
        <w:t>Make high tier support up to 960.</w:t>
      </w:r>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71791" w14:textId="50F10D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HM related activities</w:t>
      </w:r>
    </w:p>
    <w:p w14:paraId="76DFF3A2" w14:textId="77777777" w:rsidR="00FF73B9" w:rsidRPr="00FF73B9" w:rsidRDefault="00FF73B9" w:rsidP="00FF73B9">
      <w:pPr>
        <w:rPr>
          <w:lang w:eastAsia="ja-JP"/>
        </w:rPr>
      </w:pPr>
      <w:r w:rsidRPr="00FF73B9">
        <w:rPr>
          <w:lang w:eastAsia="ja-JP"/>
        </w:rPr>
        <w:t>HM 16.26 is expected to be tagged during or shortly after the 27</w:t>
      </w:r>
      <w:r w:rsidRPr="00FF73B9">
        <w:rPr>
          <w:vertAlign w:val="superscript"/>
          <w:lang w:eastAsia="ja-JP"/>
        </w:rPr>
        <w:t>th</w:t>
      </w:r>
      <w:r w:rsidRPr="00FF73B9">
        <w:rPr>
          <w:lang w:eastAsia="ja-JP"/>
        </w:rPr>
        <w:t xml:space="preserve"> JVET meeting. Changes include so far:</w:t>
      </w:r>
    </w:p>
    <w:p w14:paraId="08928584" w14:textId="77777777" w:rsidR="00FF73B9" w:rsidRPr="00FF73B9" w:rsidRDefault="00FF73B9" w:rsidP="00FF73B9">
      <w:pPr>
        <w:numPr>
          <w:ilvl w:val="0"/>
          <w:numId w:val="57"/>
        </w:numPr>
        <w:ind w:left="720"/>
        <w:contextualSpacing/>
        <w:rPr>
          <w:lang w:eastAsia="ja-JP"/>
        </w:rPr>
      </w:pPr>
      <w:r w:rsidRPr="00FF73B9">
        <w:rPr>
          <w:lang w:eastAsia="ja-JP"/>
        </w:rPr>
        <w:t>JVET-Y0155: Fixes for motion-compensated temporal prefilter</w:t>
      </w:r>
    </w:p>
    <w:p w14:paraId="7818CF93" w14:textId="77777777" w:rsidR="00FF73B9" w:rsidRPr="00FF73B9" w:rsidRDefault="00FF73B9" w:rsidP="00FF73B9">
      <w:pPr>
        <w:numPr>
          <w:ilvl w:val="0"/>
          <w:numId w:val="57"/>
        </w:numPr>
        <w:ind w:left="720"/>
        <w:contextualSpacing/>
        <w:rPr>
          <w:lang w:eastAsia="ja-JP"/>
        </w:rPr>
      </w:pPr>
      <w:r w:rsidRPr="00FF73B9">
        <w:rPr>
          <w:lang w:eastAsia="ja-JP"/>
        </w:rPr>
        <w:t>JVET-Y0105: An improved VVC rate control scheme</w:t>
      </w:r>
    </w:p>
    <w:p w14:paraId="6AE02433" w14:textId="77777777" w:rsidR="00FF73B9" w:rsidRPr="00FF73B9" w:rsidRDefault="00FF73B9" w:rsidP="00FF73B9">
      <w:pPr>
        <w:numPr>
          <w:ilvl w:val="0"/>
          <w:numId w:val="57"/>
        </w:numPr>
        <w:ind w:left="720"/>
        <w:contextualSpacing/>
        <w:rPr>
          <w:lang w:eastAsia="ja-JP"/>
        </w:rPr>
      </w:pPr>
      <w:r w:rsidRPr="00FF73B9">
        <w:rPr>
          <w:lang w:eastAsia="ja-JP"/>
        </w:rPr>
        <w:t>JVET-Y0077: Block Importance Mapping</w:t>
      </w:r>
    </w:p>
    <w:p w14:paraId="33D9A4A6" w14:textId="77777777" w:rsidR="00FF73B9" w:rsidRPr="00FF73B9" w:rsidRDefault="00FF73B9" w:rsidP="00FF73B9">
      <w:pPr>
        <w:numPr>
          <w:ilvl w:val="0"/>
          <w:numId w:val="57"/>
        </w:numPr>
        <w:ind w:left="720"/>
        <w:contextualSpacing/>
        <w:rPr>
          <w:lang w:eastAsia="ja-JP"/>
        </w:rPr>
      </w:pPr>
      <w:r w:rsidRPr="00FF73B9">
        <w:rPr>
          <w:lang w:eastAsia="ja-JP"/>
        </w:rPr>
        <w:t>Silence compiler warning</w:t>
      </w:r>
    </w:p>
    <w:p w14:paraId="3F8E5257" w14:textId="77777777" w:rsidR="00FF73B9" w:rsidRPr="00FF73B9" w:rsidRDefault="00FF73B9" w:rsidP="00FF73B9">
      <w:pPr>
        <w:numPr>
          <w:ilvl w:val="0"/>
          <w:numId w:val="57"/>
        </w:numPr>
        <w:ind w:left="720"/>
        <w:contextualSpacing/>
        <w:rPr>
          <w:lang w:eastAsia="ja-JP"/>
        </w:rPr>
      </w:pPr>
      <w:r w:rsidRPr="00FF73B9">
        <w:rPr>
          <w:lang w:eastAsia="ja-JP"/>
        </w:rPr>
        <w:t>Update copyright date to include 2022</w:t>
      </w:r>
    </w:p>
    <w:p w14:paraId="51F9ABDF" w14:textId="77777777" w:rsidR="00FF73B9" w:rsidRPr="00FF73B9" w:rsidRDefault="00FF73B9" w:rsidP="00FF73B9">
      <w:pPr>
        <w:numPr>
          <w:ilvl w:val="0"/>
          <w:numId w:val="57"/>
        </w:numPr>
        <w:ind w:left="720"/>
        <w:contextualSpacing/>
        <w:rPr>
          <w:lang w:eastAsia="ja-JP"/>
        </w:rPr>
      </w:pPr>
      <w:r w:rsidRPr="00FF73B9">
        <w:rPr>
          <w:lang w:eastAsia="ja-JP"/>
        </w:rPr>
        <w:t>fix ticket #1516</w:t>
      </w:r>
    </w:p>
    <w:p w14:paraId="724362CD" w14:textId="77777777" w:rsidR="00FF73B9" w:rsidRPr="00FF73B9" w:rsidRDefault="00FF73B9" w:rsidP="00FF73B9">
      <w:pPr>
        <w:rPr>
          <w:lang w:eastAsia="ja-JP"/>
        </w:rPr>
      </w:pPr>
      <w:r w:rsidRPr="00FF73B9">
        <w:rPr>
          <w:lang w:eastAsia="ja-JP"/>
        </w:rPr>
        <w:t>The following MRs are pending:</w:t>
      </w:r>
    </w:p>
    <w:p w14:paraId="1E3235AE" w14:textId="77777777" w:rsidR="00FF73B9" w:rsidRPr="00FF73B9" w:rsidRDefault="00000000" w:rsidP="00FF73B9">
      <w:pPr>
        <w:numPr>
          <w:ilvl w:val="0"/>
          <w:numId w:val="57"/>
        </w:numPr>
        <w:ind w:left="720"/>
        <w:contextualSpacing/>
        <w:rPr>
          <w:lang w:eastAsia="ja-JP"/>
        </w:rPr>
      </w:pPr>
      <w:hyperlink r:id="rId59" w:history="1">
        <w:r w:rsidR="00FF73B9" w:rsidRPr="00FF73B9">
          <w:rPr>
            <w:lang w:eastAsia="ja-JP"/>
          </w:rPr>
          <w:t>JCTVC-AD0021(JVET-T0056) SEI manifest &amp; SEI prefix indication</w:t>
        </w:r>
      </w:hyperlink>
    </w:p>
    <w:p w14:paraId="07421A93" w14:textId="77777777" w:rsidR="00FF73B9" w:rsidRPr="00FF73B9" w:rsidRDefault="00FF73B9" w:rsidP="00FF73B9">
      <w:pPr>
        <w:numPr>
          <w:ilvl w:val="0"/>
          <w:numId w:val="57"/>
        </w:numPr>
        <w:ind w:left="720"/>
        <w:contextualSpacing/>
        <w:rPr>
          <w:lang w:eastAsia="ja-JP"/>
        </w:rPr>
      </w:pPr>
      <w:r w:rsidRPr="00FF73B9">
        <w:rPr>
          <w:lang w:eastAsia="ja-JP"/>
        </w:rPr>
        <w:t>Mark the current picture as short-term ref (for SCM)</w:t>
      </w:r>
    </w:p>
    <w:p w14:paraId="0E021C06" w14:textId="77777777" w:rsidR="00FF73B9" w:rsidRPr="00FF73B9" w:rsidRDefault="00FF73B9" w:rsidP="00FF73B9">
      <w:pPr>
        <w:rPr>
          <w:lang w:eastAsia="ja-JP"/>
        </w:rPr>
      </w:pPr>
    </w:p>
    <w:p w14:paraId="01F9C283" w14:textId="77777777" w:rsidR="00FF73B9" w:rsidRPr="00FF73B9" w:rsidRDefault="00FF73B9" w:rsidP="00FF73B9">
      <w:pPr>
        <w:rPr>
          <w:lang w:eastAsia="ja-JP"/>
        </w:rPr>
      </w:pPr>
      <w:r w:rsidRPr="00FF73B9">
        <w:rPr>
          <w:lang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FF73B9">
      <w:pPr>
        <w:rPr>
          <w:lang w:eastAsia="ja-JP"/>
        </w:rPr>
      </w:pPr>
    </w:p>
    <w:p w14:paraId="72A8665F" w14:textId="77777777" w:rsidR="00FF73B9" w:rsidRPr="00FF73B9" w:rsidRDefault="00FF73B9" w:rsidP="00FF73B9">
      <w:pPr>
        <w:rPr>
          <w:lang w:eastAsia="ja-JP"/>
        </w:rPr>
      </w:pPr>
      <w:r w:rsidRPr="00FF73B9">
        <w:rPr>
          <w:lang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FF73B9">
      <w:pPr>
        <w:rPr>
          <w:lang w:eastAsia="ja-JP"/>
        </w:rPr>
      </w:pPr>
      <w:r w:rsidRPr="00FF73B9">
        <w:rPr>
          <w:lang w:eastAsia="ja-JP"/>
        </w:rPr>
        <w:t xml:space="preserve">The </w:t>
      </w:r>
      <w:hyperlink r:id="rId60"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FF73B9">
      <w:pPr>
        <w:numPr>
          <w:ilvl w:val="0"/>
          <w:numId w:val="59"/>
        </w:numPr>
        <w:ind w:left="720"/>
        <w:rPr>
          <w:lang w:eastAsia="ja-JP"/>
        </w:rPr>
      </w:pPr>
      <w:r w:rsidRPr="00FF73B9">
        <w:rPr>
          <w:lang w:eastAsia="ja-JP"/>
        </w:rPr>
        <w:t>38 tickets for “HM”, most of which are more than 5 years,</w:t>
      </w:r>
    </w:p>
    <w:p w14:paraId="7C9C33C4" w14:textId="77777777" w:rsidR="00FF73B9" w:rsidRPr="00FF73B9" w:rsidRDefault="00FF73B9" w:rsidP="00FF73B9">
      <w:pPr>
        <w:numPr>
          <w:ilvl w:val="0"/>
          <w:numId w:val="59"/>
        </w:numPr>
        <w:ind w:left="720"/>
        <w:rPr>
          <w:lang w:eastAsia="ja-JP"/>
        </w:rPr>
      </w:pPr>
      <w:r w:rsidRPr="00FF73B9">
        <w:rPr>
          <w:lang w:eastAsia="ja-JP"/>
        </w:rPr>
        <w:t>1 ticket for “HM RExt”, which was created during this reporting period,</w:t>
      </w:r>
    </w:p>
    <w:p w14:paraId="0F7AE74F" w14:textId="77777777" w:rsidR="00FF73B9" w:rsidRPr="00FF73B9" w:rsidRDefault="00FF73B9" w:rsidP="00FF73B9">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FF73B9">
      <w:pPr>
        <w:rPr>
          <w:lang w:eastAsia="ja-JP"/>
        </w:rPr>
      </w:pPr>
      <w:r w:rsidRPr="00FF73B9">
        <w:rPr>
          <w:lang w:eastAsia="ja-JP"/>
        </w:rPr>
        <w:t>Help to address these tickets would be appreciated.</w:t>
      </w:r>
    </w:p>
    <w:p w14:paraId="54561316" w14:textId="77777777" w:rsidR="00FF73B9" w:rsidRPr="00FF73B9" w:rsidRDefault="00FF73B9" w:rsidP="00FF73B9">
      <w:pPr>
        <w:rPr>
          <w:lang w:eastAsia="ja-JP"/>
        </w:rPr>
      </w:pPr>
      <w:r w:rsidRPr="00FF73B9">
        <w:rPr>
          <w:lang w:eastAsia="ja-JP"/>
        </w:rPr>
        <w:t xml:space="preserve">One merge request is available related to HM SCC for ticket </w:t>
      </w:r>
      <w:hyperlink r:id="rId61"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527281C" w14:textId="3F1CB7D1"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lastRenderedPageBreak/>
        <w:t>360Lib related activities</w:t>
      </w:r>
    </w:p>
    <w:p w14:paraId="4A3A69FA" w14:textId="77777777" w:rsidR="00FF73B9" w:rsidRPr="00FF73B9" w:rsidRDefault="00FF73B9" w:rsidP="00FF73B9">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2" w:history="1">
        <w:r w:rsidRPr="00FF73B9">
          <w:rPr>
            <w:color w:val="0000FF"/>
            <w:u w:val="single"/>
            <w:lang w:eastAsia="ja-JP"/>
          </w:rPr>
          <w:t>https://vcgit.hhi.fraunhofer.de/jvet/360lib</w:t>
        </w:r>
      </w:hyperlink>
    </w:p>
    <w:p w14:paraId="3E007150" w14:textId="77777777" w:rsidR="00FF73B9" w:rsidRPr="00FF73B9" w:rsidRDefault="00FF73B9" w:rsidP="00515555">
      <w:pPr>
        <w:rPr>
          <w:lang w:eastAsia="ja-JP"/>
        </w:rPr>
      </w:pPr>
      <w:r w:rsidRPr="00FF73B9">
        <w:rPr>
          <w:lang w:eastAsia="ja-JP"/>
        </w:rPr>
        <w:t xml:space="preserve">The following table </w:t>
      </w:r>
      <w:r w:rsidRPr="00FF73B9">
        <w:rPr>
          <w:lang w:eastAsia="ko-KR"/>
        </w:rPr>
        <w:t xml:space="preserve">is for the projection formats comparison using VTM-17.0 according to 360-degree video CTC (JVET-U2012) compared to that using VTM-16.0 </w:t>
      </w:r>
      <w:r w:rsidRPr="00FF73B9">
        <w:rPr>
          <w:lang w:eastAsia="ja-JP"/>
        </w:rPr>
        <w:t>(VTM-16.0 as anchor)</w:t>
      </w:r>
      <w:r w:rsidRPr="00FF73B9">
        <w:rPr>
          <w:lang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7072AE"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7072AE" w:rsidRDefault="00FF73B9" w:rsidP="007072AE">
            <w:pPr>
              <w:keepNext/>
              <w:spacing w:before="0"/>
              <w:rPr>
                <w:sz w:val="18"/>
                <w:szCs w:val="18"/>
                <w:lang w:eastAsia="zh-CN"/>
                <w:rPrChange w:id="2022" w:author="Gary Sullivan" w:date="2022-08-11T13:53:00Z">
                  <w:rPr>
                    <w:rFonts w:ascii="Arial" w:hAnsi="Arial" w:cs="Arial"/>
                    <w:sz w:val="18"/>
                    <w:szCs w:val="18"/>
                    <w:lang w:eastAsia="zh-CN"/>
                  </w:rPr>
                </w:rPrChange>
              </w:rPr>
              <w:pPrChange w:id="2023" w:author="Gary Sullivan" w:date="2022-08-11T13:54:00Z">
                <w:pPr>
                  <w:spacing w:before="0"/>
                </w:pPr>
              </w:pPrChange>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7072AE" w:rsidRDefault="00FF73B9" w:rsidP="007072AE">
            <w:pPr>
              <w:keepNext/>
              <w:spacing w:before="0"/>
              <w:jc w:val="center"/>
              <w:rPr>
                <w:b/>
                <w:bCs/>
                <w:color w:val="000000"/>
                <w:sz w:val="18"/>
                <w:szCs w:val="18"/>
                <w:lang w:eastAsia="zh-CN"/>
                <w:rPrChange w:id="2024" w:author="Gary Sullivan" w:date="2022-08-11T13:53:00Z">
                  <w:rPr>
                    <w:rFonts w:ascii="Arial" w:hAnsi="Arial" w:cs="Arial"/>
                    <w:b/>
                    <w:bCs/>
                    <w:color w:val="000000"/>
                    <w:sz w:val="18"/>
                    <w:szCs w:val="18"/>
                    <w:lang w:eastAsia="zh-CN"/>
                  </w:rPr>
                </w:rPrChange>
              </w:rPr>
              <w:pPrChange w:id="2025" w:author="Gary Sullivan" w:date="2022-08-11T13:54:00Z">
                <w:pPr>
                  <w:spacing w:before="0"/>
                  <w:jc w:val="center"/>
                </w:pPr>
              </w:pPrChange>
            </w:pPr>
            <w:r w:rsidRPr="007072AE">
              <w:rPr>
                <w:b/>
                <w:bCs/>
                <w:color w:val="000000"/>
                <w:sz w:val="18"/>
                <w:szCs w:val="18"/>
                <w:lang w:eastAsia="zh-CN"/>
                <w:rPrChange w:id="2026" w:author="Gary Sullivan" w:date="2022-08-11T13:53:00Z">
                  <w:rPr>
                    <w:rFonts w:ascii="Arial" w:hAnsi="Arial" w:cs="Arial"/>
                    <w:b/>
                    <w:bCs/>
                    <w:color w:val="000000"/>
                    <w:sz w:val="18"/>
                    <w:szCs w:val="18"/>
                    <w:lang w:eastAsia="zh-CN"/>
                  </w:rPr>
                </w:rPrChange>
              </w:rPr>
              <w:t>PERP: VTM-17.0 over VTM-17.0</w:t>
            </w:r>
          </w:p>
        </w:tc>
      </w:tr>
      <w:tr w:rsidR="00FF73B9" w:rsidRPr="007072AE"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7072AE" w:rsidRDefault="00FF73B9" w:rsidP="007072AE">
            <w:pPr>
              <w:keepNext/>
              <w:spacing w:before="0"/>
              <w:jc w:val="center"/>
              <w:rPr>
                <w:b/>
                <w:bCs/>
                <w:color w:val="000000"/>
                <w:sz w:val="18"/>
                <w:szCs w:val="18"/>
                <w:lang w:eastAsia="zh-CN"/>
                <w:rPrChange w:id="2027" w:author="Gary Sullivan" w:date="2022-08-11T13:53:00Z">
                  <w:rPr>
                    <w:rFonts w:ascii="Arial" w:hAnsi="Arial" w:cs="Arial"/>
                    <w:b/>
                    <w:bCs/>
                    <w:color w:val="000000"/>
                    <w:sz w:val="18"/>
                    <w:szCs w:val="18"/>
                    <w:lang w:eastAsia="zh-CN"/>
                  </w:rPr>
                </w:rPrChange>
              </w:rPr>
              <w:pPrChange w:id="2028" w:author="Gary Sullivan" w:date="2022-08-11T13:54:00Z">
                <w:pPr>
                  <w:spacing w:before="0"/>
                  <w:jc w:val="center"/>
                </w:pPr>
              </w:pPrChange>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7072AE" w:rsidRDefault="00FF73B9" w:rsidP="007072AE">
            <w:pPr>
              <w:keepNext/>
              <w:spacing w:before="0"/>
              <w:jc w:val="center"/>
              <w:rPr>
                <w:b/>
                <w:bCs/>
                <w:color w:val="000000"/>
                <w:sz w:val="18"/>
                <w:szCs w:val="18"/>
                <w:lang w:eastAsia="zh-CN"/>
                <w:rPrChange w:id="2029" w:author="Gary Sullivan" w:date="2022-08-11T13:53:00Z">
                  <w:rPr>
                    <w:rFonts w:ascii="Arial" w:hAnsi="Arial" w:cs="Arial"/>
                    <w:b/>
                    <w:bCs/>
                    <w:color w:val="000000"/>
                    <w:sz w:val="18"/>
                    <w:szCs w:val="18"/>
                    <w:lang w:eastAsia="zh-CN"/>
                  </w:rPr>
                </w:rPrChange>
              </w:rPr>
              <w:pPrChange w:id="2030" w:author="Gary Sullivan" w:date="2022-08-11T13:54:00Z">
                <w:pPr>
                  <w:spacing w:before="0"/>
                  <w:jc w:val="center"/>
                </w:pPr>
              </w:pPrChange>
            </w:pPr>
            <w:r w:rsidRPr="007072AE">
              <w:rPr>
                <w:b/>
                <w:bCs/>
                <w:color w:val="000000"/>
                <w:sz w:val="18"/>
                <w:szCs w:val="18"/>
                <w:lang w:eastAsia="zh-CN"/>
                <w:rPrChange w:id="2031" w:author="Gary Sullivan" w:date="2022-08-11T13:53:00Z">
                  <w:rPr>
                    <w:rFonts w:ascii="Arial" w:hAnsi="Arial" w:cs="Arial"/>
                    <w:b/>
                    <w:bCs/>
                    <w:color w:val="000000"/>
                    <w:sz w:val="18"/>
                    <w:szCs w:val="18"/>
                    <w:lang w:eastAsia="zh-CN"/>
                  </w:rPr>
                </w:rPrChange>
              </w:rPr>
              <w:t xml:space="preserve">End-to-end </w:t>
            </w:r>
          </w:p>
          <w:p w14:paraId="601E2092" w14:textId="77777777" w:rsidR="00FF73B9" w:rsidRPr="007072AE" w:rsidRDefault="00FF73B9" w:rsidP="007072AE">
            <w:pPr>
              <w:keepNext/>
              <w:spacing w:before="0"/>
              <w:jc w:val="center"/>
              <w:rPr>
                <w:b/>
                <w:bCs/>
                <w:color w:val="000000"/>
                <w:sz w:val="18"/>
                <w:szCs w:val="18"/>
                <w:lang w:eastAsia="zh-CN"/>
                <w:rPrChange w:id="2032" w:author="Gary Sullivan" w:date="2022-08-11T13:53:00Z">
                  <w:rPr>
                    <w:rFonts w:ascii="Arial" w:hAnsi="Arial" w:cs="Arial"/>
                    <w:b/>
                    <w:bCs/>
                    <w:color w:val="000000"/>
                    <w:sz w:val="18"/>
                    <w:szCs w:val="18"/>
                    <w:lang w:eastAsia="zh-CN"/>
                  </w:rPr>
                </w:rPrChange>
              </w:rPr>
              <w:pPrChange w:id="2033" w:author="Gary Sullivan" w:date="2022-08-11T13:54:00Z">
                <w:pPr>
                  <w:spacing w:before="0"/>
                  <w:jc w:val="center"/>
                </w:pPr>
              </w:pPrChange>
            </w:pPr>
            <w:r w:rsidRPr="007072AE">
              <w:rPr>
                <w:b/>
                <w:bCs/>
                <w:color w:val="000000"/>
                <w:sz w:val="18"/>
                <w:szCs w:val="18"/>
                <w:lang w:eastAsia="zh-CN"/>
                <w:rPrChange w:id="2034" w:author="Gary Sullivan" w:date="2022-08-11T13:53:00Z">
                  <w:rPr>
                    <w:rFonts w:ascii="Arial" w:hAnsi="Arial" w:cs="Arial"/>
                    <w:b/>
                    <w:bCs/>
                    <w:color w:val="000000"/>
                    <w:sz w:val="18"/>
                    <w:szCs w:val="18"/>
                    <w:lang w:eastAsia="zh-CN"/>
                  </w:rPr>
                </w:rPrChange>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7072AE" w:rsidRDefault="00FF73B9" w:rsidP="007072AE">
            <w:pPr>
              <w:keepNext/>
              <w:spacing w:before="0"/>
              <w:jc w:val="center"/>
              <w:rPr>
                <w:b/>
                <w:bCs/>
                <w:color w:val="000000"/>
                <w:sz w:val="18"/>
                <w:szCs w:val="18"/>
                <w:lang w:eastAsia="zh-CN"/>
                <w:rPrChange w:id="2035" w:author="Gary Sullivan" w:date="2022-08-11T13:53:00Z">
                  <w:rPr>
                    <w:rFonts w:ascii="Arial" w:hAnsi="Arial" w:cs="Arial"/>
                    <w:b/>
                    <w:bCs/>
                    <w:color w:val="000000"/>
                    <w:sz w:val="18"/>
                    <w:szCs w:val="18"/>
                    <w:lang w:eastAsia="zh-CN"/>
                  </w:rPr>
                </w:rPrChange>
              </w:rPr>
              <w:pPrChange w:id="2036" w:author="Gary Sullivan" w:date="2022-08-11T13:54:00Z">
                <w:pPr>
                  <w:spacing w:before="0"/>
                  <w:jc w:val="center"/>
                </w:pPr>
              </w:pPrChange>
            </w:pPr>
            <w:r w:rsidRPr="007072AE">
              <w:rPr>
                <w:b/>
                <w:bCs/>
                <w:color w:val="000000"/>
                <w:sz w:val="18"/>
                <w:szCs w:val="18"/>
                <w:lang w:eastAsia="zh-CN"/>
                <w:rPrChange w:id="2037" w:author="Gary Sullivan" w:date="2022-08-11T13:53:00Z">
                  <w:rPr>
                    <w:rFonts w:ascii="Arial" w:hAnsi="Arial" w:cs="Arial"/>
                    <w:b/>
                    <w:bCs/>
                    <w:color w:val="000000"/>
                    <w:sz w:val="18"/>
                    <w:szCs w:val="18"/>
                    <w:lang w:eastAsia="zh-CN"/>
                  </w:rPr>
                </w:rPrChange>
              </w:rPr>
              <w:t xml:space="preserve">End-to-end </w:t>
            </w:r>
          </w:p>
          <w:p w14:paraId="3691FA2D" w14:textId="77777777" w:rsidR="00FF73B9" w:rsidRPr="007072AE" w:rsidRDefault="00FF73B9" w:rsidP="007072AE">
            <w:pPr>
              <w:keepNext/>
              <w:spacing w:before="0"/>
              <w:jc w:val="center"/>
              <w:rPr>
                <w:b/>
                <w:bCs/>
                <w:color w:val="000000"/>
                <w:sz w:val="18"/>
                <w:szCs w:val="18"/>
                <w:lang w:eastAsia="zh-CN"/>
                <w:rPrChange w:id="2038" w:author="Gary Sullivan" w:date="2022-08-11T13:53:00Z">
                  <w:rPr>
                    <w:rFonts w:ascii="Arial" w:hAnsi="Arial" w:cs="Arial"/>
                    <w:b/>
                    <w:bCs/>
                    <w:color w:val="000000"/>
                    <w:sz w:val="18"/>
                    <w:szCs w:val="18"/>
                    <w:lang w:eastAsia="zh-CN"/>
                  </w:rPr>
                </w:rPrChange>
              </w:rPr>
              <w:pPrChange w:id="2039" w:author="Gary Sullivan" w:date="2022-08-11T13:54:00Z">
                <w:pPr>
                  <w:spacing w:before="0"/>
                  <w:jc w:val="center"/>
                </w:pPr>
              </w:pPrChange>
            </w:pPr>
            <w:r w:rsidRPr="007072AE">
              <w:rPr>
                <w:b/>
                <w:bCs/>
                <w:color w:val="000000"/>
                <w:sz w:val="18"/>
                <w:szCs w:val="18"/>
                <w:lang w:eastAsia="zh-CN"/>
                <w:rPrChange w:id="2040" w:author="Gary Sullivan" w:date="2022-08-11T13:53:00Z">
                  <w:rPr>
                    <w:rFonts w:ascii="Arial" w:hAnsi="Arial" w:cs="Arial"/>
                    <w:b/>
                    <w:bCs/>
                    <w:color w:val="000000"/>
                    <w:sz w:val="18"/>
                    <w:szCs w:val="18"/>
                    <w:lang w:eastAsia="zh-CN"/>
                  </w:rPr>
                </w:rPrChange>
              </w:rPr>
              <w:t>S-PSNR-NN</w:t>
            </w:r>
          </w:p>
        </w:tc>
      </w:tr>
      <w:tr w:rsidR="00FF73B9" w:rsidRPr="007072AE"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7072AE" w:rsidRDefault="00FF73B9" w:rsidP="007072AE">
            <w:pPr>
              <w:keepNext/>
              <w:spacing w:before="0"/>
              <w:jc w:val="center"/>
              <w:rPr>
                <w:b/>
                <w:bCs/>
                <w:color w:val="000000"/>
                <w:sz w:val="18"/>
                <w:szCs w:val="18"/>
                <w:lang w:eastAsia="zh-CN"/>
                <w:rPrChange w:id="2041" w:author="Gary Sullivan" w:date="2022-08-11T13:53:00Z">
                  <w:rPr>
                    <w:rFonts w:ascii="Arial" w:hAnsi="Arial" w:cs="Arial"/>
                    <w:b/>
                    <w:bCs/>
                    <w:color w:val="000000"/>
                    <w:sz w:val="18"/>
                    <w:szCs w:val="18"/>
                    <w:lang w:eastAsia="zh-CN"/>
                  </w:rPr>
                </w:rPrChange>
              </w:rPr>
              <w:pPrChange w:id="2042" w:author="Gary Sullivan" w:date="2022-08-11T13:54:00Z">
                <w:pPr>
                  <w:spacing w:before="0"/>
                  <w:jc w:val="center"/>
                </w:pPr>
              </w:pPrChange>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7072AE" w:rsidRDefault="00FF73B9" w:rsidP="007072AE">
            <w:pPr>
              <w:keepNext/>
              <w:spacing w:before="0"/>
              <w:jc w:val="center"/>
              <w:rPr>
                <w:color w:val="000000"/>
                <w:sz w:val="18"/>
                <w:szCs w:val="18"/>
                <w:lang w:eastAsia="zh-CN"/>
                <w:rPrChange w:id="2043" w:author="Gary Sullivan" w:date="2022-08-11T13:53:00Z">
                  <w:rPr>
                    <w:rFonts w:ascii="Arial" w:hAnsi="Arial" w:cs="Arial"/>
                    <w:color w:val="000000"/>
                    <w:sz w:val="18"/>
                    <w:szCs w:val="18"/>
                    <w:lang w:eastAsia="zh-CN"/>
                  </w:rPr>
                </w:rPrChange>
              </w:rPr>
              <w:pPrChange w:id="2044" w:author="Gary Sullivan" w:date="2022-08-11T13:54:00Z">
                <w:pPr>
                  <w:spacing w:before="0"/>
                  <w:jc w:val="center"/>
                </w:pPr>
              </w:pPrChange>
            </w:pPr>
            <w:r w:rsidRPr="007072AE">
              <w:rPr>
                <w:color w:val="000000"/>
                <w:sz w:val="18"/>
                <w:szCs w:val="18"/>
                <w:lang w:eastAsia="zh-CN"/>
                <w:rPrChange w:id="2045" w:author="Gary Sullivan" w:date="2022-08-11T13:53:00Z">
                  <w:rPr>
                    <w:rFonts w:ascii="Arial" w:hAnsi="Arial" w:cs="Arial"/>
                    <w:color w:val="000000"/>
                    <w:sz w:val="18"/>
                    <w:szCs w:val="18"/>
                    <w:lang w:eastAsia="zh-CN"/>
                  </w:rPr>
                </w:rPrChange>
              </w:rPr>
              <w:t>Y</w:t>
            </w:r>
          </w:p>
        </w:tc>
        <w:tc>
          <w:tcPr>
            <w:tcW w:w="1237" w:type="dxa"/>
            <w:tcBorders>
              <w:top w:val="nil"/>
              <w:left w:val="nil"/>
              <w:bottom w:val="nil"/>
              <w:right w:val="nil"/>
            </w:tcBorders>
            <w:shd w:val="clear" w:color="auto" w:fill="auto"/>
            <w:noWrap/>
            <w:vAlign w:val="bottom"/>
            <w:hideMark/>
          </w:tcPr>
          <w:p w14:paraId="5294CE8A" w14:textId="77777777" w:rsidR="00FF73B9" w:rsidRPr="007072AE" w:rsidRDefault="00FF73B9" w:rsidP="007072AE">
            <w:pPr>
              <w:keepNext/>
              <w:spacing w:before="0"/>
              <w:jc w:val="center"/>
              <w:rPr>
                <w:color w:val="000000"/>
                <w:sz w:val="18"/>
                <w:szCs w:val="18"/>
                <w:lang w:eastAsia="zh-CN"/>
                <w:rPrChange w:id="2046" w:author="Gary Sullivan" w:date="2022-08-11T13:53:00Z">
                  <w:rPr>
                    <w:rFonts w:ascii="Arial" w:hAnsi="Arial" w:cs="Arial"/>
                    <w:color w:val="000000"/>
                    <w:sz w:val="18"/>
                    <w:szCs w:val="18"/>
                    <w:lang w:eastAsia="zh-CN"/>
                  </w:rPr>
                </w:rPrChange>
              </w:rPr>
              <w:pPrChange w:id="2047" w:author="Gary Sullivan" w:date="2022-08-11T13:54:00Z">
                <w:pPr>
                  <w:spacing w:before="0"/>
                  <w:jc w:val="center"/>
                </w:pPr>
              </w:pPrChange>
            </w:pPr>
            <w:r w:rsidRPr="007072AE">
              <w:rPr>
                <w:color w:val="000000"/>
                <w:sz w:val="18"/>
                <w:szCs w:val="18"/>
                <w:lang w:eastAsia="zh-CN"/>
                <w:rPrChange w:id="2048" w:author="Gary Sullivan" w:date="2022-08-11T13:53:00Z">
                  <w:rPr>
                    <w:rFonts w:ascii="Arial" w:hAnsi="Arial" w:cs="Arial"/>
                    <w:color w:val="000000"/>
                    <w:sz w:val="18"/>
                    <w:szCs w:val="18"/>
                    <w:lang w:eastAsia="zh-CN"/>
                  </w:rPr>
                </w:rPrChange>
              </w:rPr>
              <w:t>U</w:t>
            </w:r>
          </w:p>
        </w:tc>
        <w:tc>
          <w:tcPr>
            <w:tcW w:w="1237" w:type="dxa"/>
            <w:tcBorders>
              <w:top w:val="nil"/>
              <w:left w:val="nil"/>
              <w:bottom w:val="nil"/>
              <w:right w:val="nil"/>
            </w:tcBorders>
            <w:shd w:val="clear" w:color="auto" w:fill="auto"/>
            <w:noWrap/>
            <w:vAlign w:val="bottom"/>
            <w:hideMark/>
          </w:tcPr>
          <w:p w14:paraId="31C45728" w14:textId="77777777" w:rsidR="00FF73B9" w:rsidRPr="007072AE" w:rsidRDefault="00FF73B9" w:rsidP="007072AE">
            <w:pPr>
              <w:keepNext/>
              <w:spacing w:before="0"/>
              <w:jc w:val="center"/>
              <w:rPr>
                <w:color w:val="000000"/>
                <w:sz w:val="18"/>
                <w:szCs w:val="18"/>
                <w:lang w:eastAsia="zh-CN"/>
                <w:rPrChange w:id="2049" w:author="Gary Sullivan" w:date="2022-08-11T13:53:00Z">
                  <w:rPr>
                    <w:rFonts w:ascii="Arial" w:hAnsi="Arial" w:cs="Arial"/>
                    <w:color w:val="000000"/>
                    <w:sz w:val="18"/>
                    <w:szCs w:val="18"/>
                    <w:lang w:eastAsia="zh-CN"/>
                  </w:rPr>
                </w:rPrChange>
              </w:rPr>
              <w:pPrChange w:id="2050" w:author="Gary Sullivan" w:date="2022-08-11T13:54:00Z">
                <w:pPr>
                  <w:spacing w:before="0"/>
                  <w:jc w:val="center"/>
                </w:pPr>
              </w:pPrChange>
            </w:pPr>
            <w:r w:rsidRPr="007072AE">
              <w:rPr>
                <w:color w:val="000000"/>
                <w:sz w:val="18"/>
                <w:szCs w:val="18"/>
                <w:lang w:eastAsia="zh-CN"/>
                <w:rPrChange w:id="2051" w:author="Gary Sullivan" w:date="2022-08-11T13:53:00Z">
                  <w:rPr>
                    <w:rFonts w:ascii="Arial" w:hAnsi="Arial" w:cs="Arial"/>
                    <w:color w:val="000000"/>
                    <w:sz w:val="18"/>
                    <w:szCs w:val="18"/>
                    <w:lang w:eastAsia="zh-CN"/>
                  </w:rPr>
                </w:rPrChange>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7072AE" w:rsidRDefault="00FF73B9" w:rsidP="007072AE">
            <w:pPr>
              <w:keepNext/>
              <w:spacing w:before="0"/>
              <w:jc w:val="center"/>
              <w:rPr>
                <w:color w:val="000000"/>
                <w:sz w:val="18"/>
                <w:szCs w:val="18"/>
                <w:lang w:eastAsia="zh-CN"/>
                <w:rPrChange w:id="2052" w:author="Gary Sullivan" w:date="2022-08-11T13:53:00Z">
                  <w:rPr>
                    <w:rFonts w:ascii="Arial" w:hAnsi="Arial" w:cs="Arial"/>
                    <w:color w:val="000000"/>
                    <w:sz w:val="18"/>
                    <w:szCs w:val="18"/>
                    <w:lang w:eastAsia="zh-CN"/>
                  </w:rPr>
                </w:rPrChange>
              </w:rPr>
              <w:pPrChange w:id="2053" w:author="Gary Sullivan" w:date="2022-08-11T13:54:00Z">
                <w:pPr>
                  <w:spacing w:before="0"/>
                  <w:jc w:val="center"/>
                </w:pPr>
              </w:pPrChange>
            </w:pPr>
            <w:r w:rsidRPr="007072AE">
              <w:rPr>
                <w:color w:val="000000"/>
                <w:sz w:val="18"/>
                <w:szCs w:val="18"/>
                <w:lang w:eastAsia="zh-CN"/>
                <w:rPrChange w:id="2054" w:author="Gary Sullivan" w:date="2022-08-11T13:53:00Z">
                  <w:rPr>
                    <w:rFonts w:ascii="Arial" w:hAnsi="Arial" w:cs="Arial"/>
                    <w:color w:val="000000"/>
                    <w:sz w:val="18"/>
                    <w:szCs w:val="18"/>
                    <w:lang w:eastAsia="zh-CN"/>
                  </w:rPr>
                </w:rPrChange>
              </w:rPr>
              <w:t>Y</w:t>
            </w:r>
          </w:p>
        </w:tc>
        <w:tc>
          <w:tcPr>
            <w:tcW w:w="1237" w:type="dxa"/>
            <w:tcBorders>
              <w:top w:val="nil"/>
              <w:left w:val="nil"/>
              <w:bottom w:val="nil"/>
              <w:right w:val="nil"/>
            </w:tcBorders>
            <w:shd w:val="clear" w:color="auto" w:fill="auto"/>
            <w:noWrap/>
            <w:vAlign w:val="bottom"/>
            <w:hideMark/>
          </w:tcPr>
          <w:p w14:paraId="29228654" w14:textId="77777777" w:rsidR="00FF73B9" w:rsidRPr="007072AE" w:rsidRDefault="00FF73B9" w:rsidP="007072AE">
            <w:pPr>
              <w:keepNext/>
              <w:spacing w:before="0"/>
              <w:jc w:val="center"/>
              <w:rPr>
                <w:color w:val="000000"/>
                <w:sz w:val="18"/>
                <w:szCs w:val="18"/>
                <w:lang w:eastAsia="zh-CN"/>
                <w:rPrChange w:id="2055" w:author="Gary Sullivan" w:date="2022-08-11T13:53:00Z">
                  <w:rPr>
                    <w:rFonts w:ascii="Arial" w:hAnsi="Arial" w:cs="Arial"/>
                    <w:color w:val="000000"/>
                    <w:sz w:val="18"/>
                    <w:szCs w:val="18"/>
                    <w:lang w:eastAsia="zh-CN"/>
                  </w:rPr>
                </w:rPrChange>
              </w:rPr>
              <w:pPrChange w:id="2056" w:author="Gary Sullivan" w:date="2022-08-11T13:54:00Z">
                <w:pPr>
                  <w:spacing w:before="0"/>
                  <w:jc w:val="center"/>
                </w:pPr>
              </w:pPrChange>
            </w:pPr>
            <w:r w:rsidRPr="007072AE">
              <w:rPr>
                <w:color w:val="000000"/>
                <w:sz w:val="18"/>
                <w:szCs w:val="18"/>
                <w:lang w:eastAsia="zh-CN"/>
                <w:rPrChange w:id="2057" w:author="Gary Sullivan" w:date="2022-08-11T13:53:00Z">
                  <w:rPr>
                    <w:rFonts w:ascii="Arial" w:hAnsi="Arial" w:cs="Arial"/>
                    <w:color w:val="000000"/>
                    <w:sz w:val="18"/>
                    <w:szCs w:val="18"/>
                    <w:lang w:eastAsia="zh-CN"/>
                  </w:rPr>
                </w:rPrChange>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7072AE" w:rsidRDefault="00FF73B9" w:rsidP="007072AE">
            <w:pPr>
              <w:keepNext/>
              <w:spacing w:before="0"/>
              <w:jc w:val="center"/>
              <w:rPr>
                <w:color w:val="000000"/>
                <w:sz w:val="18"/>
                <w:szCs w:val="18"/>
                <w:lang w:eastAsia="zh-CN"/>
                <w:rPrChange w:id="2058" w:author="Gary Sullivan" w:date="2022-08-11T13:53:00Z">
                  <w:rPr>
                    <w:rFonts w:ascii="Arial" w:hAnsi="Arial" w:cs="Arial"/>
                    <w:color w:val="000000"/>
                    <w:sz w:val="18"/>
                    <w:szCs w:val="18"/>
                    <w:lang w:eastAsia="zh-CN"/>
                  </w:rPr>
                </w:rPrChange>
              </w:rPr>
              <w:pPrChange w:id="2059" w:author="Gary Sullivan" w:date="2022-08-11T13:54:00Z">
                <w:pPr>
                  <w:spacing w:before="0"/>
                  <w:jc w:val="center"/>
                </w:pPr>
              </w:pPrChange>
            </w:pPr>
            <w:r w:rsidRPr="007072AE">
              <w:rPr>
                <w:color w:val="000000"/>
                <w:sz w:val="18"/>
                <w:szCs w:val="18"/>
                <w:lang w:eastAsia="zh-CN"/>
                <w:rPrChange w:id="2060" w:author="Gary Sullivan" w:date="2022-08-11T13:53:00Z">
                  <w:rPr>
                    <w:rFonts w:ascii="Arial" w:hAnsi="Arial" w:cs="Arial"/>
                    <w:color w:val="000000"/>
                    <w:sz w:val="18"/>
                    <w:szCs w:val="18"/>
                    <w:lang w:eastAsia="zh-CN"/>
                  </w:rPr>
                </w:rPrChange>
              </w:rPr>
              <w:t>V</w:t>
            </w:r>
          </w:p>
        </w:tc>
      </w:tr>
      <w:tr w:rsidR="00FF73B9" w:rsidRPr="007072AE"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7072AE" w:rsidRDefault="00FF73B9" w:rsidP="007072AE">
            <w:pPr>
              <w:keepNext/>
              <w:spacing w:before="0"/>
              <w:jc w:val="center"/>
              <w:rPr>
                <w:color w:val="000000"/>
                <w:sz w:val="18"/>
                <w:szCs w:val="18"/>
                <w:lang w:eastAsia="zh-CN"/>
                <w:rPrChange w:id="2061" w:author="Gary Sullivan" w:date="2022-08-11T13:53:00Z">
                  <w:rPr>
                    <w:rFonts w:ascii="Arial" w:hAnsi="Arial" w:cs="Arial"/>
                    <w:color w:val="000000"/>
                    <w:sz w:val="18"/>
                    <w:szCs w:val="18"/>
                    <w:lang w:eastAsia="zh-CN"/>
                  </w:rPr>
                </w:rPrChange>
              </w:rPr>
              <w:pPrChange w:id="2062" w:author="Gary Sullivan" w:date="2022-08-11T13:54:00Z">
                <w:pPr>
                  <w:spacing w:before="0"/>
                  <w:jc w:val="center"/>
                </w:pPr>
              </w:pPrChange>
            </w:pPr>
            <w:r w:rsidRPr="007072AE">
              <w:rPr>
                <w:color w:val="000000"/>
                <w:sz w:val="18"/>
                <w:szCs w:val="18"/>
                <w:lang w:eastAsia="zh-CN"/>
                <w:rPrChange w:id="2063" w:author="Gary Sullivan" w:date="2022-08-11T13:53:00Z">
                  <w:rPr>
                    <w:rFonts w:ascii="Arial" w:hAnsi="Arial" w:cs="Arial"/>
                    <w:color w:val="000000"/>
                    <w:sz w:val="18"/>
                    <w:szCs w:val="18"/>
                    <w:lang w:eastAsia="zh-CN"/>
                  </w:rPr>
                </w:rPrChange>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7072AE" w:rsidRDefault="00FF73B9" w:rsidP="007072AE">
            <w:pPr>
              <w:keepNext/>
              <w:tabs>
                <w:tab w:val="left" w:pos="626"/>
              </w:tabs>
              <w:spacing w:before="0"/>
              <w:rPr>
                <w:sz w:val="18"/>
                <w:szCs w:val="18"/>
                <w:lang w:eastAsia="ja-JP"/>
                <w:rPrChange w:id="2064" w:author="Gary Sullivan" w:date="2022-08-11T13:53:00Z">
                  <w:rPr>
                    <w:rFonts w:ascii="Arial" w:hAnsi="Arial" w:cs="Arial"/>
                    <w:sz w:val="18"/>
                    <w:szCs w:val="18"/>
                    <w:lang w:eastAsia="ja-JP"/>
                  </w:rPr>
                </w:rPrChange>
              </w:rPr>
              <w:pPrChange w:id="2065" w:author="Gary Sullivan" w:date="2022-08-11T13:54:00Z">
                <w:pPr>
                  <w:tabs>
                    <w:tab w:val="left" w:pos="626"/>
                  </w:tabs>
                  <w:spacing w:before="0"/>
                </w:pPr>
              </w:pPrChange>
            </w:pPr>
            <w:r w:rsidRPr="007072AE">
              <w:rPr>
                <w:color w:val="000000"/>
                <w:sz w:val="18"/>
                <w:szCs w:val="18"/>
                <w:lang w:eastAsia="ja-JP"/>
                <w:rPrChange w:id="2066" w:author="Gary Sullivan" w:date="2022-08-11T13:53:00Z">
                  <w:rPr>
                    <w:rFonts w:ascii="Arial" w:hAnsi="Arial" w:cs="Arial"/>
                    <w:color w:val="000000"/>
                    <w:sz w:val="18"/>
                    <w:szCs w:val="18"/>
                    <w:lang w:eastAsia="ja-JP"/>
                  </w:rPr>
                </w:rPrChange>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7072AE" w:rsidRDefault="00FF73B9" w:rsidP="007072AE">
            <w:pPr>
              <w:keepNext/>
              <w:spacing w:before="0"/>
              <w:rPr>
                <w:sz w:val="18"/>
                <w:szCs w:val="18"/>
                <w:lang w:eastAsia="ja-JP"/>
                <w:rPrChange w:id="2067" w:author="Gary Sullivan" w:date="2022-08-11T13:53:00Z">
                  <w:rPr>
                    <w:rFonts w:ascii="Arial" w:hAnsi="Arial" w:cs="Arial"/>
                    <w:sz w:val="18"/>
                    <w:szCs w:val="18"/>
                    <w:lang w:eastAsia="ja-JP"/>
                  </w:rPr>
                </w:rPrChange>
              </w:rPr>
              <w:pPrChange w:id="2068" w:author="Gary Sullivan" w:date="2022-08-11T13:54:00Z">
                <w:pPr>
                  <w:spacing w:before="0"/>
                </w:pPr>
              </w:pPrChange>
            </w:pPr>
            <w:r w:rsidRPr="007072AE">
              <w:rPr>
                <w:color w:val="000000"/>
                <w:sz w:val="18"/>
                <w:szCs w:val="18"/>
                <w:lang w:eastAsia="ja-JP"/>
                <w:rPrChange w:id="2069" w:author="Gary Sullivan" w:date="2022-08-11T13:53:00Z">
                  <w:rPr>
                    <w:rFonts w:ascii="Arial" w:hAnsi="Arial" w:cs="Arial"/>
                    <w:color w:val="000000"/>
                    <w:sz w:val="18"/>
                    <w:szCs w:val="18"/>
                    <w:lang w:eastAsia="ja-JP"/>
                  </w:rPr>
                </w:rPrChange>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7072AE" w:rsidRDefault="00FF73B9" w:rsidP="007072AE">
            <w:pPr>
              <w:keepNext/>
              <w:spacing w:before="0"/>
              <w:rPr>
                <w:sz w:val="18"/>
                <w:szCs w:val="18"/>
                <w:lang w:eastAsia="ja-JP"/>
                <w:rPrChange w:id="2070" w:author="Gary Sullivan" w:date="2022-08-11T13:53:00Z">
                  <w:rPr>
                    <w:rFonts w:ascii="Arial" w:hAnsi="Arial" w:cs="Arial"/>
                    <w:sz w:val="18"/>
                    <w:szCs w:val="18"/>
                    <w:lang w:eastAsia="ja-JP"/>
                  </w:rPr>
                </w:rPrChange>
              </w:rPr>
              <w:pPrChange w:id="2071" w:author="Gary Sullivan" w:date="2022-08-11T13:54:00Z">
                <w:pPr>
                  <w:spacing w:before="0"/>
                </w:pPr>
              </w:pPrChange>
            </w:pPr>
            <w:r w:rsidRPr="007072AE">
              <w:rPr>
                <w:color w:val="000000"/>
                <w:sz w:val="18"/>
                <w:szCs w:val="18"/>
                <w:lang w:eastAsia="ja-JP"/>
                <w:rPrChange w:id="2072" w:author="Gary Sullivan" w:date="2022-08-11T13:53:00Z">
                  <w:rPr>
                    <w:rFonts w:ascii="Arial" w:hAnsi="Arial" w:cs="Arial"/>
                    <w:color w:val="000000"/>
                    <w:sz w:val="18"/>
                    <w:szCs w:val="18"/>
                    <w:lang w:eastAsia="ja-JP"/>
                  </w:rPr>
                </w:rPrChange>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7072AE" w:rsidRDefault="00FF73B9" w:rsidP="007072AE">
            <w:pPr>
              <w:keepNext/>
              <w:spacing w:before="0"/>
              <w:rPr>
                <w:sz w:val="18"/>
                <w:szCs w:val="18"/>
                <w:lang w:eastAsia="ja-JP"/>
                <w:rPrChange w:id="2073" w:author="Gary Sullivan" w:date="2022-08-11T13:53:00Z">
                  <w:rPr>
                    <w:rFonts w:ascii="Arial" w:hAnsi="Arial" w:cs="Arial"/>
                    <w:sz w:val="18"/>
                    <w:szCs w:val="18"/>
                    <w:lang w:eastAsia="ja-JP"/>
                  </w:rPr>
                </w:rPrChange>
              </w:rPr>
              <w:pPrChange w:id="2074" w:author="Gary Sullivan" w:date="2022-08-11T13:54:00Z">
                <w:pPr>
                  <w:spacing w:before="0"/>
                </w:pPr>
              </w:pPrChange>
            </w:pPr>
            <w:r w:rsidRPr="007072AE">
              <w:rPr>
                <w:color w:val="000000"/>
                <w:sz w:val="18"/>
                <w:szCs w:val="18"/>
                <w:lang w:eastAsia="ja-JP"/>
                <w:rPrChange w:id="2075" w:author="Gary Sullivan" w:date="2022-08-11T13:53:00Z">
                  <w:rPr>
                    <w:rFonts w:ascii="Arial" w:hAnsi="Arial" w:cs="Arial"/>
                    <w:color w:val="000000"/>
                    <w:sz w:val="18"/>
                    <w:szCs w:val="18"/>
                    <w:lang w:eastAsia="ja-JP"/>
                  </w:rPr>
                </w:rPrChange>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7072AE" w:rsidRDefault="00FF73B9" w:rsidP="007072AE">
            <w:pPr>
              <w:keepNext/>
              <w:spacing w:before="0"/>
              <w:rPr>
                <w:sz w:val="18"/>
                <w:szCs w:val="18"/>
                <w:lang w:eastAsia="ja-JP"/>
                <w:rPrChange w:id="2076" w:author="Gary Sullivan" w:date="2022-08-11T13:53:00Z">
                  <w:rPr>
                    <w:rFonts w:ascii="Arial" w:hAnsi="Arial" w:cs="Arial"/>
                    <w:sz w:val="18"/>
                    <w:szCs w:val="18"/>
                    <w:lang w:eastAsia="ja-JP"/>
                  </w:rPr>
                </w:rPrChange>
              </w:rPr>
              <w:pPrChange w:id="2077" w:author="Gary Sullivan" w:date="2022-08-11T13:54:00Z">
                <w:pPr>
                  <w:spacing w:before="0"/>
                </w:pPr>
              </w:pPrChange>
            </w:pPr>
            <w:r w:rsidRPr="007072AE">
              <w:rPr>
                <w:color w:val="000000"/>
                <w:sz w:val="18"/>
                <w:szCs w:val="18"/>
                <w:lang w:eastAsia="ja-JP"/>
                <w:rPrChange w:id="2078" w:author="Gary Sullivan" w:date="2022-08-11T13:53:00Z">
                  <w:rPr>
                    <w:rFonts w:ascii="Arial" w:hAnsi="Arial" w:cs="Arial"/>
                    <w:color w:val="000000"/>
                    <w:sz w:val="18"/>
                    <w:szCs w:val="18"/>
                    <w:lang w:eastAsia="ja-JP"/>
                  </w:rPr>
                </w:rPrChange>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7072AE" w:rsidRDefault="00FF73B9" w:rsidP="007072AE">
            <w:pPr>
              <w:keepNext/>
              <w:spacing w:before="0"/>
              <w:rPr>
                <w:sz w:val="18"/>
                <w:szCs w:val="18"/>
                <w:lang w:eastAsia="ja-JP"/>
                <w:rPrChange w:id="2079" w:author="Gary Sullivan" w:date="2022-08-11T13:53:00Z">
                  <w:rPr>
                    <w:rFonts w:ascii="Arial" w:hAnsi="Arial" w:cs="Arial"/>
                    <w:sz w:val="18"/>
                    <w:szCs w:val="18"/>
                    <w:lang w:eastAsia="ja-JP"/>
                  </w:rPr>
                </w:rPrChange>
              </w:rPr>
              <w:pPrChange w:id="2080" w:author="Gary Sullivan" w:date="2022-08-11T13:54:00Z">
                <w:pPr>
                  <w:spacing w:before="0"/>
                </w:pPr>
              </w:pPrChange>
            </w:pPr>
            <w:r w:rsidRPr="007072AE">
              <w:rPr>
                <w:color w:val="000000"/>
                <w:sz w:val="18"/>
                <w:szCs w:val="18"/>
                <w:lang w:eastAsia="ja-JP"/>
                <w:rPrChange w:id="2081" w:author="Gary Sullivan" w:date="2022-08-11T13:53:00Z">
                  <w:rPr>
                    <w:rFonts w:ascii="Arial" w:hAnsi="Arial" w:cs="Arial"/>
                    <w:color w:val="000000"/>
                    <w:sz w:val="18"/>
                    <w:szCs w:val="18"/>
                    <w:lang w:eastAsia="ja-JP"/>
                  </w:rPr>
                </w:rPrChange>
              </w:rPr>
              <w:t>-2.63%</w:t>
            </w:r>
          </w:p>
        </w:tc>
      </w:tr>
      <w:tr w:rsidR="00FF73B9" w:rsidRPr="007072AE"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7072AE" w:rsidRDefault="00FF73B9" w:rsidP="007072AE">
            <w:pPr>
              <w:keepNext/>
              <w:spacing w:before="0"/>
              <w:jc w:val="center"/>
              <w:rPr>
                <w:color w:val="000000"/>
                <w:sz w:val="18"/>
                <w:szCs w:val="18"/>
                <w:lang w:eastAsia="zh-CN"/>
                <w:rPrChange w:id="2082" w:author="Gary Sullivan" w:date="2022-08-11T13:53:00Z">
                  <w:rPr>
                    <w:rFonts w:ascii="Arial" w:hAnsi="Arial" w:cs="Arial"/>
                    <w:color w:val="000000"/>
                    <w:sz w:val="18"/>
                    <w:szCs w:val="18"/>
                    <w:lang w:eastAsia="zh-CN"/>
                  </w:rPr>
                </w:rPrChange>
              </w:rPr>
              <w:pPrChange w:id="2083" w:author="Gary Sullivan" w:date="2022-08-11T13:54:00Z">
                <w:pPr>
                  <w:spacing w:before="0"/>
                  <w:jc w:val="center"/>
                </w:pPr>
              </w:pPrChange>
            </w:pPr>
            <w:r w:rsidRPr="007072AE">
              <w:rPr>
                <w:color w:val="000000"/>
                <w:sz w:val="18"/>
                <w:szCs w:val="18"/>
                <w:lang w:eastAsia="zh-CN"/>
                <w:rPrChange w:id="2084" w:author="Gary Sullivan" w:date="2022-08-11T13:53:00Z">
                  <w:rPr>
                    <w:rFonts w:ascii="Arial" w:hAnsi="Arial" w:cs="Arial"/>
                    <w:color w:val="000000"/>
                    <w:sz w:val="18"/>
                    <w:szCs w:val="18"/>
                    <w:lang w:eastAsia="zh-CN"/>
                  </w:rPr>
                </w:rPrChange>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7072AE" w:rsidRDefault="00FF73B9" w:rsidP="007072AE">
            <w:pPr>
              <w:keepNext/>
              <w:spacing w:before="0"/>
              <w:rPr>
                <w:sz w:val="18"/>
                <w:szCs w:val="18"/>
                <w:lang w:eastAsia="ja-JP"/>
                <w:rPrChange w:id="2085" w:author="Gary Sullivan" w:date="2022-08-11T13:53:00Z">
                  <w:rPr>
                    <w:rFonts w:ascii="Arial" w:hAnsi="Arial" w:cs="Arial"/>
                    <w:sz w:val="18"/>
                    <w:szCs w:val="18"/>
                    <w:lang w:eastAsia="ja-JP"/>
                  </w:rPr>
                </w:rPrChange>
              </w:rPr>
              <w:pPrChange w:id="2086" w:author="Gary Sullivan" w:date="2022-08-11T13:54:00Z">
                <w:pPr>
                  <w:spacing w:before="0"/>
                </w:pPr>
              </w:pPrChange>
            </w:pPr>
            <w:r w:rsidRPr="007072AE">
              <w:rPr>
                <w:color w:val="000000"/>
                <w:sz w:val="18"/>
                <w:szCs w:val="18"/>
                <w:lang w:eastAsia="ja-JP"/>
                <w:rPrChange w:id="2087" w:author="Gary Sullivan" w:date="2022-08-11T13:53:00Z">
                  <w:rPr>
                    <w:rFonts w:ascii="Arial" w:hAnsi="Arial" w:cs="Arial"/>
                    <w:color w:val="000000"/>
                    <w:sz w:val="18"/>
                    <w:szCs w:val="18"/>
                    <w:lang w:eastAsia="ja-JP"/>
                  </w:rPr>
                </w:rPrChange>
              </w:rPr>
              <w:t>-0.65%</w:t>
            </w:r>
          </w:p>
        </w:tc>
        <w:tc>
          <w:tcPr>
            <w:tcW w:w="1237" w:type="dxa"/>
            <w:tcBorders>
              <w:top w:val="nil"/>
              <w:left w:val="nil"/>
              <w:bottom w:val="nil"/>
              <w:right w:val="nil"/>
            </w:tcBorders>
            <w:shd w:val="clear" w:color="auto" w:fill="auto"/>
            <w:noWrap/>
            <w:vAlign w:val="center"/>
          </w:tcPr>
          <w:p w14:paraId="45C7FD3C" w14:textId="77777777" w:rsidR="00FF73B9" w:rsidRPr="007072AE" w:rsidRDefault="00FF73B9" w:rsidP="007072AE">
            <w:pPr>
              <w:keepNext/>
              <w:spacing w:before="0"/>
              <w:rPr>
                <w:sz w:val="18"/>
                <w:szCs w:val="18"/>
                <w:lang w:eastAsia="ja-JP"/>
                <w:rPrChange w:id="2088" w:author="Gary Sullivan" w:date="2022-08-11T13:53:00Z">
                  <w:rPr>
                    <w:rFonts w:ascii="Arial" w:hAnsi="Arial" w:cs="Arial"/>
                    <w:sz w:val="18"/>
                    <w:szCs w:val="18"/>
                    <w:lang w:eastAsia="ja-JP"/>
                  </w:rPr>
                </w:rPrChange>
              </w:rPr>
              <w:pPrChange w:id="2089" w:author="Gary Sullivan" w:date="2022-08-11T13:54:00Z">
                <w:pPr>
                  <w:spacing w:before="0"/>
                </w:pPr>
              </w:pPrChange>
            </w:pPr>
            <w:r w:rsidRPr="007072AE">
              <w:rPr>
                <w:color w:val="000000"/>
                <w:sz w:val="18"/>
                <w:szCs w:val="18"/>
                <w:lang w:eastAsia="ja-JP"/>
                <w:rPrChange w:id="2090" w:author="Gary Sullivan" w:date="2022-08-11T13:53:00Z">
                  <w:rPr>
                    <w:rFonts w:ascii="Arial" w:hAnsi="Arial" w:cs="Arial"/>
                    <w:color w:val="000000"/>
                    <w:sz w:val="18"/>
                    <w:szCs w:val="18"/>
                    <w:lang w:eastAsia="ja-JP"/>
                  </w:rPr>
                </w:rPrChange>
              </w:rPr>
              <w:t>-2.56%</w:t>
            </w:r>
          </w:p>
        </w:tc>
        <w:tc>
          <w:tcPr>
            <w:tcW w:w="1237" w:type="dxa"/>
            <w:tcBorders>
              <w:top w:val="nil"/>
              <w:left w:val="nil"/>
              <w:bottom w:val="nil"/>
              <w:right w:val="nil"/>
            </w:tcBorders>
            <w:shd w:val="clear" w:color="auto" w:fill="auto"/>
            <w:noWrap/>
            <w:vAlign w:val="center"/>
          </w:tcPr>
          <w:p w14:paraId="244AB8C5" w14:textId="77777777" w:rsidR="00FF73B9" w:rsidRPr="007072AE" w:rsidRDefault="00FF73B9" w:rsidP="007072AE">
            <w:pPr>
              <w:keepNext/>
              <w:spacing w:before="0"/>
              <w:rPr>
                <w:sz w:val="18"/>
                <w:szCs w:val="18"/>
                <w:lang w:eastAsia="ja-JP"/>
                <w:rPrChange w:id="2091" w:author="Gary Sullivan" w:date="2022-08-11T13:53:00Z">
                  <w:rPr>
                    <w:rFonts w:ascii="Arial" w:hAnsi="Arial" w:cs="Arial"/>
                    <w:sz w:val="18"/>
                    <w:szCs w:val="18"/>
                    <w:lang w:eastAsia="ja-JP"/>
                  </w:rPr>
                </w:rPrChange>
              </w:rPr>
              <w:pPrChange w:id="2092" w:author="Gary Sullivan" w:date="2022-08-11T13:54:00Z">
                <w:pPr>
                  <w:spacing w:before="0"/>
                </w:pPr>
              </w:pPrChange>
            </w:pPr>
            <w:r w:rsidRPr="007072AE">
              <w:rPr>
                <w:color w:val="000000"/>
                <w:sz w:val="18"/>
                <w:szCs w:val="18"/>
                <w:lang w:eastAsia="ja-JP"/>
                <w:rPrChange w:id="2093" w:author="Gary Sullivan" w:date="2022-08-11T13:53:00Z">
                  <w:rPr>
                    <w:rFonts w:ascii="Arial" w:hAnsi="Arial" w:cs="Arial"/>
                    <w:color w:val="000000"/>
                    <w:sz w:val="18"/>
                    <w:szCs w:val="18"/>
                    <w:lang w:eastAsia="ja-JP"/>
                  </w:rPr>
                </w:rPrChange>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7072AE" w:rsidRDefault="00FF73B9" w:rsidP="007072AE">
            <w:pPr>
              <w:keepNext/>
              <w:spacing w:before="0"/>
              <w:rPr>
                <w:sz w:val="18"/>
                <w:szCs w:val="18"/>
                <w:lang w:eastAsia="ja-JP"/>
                <w:rPrChange w:id="2094" w:author="Gary Sullivan" w:date="2022-08-11T13:53:00Z">
                  <w:rPr>
                    <w:rFonts w:ascii="Arial" w:hAnsi="Arial" w:cs="Arial"/>
                    <w:sz w:val="18"/>
                    <w:szCs w:val="18"/>
                    <w:lang w:eastAsia="ja-JP"/>
                  </w:rPr>
                </w:rPrChange>
              </w:rPr>
              <w:pPrChange w:id="2095" w:author="Gary Sullivan" w:date="2022-08-11T13:54:00Z">
                <w:pPr>
                  <w:spacing w:before="0"/>
                </w:pPr>
              </w:pPrChange>
            </w:pPr>
            <w:r w:rsidRPr="007072AE">
              <w:rPr>
                <w:color w:val="000000"/>
                <w:sz w:val="18"/>
                <w:szCs w:val="18"/>
                <w:lang w:eastAsia="ja-JP"/>
                <w:rPrChange w:id="2096" w:author="Gary Sullivan" w:date="2022-08-11T13:53:00Z">
                  <w:rPr>
                    <w:rFonts w:ascii="Arial" w:hAnsi="Arial" w:cs="Arial"/>
                    <w:color w:val="000000"/>
                    <w:sz w:val="18"/>
                    <w:szCs w:val="18"/>
                    <w:lang w:eastAsia="ja-JP"/>
                  </w:rPr>
                </w:rPrChange>
              </w:rPr>
              <w:t>-0.65%</w:t>
            </w:r>
          </w:p>
        </w:tc>
        <w:tc>
          <w:tcPr>
            <w:tcW w:w="1237" w:type="dxa"/>
            <w:tcBorders>
              <w:top w:val="nil"/>
              <w:left w:val="nil"/>
              <w:bottom w:val="nil"/>
              <w:right w:val="nil"/>
            </w:tcBorders>
            <w:shd w:val="clear" w:color="auto" w:fill="auto"/>
            <w:noWrap/>
            <w:vAlign w:val="center"/>
          </w:tcPr>
          <w:p w14:paraId="3279B556" w14:textId="77777777" w:rsidR="00FF73B9" w:rsidRPr="007072AE" w:rsidRDefault="00FF73B9" w:rsidP="007072AE">
            <w:pPr>
              <w:keepNext/>
              <w:spacing w:before="0"/>
              <w:rPr>
                <w:sz w:val="18"/>
                <w:szCs w:val="18"/>
                <w:lang w:eastAsia="ja-JP"/>
                <w:rPrChange w:id="2097" w:author="Gary Sullivan" w:date="2022-08-11T13:53:00Z">
                  <w:rPr>
                    <w:rFonts w:ascii="Arial" w:hAnsi="Arial" w:cs="Arial"/>
                    <w:sz w:val="18"/>
                    <w:szCs w:val="18"/>
                    <w:lang w:eastAsia="ja-JP"/>
                  </w:rPr>
                </w:rPrChange>
              </w:rPr>
              <w:pPrChange w:id="2098" w:author="Gary Sullivan" w:date="2022-08-11T13:54:00Z">
                <w:pPr>
                  <w:spacing w:before="0"/>
                </w:pPr>
              </w:pPrChange>
            </w:pPr>
            <w:r w:rsidRPr="007072AE">
              <w:rPr>
                <w:color w:val="000000"/>
                <w:sz w:val="18"/>
                <w:szCs w:val="18"/>
                <w:lang w:eastAsia="ja-JP"/>
                <w:rPrChange w:id="2099" w:author="Gary Sullivan" w:date="2022-08-11T13:53:00Z">
                  <w:rPr>
                    <w:rFonts w:ascii="Arial" w:hAnsi="Arial" w:cs="Arial"/>
                    <w:color w:val="000000"/>
                    <w:sz w:val="18"/>
                    <w:szCs w:val="18"/>
                    <w:lang w:eastAsia="ja-JP"/>
                  </w:rPr>
                </w:rPrChange>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7072AE" w:rsidRDefault="00FF73B9" w:rsidP="007072AE">
            <w:pPr>
              <w:keepNext/>
              <w:spacing w:before="0"/>
              <w:rPr>
                <w:sz w:val="18"/>
                <w:szCs w:val="18"/>
                <w:lang w:eastAsia="ja-JP"/>
                <w:rPrChange w:id="2100" w:author="Gary Sullivan" w:date="2022-08-11T13:53:00Z">
                  <w:rPr>
                    <w:rFonts w:ascii="Arial" w:hAnsi="Arial" w:cs="Arial"/>
                    <w:sz w:val="18"/>
                    <w:szCs w:val="18"/>
                    <w:lang w:eastAsia="ja-JP"/>
                  </w:rPr>
                </w:rPrChange>
              </w:rPr>
              <w:pPrChange w:id="2101" w:author="Gary Sullivan" w:date="2022-08-11T13:54:00Z">
                <w:pPr>
                  <w:spacing w:before="0"/>
                </w:pPr>
              </w:pPrChange>
            </w:pPr>
            <w:r w:rsidRPr="007072AE">
              <w:rPr>
                <w:color w:val="000000"/>
                <w:sz w:val="18"/>
                <w:szCs w:val="18"/>
                <w:lang w:eastAsia="ja-JP"/>
                <w:rPrChange w:id="2102" w:author="Gary Sullivan" w:date="2022-08-11T13:53:00Z">
                  <w:rPr>
                    <w:rFonts w:ascii="Arial" w:hAnsi="Arial" w:cs="Arial"/>
                    <w:color w:val="000000"/>
                    <w:sz w:val="18"/>
                    <w:szCs w:val="18"/>
                    <w:lang w:eastAsia="ja-JP"/>
                  </w:rPr>
                </w:rPrChange>
              </w:rPr>
              <w:t>-2.49%</w:t>
            </w:r>
          </w:p>
        </w:tc>
      </w:tr>
      <w:tr w:rsidR="00FF73B9" w:rsidRPr="007072AE"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7072AE" w:rsidRDefault="00FF73B9" w:rsidP="007072AE">
            <w:pPr>
              <w:spacing w:before="0"/>
              <w:jc w:val="center"/>
              <w:rPr>
                <w:b/>
                <w:bCs/>
                <w:color w:val="000000"/>
                <w:sz w:val="18"/>
                <w:szCs w:val="18"/>
                <w:lang w:eastAsia="zh-CN"/>
                <w:rPrChange w:id="2103" w:author="Gary Sullivan" w:date="2022-08-11T13:53:00Z">
                  <w:rPr>
                    <w:rFonts w:ascii="Arial" w:hAnsi="Arial" w:cs="Arial"/>
                    <w:b/>
                    <w:bCs/>
                    <w:color w:val="000000"/>
                    <w:sz w:val="18"/>
                    <w:szCs w:val="18"/>
                    <w:lang w:eastAsia="zh-CN"/>
                  </w:rPr>
                </w:rPrChange>
              </w:rPr>
            </w:pPr>
            <w:r w:rsidRPr="007072AE">
              <w:rPr>
                <w:b/>
                <w:bCs/>
                <w:color w:val="000000"/>
                <w:sz w:val="18"/>
                <w:szCs w:val="18"/>
                <w:lang w:eastAsia="zh-CN"/>
                <w:rPrChange w:id="2104" w:author="Gary Sullivan" w:date="2022-08-11T13:53:00Z">
                  <w:rPr>
                    <w:rFonts w:ascii="Arial" w:hAnsi="Arial" w:cs="Arial"/>
                    <w:b/>
                    <w:bCs/>
                    <w:color w:val="000000"/>
                    <w:sz w:val="18"/>
                    <w:szCs w:val="18"/>
                    <w:lang w:eastAsia="zh-CN"/>
                  </w:rPr>
                </w:rPrChange>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7072AE" w:rsidRDefault="00FF73B9" w:rsidP="007072AE">
            <w:pPr>
              <w:spacing w:before="0"/>
              <w:rPr>
                <w:sz w:val="18"/>
                <w:szCs w:val="18"/>
                <w:lang w:eastAsia="ja-JP"/>
                <w:rPrChange w:id="2105" w:author="Gary Sullivan" w:date="2022-08-11T13:53:00Z">
                  <w:rPr>
                    <w:rFonts w:ascii="Arial" w:hAnsi="Arial" w:cs="Arial"/>
                    <w:sz w:val="18"/>
                    <w:szCs w:val="18"/>
                    <w:lang w:eastAsia="ja-JP"/>
                  </w:rPr>
                </w:rPrChange>
              </w:rPr>
            </w:pPr>
            <w:r w:rsidRPr="007072AE">
              <w:rPr>
                <w:color w:val="000000"/>
                <w:sz w:val="18"/>
                <w:szCs w:val="18"/>
                <w:lang w:eastAsia="ja-JP"/>
                <w:rPrChange w:id="2106" w:author="Gary Sullivan" w:date="2022-08-11T13:53:00Z">
                  <w:rPr>
                    <w:rFonts w:ascii="Arial" w:hAnsi="Arial" w:cs="Arial"/>
                    <w:color w:val="000000"/>
                    <w:sz w:val="18"/>
                    <w:szCs w:val="18"/>
                    <w:lang w:eastAsia="ja-JP"/>
                  </w:rPr>
                </w:rPrChange>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7072AE" w:rsidRDefault="00FF73B9" w:rsidP="007072AE">
            <w:pPr>
              <w:spacing w:before="0"/>
              <w:rPr>
                <w:sz w:val="18"/>
                <w:szCs w:val="18"/>
                <w:lang w:eastAsia="ja-JP"/>
                <w:rPrChange w:id="2107" w:author="Gary Sullivan" w:date="2022-08-11T13:53:00Z">
                  <w:rPr>
                    <w:rFonts w:ascii="Arial" w:hAnsi="Arial" w:cs="Arial"/>
                    <w:sz w:val="18"/>
                    <w:szCs w:val="18"/>
                    <w:lang w:eastAsia="ja-JP"/>
                  </w:rPr>
                </w:rPrChange>
              </w:rPr>
            </w:pPr>
            <w:r w:rsidRPr="007072AE">
              <w:rPr>
                <w:color w:val="000000"/>
                <w:sz w:val="18"/>
                <w:szCs w:val="18"/>
                <w:lang w:eastAsia="ja-JP"/>
                <w:rPrChange w:id="2108" w:author="Gary Sullivan" w:date="2022-08-11T13:53:00Z">
                  <w:rPr>
                    <w:rFonts w:ascii="Arial" w:hAnsi="Arial" w:cs="Arial"/>
                    <w:color w:val="000000"/>
                    <w:sz w:val="18"/>
                    <w:szCs w:val="18"/>
                    <w:lang w:eastAsia="ja-JP"/>
                  </w:rPr>
                </w:rPrChange>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7072AE" w:rsidRDefault="00FF73B9" w:rsidP="007072AE">
            <w:pPr>
              <w:spacing w:before="0"/>
              <w:rPr>
                <w:sz w:val="18"/>
                <w:szCs w:val="18"/>
                <w:lang w:eastAsia="ja-JP"/>
                <w:rPrChange w:id="2109" w:author="Gary Sullivan" w:date="2022-08-11T13:53:00Z">
                  <w:rPr>
                    <w:rFonts w:ascii="Arial" w:hAnsi="Arial" w:cs="Arial"/>
                    <w:sz w:val="18"/>
                    <w:szCs w:val="18"/>
                    <w:lang w:eastAsia="ja-JP"/>
                  </w:rPr>
                </w:rPrChange>
              </w:rPr>
            </w:pPr>
            <w:r w:rsidRPr="007072AE">
              <w:rPr>
                <w:color w:val="000000"/>
                <w:sz w:val="18"/>
                <w:szCs w:val="18"/>
                <w:lang w:eastAsia="ja-JP"/>
                <w:rPrChange w:id="2110" w:author="Gary Sullivan" w:date="2022-08-11T13:53:00Z">
                  <w:rPr>
                    <w:rFonts w:ascii="Arial" w:hAnsi="Arial" w:cs="Arial"/>
                    <w:color w:val="000000"/>
                    <w:sz w:val="18"/>
                    <w:szCs w:val="18"/>
                    <w:lang w:eastAsia="ja-JP"/>
                  </w:rPr>
                </w:rPrChange>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7072AE" w:rsidRDefault="00FF73B9" w:rsidP="007072AE">
            <w:pPr>
              <w:spacing w:before="0"/>
              <w:rPr>
                <w:sz w:val="18"/>
                <w:szCs w:val="18"/>
                <w:lang w:eastAsia="ja-JP"/>
                <w:rPrChange w:id="2111" w:author="Gary Sullivan" w:date="2022-08-11T13:53:00Z">
                  <w:rPr>
                    <w:rFonts w:ascii="Arial" w:hAnsi="Arial" w:cs="Arial"/>
                    <w:sz w:val="18"/>
                    <w:szCs w:val="18"/>
                    <w:lang w:eastAsia="ja-JP"/>
                  </w:rPr>
                </w:rPrChange>
              </w:rPr>
            </w:pPr>
            <w:r w:rsidRPr="007072AE">
              <w:rPr>
                <w:color w:val="000000"/>
                <w:sz w:val="18"/>
                <w:szCs w:val="18"/>
                <w:lang w:eastAsia="ja-JP"/>
                <w:rPrChange w:id="2112" w:author="Gary Sullivan" w:date="2022-08-11T13:53:00Z">
                  <w:rPr>
                    <w:rFonts w:ascii="Arial" w:hAnsi="Arial" w:cs="Arial"/>
                    <w:color w:val="000000"/>
                    <w:sz w:val="18"/>
                    <w:szCs w:val="18"/>
                    <w:lang w:eastAsia="ja-JP"/>
                  </w:rPr>
                </w:rPrChange>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7072AE" w:rsidRDefault="00FF73B9" w:rsidP="007072AE">
            <w:pPr>
              <w:spacing w:before="0"/>
              <w:rPr>
                <w:sz w:val="18"/>
                <w:szCs w:val="18"/>
                <w:lang w:eastAsia="ja-JP"/>
                <w:rPrChange w:id="2113" w:author="Gary Sullivan" w:date="2022-08-11T13:53:00Z">
                  <w:rPr>
                    <w:rFonts w:ascii="Arial" w:hAnsi="Arial" w:cs="Arial"/>
                    <w:sz w:val="18"/>
                    <w:szCs w:val="18"/>
                    <w:lang w:eastAsia="ja-JP"/>
                  </w:rPr>
                </w:rPrChange>
              </w:rPr>
            </w:pPr>
            <w:r w:rsidRPr="007072AE">
              <w:rPr>
                <w:color w:val="000000"/>
                <w:sz w:val="18"/>
                <w:szCs w:val="18"/>
                <w:lang w:eastAsia="ja-JP"/>
                <w:rPrChange w:id="2114" w:author="Gary Sullivan" w:date="2022-08-11T13:53:00Z">
                  <w:rPr>
                    <w:rFonts w:ascii="Arial" w:hAnsi="Arial" w:cs="Arial"/>
                    <w:color w:val="000000"/>
                    <w:sz w:val="18"/>
                    <w:szCs w:val="18"/>
                    <w:lang w:eastAsia="ja-JP"/>
                  </w:rPr>
                </w:rPrChange>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7072AE" w:rsidRDefault="00FF73B9" w:rsidP="007072AE">
            <w:pPr>
              <w:spacing w:before="0"/>
              <w:rPr>
                <w:sz w:val="18"/>
                <w:szCs w:val="18"/>
                <w:lang w:eastAsia="ja-JP"/>
                <w:rPrChange w:id="2115" w:author="Gary Sullivan" w:date="2022-08-11T13:53:00Z">
                  <w:rPr>
                    <w:rFonts w:ascii="Arial" w:hAnsi="Arial" w:cs="Arial"/>
                    <w:sz w:val="18"/>
                    <w:szCs w:val="18"/>
                    <w:lang w:eastAsia="ja-JP"/>
                  </w:rPr>
                </w:rPrChange>
              </w:rPr>
            </w:pPr>
            <w:r w:rsidRPr="007072AE">
              <w:rPr>
                <w:color w:val="000000"/>
                <w:sz w:val="18"/>
                <w:szCs w:val="18"/>
                <w:lang w:eastAsia="ja-JP"/>
                <w:rPrChange w:id="2116" w:author="Gary Sullivan" w:date="2022-08-11T13:53:00Z">
                  <w:rPr>
                    <w:rFonts w:ascii="Arial" w:hAnsi="Arial" w:cs="Arial"/>
                    <w:color w:val="000000"/>
                    <w:sz w:val="18"/>
                    <w:szCs w:val="18"/>
                    <w:lang w:eastAsia="ja-JP"/>
                  </w:rPr>
                </w:rPrChange>
              </w:rPr>
              <w:t>-2.58%</w:t>
            </w:r>
          </w:p>
        </w:tc>
      </w:tr>
    </w:tbl>
    <w:p w14:paraId="53E2622B" w14:textId="77777777" w:rsidR="00FF73B9" w:rsidRPr="00FF73B9" w:rsidRDefault="00FF73B9" w:rsidP="00515555">
      <w:pPr>
        <w:spacing w:before="120"/>
        <w:rPr>
          <w:lang w:eastAsia="ko-KR"/>
        </w:rPr>
      </w:pPr>
      <w:r w:rsidRPr="00FF73B9">
        <w:rPr>
          <w:lang w:eastAsia="ko-KR"/>
        </w:rPr>
        <w:t>The following table compares generalized</w:t>
      </w:r>
      <w:r w:rsidRPr="00FF73B9">
        <w:rPr>
          <w:lang w:eastAsia="ja-JP"/>
        </w:rPr>
        <w:t xml:space="preserve"> cubemap (</w:t>
      </w:r>
      <w:r w:rsidRPr="00FF73B9">
        <w:rPr>
          <w:lang w:eastAsia="ko-KR"/>
        </w:rPr>
        <w:t>GCMP) coding and padded equi-rectangular projection (PERP) coding using VTM-17.0</w:t>
      </w:r>
      <w:r w:rsidRPr="00FF73B9">
        <w:rPr>
          <w:lang w:eastAsia="ja-JP"/>
        </w:rPr>
        <w:t xml:space="preserve"> (PERP as anchor)</w:t>
      </w:r>
      <w:r w:rsidRPr="00FF73B9">
        <w:rPr>
          <w:lang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7072AE"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7072AE" w:rsidRDefault="00FF73B9" w:rsidP="007072AE">
            <w:pPr>
              <w:keepNext/>
              <w:spacing w:before="0"/>
              <w:rPr>
                <w:sz w:val="18"/>
                <w:szCs w:val="18"/>
                <w:lang w:eastAsia="zh-CN"/>
                <w:rPrChange w:id="2117" w:author="Gary Sullivan" w:date="2022-08-11T13:54:00Z">
                  <w:rPr>
                    <w:rFonts w:ascii="Arial" w:hAnsi="Arial" w:cs="Arial"/>
                    <w:sz w:val="18"/>
                    <w:szCs w:val="18"/>
                    <w:lang w:eastAsia="zh-CN"/>
                  </w:rPr>
                </w:rPrChange>
              </w:rPr>
              <w:pPrChange w:id="2118" w:author="Gary Sullivan" w:date="2022-08-11T13:54: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7072AE" w:rsidRDefault="00FF73B9" w:rsidP="007072AE">
            <w:pPr>
              <w:keepNext/>
              <w:spacing w:before="0"/>
              <w:jc w:val="center"/>
              <w:rPr>
                <w:b/>
                <w:bCs/>
                <w:color w:val="000000"/>
                <w:sz w:val="18"/>
                <w:szCs w:val="18"/>
                <w:lang w:eastAsia="zh-CN"/>
                <w:rPrChange w:id="2119" w:author="Gary Sullivan" w:date="2022-08-11T13:54:00Z">
                  <w:rPr>
                    <w:rFonts w:ascii="Arial" w:hAnsi="Arial" w:cs="Arial"/>
                    <w:b/>
                    <w:bCs/>
                    <w:color w:val="000000"/>
                    <w:sz w:val="18"/>
                    <w:szCs w:val="18"/>
                    <w:lang w:eastAsia="zh-CN"/>
                  </w:rPr>
                </w:rPrChange>
              </w:rPr>
              <w:pPrChange w:id="2120" w:author="Gary Sullivan" w:date="2022-08-11T13:54:00Z">
                <w:pPr>
                  <w:spacing w:before="0"/>
                  <w:jc w:val="center"/>
                </w:pPr>
              </w:pPrChange>
            </w:pPr>
            <w:r w:rsidRPr="007072AE">
              <w:rPr>
                <w:b/>
                <w:bCs/>
                <w:color w:val="000000"/>
                <w:sz w:val="18"/>
                <w:szCs w:val="18"/>
                <w:lang w:eastAsia="zh-CN"/>
                <w:rPrChange w:id="2121" w:author="Gary Sullivan" w:date="2022-08-11T13:54:00Z">
                  <w:rPr>
                    <w:rFonts w:ascii="Arial" w:hAnsi="Arial" w:cs="Arial"/>
                    <w:b/>
                    <w:bCs/>
                    <w:color w:val="000000"/>
                    <w:sz w:val="18"/>
                    <w:szCs w:val="18"/>
                    <w:lang w:eastAsia="zh-CN"/>
                  </w:rPr>
                </w:rPrChange>
              </w:rPr>
              <w:t>GCMP Over PERP</w:t>
            </w:r>
          </w:p>
        </w:tc>
      </w:tr>
      <w:tr w:rsidR="00FF73B9" w:rsidRPr="007072AE"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7072AE" w:rsidRDefault="00FF73B9" w:rsidP="007072AE">
            <w:pPr>
              <w:keepNext/>
              <w:spacing w:before="0"/>
              <w:jc w:val="center"/>
              <w:rPr>
                <w:b/>
                <w:bCs/>
                <w:color w:val="000000"/>
                <w:sz w:val="18"/>
                <w:szCs w:val="18"/>
                <w:lang w:eastAsia="zh-CN"/>
                <w:rPrChange w:id="2122" w:author="Gary Sullivan" w:date="2022-08-11T13:54:00Z">
                  <w:rPr>
                    <w:rFonts w:ascii="Arial" w:hAnsi="Arial" w:cs="Arial"/>
                    <w:b/>
                    <w:bCs/>
                    <w:color w:val="000000"/>
                    <w:sz w:val="18"/>
                    <w:szCs w:val="18"/>
                    <w:lang w:eastAsia="zh-CN"/>
                  </w:rPr>
                </w:rPrChange>
              </w:rPr>
              <w:pPrChange w:id="2123" w:author="Gary Sullivan" w:date="2022-08-11T13:54:00Z">
                <w:pPr>
                  <w:spacing w:before="0"/>
                  <w:jc w:val="center"/>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7072AE" w:rsidRDefault="00FF73B9" w:rsidP="007072AE">
            <w:pPr>
              <w:keepNext/>
              <w:spacing w:before="0"/>
              <w:jc w:val="center"/>
              <w:rPr>
                <w:b/>
                <w:bCs/>
                <w:color w:val="000000"/>
                <w:sz w:val="18"/>
                <w:szCs w:val="18"/>
                <w:lang w:eastAsia="zh-CN"/>
                <w:rPrChange w:id="2124" w:author="Gary Sullivan" w:date="2022-08-11T13:54:00Z">
                  <w:rPr>
                    <w:rFonts w:ascii="Arial" w:hAnsi="Arial" w:cs="Arial"/>
                    <w:b/>
                    <w:bCs/>
                    <w:color w:val="000000"/>
                    <w:sz w:val="18"/>
                    <w:szCs w:val="18"/>
                    <w:lang w:eastAsia="zh-CN"/>
                  </w:rPr>
                </w:rPrChange>
              </w:rPr>
              <w:pPrChange w:id="2125" w:author="Gary Sullivan" w:date="2022-08-11T13:54:00Z">
                <w:pPr>
                  <w:spacing w:before="0"/>
                  <w:jc w:val="center"/>
                </w:pPr>
              </w:pPrChange>
            </w:pPr>
            <w:r w:rsidRPr="007072AE">
              <w:rPr>
                <w:b/>
                <w:bCs/>
                <w:color w:val="000000"/>
                <w:sz w:val="18"/>
                <w:szCs w:val="18"/>
                <w:lang w:eastAsia="zh-CN"/>
                <w:rPrChange w:id="2126" w:author="Gary Sullivan" w:date="2022-08-11T13:54:00Z">
                  <w:rPr>
                    <w:rFonts w:ascii="Arial" w:hAnsi="Arial" w:cs="Arial"/>
                    <w:b/>
                    <w:bCs/>
                    <w:color w:val="000000"/>
                    <w:sz w:val="18"/>
                    <w:szCs w:val="18"/>
                    <w:lang w:eastAsia="zh-CN"/>
                  </w:rPr>
                </w:rPrChang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7072AE" w:rsidRDefault="00FF73B9" w:rsidP="007072AE">
            <w:pPr>
              <w:keepNext/>
              <w:spacing w:before="0"/>
              <w:jc w:val="center"/>
              <w:rPr>
                <w:b/>
                <w:bCs/>
                <w:color w:val="000000"/>
                <w:sz w:val="18"/>
                <w:szCs w:val="18"/>
                <w:lang w:eastAsia="zh-CN"/>
                <w:rPrChange w:id="2127" w:author="Gary Sullivan" w:date="2022-08-11T13:54:00Z">
                  <w:rPr>
                    <w:rFonts w:ascii="Arial" w:hAnsi="Arial" w:cs="Arial"/>
                    <w:b/>
                    <w:bCs/>
                    <w:color w:val="000000"/>
                    <w:sz w:val="18"/>
                    <w:szCs w:val="18"/>
                    <w:lang w:eastAsia="zh-CN"/>
                  </w:rPr>
                </w:rPrChange>
              </w:rPr>
              <w:pPrChange w:id="2128" w:author="Gary Sullivan" w:date="2022-08-11T13:54:00Z">
                <w:pPr>
                  <w:spacing w:before="0"/>
                  <w:jc w:val="center"/>
                </w:pPr>
              </w:pPrChange>
            </w:pPr>
            <w:r w:rsidRPr="007072AE">
              <w:rPr>
                <w:b/>
                <w:bCs/>
                <w:color w:val="000000"/>
                <w:sz w:val="18"/>
                <w:szCs w:val="18"/>
                <w:lang w:eastAsia="zh-CN"/>
                <w:rPrChange w:id="2129" w:author="Gary Sullivan" w:date="2022-08-11T13:54:00Z">
                  <w:rPr>
                    <w:rFonts w:ascii="Arial" w:hAnsi="Arial" w:cs="Arial"/>
                    <w:b/>
                    <w:bCs/>
                    <w:color w:val="000000"/>
                    <w:sz w:val="18"/>
                    <w:szCs w:val="18"/>
                    <w:lang w:eastAsia="zh-CN"/>
                  </w:rPr>
                </w:rPrChange>
              </w:rPr>
              <w:t>End-to-end S-PSNR-NN</w:t>
            </w:r>
          </w:p>
        </w:tc>
      </w:tr>
      <w:tr w:rsidR="00FF73B9" w:rsidRPr="007072AE"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7072AE" w:rsidRDefault="00FF73B9" w:rsidP="007072AE">
            <w:pPr>
              <w:keepNext/>
              <w:spacing w:before="0"/>
              <w:jc w:val="center"/>
              <w:rPr>
                <w:b/>
                <w:bCs/>
                <w:color w:val="000000"/>
                <w:sz w:val="18"/>
                <w:szCs w:val="18"/>
                <w:lang w:eastAsia="zh-CN"/>
                <w:rPrChange w:id="2130" w:author="Gary Sullivan" w:date="2022-08-11T13:54:00Z">
                  <w:rPr>
                    <w:rFonts w:ascii="Arial" w:hAnsi="Arial" w:cs="Arial"/>
                    <w:b/>
                    <w:bCs/>
                    <w:color w:val="000000"/>
                    <w:sz w:val="18"/>
                    <w:szCs w:val="18"/>
                    <w:lang w:eastAsia="zh-CN"/>
                  </w:rPr>
                </w:rPrChange>
              </w:rPr>
              <w:pPrChange w:id="2131" w:author="Gary Sullivan" w:date="2022-08-11T13:54:00Z">
                <w:pPr>
                  <w:spacing w:before="0"/>
                  <w:jc w:val="center"/>
                </w:pPr>
              </w:pPrChange>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7072AE" w:rsidRDefault="00FF73B9" w:rsidP="007072AE">
            <w:pPr>
              <w:keepNext/>
              <w:spacing w:before="0"/>
              <w:jc w:val="center"/>
              <w:rPr>
                <w:color w:val="000000"/>
                <w:sz w:val="18"/>
                <w:szCs w:val="18"/>
                <w:lang w:eastAsia="zh-CN"/>
                <w:rPrChange w:id="2132" w:author="Gary Sullivan" w:date="2022-08-11T13:54:00Z">
                  <w:rPr>
                    <w:rFonts w:ascii="Arial" w:hAnsi="Arial" w:cs="Arial"/>
                    <w:color w:val="000000"/>
                    <w:sz w:val="18"/>
                    <w:szCs w:val="18"/>
                    <w:lang w:eastAsia="zh-CN"/>
                  </w:rPr>
                </w:rPrChange>
              </w:rPr>
              <w:pPrChange w:id="2133" w:author="Gary Sullivan" w:date="2022-08-11T13:54:00Z">
                <w:pPr>
                  <w:spacing w:before="0"/>
                  <w:jc w:val="center"/>
                </w:pPr>
              </w:pPrChange>
            </w:pPr>
            <w:r w:rsidRPr="007072AE">
              <w:rPr>
                <w:color w:val="000000"/>
                <w:sz w:val="18"/>
                <w:szCs w:val="18"/>
                <w:lang w:eastAsia="zh-CN"/>
                <w:rPrChange w:id="2134" w:author="Gary Sullivan" w:date="2022-08-11T13:54:00Z">
                  <w:rPr>
                    <w:rFonts w:ascii="Arial" w:hAnsi="Arial" w:cs="Arial"/>
                    <w:color w:val="000000"/>
                    <w:sz w:val="18"/>
                    <w:szCs w:val="18"/>
                    <w:lang w:eastAsia="zh-CN"/>
                  </w:rPr>
                </w:rPrChange>
              </w:rPr>
              <w:t>Y</w:t>
            </w:r>
          </w:p>
        </w:tc>
        <w:tc>
          <w:tcPr>
            <w:tcW w:w="1060" w:type="dxa"/>
            <w:tcBorders>
              <w:top w:val="nil"/>
              <w:left w:val="nil"/>
              <w:bottom w:val="nil"/>
              <w:right w:val="nil"/>
            </w:tcBorders>
            <w:shd w:val="clear" w:color="auto" w:fill="auto"/>
            <w:noWrap/>
            <w:vAlign w:val="bottom"/>
            <w:hideMark/>
          </w:tcPr>
          <w:p w14:paraId="418281FB" w14:textId="77777777" w:rsidR="00FF73B9" w:rsidRPr="007072AE" w:rsidRDefault="00FF73B9" w:rsidP="007072AE">
            <w:pPr>
              <w:keepNext/>
              <w:spacing w:before="0"/>
              <w:jc w:val="center"/>
              <w:rPr>
                <w:color w:val="000000"/>
                <w:sz w:val="18"/>
                <w:szCs w:val="18"/>
                <w:lang w:eastAsia="zh-CN"/>
                <w:rPrChange w:id="2135" w:author="Gary Sullivan" w:date="2022-08-11T13:54:00Z">
                  <w:rPr>
                    <w:rFonts w:ascii="Arial" w:hAnsi="Arial" w:cs="Arial"/>
                    <w:color w:val="000000"/>
                    <w:sz w:val="18"/>
                    <w:szCs w:val="18"/>
                    <w:lang w:eastAsia="zh-CN"/>
                  </w:rPr>
                </w:rPrChange>
              </w:rPr>
              <w:pPrChange w:id="2136" w:author="Gary Sullivan" w:date="2022-08-11T13:54:00Z">
                <w:pPr>
                  <w:spacing w:before="0"/>
                  <w:jc w:val="center"/>
                </w:pPr>
              </w:pPrChange>
            </w:pPr>
            <w:r w:rsidRPr="007072AE">
              <w:rPr>
                <w:color w:val="000000"/>
                <w:sz w:val="18"/>
                <w:szCs w:val="18"/>
                <w:lang w:eastAsia="zh-CN"/>
                <w:rPrChange w:id="2137" w:author="Gary Sullivan" w:date="2022-08-11T13:54:00Z">
                  <w:rPr>
                    <w:rFonts w:ascii="Arial" w:hAnsi="Arial" w:cs="Arial"/>
                    <w:color w:val="000000"/>
                    <w:sz w:val="18"/>
                    <w:szCs w:val="18"/>
                    <w:lang w:eastAsia="zh-CN"/>
                  </w:rPr>
                </w:rPrChange>
              </w:rPr>
              <w:t>U</w:t>
            </w:r>
          </w:p>
        </w:tc>
        <w:tc>
          <w:tcPr>
            <w:tcW w:w="1060" w:type="dxa"/>
            <w:tcBorders>
              <w:top w:val="nil"/>
              <w:left w:val="nil"/>
              <w:bottom w:val="nil"/>
              <w:right w:val="nil"/>
            </w:tcBorders>
            <w:shd w:val="clear" w:color="auto" w:fill="auto"/>
            <w:noWrap/>
            <w:vAlign w:val="bottom"/>
            <w:hideMark/>
          </w:tcPr>
          <w:p w14:paraId="46C15778" w14:textId="77777777" w:rsidR="00FF73B9" w:rsidRPr="007072AE" w:rsidRDefault="00FF73B9" w:rsidP="007072AE">
            <w:pPr>
              <w:keepNext/>
              <w:spacing w:before="0"/>
              <w:jc w:val="center"/>
              <w:rPr>
                <w:color w:val="000000"/>
                <w:sz w:val="18"/>
                <w:szCs w:val="18"/>
                <w:lang w:eastAsia="zh-CN"/>
                <w:rPrChange w:id="2138" w:author="Gary Sullivan" w:date="2022-08-11T13:54:00Z">
                  <w:rPr>
                    <w:rFonts w:ascii="Arial" w:hAnsi="Arial" w:cs="Arial"/>
                    <w:color w:val="000000"/>
                    <w:sz w:val="18"/>
                    <w:szCs w:val="18"/>
                    <w:lang w:eastAsia="zh-CN"/>
                  </w:rPr>
                </w:rPrChange>
              </w:rPr>
              <w:pPrChange w:id="2139" w:author="Gary Sullivan" w:date="2022-08-11T13:54:00Z">
                <w:pPr>
                  <w:spacing w:before="0"/>
                  <w:jc w:val="center"/>
                </w:pPr>
              </w:pPrChange>
            </w:pPr>
            <w:r w:rsidRPr="007072AE">
              <w:rPr>
                <w:color w:val="000000"/>
                <w:sz w:val="18"/>
                <w:szCs w:val="18"/>
                <w:lang w:eastAsia="zh-CN"/>
                <w:rPrChange w:id="2140" w:author="Gary Sullivan" w:date="2022-08-11T13:54:00Z">
                  <w:rPr>
                    <w:rFonts w:ascii="Arial" w:hAnsi="Arial" w:cs="Arial"/>
                    <w:color w:val="000000"/>
                    <w:sz w:val="18"/>
                    <w:szCs w:val="18"/>
                    <w:lang w:eastAsia="zh-CN"/>
                  </w:rPr>
                </w:rPrChange>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7072AE" w:rsidRDefault="00FF73B9" w:rsidP="007072AE">
            <w:pPr>
              <w:keepNext/>
              <w:spacing w:before="0"/>
              <w:jc w:val="center"/>
              <w:rPr>
                <w:color w:val="000000"/>
                <w:sz w:val="18"/>
                <w:szCs w:val="18"/>
                <w:lang w:eastAsia="zh-CN"/>
                <w:rPrChange w:id="2141" w:author="Gary Sullivan" w:date="2022-08-11T13:54:00Z">
                  <w:rPr>
                    <w:rFonts w:ascii="Arial" w:hAnsi="Arial" w:cs="Arial"/>
                    <w:color w:val="000000"/>
                    <w:sz w:val="18"/>
                    <w:szCs w:val="18"/>
                    <w:lang w:eastAsia="zh-CN"/>
                  </w:rPr>
                </w:rPrChange>
              </w:rPr>
              <w:pPrChange w:id="2142" w:author="Gary Sullivan" w:date="2022-08-11T13:54:00Z">
                <w:pPr>
                  <w:spacing w:before="0"/>
                  <w:jc w:val="center"/>
                </w:pPr>
              </w:pPrChange>
            </w:pPr>
            <w:r w:rsidRPr="007072AE">
              <w:rPr>
                <w:color w:val="000000"/>
                <w:sz w:val="18"/>
                <w:szCs w:val="18"/>
                <w:lang w:eastAsia="zh-CN"/>
                <w:rPrChange w:id="2143" w:author="Gary Sullivan" w:date="2022-08-11T13:54:00Z">
                  <w:rPr>
                    <w:rFonts w:ascii="Arial" w:hAnsi="Arial" w:cs="Arial"/>
                    <w:color w:val="000000"/>
                    <w:sz w:val="18"/>
                    <w:szCs w:val="18"/>
                    <w:lang w:eastAsia="zh-CN"/>
                  </w:rPr>
                </w:rPrChange>
              </w:rPr>
              <w:t>Y</w:t>
            </w:r>
          </w:p>
        </w:tc>
        <w:tc>
          <w:tcPr>
            <w:tcW w:w="1060" w:type="dxa"/>
            <w:tcBorders>
              <w:top w:val="nil"/>
              <w:left w:val="nil"/>
              <w:bottom w:val="nil"/>
              <w:right w:val="nil"/>
            </w:tcBorders>
            <w:shd w:val="clear" w:color="auto" w:fill="auto"/>
            <w:noWrap/>
            <w:vAlign w:val="bottom"/>
            <w:hideMark/>
          </w:tcPr>
          <w:p w14:paraId="3DC8FA8E" w14:textId="77777777" w:rsidR="00FF73B9" w:rsidRPr="007072AE" w:rsidRDefault="00FF73B9" w:rsidP="007072AE">
            <w:pPr>
              <w:keepNext/>
              <w:spacing w:before="0"/>
              <w:jc w:val="center"/>
              <w:rPr>
                <w:color w:val="000000"/>
                <w:sz w:val="18"/>
                <w:szCs w:val="18"/>
                <w:lang w:eastAsia="zh-CN"/>
                <w:rPrChange w:id="2144" w:author="Gary Sullivan" w:date="2022-08-11T13:54:00Z">
                  <w:rPr>
                    <w:rFonts w:ascii="Arial" w:hAnsi="Arial" w:cs="Arial"/>
                    <w:color w:val="000000"/>
                    <w:sz w:val="18"/>
                    <w:szCs w:val="18"/>
                    <w:lang w:eastAsia="zh-CN"/>
                  </w:rPr>
                </w:rPrChange>
              </w:rPr>
              <w:pPrChange w:id="2145" w:author="Gary Sullivan" w:date="2022-08-11T13:54:00Z">
                <w:pPr>
                  <w:spacing w:before="0"/>
                  <w:jc w:val="center"/>
                </w:pPr>
              </w:pPrChange>
            </w:pPr>
            <w:r w:rsidRPr="007072AE">
              <w:rPr>
                <w:color w:val="000000"/>
                <w:sz w:val="18"/>
                <w:szCs w:val="18"/>
                <w:lang w:eastAsia="zh-CN"/>
                <w:rPrChange w:id="2146" w:author="Gary Sullivan" w:date="2022-08-11T13:54:00Z">
                  <w:rPr>
                    <w:rFonts w:ascii="Arial" w:hAnsi="Arial" w:cs="Arial"/>
                    <w:color w:val="000000"/>
                    <w:sz w:val="18"/>
                    <w:szCs w:val="18"/>
                    <w:lang w:eastAsia="zh-CN"/>
                  </w:rPr>
                </w:rPrChange>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7072AE" w:rsidRDefault="00FF73B9" w:rsidP="007072AE">
            <w:pPr>
              <w:keepNext/>
              <w:spacing w:before="0"/>
              <w:jc w:val="center"/>
              <w:rPr>
                <w:color w:val="000000"/>
                <w:sz w:val="18"/>
                <w:szCs w:val="18"/>
                <w:lang w:eastAsia="zh-CN"/>
                <w:rPrChange w:id="2147" w:author="Gary Sullivan" w:date="2022-08-11T13:54:00Z">
                  <w:rPr>
                    <w:rFonts w:ascii="Arial" w:hAnsi="Arial" w:cs="Arial"/>
                    <w:color w:val="000000"/>
                    <w:sz w:val="18"/>
                    <w:szCs w:val="18"/>
                    <w:lang w:eastAsia="zh-CN"/>
                  </w:rPr>
                </w:rPrChange>
              </w:rPr>
              <w:pPrChange w:id="2148" w:author="Gary Sullivan" w:date="2022-08-11T13:54:00Z">
                <w:pPr>
                  <w:spacing w:before="0"/>
                  <w:jc w:val="center"/>
                </w:pPr>
              </w:pPrChange>
            </w:pPr>
            <w:r w:rsidRPr="007072AE">
              <w:rPr>
                <w:color w:val="000000"/>
                <w:sz w:val="18"/>
                <w:szCs w:val="18"/>
                <w:lang w:eastAsia="zh-CN"/>
                <w:rPrChange w:id="2149" w:author="Gary Sullivan" w:date="2022-08-11T13:54:00Z">
                  <w:rPr>
                    <w:rFonts w:ascii="Arial" w:hAnsi="Arial" w:cs="Arial"/>
                    <w:color w:val="000000"/>
                    <w:sz w:val="18"/>
                    <w:szCs w:val="18"/>
                    <w:lang w:eastAsia="zh-CN"/>
                  </w:rPr>
                </w:rPrChange>
              </w:rPr>
              <w:t>V</w:t>
            </w:r>
          </w:p>
        </w:tc>
      </w:tr>
      <w:tr w:rsidR="00FF73B9" w:rsidRPr="007072AE"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7072AE" w:rsidRDefault="00FF73B9" w:rsidP="007072AE">
            <w:pPr>
              <w:keepNext/>
              <w:spacing w:before="0"/>
              <w:jc w:val="center"/>
              <w:rPr>
                <w:color w:val="000000"/>
                <w:sz w:val="18"/>
                <w:szCs w:val="18"/>
                <w:lang w:eastAsia="zh-CN"/>
                <w:rPrChange w:id="2150" w:author="Gary Sullivan" w:date="2022-08-11T13:54:00Z">
                  <w:rPr>
                    <w:rFonts w:ascii="Arial" w:hAnsi="Arial" w:cs="Arial"/>
                    <w:color w:val="000000"/>
                    <w:sz w:val="18"/>
                    <w:szCs w:val="18"/>
                    <w:lang w:eastAsia="zh-CN"/>
                  </w:rPr>
                </w:rPrChange>
              </w:rPr>
              <w:pPrChange w:id="2151" w:author="Gary Sullivan" w:date="2022-08-11T13:54:00Z">
                <w:pPr>
                  <w:spacing w:before="0"/>
                  <w:jc w:val="center"/>
                </w:pPr>
              </w:pPrChange>
            </w:pPr>
            <w:r w:rsidRPr="007072AE">
              <w:rPr>
                <w:color w:val="000000"/>
                <w:sz w:val="18"/>
                <w:szCs w:val="18"/>
                <w:lang w:eastAsia="zh-CN"/>
                <w:rPrChange w:id="2152" w:author="Gary Sullivan" w:date="2022-08-11T13:54:00Z">
                  <w:rPr>
                    <w:rFonts w:ascii="Arial" w:hAnsi="Arial" w:cs="Arial"/>
                    <w:color w:val="000000"/>
                    <w:sz w:val="18"/>
                    <w:szCs w:val="18"/>
                    <w:lang w:eastAsia="zh-CN"/>
                  </w:rPr>
                </w:rPrChange>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7072AE" w:rsidRDefault="00FF73B9" w:rsidP="007072AE">
            <w:pPr>
              <w:keepNext/>
              <w:spacing w:before="0"/>
              <w:rPr>
                <w:sz w:val="18"/>
                <w:szCs w:val="18"/>
                <w:lang w:eastAsia="ja-JP"/>
                <w:rPrChange w:id="2153" w:author="Gary Sullivan" w:date="2022-08-11T13:54:00Z">
                  <w:rPr>
                    <w:rFonts w:ascii="Arial" w:hAnsi="Arial" w:cs="Arial"/>
                    <w:sz w:val="18"/>
                    <w:szCs w:val="18"/>
                    <w:lang w:eastAsia="ja-JP"/>
                  </w:rPr>
                </w:rPrChange>
              </w:rPr>
              <w:pPrChange w:id="2154" w:author="Gary Sullivan" w:date="2022-08-11T13:54:00Z">
                <w:pPr>
                  <w:spacing w:before="0"/>
                </w:pPr>
              </w:pPrChange>
            </w:pPr>
            <w:r w:rsidRPr="007072AE">
              <w:rPr>
                <w:sz w:val="18"/>
                <w:szCs w:val="18"/>
                <w:lang w:eastAsia="ja-JP"/>
                <w:rPrChange w:id="2155" w:author="Gary Sullivan" w:date="2022-08-11T13:54:00Z">
                  <w:rPr>
                    <w:rFonts w:ascii="Arial" w:hAnsi="Arial" w:cs="Arial"/>
                    <w:sz w:val="18"/>
                    <w:szCs w:val="18"/>
                    <w:lang w:eastAsia="ja-JP"/>
                  </w:rPr>
                </w:rPrChange>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7072AE" w:rsidRDefault="00FF73B9" w:rsidP="007072AE">
            <w:pPr>
              <w:keepNext/>
              <w:spacing w:before="0"/>
              <w:rPr>
                <w:sz w:val="18"/>
                <w:szCs w:val="18"/>
                <w:lang w:eastAsia="ja-JP"/>
                <w:rPrChange w:id="2156" w:author="Gary Sullivan" w:date="2022-08-11T13:54:00Z">
                  <w:rPr>
                    <w:rFonts w:ascii="Arial" w:hAnsi="Arial" w:cs="Arial"/>
                    <w:sz w:val="18"/>
                    <w:szCs w:val="18"/>
                    <w:lang w:eastAsia="ja-JP"/>
                  </w:rPr>
                </w:rPrChange>
              </w:rPr>
              <w:pPrChange w:id="2157" w:author="Gary Sullivan" w:date="2022-08-11T13:54:00Z">
                <w:pPr>
                  <w:spacing w:before="0"/>
                </w:pPr>
              </w:pPrChange>
            </w:pPr>
            <w:r w:rsidRPr="007072AE">
              <w:rPr>
                <w:sz w:val="18"/>
                <w:szCs w:val="18"/>
                <w:lang w:eastAsia="ja-JP"/>
                <w:rPrChange w:id="2158" w:author="Gary Sullivan" w:date="2022-08-11T13:54:00Z">
                  <w:rPr>
                    <w:rFonts w:ascii="Arial" w:hAnsi="Arial" w:cs="Arial"/>
                    <w:sz w:val="18"/>
                    <w:szCs w:val="18"/>
                    <w:lang w:eastAsia="ja-JP"/>
                  </w:rPr>
                </w:rPrChange>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7072AE" w:rsidRDefault="00FF73B9" w:rsidP="007072AE">
            <w:pPr>
              <w:keepNext/>
              <w:spacing w:before="0"/>
              <w:rPr>
                <w:sz w:val="18"/>
                <w:szCs w:val="18"/>
                <w:lang w:eastAsia="ja-JP"/>
                <w:rPrChange w:id="2159" w:author="Gary Sullivan" w:date="2022-08-11T13:54:00Z">
                  <w:rPr>
                    <w:rFonts w:ascii="Arial" w:hAnsi="Arial" w:cs="Arial"/>
                    <w:sz w:val="18"/>
                    <w:szCs w:val="18"/>
                    <w:lang w:eastAsia="ja-JP"/>
                  </w:rPr>
                </w:rPrChange>
              </w:rPr>
              <w:pPrChange w:id="2160" w:author="Gary Sullivan" w:date="2022-08-11T13:54:00Z">
                <w:pPr>
                  <w:spacing w:before="0"/>
                </w:pPr>
              </w:pPrChange>
            </w:pPr>
            <w:r w:rsidRPr="007072AE">
              <w:rPr>
                <w:sz w:val="18"/>
                <w:szCs w:val="18"/>
                <w:lang w:eastAsia="ja-JP"/>
                <w:rPrChange w:id="2161" w:author="Gary Sullivan" w:date="2022-08-11T13:54:00Z">
                  <w:rPr>
                    <w:rFonts w:ascii="Arial" w:hAnsi="Arial" w:cs="Arial"/>
                    <w:sz w:val="18"/>
                    <w:szCs w:val="18"/>
                    <w:lang w:eastAsia="ja-JP"/>
                  </w:rPr>
                </w:rPrChange>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7072AE" w:rsidRDefault="00FF73B9" w:rsidP="007072AE">
            <w:pPr>
              <w:keepNext/>
              <w:spacing w:before="0"/>
              <w:rPr>
                <w:sz w:val="18"/>
                <w:szCs w:val="18"/>
                <w:lang w:eastAsia="ja-JP"/>
                <w:rPrChange w:id="2162" w:author="Gary Sullivan" w:date="2022-08-11T13:54:00Z">
                  <w:rPr>
                    <w:rFonts w:ascii="Arial" w:hAnsi="Arial" w:cs="Arial"/>
                    <w:sz w:val="18"/>
                    <w:szCs w:val="18"/>
                    <w:lang w:eastAsia="ja-JP"/>
                  </w:rPr>
                </w:rPrChange>
              </w:rPr>
              <w:pPrChange w:id="2163" w:author="Gary Sullivan" w:date="2022-08-11T13:54:00Z">
                <w:pPr>
                  <w:spacing w:before="0"/>
                </w:pPr>
              </w:pPrChange>
            </w:pPr>
            <w:r w:rsidRPr="007072AE">
              <w:rPr>
                <w:sz w:val="18"/>
                <w:szCs w:val="18"/>
                <w:lang w:eastAsia="ja-JP"/>
                <w:rPrChange w:id="2164" w:author="Gary Sullivan" w:date="2022-08-11T13:54:00Z">
                  <w:rPr>
                    <w:rFonts w:ascii="Arial" w:hAnsi="Arial" w:cs="Arial"/>
                    <w:sz w:val="18"/>
                    <w:szCs w:val="18"/>
                    <w:lang w:eastAsia="ja-JP"/>
                  </w:rPr>
                </w:rPrChange>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7072AE" w:rsidRDefault="00FF73B9" w:rsidP="007072AE">
            <w:pPr>
              <w:keepNext/>
              <w:spacing w:before="0"/>
              <w:rPr>
                <w:sz w:val="18"/>
                <w:szCs w:val="18"/>
                <w:lang w:eastAsia="ja-JP"/>
                <w:rPrChange w:id="2165" w:author="Gary Sullivan" w:date="2022-08-11T13:54:00Z">
                  <w:rPr>
                    <w:rFonts w:ascii="Arial" w:hAnsi="Arial" w:cs="Arial"/>
                    <w:sz w:val="18"/>
                    <w:szCs w:val="18"/>
                    <w:lang w:eastAsia="ja-JP"/>
                  </w:rPr>
                </w:rPrChange>
              </w:rPr>
              <w:pPrChange w:id="2166" w:author="Gary Sullivan" w:date="2022-08-11T13:54:00Z">
                <w:pPr>
                  <w:spacing w:before="0"/>
                </w:pPr>
              </w:pPrChange>
            </w:pPr>
            <w:r w:rsidRPr="007072AE">
              <w:rPr>
                <w:sz w:val="18"/>
                <w:szCs w:val="18"/>
                <w:lang w:eastAsia="ja-JP"/>
                <w:rPrChange w:id="2167" w:author="Gary Sullivan" w:date="2022-08-11T13:54:00Z">
                  <w:rPr>
                    <w:rFonts w:ascii="Arial" w:hAnsi="Arial" w:cs="Arial"/>
                    <w:sz w:val="18"/>
                    <w:szCs w:val="18"/>
                    <w:lang w:eastAsia="ja-JP"/>
                  </w:rPr>
                </w:rPrChange>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7072AE" w:rsidRDefault="00FF73B9" w:rsidP="007072AE">
            <w:pPr>
              <w:keepNext/>
              <w:spacing w:before="0"/>
              <w:rPr>
                <w:sz w:val="18"/>
                <w:szCs w:val="18"/>
                <w:lang w:eastAsia="ja-JP"/>
                <w:rPrChange w:id="2168" w:author="Gary Sullivan" w:date="2022-08-11T13:54:00Z">
                  <w:rPr>
                    <w:rFonts w:ascii="Arial" w:hAnsi="Arial" w:cs="Arial"/>
                    <w:sz w:val="18"/>
                    <w:szCs w:val="18"/>
                    <w:lang w:eastAsia="ja-JP"/>
                  </w:rPr>
                </w:rPrChange>
              </w:rPr>
              <w:pPrChange w:id="2169" w:author="Gary Sullivan" w:date="2022-08-11T13:54:00Z">
                <w:pPr>
                  <w:spacing w:before="0"/>
                </w:pPr>
              </w:pPrChange>
            </w:pPr>
            <w:r w:rsidRPr="007072AE">
              <w:rPr>
                <w:sz w:val="18"/>
                <w:szCs w:val="18"/>
                <w:lang w:eastAsia="ja-JP"/>
                <w:rPrChange w:id="2170" w:author="Gary Sullivan" w:date="2022-08-11T13:54:00Z">
                  <w:rPr>
                    <w:rFonts w:ascii="Arial" w:hAnsi="Arial" w:cs="Arial"/>
                    <w:sz w:val="18"/>
                    <w:szCs w:val="18"/>
                    <w:lang w:eastAsia="ja-JP"/>
                  </w:rPr>
                </w:rPrChange>
              </w:rPr>
              <w:t>-5.99%</w:t>
            </w:r>
          </w:p>
        </w:tc>
      </w:tr>
      <w:tr w:rsidR="00FF73B9" w:rsidRPr="007072AE"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7072AE" w:rsidRDefault="00FF73B9" w:rsidP="007072AE">
            <w:pPr>
              <w:keepNext/>
              <w:spacing w:before="0"/>
              <w:jc w:val="center"/>
              <w:rPr>
                <w:color w:val="000000"/>
                <w:sz w:val="18"/>
                <w:szCs w:val="18"/>
                <w:lang w:eastAsia="zh-CN"/>
                <w:rPrChange w:id="2171" w:author="Gary Sullivan" w:date="2022-08-11T13:54:00Z">
                  <w:rPr>
                    <w:rFonts w:ascii="Arial" w:hAnsi="Arial" w:cs="Arial"/>
                    <w:color w:val="000000"/>
                    <w:sz w:val="18"/>
                    <w:szCs w:val="18"/>
                    <w:lang w:eastAsia="zh-CN"/>
                  </w:rPr>
                </w:rPrChange>
              </w:rPr>
              <w:pPrChange w:id="2172" w:author="Gary Sullivan" w:date="2022-08-11T13:54:00Z">
                <w:pPr>
                  <w:spacing w:before="0"/>
                  <w:jc w:val="center"/>
                </w:pPr>
              </w:pPrChange>
            </w:pPr>
            <w:r w:rsidRPr="007072AE">
              <w:rPr>
                <w:color w:val="000000"/>
                <w:sz w:val="18"/>
                <w:szCs w:val="18"/>
                <w:lang w:eastAsia="zh-CN"/>
                <w:rPrChange w:id="2173" w:author="Gary Sullivan" w:date="2022-08-11T13:54:00Z">
                  <w:rPr>
                    <w:rFonts w:ascii="Arial" w:hAnsi="Arial" w:cs="Arial"/>
                    <w:color w:val="000000"/>
                    <w:sz w:val="18"/>
                    <w:szCs w:val="18"/>
                    <w:lang w:eastAsia="zh-CN"/>
                  </w:rPr>
                </w:rPrChange>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7072AE" w:rsidRDefault="00FF73B9" w:rsidP="007072AE">
            <w:pPr>
              <w:keepNext/>
              <w:spacing w:before="0"/>
              <w:rPr>
                <w:sz w:val="18"/>
                <w:szCs w:val="18"/>
                <w:lang w:eastAsia="ja-JP"/>
                <w:rPrChange w:id="2174" w:author="Gary Sullivan" w:date="2022-08-11T13:54:00Z">
                  <w:rPr>
                    <w:rFonts w:ascii="Arial" w:hAnsi="Arial" w:cs="Arial"/>
                    <w:sz w:val="18"/>
                    <w:szCs w:val="18"/>
                    <w:lang w:eastAsia="ja-JP"/>
                  </w:rPr>
                </w:rPrChange>
              </w:rPr>
              <w:pPrChange w:id="2175" w:author="Gary Sullivan" w:date="2022-08-11T13:54:00Z">
                <w:pPr>
                  <w:spacing w:before="0"/>
                </w:pPr>
              </w:pPrChange>
            </w:pPr>
            <w:r w:rsidRPr="007072AE">
              <w:rPr>
                <w:sz w:val="18"/>
                <w:szCs w:val="18"/>
                <w:lang w:eastAsia="ja-JP"/>
                <w:rPrChange w:id="2176" w:author="Gary Sullivan" w:date="2022-08-11T13:54:00Z">
                  <w:rPr>
                    <w:rFonts w:ascii="Arial" w:hAnsi="Arial" w:cs="Arial"/>
                    <w:sz w:val="18"/>
                    <w:szCs w:val="18"/>
                    <w:lang w:eastAsia="ja-JP"/>
                  </w:rPr>
                </w:rPrChange>
              </w:rPr>
              <w:t>-3.72%</w:t>
            </w:r>
          </w:p>
        </w:tc>
        <w:tc>
          <w:tcPr>
            <w:tcW w:w="1060" w:type="dxa"/>
            <w:tcBorders>
              <w:top w:val="nil"/>
              <w:left w:val="nil"/>
              <w:bottom w:val="nil"/>
              <w:right w:val="nil"/>
            </w:tcBorders>
            <w:shd w:val="clear" w:color="auto" w:fill="auto"/>
            <w:noWrap/>
            <w:vAlign w:val="center"/>
          </w:tcPr>
          <w:p w14:paraId="5BDD9081" w14:textId="77777777" w:rsidR="00FF73B9" w:rsidRPr="007072AE" w:rsidRDefault="00FF73B9" w:rsidP="007072AE">
            <w:pPr>
              <w:keepNext/>
              <w:spacing w:before="0"/>
              <w:rPr>
                <w:sz w:val="18"/>
                <w:szCs w:val="18"/>
                <w:lang w:eastAsia="ja-JP"/>
                <w:rPrChange w:id="2177" w:author="Gary Sullivan" w:date="2022-08-11T13:54:00Z">
                  <w:rPr>
                    <w:rFonts w:ascii="Arial" w:hAnsi="Arial" w:cs="Arial"/>
                    <w:sz w:val="18"/>
                    <w:szCs w:val="18"/>
                    <w:lang w:eastAsia="ja-JP"/>
                  </w:rPr>
                </w:rPrChange>
              </w:rPr>
              <w:pPrChange w:id="2178" w:author="Gary Sullivan" w:date="2022-08-11T13:54:00Z">
                <w:pPr>
                  <w:spacing w:before="0"/>
                </w:pPr>
              </w:pPrChange>
            </w:pPr>
            <w:r w:rsidRPr="007072AE">
              <w:rPr>
                <w:color w:val="000000"/>
                <w:sz w:val="18"/>
                <w:szCs w:val="18"/>
                <w:lang w:eastAsia="ja-JP"/>
                <w:rPrChange w:id="2179" w:author="Gary Sullivan" w:date="2022-08-11T13:54:00Z">
                  <w:rPr>
                    <w:rFonts w:ascii="Arial" w:hAnsi="Arial" w:cs="Arial"/>
                    <w:color w:val="000000"/>
                    <w:sz w:val="18"/>
                    <w:szCs w:val="18"/>
                    <w:lang w:eastAsia="ja-JP"/>
                  </w:rPr>
                </w:rPrChange>
              </w:rPr>
              <w:t>0.80%</w:t>
            </w:r>
          </w:p>
        </w:tc>
        <w:tc>
          <w:tcPr>
            <w:tcW w:w="1060" w:type="dxa"/>
            <w:tcBorders>
              <w:top w:val="nil"/>
              <w:left w:val="nil"/>
              <w:bottom w:val="nil"/>
              <w:right w:val="nil"/>
            </w:tcBorders>
            <w:shd w:val="clear" w:color="auto" w:fill="auto"/>
            <w:noWrap/>
            <w:vAlign w:val="center"/>
          </w:tcPr>
          <w:p w14:paraId="5DFD8418" w14:textId="77777777" w:rsidR="00FF73B9" w:rsidRPr="007072AE" w:rsidRDefault="00FF73B9" w:rsidP="007072AE">
            <w:pPr>
              <w:keepNext/>
              <w:spacing w:before="0"/>
              <w:rPr>
                <w:sz w:val="18"/>
                <w:szCs w:val="18"/>
                <w:lang w:eastAsia="ja-JP"/>
                <w:rPrChange w:id="2180" w:author="Gary Sullivan" w:date="2022-08-11T13:54:00Z">
                  <w:rPr>
                    <w:rFonts w:ascii="Arial" w:hAnsi="Arial" w:cs="Arial"/>
                    <w:sz w:val="18"/>
                    <w:szCs w:val="18"/>
                    <w:lang w:eastAsia="ja-JP"/>
                  </w:rPr>
                </w:rPrChange>
              </w:rPr>
              <w:pPrChange w:id="2181" w:author="Gary Sullivan" w:date="2022-08-11T13:54:00Z">
                <w:pPr>
                  <w:spacing w:before="0"/>
                </w:pPr>
              </w:pPrChange>
            </w:pPr>
            <w:r w:rsidRPr="007072AE">
              <w:rPr>
                <w:color w:val="000000"/>
                <w:sz w:val="18"/>
                <w:szCs w:val="18"/>
                <w:lang w:eastAsia="ja-JP"/>
                <w:rPrChange w:id="2182" w:author="Gary Sullivan" w:date="2022-08-11T13:54:00Z">
                  <w:rPr>
                    <w:rFonts w:ascii="Arial" w:hAnsi="Arial" w:cs="Arial"/>
                    <w:color w:val="000000"/>
                    <w:sz w:val="18"/>
                    <w:szCs w:val="18"/>
                    <w:lang w:eastAsia="ja-JP"/>
                  </w:rPr>
                </w:rPrChange>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7072AE" w:rsidRDefault="00FF73B9" w:rsidP="007072AE">
            <w:pPr>
              <w:keepNext/>
              <w:spacing w:before="0"/>
              <w:rPr>
                <w:sz w:val="18"/>
                <w:szCs w:val="18"/>
                <w:lang w:eastAsia="ja-JP"/>
                <w:rPrChange w:id="2183" w:author="Gary Sullivan" w:date="2022-08-11T13:54:00Z">
                  <w:rPr>
                    <w:rFonts w:ascii="Arial" w:hAnsi="Arial" w:cs="Arial"/>
                    <w:sz w:val="18"/>
                    <w:szCs w:val="18"/>
                    <w:lang w:eastAsia="ja-JP"/>
                  </w:rPr>
                </w:rPrChange>
              </w:rPr>
              <w:pPrChange w:id="2184" w:author="Gary Sullivan" w:date="2022-08-11T13:54:00Z">
                <w:pPr>
                  <w:spacing w:before="0"/>
                </w:pPr>
              </w:pPrChange>
            </w:pPr>
            <w:r w:rsidRPr="007072AE">
              <w:rPr>
                <w:sz w:val="18"/>
                <w:szCs w:val="18"/>
                <w:lang w:eastAsia="ja-JP"/>
                <w:rPrChange w:id="2185" w:author="Gary Sullivan" w:date="2022-08-11T13:54:00Z">
                  <w:rPr>
                    <w:rFonts w:ascii="Arial" w:hAnsi="Arial" w:cs="Arial"/>
                    <w:sz w:val="18"/>
                    <w:szCs w:val="18"/>
                    <w:lang w:eastAsia="ja-JP"/>
                  </w:rPr>
                </w:rPrChange>
              </w:rPr>
              <w:t>-3.69%</w:t>
            </w:r>
          </w:p>
        </w:tc>
        <w:tc>
          <w:tcPr>
            <w:tcW w:w="1060" w:type="dxa"/>
            <w:tcBorders>
              <w:top w:val="nil"/>
              <w:left w:val="nil"/>
              <w:bottom w:val="nil"/>
              <w:right w:val="nil"/>
            </w:tcBorders>
            <w:shd w:val="clear" w:color="auto" w:fill="auto"/>
            <w:noWrap/>
            <w:vAlign w:val="center"/>
          </w:tcPr>
          <w:p w14:paraId="5881B454" w14:textId="77777777" w:rsidR="00FF73B9" w:rsidRPr="007072AE" w:rsidRDefault="00FF73B9" w:rsidP="007072AE">
            <w:pPr>
              <w:keepNext/>
              <w:spacing w:before="0"/>
              <w:rPr>
                <w:sz w:val="18"/>
                <w:szCs w:val="18"/>
                <w:lang w:eastAsia="ja-JP"/>
                <w:rPrChange w:id="2186" w:author="Gary Sullivan" w:date="2022-08-11T13:54:00Z">
                  <w:rPr>
                    <w:rFonts w:ascii="Arial" w:hAnsi="Arial" w:cs="Arial"/>
                    <w:sz w:val="18"/>
                    <w:szCs w:val="18"/>
                    <w:lang w:eastAsia="ja-JP"/>
                  </w:rPr>
                </w:rPrChange>
              </w:rPr>
              <w:pPrChange w:id="2187" w:author="Gary Sullivan" w:date="2022-08-11T13:54:00Z">
                <w:pPr>
                  <w:spacing w:before="0"/>
                </w:pPr>
              </w:pPrChange>
            </w:pPr>
            <w:r w:rsidRPr="007072AE">
              <w:rPr>
                <w:color w:val="000000"/>
                <w:sz w:val="18"/>
                <w:szCs w:val="18"/>
                <w:lang w:eastAsia="ja-JP"/>
                <w:rPrChange w:id="2188" w:author="Gary Sullivan" w:date="2022-08-11T13:54:00Z">
                  <w:rPr>
                    <w:rFonts w:ascii="Arial" w:hAnsi="Arial" w:cs="Arial"/>
                    <w:color w:val="000000"/>
                    <w:sz w:val="18"/>
                    <w:szCs w:val="18"/>
                    <w:lang w:eastAsia="ja-JP"/>
                  </w:rPr>
                </w:rPrChange>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7072AE" w:rsidRDefault="00FF73B9" w:rsidP="007072AE">
            <w:pPr>
              <w:keepNext/>
              <w:spacing w:before="0"/>
              <w:rPr>
                <w:sz w:val="18"/>
                <w:szCs w:val="18"/>
                <w:lang w:eastAsia="ja-JP"/>
                <w:rPrChange w:id="2189" w:author="Gary Sullivan" w:date="2022-08-11T13:54:00Z">
                  <w:rPr>
                    <w:rFonts w:ascii="Arial" w:hAnsi="Arial" w:cs="Arial"/>
                    <w:sz w:val="18"/>
                    <w:szCs w:val="18"/>
                    <w:lang w:eastAsia="ja-JP"/>
                  </w:rPr>
                </w:rPrChange>
              </w:rPr>
              <w:pPrChange w:id="2190" w:author="Gary Sullivan" w:date="2022-08-11T13:54:00Z">
                <w:pPr>
                  <w:spacing w:before="0"/>
                </w:pPr>
              </w:pPrChange>
            </w:pPr>
            <w:r w:rsidRPr="007072AE">
              <w:rPr>
                <w:color w:val="000000"/>
                <w:sz w:val="18"/>
                <w:szCs w:val="18"/>
                <w:lang w:eastAsia="ja-JP"/>
                <w:rPrChange w:id="2191" w:author="Gary Sullivan" w:date="2022-08-11T13:54:00Z">
                  <w:rPr>
                    <w:rFonts w:ascii="Arial" w:hAnsi="Arial" w:cs="Arial"/>
                    <w:color w:val="000000"/>
                    <w:sz w:val="18"/>
                    <w:szCs w:val="18"/>
                    <w:lang w:eastAsia="ja-JP"/>
                  </w:rPr>
                </w:rPrChange>
              </w:rPr>
              <w:t>1.33%</w:t>
            </w:r>
          </w:p>
        </w:tc>
      </w:tr>
      <w:tr w:rsidR="00FF73B9" w:rsidRPr="007072AE"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7072AE" w:rsidRDefault="00FF73B9" w:rsidP="007072AE">
            <w:pPr>
              <w:spacing w:before="0"/>
              <w:jc w:val="center"/>
              <w:rPr>
                <w:b/>
                <w:bCs/>
                <w:color w:val="000000"/>
                <w:sz w:val="18"/>
                <w:szCs w:val="18"/>
                <w:lang w:eastAsia="zh-CN"/>
                <w:rPrChange w:id="2192" w:author="Gary Sullivan" w:date="2022-08-11T13:54:00Z">
                  <w:rPr>
                    <w:rFonts w:ascii="Arial" w:hAnsi="Arial" w:cs="Arial"/>
                    <w:b/>
                    <w:bCs/>
                    <w:color w:val="000000"/>
                    <w:sz w:val="18"/>
                    <w:szCs w:val="18"/>
                    <w:lang w:eastAsia="zh-CN"/>
                  </w:rPr>
                </w:rPrChange>
              </w:rPr>
            </w:pPr>
            <w:r w:rsidRPr="007072AE">
              <w:rPr>
                <w:b/>
                <w:bCs/>
                <w:color w:val="000000"/>
                <w:sz w:val="18"/>
                <w:szCs w:val="18"/>
                <w:lang w:eastAsia="zh-CN"/>
                <w:rPrChange w:id="2193" w:author="Gary Sullivan" w:date="2022-08-11T13:54:00Z">
                  <w:rPr>
                    <w:rFonts w:ascii="Arial" w:hAnsi="Arial" w:cs="Arial"/>
                    <w:b/>
                    <w:bCs/>
                    <w:color w:val="000000"/>
                    <w:sz w:val="18"/>
                    <w:szCs w:val="18"/>
                    <w:lang w:eastAsia="zh-CN"/>
                  </w:rPr>
                </w:rPrChang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7072AE" w:rsidRDefault="00FF73B9" w:rsidP="007072AE">
            <w:pPr>
              <w:spacing w:before="0"/>
              <w:rPr>
                <w:sz w:val="18"/>
                <w:szCs w:val="18"/>
                <w:lang w:eastAsia="ja-JP"/>
                <w:rPrChange w:id="2194" w:author="Gary Sullivan" w:date="2022-08-11T13:54:00Z">
                  <w:rPr>
                    <w:rFonts w:ascii="Arial" w:hAnsi="Arial" w:cs="Arial"/>
                    <w:sz w:val="18"/>
                    <w:szCs w:val="18"/>
                    <w:lang w:eastAsia="ja-JP"/>
                  </w:rPr>
                </w:rPrChange>
              </w:rPr>
            </w:pPr>
            <w:r w:rsidRPr="007072AE">
              <w:rPr>
                <w:sz w:val="18"/>
                <w:szCs w:val="18"/>
                <w:lang w:eastAsia="ja-JP"/>
                <w:rPrChange w:id="2195" w:author="Gary Sullivan" w:date="2022-08-11T13:54:00Z">
                  <w:rPr>
                    <w:rFonts w:ascii="Arial" w:hAnsi="Arial" w:cs="Arial"/>
                    <w:sz w:val="18"/>
                    <w:szCs w:val="18"/>
                    <w:lang w:eastAsia="ja-JP"/>
                  </w:rPr>
                </w:rPrChange>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7072AE" w:rsidRDefault="00FF73B9" w:rsidP="007072AE">
            <w:pPr>
              <w:spacing w:before="0"/>
              <w:rPr>
                <w:sz w:val="18"/>
                <w:szCs w:val="18"/>
                <w:lang w:eastAsia="ja-JP"/>
                <w:rPrChange w:id="2196" w:author="Gary Sullivan" w:date="2022-08-11T13:54:00Z">
                  <w:rPr>
                    <w:rFonts w:ascii="Arial" w:hAnsi="Arial" w:cs="Arial"/>
                    <w:sz w:val="18"/>
                    <w:szCs w:val="18"/>
                    <w:lang w:eastAsia="ja-JP"/>
                  </w:rPr>
                </w:rPrChange>
              </w:rPr>
            </w:pPr>
            <w:r w:rsidRPr="007072AE">
              <w:rPr>
                <w:sz w:val="18"/>
                <w:szCs w:val="18"/>
                <w:lang w:eastAsia="ja-JP"/>
                <w:rPrChange w:id="2197" w:author="Gary Sullivan" w:date="2022-08-11T13:54:00Z">
                  <w:rPr>
                    <w:rFonts w:ascii="Arial" w:hAnsi="Arial" w:cs="Arial"/>
                    <w:sz w:val="18"/>
                    <w:szCs w:val="18"/>
                    <w:lang w:eastAsia="ja-JP"/>
                  </w:rPr>
                </w:rPrChange>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7072AE" w:rsidRDefault="00FF73B9" w:rsidP="007072AE">
            <w:pPr>
              <w:spacing w:before="0"/>
              <w:rPr>
                <w:sz w:val="18"/>
                <w:szCs w:val="18"/>
                <w:lang w:eastAsia="ja-JP"/>
                <w:rPrChange w:id="2198" w:author="Gary Sullivan" w:date="2022-08-11T13:54:00Z">
                  <w:rPr>
                    <w:rFonts w:ascii="Arial" w:hAnsi="Arial" w:cs="Arial"/>
                    <w:sz w:val="18"/>
                    <w:szCs w:val="18"/>
                    <w:lang w:eastAsia="ja-JP"/>
                  </w:rPr>
                </w:rPrChange>
              </w:rPr>
            </w:pPr>
            <w:r w:rsidRPr="007072AE">
              <w:rPr>
                <w:sz w:val="18"/>
                <w:szCs w:val="18"/>
                <w:lang w:eastAsia="ja-JP"/>
                <w:rPrChange w:id="2199" w:author="Gary Sullivan" w:date="2022-08-11T13:54:00Z">
                  <w:rPr>
                    <w:rFonts w:ascii="Arial" w:hAnsi="Arial" w:cs="Arial"/>
                    <w:sz w:val="18"/>
                    <w:szCs w:val="18"/>
                    <w:lang w:eastAsia="ja-JP"/>
                  </w:rPr>
                </w:rPrChange>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7072AE" w:rsidRDefault="00FF73B9" w:rsidP="007072AE">
            <w:pPr>
              <w:spacing w:before="0"/>
              <w:rPr>
                <w:sz w:val="18"/>
                <w:szCs w:val="18"/>
                <w:lang w:eastAsia="ja-JP"/>
                <w:rPrChange w:id="2200" w:author="Gary Sullivan" w:date="2022-08-11T13:54:00Z">
                  <w:rPr>
                    <w:rFonts w:ascii="Arial" w:hAnsi="Arial" w:cs="Arial"/>
                    <w:sz w:val="18"/>
                    <w:szCs w:val="18"/>
                    <w:lang w:eastAsia="ja-JP"/>
                  </w:rPr>
                </w:rPrChange>
              </w:rPr>
            </w:pPr>
            <w:r w:rsidRPr="007072AE">
              <w:rPr>
                <w:sz w:val="18"/>
                <w:szCs w:val="18"/>
                <w:lang w:eastAsia="ja-JP"/>
                <w:rPrChange w:id="2201" w:author="Gary Sullivan" w:date="2022-08-11T13:54:00Z">
                  <w:rPr>
                    <w:rFonts w:ascii="Arial" w:hAnsi="Arial" w:cs="Arial"/>
                    <w:sz w:val="18"/>
                    <w:szCs w:val="18"/>
                    <w:lang w:eastAsia="ja-JP"/>
                  </w:rPr>
                </w:rPrChange>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7072AE" w:rsidRDefault="00FF73B9" w:rsidP="007072AE">
            <w:pPr>
              <w:spacing w:before="0"/>
              <w:rPr>
                <w:sz w:val="18"/>
                <w:szCs w:val="18"/>
                <w:lang w:eastAsia="ja-JP"/>
                <w:rPrChange w:id="2202" w:author="Gary Sullivan" w:date="2022-08-11T13:54:00Z">
                  <w:rPr>
                    <w:rFonts w:ascii="Arial" w:hAnsi="Arial" w:cs="Arial"/>
                    <w:sz w:val="18"/>
                    <w:szCs w:val="18"/>
                    <w:lang w:eastAsia="ja-JP"/>
                  </w:rPr>
                </w:rPrChange>
              </w:rPr>
            </w:pPr>
            <w:r w:rsidRPr="007072AE">
              <w:rPr>
                <w:color w:val="000000"/>
                <w:sz w:val="18"/>
                <w:szCs w:val="18"/>
                <w:lang w:eastAsia="ja-JP"/>
                <w:rPrChange w:id="2203" w:author="Gary Sullivan" w:date="2022-08-11T13:54:00Z">
                  <w:rPr>
                    <w:rFonts w:ascii="Arial" w:hAnsi="Arial" w:cs="Arial"/>
                    <w:color w:val="000000"/>
                    <w:sz w:val="18"/>
                    <w:szCs w:val="18"/>
                    <w:lang w:eastAsia="ja-JP"/>
                  </w:rPr>
                </w:rPrChange>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7072AE" w:rsidRDefault="00FF73B9" w:rsidP="007072AE">
            <w:pPr>
              <w:spacing w:before="0"/>
              <w:rPr>
                <w:sz w:val="18"/>
                <w:szCs w:val="18"/>
                <w:lang w:eastAsia="ja-JP"/>
                <w:rPrChange w:id="2204" w:author="Gary Sullivan" w:date="2022-08-11T13:54:00Z">
                  <w:rPr>
                    <w:rFonts w:ascii="Arial" w:hAnsi="Arial" w:cs="Arial"/>
                    <w:sz w:val="18"/>
                    <w:szCs w:val="18"/>
                    <w:lang w:eastAsia="ja-JP"/>
                  </w:rPr>
                </w:rPrChange>
              </w:rPr>
            </w:pPr>
            <w:r w:rsidRPr="007072AE">
              <w:rPr>
                <w:sz w:val="18"/>
                <w:szCs w:val="18"/>
                <w:lang w:eastAsia="ja-JP"/>
                <w:rPrChange w:id="2205" w:author="Gary Sullivan" w:date="2022-08-11T13:54:00Z">
                  <w:rPr>
                    <w:rFonts w:ascii="Arial" w:hAnsi="Arial" w:cs="Arial"/>
                    <w:sz w:val="18"/>
                    <w:szCs w:val="18"/>
                    <w:lang w:eastAsia="ja-JP"/>
                  </w:rPr>
                </w:rPrChange>
              </w:rPr>
              <w:t>-3.06%</w:t>
            </w:r>
          </w:p>
        </w:tc>
      </w:tr>
    </w:tbl>
    <w:p w14:paraId="42866AD0" w14:textId="77777777" w:rsidR="00FF73B9" w:rsidRPr="00FF73B9" w:rsidRDefault="00FF73B9" w:rsidP="00515555">
      <w:pPr>
        <w:spacing w:before="120"/>
        <w:rPr>
          <w:lang w:eastAsia="ja-JP"/>
        </w:rPr>
      </w:pPr>
      <w:bookmarkStart w:id="2206" w:name="_Ref525681411"/>
      <w:r w:rsidRPr="00FF73B9">
        <w:rPr>
          <w:lang w:eastAsia="ko-KR"/>
        </w:rPr>
        <w:t>The following tables are for PERP and GCMP coding comparison between VTM-17.0 and HM-16.22 (HM as anchor), respectively.</w:t>
      </w:r>
    </w:p>
    <w:bookmarkEnd w:id="2206"/>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7072AE"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7072AE" w:rsidRDefault="00FF73B9" w:rsidP="007072AE">
            <w:pPr>
              <w:keepNext/>
              <w:spacing w:before="0"/>
              <w:rPr>
                <w:sz w:val="18"/>
                <w:szCs w:val="18"/>
                <w:lang w:eastAsia="zh-CN"/>
                <w:rPrChange w:id="2207" w:author="Gary Sullivan" w:date="2022-08-11T13:55:00Z">
                  <w:rPr>
                    <w:rFonts w:ascii="Arial" w:hAnsi="Arial" w:cs="Arial"/>
                    <w:sz w:val="18"/>
                    <w:szCs w:val="18"/>
                    <w:lang w:eastAsia="zh-CN"/>
                  </w:rPr>
                </w:rPrChange>
              </w:rPr>
              <w:pPrChange w:id="2208" w:author="Gary Sullivan" w:date="2022-08-11T13:55: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7072AE" w:rsidRDefault="00FF73B9" w:rsidP="007072AE">
            <w:pPr>
              <w:keepNext/>
              <w:spacing w:before="0"/>
              <w:jc w:val="center"/>
              <w:rPr>
                <w:b/>
                <w:bCs/>
                <w:color w:val="000000"/>
                <w:sz w:val="18"/>
                <w:szCs w:val="18"/>
                <w:lang w:eastAsia="zh-CN"/>
                <w:rPrChange w:id="2209" w:author="Gary Sullivan" w:date="2022-08-11T13:55:00Z">
                  <w:rPr>
                    <w:rFonts w:ascii="Arial" w:hAnsi="Arial" w:cs="Arial"/>
                    <w:b/>
                    <w:bCs/>
                    <w:color w:val="000000"/>
                    <w:sz w:val="18"/>
                    <w:szCs w:val="18"/>
                    <w:lang w:eastAsia="zh-CN"/>
                  </w:rPr>
                </w:rPrChange>
              </w:rPr>
              <w:pPrChange w:id="2210" w:author="Gary Sullivan" w:date="2022-08-11T13:55:00Z">
                <w:pPr>
                  <w:spacing w:before="0"/>
                  <w:jc w:val="center"/>
                </w:pPr>
              </w:pPrChange>
            </w:pPr>
            <w:r w:rsidRPr="007072AE">
              <w:rPr>
                <w:b/>
                <w:bCs/>
                <w:color w:val="000000"/>
                <w:sz w:val="18"/>
                <w:szCs w:val="18"/>
                <w:lang w:eastAsia="zh-CN"/>
                <w:rPrChange w:id="2211" w:author="Gary Sullivan" w:date="2022-08-11T13:55:00Z">
                  <w:rPr>
                    <w:rFonts w:ascii="Arial" w:hAnsi="Arial" w:cs="Arial"/>
                    <w:b/>
                    <w:bCs/>
                    <w:color w:val="000000"/>
                    <w:sz w:val="18"/>
                    <w:szCs w:val="18"/>
                    <w:lang w:eastAsia="zh-CN"/>
                  </w:rPr>
                </w:rPrChange>
              </w:rPr>
              <w:t>VTM-17.0 PERP Over HM-16.22 PERP (anchor)</w:t>
            </w:r>
          </w:p>
        </w:tc>
      </w:tr>
      <w:tr w:rsidR="00FF73B9" w:rsidRPr="007072AE"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7072AE" w:rsidRDefault="00FF73B9" w:rsidP="007072AE">
            <w:pPr>
              <w:keepNext/>
              <w:spacing w:before="0"/>
              <w:jc w:val="center"/>
              <w:rPr>
                <w:b/>
                <w:bCs/>
                <w:color w:val="000000"/>
                <w:sz w:val="18"/>
                <w:szCs w:val="18"/>
                <w:lang w:eastAsia="zh-CN"/>
                <w:rPrChange w:id="2212" w:author="Gary Sullivan" w:date="2022-08-11T13:55:00Z">
                  <w:rPr>
                    <w:rFonts w:ascii="Arial" w:hAnsi="Arial" w:cs="Arial"/>
                    <w:b/>
                    <w:bCs/>
                    <w:color w:val="000000"/>
                    <w:sz w:val="18"/>
                    <w:szCs w:val="18"/>
                    <w:lang w:eastAsia="zh-CN"/>
                  </w:rPr>
                </w:rPrChange>
              </w:rPr>
              <w:pPrChange w:id="2213" w:author="Gary Sullivan" w:date="2022-08-11T13:55:00Z">
                <w:pPr>
                  <w:spacing w:before="0"/>
                  <w:jc w:val="center"/>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7072AE" w:rsidRDefault="00FF73B9" w:rsidP="007072AE">
            <w:pPr>
              <w:keepNext/>
              <w:spacing w:before="0"/>
              <w:jc w:val="center"/>
              <w:rPr>
                <w:b/>
                <w:bCs/>
                <w:color w:val="000000"/>
                <w:sz w:val="18"/>
                <w:szCs w:val="18"/>
                <w:lang w:eastAsia="zh-CN"/>
                <w:rPrChange w:id="2214" w:author="Gary Sullivan" w:date="2022-08-11T13:55:00Z">
                  <w:rPr>
                    <w:rFonts w:ascii="Arial" w:hAnsi="Arial" w:cs="Arial"/>
                    <w:b/>
                    <w:bCs/>
                    <w:color w:val="000000"/>
                    <w:sz w:val="18"/>
                    <w:szCs w:val="18"/>
                    <w:lang w:eastAsia="zh-CN"/>
                  </w:rPr>
                </w:rPrChange>
              </w:rPr>
              <w:pPrChange w:id="2215" w:author="Gary Sullivan" w:date="2022-08-11T13:55:00Z">
                <w:pPr>
                  <w:spacing w:before="0"/>
                  <w:jc w:val="center"/>
                </w:pPr>
              </w:pPrChange>
            </w:pPr>
            <w:r w:rsidRPr="007072AE">
              <w:rPr>
                <w:b/>
                <w:bCs/>
                <w:color w:val="000000"/>
                <w:sz w:val="18"/>
                <w:szCs w:val="18"/>
                <w:lang w:eastAsia="zh-CN"/>
                <w:rPrChange w:id="2216" w:author="Gary Sullivan" w:date="2022-08-11T13:55:00Z">
                  <w:rPr>
                    <w:rFonts w:ascii="Arial" w:hAnsi="Arial" w:cs="Arial"/>
                    <w:b/>
                    <w:bCs/>
                    <w:color w:val="000000"/>
                    <w:sz w:val="18"/>
                    <w:szCs w:val="18"/>
                    <w:lang w:eastAsia="zh-CN"/>
                  </w:rPr>
                </w:rPrChang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7072AE" w:rsidRDefault="00FF73B9" w:rsidP="007072AE">
            <w:pPr>
              <w:keepNext/>
              <w:spacing w:before="0"/>
              <w:jc w:val="center"/>
              <w:rPr>
                <w:b/>
                <w:bCs/>
                <w:color w:val="000000"/>
                <w:sz w:val="18"/>
                <w:szCs w:val="18"/>
                <w:lang w:eastAsia="zh-CN"/>
                <w:rPrChange w:id="2217" w:author="Gary Sullivan" w:date="2022-08-11T13:55:00Z">
                  <w:rPr>
                    <w:rFonts w:ascii="Arial" w:hAnsi="Arial" w:cs="Arial"/>
                    <w:b/>
                    <w:bCs/>
                    <w:color w:val="000000"/>
                    <w:sz w:val="18"/>
                    <w:szCs w:val="18"/>
                    <w:lang w:eastAsia="zh-CN"/>
                  </w:rPr>
                </w:rPrChange>
              </w:rPr>
              <w:pPrChange w:id="2218" w:author="Gary Sullivan" w:date="2022-08-11T13:55:00Z">
                <w:pPr>
                  <w:spacing w:before="0"/>
                  <w:jc w:val="center"/>
                </w:pPr>
              </w:pPrChange>
            </w:pPr>
            <w:r w:rsidRPr="007072AE">
              <w:rPr>
                <w:b/>
                <w:bCs/>
                <w:color w:val="000000"/>
                <w:sz w:val="18"/>
                <w:szCs w:val="18"/>
                <w:lang w:eastAsia="zh-CN"/>
                <w:rPrChange w:id="2219" w:author="Gary Sullivan" w:date="2022-08-11T13:55:00Z">
                  <w:rPr>
                    <w:rFonts w:ascii="Arial" w:hAnsi="Arial" w:cs="Arial"/>
                    <w:b/>
                    <w:bCs/>
                    <w:color w:val="000000"/>
                    <w:sz w:val="18"/>
                    <w:szCs w:val="18"/>
                    <w:lang w:eastAsia="zh-CN"/>
                  </w:rPr>
                </w:rPrChange>
              </w:rPr>
              <w:t>End-to-end S-PSNR-NN</w:t>
            </w:r>
          </w:p>
        </w:tc>
      </w:tr>
      <w:tr w:rsidR="00FF73B9" w:rsidRPr="007072AE"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7072AE" w:rsidRDefault="00FF73B9" w:rsidP="007072AE">
            <w:pPr>
              <w:keepNext/>
              <w:spacing w:before="0"/>
              <w:jc w:val="center"/>
              <w:rPr>
                <w:b/>
                <w:bCs/>
                <w:color w:val="000000"/>
                <w:sz w:val="18"/>
                <w:szCs w:val="18"/>
                <w:lang w:eastAsia="zh-CN"/>
                <w:rPrChange w:id="2220" w:author="Gary Sullivan" w:date="2022-08-11T13:55:00Z">
                  <w:rPr>
                    <w:rFonts w:ascii="Arial" w:hAnsi="Arial" w:cs="Arial"/>
                    <w:b/>
                    <w:bCs/>
                    <w:color w:val="000000"/>
                    <w:sz w:val="18"/>
                    <w:szCs w:val="18"/>
                    <w:lang w:eastAsia="zh-CN"/>
                  </w:rPr>
                </w:rPrChange>
              </w:rPr>
              <w:pPrChange w:id="2221" w:author="Gary Sullivan" w:date="2022-08-11T13:55:00Z">
                <w:pPr>
                  <w:spacing w:before="0"/>
                  <w:jc w:val="center"/>
                </w:pPr>
              </w:pPrChange>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7072AE" w:rsidRDefault="00FF73B9" w:rsidP="007072AE">
            <w:pPr>
              <w:keepNext/>
              <w:spacing w:before="0"/>
              <w:jc w:val="center"/>
              <w:rPr>
                <w:color w:val="000000"/>
                <w:sz w:val="18"/>
                <w:szCs w:val="18"/>
                <w:lang w:eastAsia="zh-CN"/>
                <w:rPrChange w:id="2222" w:author="Gary Sullivan" w:date="2022-08-11T13:55:00Z">
                  <w:rPr>
                    <w:rFonts w:ascii="Arial" w:hAnsi="Arial" w:cs="Arial"/>
                    <w:color w:val="000000"/>
                    <w:sz w:val="18"/>
                    <w:szCs w:val="18"/>
                    <w:lang w:eastAsia="zh-CN"/>
                  </w:rPr>
                </w:rPrChange>
              </w:rPr>
              <w:pPrChange w:id="2223" w:author="Gary Sullivan" w:date="2022-08-11T13:55:00Z">
                <w:pPr>
                  <w:spacing w:before="0"/>
                  <w:jc w:val="center"/>
                </w:pPr>
              </w:pPrChange>
            </w:pPr>
            <w:r w:rsidRPr="007072AE">
              <w:rPr>
                <w:color w:val="000000"/>
                <w:sz w:val="18"/>
                <w:szCs w:val="18"/>
                <w:lang w:eastAsia="zh-CN"/>
                <w:rPrChange w:id="2224" w:author="Gary Sullivan" w:date="2022-08-11T13:55:00Z">
                  <w:rPr>
                    <w:rFonts w:ascii="Arial" w:hAnsi="Arial" w:cs="Arial"/>
                    <w:color w:val="000000"/>
                    <w:sz w:val="18"/>
                    <w:szCs w:val="18"/>
                    <w:lang w:eastAsia="zh-CN"/>
                  </w:rPr>
                </w:rPrChange>
              </w:rPr>
              <w:t>Y</w:t>
            </w:r>
          </w:p>
        </w:tc>
        <w:tc>
          <w:tcPr>
            <w:tcW w:w="1060" w:type="dxa"/>
            <w:tcBorders>
              <w:top w:val="nil"/>
              <w:left w:val="nil"/>
              <w:bottom w:val="nil"/>
              <w:right w:val="nil"/>
            </w:tcBorders>
            <w:shd w:val="clear" w:color="auto" w:fill="auto"/>
            <w:noWrap/>
            <w:vAlign w:val="bottom"/>
            <w:hideMark/>
          </w:tcPr>
          <w:p w14:paraId="64F632EB" w14:textId="77777777" w:rsidR="00FF73B9" w:rsidRPr="007072AE" w:rsidRDefault="00FF73B9" w:rsidP="007072AE">
            <w:pPr>
              <w:keepNext/>
              <w:spacing w:before="0"/>
              <w:jc w:val="center"/>
              <w:rPr>
                <w:color w:val="000000"/>
                <w:sz w:val="18"/>
                <w:szCs w:val="18"/>
                <w:lang w:eastAsia="zh-CN"/>
                <w:rPrChange w:id="2225" w:author="Gary Sullivan" w:date="2022-08-11T13:55:00Z">
                  <w:rPr>
                    <w:rFonts w:ascii="Arial" w:hAnsi="Arial" w:cs="Arial"/>
                    <w:color w:val="000000"/>
                    <w:sz w:val="18"/>
                    <w:szCs w:val="18"/>
                    <w:lang w:eastAsia="zh-CN"/>
                  </w:rPr>
                </w:rPrChange>
              </w:rPr>
              <w:pPrChange w:id="2226" w:author="Gary Sullivan" w:date="2022-08-11T13:55:00Z">
                <w:pPr>
                  <w:spacing w:before="0"/>
                  <w:jc w:val="center"/>
                </w:pPr>
              </w:pPrChange>
            </w:pPr>
            <w:r w:rsidRPr="007072AE">
              <w:rPr>
                <w:color w:val="000000"/>
                <w:sz w:val="18"/>
                <w:szCs w:val="18"/>
                <w:lang w:eastAsia="zh-CN"/>
                <w:rPrChange w:id="2227" w:author="Gary Sullivan" w:date="2022-08-11T13:55:00Z">
                  <w:rPr>
                    <w:rFonts w:ascii="Arial" w:hAnsi="Arial" w:cs="Arial"/>
                    <w:color w:val="000000"/>
                    <w:sz w:val="18"/>
                    <w:szCs w:val="18"/>
                    <w:lang w:eastAsia="zh-CN"/>
                  </w:rPr>
                </w:rPrChange>
              </w:rPr>
              <w:t>U</w:t>
            </w:r>
          </w:p>
        </w:tc>
        <w:tc>
          <w:tcPr>
            <w:tcW w:w="1060" w:type="dxa"/>
            <w:tcBorders>
              <w:top w:val="nil"/>
              <w:left w:val="nil"/>
              <w:bottom w:val="nil"/>
              <w:right w:val="nil"/>
            </w:tcBorders>
            <w:shd w:val="clear" w:color="auto" w:fill="auto"/>
            <w:noWrap/>
            <w:vAlign w:val="bottom"/>
            <w:hideMark/>
          </w:tcPr>
          <w:p w14:paraId="540C4B18" w14:textId="77777777" w:rsidR="00FF73B9" w:rsidRPr="007072AE" w:rsidRDefault="00FF73B9" w:rsidP="007072AE">
            <w:pPr>
              <w:keepNext/>
              <w:spacing w:before="0"/>
              <w:jc w:val="center"/>
              <w:rPr>
                <w:color w:val="000000"/>
                <w:sz w:val="18"/>
                <w:szCs w:val="18"/>
                <w:lang w:eastAsia="zh-CN"/>
                <w:rPrChange w:id="2228" w:author="Gary Sullivan" w:date="2022-08-11T13:55:00Z">
                  <w:rPr>
                    <w:rFonts w:ascii="Arial" w:hAnsi="Arial" w:cs="Arial"/>
                    <w:color w:val="000000"/>
                    <w:sz w:val="18"/>
                    <w:szCs w:val="18"/>
                    <w:lang w:eastAsia="zh-CN"/>
                  </w:rPr>
                </w:rPrChange>
              </w:rPr>
              <w:pPrChange w:id="2229" w:author="Gary Sullivan" w:date="2022-08-11T13:55:00Z">
                <w:pPr>
                  <w:spacing w:before="0"/>
                  <w:jc w:val="center"/>
                </w:pPr>
              </w:pPrChange>
            </w:pPr>
            <w:r w:rsidRPr="007072AE">
              <w:rPr>
                <w:color w:val="000000"/>
                <w:sz w:val="18"/>
                <w:szCs w:val="18"/>
                <w:lang w:eastAsia="zh-CN"/>
                <w:rPrChange w:id="2230" w:author="Gary Sullivan" w:date="2022-08-11T13:55:00Z">
                  <w:rPr>
                    <w:rFonts w:ascii="Arial" w:hAnsi="Arial" w:cs="Arial"/>
                    <w:color w:val="000000"/>
                    <w:sz w:val="18"/>
                    <w:szCs w:val="18"/>
                    <w:lang w:eastAsia="zh-CN"/>
                  </w:rPr>
                </w:rPrChange>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7072AE" w:rsidRDefault="00FF73B9" w:rsidP="007072AE">
            <w:pPr>
              <w:keepNext/>
              <w:spacing w:before="0"/>
              <w:jc w:val="center"/>
              <w:rPr>
                <w:color w:val="000000"/>
                <w:sz w:val="18"/>
                <w:szCs w:val="18"/>
                <w:lang w:eastAsia="zh-CN"/>
                <w:rPrChange w:id="2231" w:author="Gary Sullivan" w:date="2022-08-11T13:55:00Z">
                  <w:rPr>
                    <w:rFonts w:ascii="Arial" w:hAnsi="Arial" w:cs="Arial"/>
                    <w:color w:val="000000"/>
                    <w:sz w:val="18"/>
                    <w:szCs w:val="18"/>
                    <w:lang w:eastAsia="zh-CN"/>
                  </w:rPr>
                </w:rPrChange>
              </w:rPr>
              <w:pPrChange w:id="2232" w:author="Gary Sullivan" w:date="2022-08-11T13:55:00Z">
                <w:pPr>
                  <w:spacing w:before="0"/>
                  <w:jc w:val="center"/>
                </w:pPr>
              </w:pPrChange>
            </w:pPr>
            <w:r w:rsidRPr="007072AE">
              <w:rPr>
                <w:color w:val="000000"/>
                <w:sz w:val="18"/>
                <w:szCs w:val="18"/>
                <w:lang w:eastAsia="zh-CN"/>
                <w:rPrChange w:id="2233" w:author="Gary Sullivan" w:date="2022-08-11T13:55:00Z">
                  <w:rPr>
                    <w:rFonts w:ascii="Arial" w:hAnsi="Arial" w:cs="Arial"/>
                    <w:color w:val="000000"/>
                    <w:sz w:val="18"/>
                    <w:szCs w:val="18"/>
                    <w:lang w:eastAsia="zh-CN"/>
                  </w:rPr>
                </w:rPrChange>
              </w:rPr>
              <w:t>Y</w:t>
            </w:r>
          </w:p>
        </w:tc>
        <w:tc>
          <w:tcPr>
            <w:tcW w:w="1060" w:type="dxa"/>
            <w:tcBorders>
              <w:top w:val="nil"/>
              <w:left w:val="nil"/>
              <w:bottom w:val="nil"/>
              <w:right w:val="nil"/>
            </w:tcBorders>
            <w:shd w:val="clear" w:color="auto" w:fill="auto"/>
            <w:noWrap/>
            <w:vAlign w:val="bottom"/>
            <w:hideMark/>
          </w:tcPr>
          <w:p w14:paraId="68BF9917" w14:textId="77777777" w:rsidR="00FF73B9" w:rsidRPr="007072AE" w:rsidRDefault="00FF73B9" w:rsidP="007072AE">
            <w:pPr>
              <w:keepNext/>
              <w:spacing w:before="0"/>
              <w:jc w:val="center"/>
              <w:rPr>
                <w:color w:val="000000"/>
                <w:sz w:val="18"/>
                <w:szCs w:val="18"/>
                <w:lang w:eastAsia="zh-CN"/>
                <w:rPrChange w:id="2234" w:author="Gary Sullivan" w:date="2022-08-11T13:55:00Z">
                  <w:rPr>
                    <w:rFonts w:ascii="Arial" w:hAnsi="Arial" w:cs="Arial"/>
                    <w:color w:val="000000"/>
                    <w:sz w:val="18"/>
                    <w:szCs w:val="18"/>
                    <w:lang w:eastAsia="zh-CN"/>
                  </w:rPr>
                </w:rPrChange>
              </w:rPr>
              <w:pPrChange w:id="2235" w:author="Gary Sullivan" w:date="2022-08-11T13:55:00Z">
                <w:pPr>
                  <w:spacing w:before="0"/>
                  <w:jc w:val="center"/>
                </w:pPr>
              </w:pPrChange>
            </w:pPr>
            <w:r w:rsidRPr="007072AE">
              <w:rPr>
                <w:color w:val="000000"/>
                <w:sz w:val="18"/>
                <w:szCs w:val="18"/>
                <w:lang w:eastAsia="zh-CN"/>
                <w:rPrChange w:id="2236" w:author="Gary Sullivan" w:date="2022-08-11T13:55:00Z">
                  <w:rPr>
                    <w:rFonts w:ascii="Arial" w:hAnsi="Arial" w:cs="Arial"/>
                    <w:color w:val="000000"/>
                    <w:sz w:val="18"/>
                    <w:szCs w:val="18"/>
                    <w:lang w:eastAsia="zh-CN"/>
                  </w:rPr>
                </w:rPrChange>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7072AE" w:rsidRDefault="00FF73B9" w:rsidP="007072AE">
            <w:pPr>
              <w:keepNext/>
              <w:spacing w:before="0"/>
              <w:jc w:val="center"/>
              <w:rPr>
                <w:color w:val="000000"/>
                <w:sz w:val="18"/>
                <w:szCs w:val="18"/>
                <w:lang w:eastAsia="zh-CN"/>
                <w:rPrChange w:id="2237" w:author="Gary Sullivan" w:date="2022-08-11T13:55:00Z">
                  <w:rPr>
                    <w:rFonts w:ascii="Arial" w:hAnsi="Arial" w:cs="Arial"/>
                    <w:color w:val="000000"/>
                    <w:sz w:val="18"/>
                    <w:szCs w:val="18"/>
                    <w:lang w:eastAsia="zh-CN"/>
                  </w:rPr>
                </w:rPrChange>
              </w:rPr>
              <w:pPrChange w:id="2238" w:author="Gary Sullivan" w:date="2022-08-11T13:55:00Z">
                <w:pPr>
                  <w:spacing w:before="0"/>
                  <w:jc w:val="center"/>
                </w:pPr>
              </w:pPrChange>
            </w:pPr>
            <w:r w:rsidRPr="007072AE">
              <w:rPr>
                <w:color w:val="000000"/>
                <w:sz w:val="18"/>
                <w:szCs w:val="18"/>
                <w:lang w:eastAsia="zh-CN"/>
                <w:rPrChange w:id="2239" w:author="Gary Sullivan" w:date="2022-08-11T13:55:00Z">
                  <w:rPr>
                    <w:rFonts w:ascii="Arial" w:hAnsi="Arial" w:cs="Arial"/>
                    <w:color w:val="000000"/>
                    <w:sz w:val="18"/>
                    <w:szCs w:val="18"/>
                    <w:lang w:eastAsia="zh-CN"/>
                  </w:rPr>
                </w:rPrChange>
              </w:rPr>
              <w:t>V</w:t>
            </w:r>
          </w:p>
        </w:tc>
      </w:tr>
      <w:tr w:rsidR="00FF73B9" w:rsidRPr="007072AE"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7072AE" w:rsidRDefault="00FF73B9" w:rsidP="007072AE">
            <w:pPr>
              <w:keepNext/>
              <w:spacing w:before="0"/>
              <w:jc w:val="center"/>
              <w:rPr>
                <w:color w:val="000000"/>
                <w:sz w:val="18"/>
                <w:szCs w:val="18"/>
                <w:lang w:eastAsia="zh-CN"/>
                <w:rPrChange w:id="2240" w:author="Gary Sullivan" w:date="2022-08-11T13:55:00Z">
                  <w:rPr>
                    <w:rFonts w:ascii="Arial" w:hAnsi="Arial" w:cs="Arial"/>
                    <w:color w:val="000000"/>
                    <w:sz w:val="18"/>
                    <w:szCs w:val="18"/>
                    <w:lang w:eastAsia="zh-CN"/>
                  </w:rPr>
                </w:rPrChange>
              </w:rPr>
              <w:pPrChange w:id="2241" w:author="Gary Sullivan" w:date="2022-08-11T13:55:00Z">
                <w:pPr>
                  <w:spacing w:before="0"/>
                  <w:jc w:val="center"/>
                </w:pPr>
              </w:pPrChange>
            </w:pPr>
            <w:r w:rsidRPr="007072AE">
              <w:rPr>
                <w:color w:val="000000"/>
                <w:sz w:val="18"/>
                <w:szCs w:val="18"/>
                <w:lang w:eastAsia="zh-CN"/>
                <w:rPrChange w:id="2242" w:author="Gary Sullivan" w:date="2022-08-11T13:55:00Z">
                  <w:rPr>
                    <w:rFonts w:ascii="Arial" w:hAnsi="Arial" w:cs="Arial"/>
                    <w:color w:val="000000"/>
                    <w:sz w:val="18"/>
                    <w:szCs w:val="18"/>
                    <w:lang w:eastAsia="zh-CN"/>
                  </w:rPr>
                </w:rPrChange>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7072AE" w:rsidRDefault="00FF73B9" w:rsidP="007072AE">
            <w:pPr>
              <w:keepNext/>
              <w:spacing w:before="0"/>
              <w:rPr>
                <w:sz w:val="18"/>
                <w:szCs w:val="18"/>
                <w:lang w:eastAsia="ja-JP"/>
                <w:rPrChange w:id="2243" w:author="Gary Sullivan" w:date="2022-08-11T13:55:00Z">
                  <w:rPr>
                    <w:rFonts w:ascii="Arial" w:hAnsi="Arial" w:cs="Arial"/>
                    <w:sz w:val="18"/>
                    <w:szCs w:val="18"/>
                    <w:lang w:eastAsia="ja-JP"/>
                  </w:rPr>
                </w:rPrChange>
              </w:rPr>
              <w:pPrChange w:id="2244" w:author="Gary Sullivan" w:date="2022-08-11T13:55:00Z">
                <w:pPr>
                  <w:spacing w:before="0"/>
                </w:pPr>
              </w:pPrChange>
            </w:pPr>
            <w:r w:rsidRPr="007072AE">
              <w:rPr>
                <w:sz w:val="18"/>
                <w:szCs w:val="18"/>
                <w:lang w:eastAsia="ja-JP"/>
                <w:rPrChange w:id="2245" w:author="Gary Sullivan" w:date="2022-08-11T13:55:00Z">
                  <w:rPr>
                    <w:rFonts w:ascii="Arial" w:hAnsi="Arial" w:cs="Arial"/>
                    <w:sz w:val="18"/>
                    <w:szCs w:val="18"/>
                    <w:lang w:eastAsia="ja-JP"/>
                  </w:rPr>
                </w:rPrChange>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7072AE" w:rsidRDefault="00FF73B9" w:rsidP="007072AE">
            <w:pPr>
              <w:keepNext/>
              <w:spacing w:before="0"/>
              <w:rPr>
                <w:sz w:val="18"/>
                <w:szCs w:val="18"/>
                <w:lang w:eastAsia="ja-JP"/>
                <w:rPrChange w:id="2246" w:author="Gary Sullivan" w:date="2022-08-11T13:55:00Z">
                  <w:rPr>
                    <w:rFonts w:ascii="Arial" w:hAnsi="Arial" w:cs="Arial"/>
                    <w:sz w:val="18"/>
                    <w:szCs w:val="18"/>
                    <w:lang w:eastAsia="ja-JP"/>
                  </w:rPr>
                </w:rPrChange>
              </w:rPr>
              <w:pPrChange w:id="2247" w:author="Gary Sullivan" w:date="2022-08-11T13:55:00Z">
                <w:pPr>
                  <w:spacing w:before="0"/>
                </w:pPr>
              </w:pPrChange>
            </w:pPr>
            <w:r w:rsidRPr="007072AE">
              <w:rPr>
                <w:sz w:val="18"/>
                <w:szCs w:val="18"/>
                <w:lang w:eastAsia="ja-JP"/>
                <w:rPrChange w:id="2248" w:author="Gary Sullivan" w:date="2022-08-11T13:55:00Z">
                  <w:rPr>
                    <w:rFonts w:ascii="Arial" w:hAnsi="Arial" w:cs="Arial"/>
                    <w:sz w:val="18"/>
                    <w:szCs w:val="18"/>
                    <w:lang w:eastAsia="ja-JP"/>
                  </w:rPr>
                </w:rPrChange>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7072AE" w:rsidRDefault="00FF73B9" w:rsidP="007072AE">
            <w:pPr>
              <w:keepNext/>
              <w:spacing w:before="0"/>
              <w:rPr>
                <w:sz w:val="18"/>
                <w:szCs w:val="18"/>
                <w:lang w:eastAsia="ja-JP"/>
                <w:rPrChange w:id="2249" w:author="Gary Sullivan" w:date="2022-08-11T13:55:00Z">
                  <w:rPr>
                    <w:rFonts w:ascii="Arial" w:hAnsi="Arial" w:cs="Arial"/>
                    <w:sz w:val="18"/>
                    <w:szCs w:val="18"/>
                    <w:lang w:eastAsia="ja-JP"/>
                  </w:rPr>
                </w:rPrChange>
              </w:rPr>
              <w:pPrChange w:id="2250" w:author="Gary Sullivan" w:date="2022-08-11T13:55:00Z">
                <w:pPr>
                  <w:spacing w:before="0"/>
                </w:pPr>
              </w:pPrChange>
            </w:pPr>
            <w:r w:rsidRPr="007072AE">
              <w:rPr>
                <w:sz w:val="18"/>
                <w:szCs w:val="18"/>
                <w:lang w:eastAsia="ja-JP"/>
                <w:rPrChange w:id="2251" w:author="Gary Sullivan" w:date="2022-08-11T13:55:00Z">
                  <w:rPr>
                    <w:rFonts w:ascii="Arial" w:hAnsi="Arial" w:cs="Arial"/>
                    <w:sz w:val="18"/>
                    <w:szCs w:val="18"/>
                    <w:lang w:eastAsia="ja-JP"/>
                  </w:rPr>
                </w:rPrChange>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7072AE" w:rsidRDefault="00FF73B9" w:rsidP="007072AE">
            <w:pPr>
              <w:keepNext/>
              <w:spacing w:before="0"/>
              <w:rPr>
                <w:sz w:val="18"/>
                <w:szCs w:val="18"/>
                <w:lang w:eastAsia="ja-JP"/>
                <w:rPrChange w:id="2252" w:author="Gary Sullivan" w:date="2022-08-11T13:55:00Z">
                  <w:rPr>
                    <w:rFonts w:ascii="Arial" w:hAnsi="Arial" w:cs="Arial"/>
                    <w:sz w:val="18"/>
                    <w:szCs w:val="18"/>
                    <w:lang w:eastAsia="ja-JP"/>
                  </w:rPr>
                </w:rPrChange>
              </w:rPr>
              <w:pPrChange w:id="2253" w:author="Gary Sullivan" w:date="2022-08-11T13:55:00Z">
                <w:pPr>
                  <w:spacing w:before="0"/>
                </w:pPr>
              </w:pPrChange>
            </w:pPr>
            <w:r w:rsidRPr="007072AE">
              <w:rPr>
                <w:sz w:val="18"/>
                <w:szCs w:val="18"/>
                <w:lang w:eastAsia="ja-JP"/>
                <w:rPrChange w:id="2254" w:author="Gary Sullivan" w:date="2022-08-11T13:55:00Z">
                  <w:rPr>
                    <w:rFonts w:ascii="Arial" w:hAnsi="Arial" w:cs="Arial"/>
                    <w:sz w:val="18"/>
                    <w:szCs w:val="18"/>
                    <w:lang w:eastAsia="ja-JP"/>
                  </w:rPr>
                </w:rPrChange>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7072AE" w:rsidRDefault="00FF73B9" w:rsidP="007072AE">
            <w:pPr>
              <w:keepNext/>
              <w:spacing w:before="0"/>
              <w:rPr>
                <w:sz w:val="18"/>
                <w:szCs w:val="18"/>
                <w:lang w:eastAsia="ja-JP"/>
                <w:rPrChange w:id="2255" w:author="Gary Sullivan" w:date="2022-08-11T13:55:00Z">
                  <w:rPr>
                    <w:rFonts w:ascii="Arial" w:hAnsi="Arial" w:cs="Arial"/>
                    <w:sz w:val="18"/>
                    <w:szCs w:val="18"/>
                    <w:lang w:eastAsia="ja-JP"/>
                  </w:rPr>
                </w:rPrChange>
              </w:rPr>
              <w:pPrChange w:id="2256" w:author="Gary Sullivan" w:date="2022-08-11T13:55:00Z">
                <w:pPr>
                  <w:spacing w:before="0"/>
                </w:pPr>
              </w:pPrChange>
            </w:pPr>
            <w:r w:rsidRPr="007072AE">
              <w:rPr>
                <w:sz w:val="18"/>
                <w:szCs w:val="18"/>
                <w:lang w:eastAsia="ja-JP"/>
                <w:rPrChange w:id="2257" w:author="Gary Sullivan" w:date="2022-08-11T13:55:00Z">
                  <w:rPr>
                    <w:rFonts w:ascii="Arial" w:hAnsi="Arial" w:cs="Arial"/>
                    <w:sz w:val="18"/>
                    <w:szCs w:val="18"/>
                    <w:lang w:eastAsia="ja-JP"/>
                  </w:rPr>
                </w:rPrChange>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7072AE" w:rsidRDefault="00FF73B9" w:rsidP="007072AE">
            <w:pPr>
              <w:keepNext/>
              <w:spacing w:before="0"/>
              <w:rPr>
                <w:sz w:val="18"/>
                <w:szCs w:val="18"/>
                <w:lang w:eastAsia="ja-JP"/>
                <w:rPrChange w:id="2258" w:author="Gary Sullivan" w:date="2022-08-11T13:55:00Z">
                  <w:rPr>
                    <w:rFonts w:ascii="Arial" w:hAnsi="Arial" w:cs="Arial"/>
                    <w:sz w:val="18"/>
                    <w:szCs w:val="18"/>
                    <w:lang w:eastAsia="ja-JP"/>
                  </w:rPr>
                </w:rPrChange>
              </w:rPr>
              <w:pPrChange w:id="2259" w:author="Gary Sullivan" w:date="2022-08-11T13:55:00Z">
                <w:pPr>
                  <w:spacing w:before="0"/>
                </w:pPr>
              </w:pPrChange>
            </w:pPr>
            <w:r w:rsidRPr="007072AE">
              <w:rPr>
                <w:sz w:val="18"/>
                <w:szCs w:val="18"/>
                <w:lang w:eastAsia="ja-JP"/>
                <w:rPrChange w:id="2260" w:author="Gary Sullivan" w:date="2022-08-11T13:55:00Z">
                  <w:rPr>
                    <w:rFonts w:ascii="Arial" w:hAnsi="Arial" w:cs="Arial"/>
                    <w:sz w:val="18"/>
                    <w:szCs w:val="18"/>
                    <w:lang w:eastAsia="ja-JP"/>
                  </w:rPr>
                </w:rPrChange>
              </w:rPr>
              <w:t>-41.29%</w:t>
            </w:r>
          </w:p>
        </w:tc>
      </w:tr>
      <w:tr w:rsidR="00FF73B9" w:rsidRPr="007072AE"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7072AE" w:rsidRDefault="00FF73B9" w:rsidP="007072AE">
            <w:pPr>
              <w:keepNext/>
              <w:spacing w:before="0"/>
              <w:jc w:val="center"/>
              <w:rPr>
                <w:color w:val="000000"/>
                <w:sz w:val="18"/>
                <w:szCs w:val="18"/>
                <w:lang w:eastAsia="zh-CN"/>
                <w:rPrChange w:id="2261" w:author="Gary Sullivan" w:date="2022-08-11T13:55:00Z">
                  <w:rPr>
                    <w:rFonts w:ascii="Arial" w:hAnsi="Arial" w:cs="Arial"/>
                    <w:color w:val="000000"/>
                    <w:sz w:val="18"/>
                    <w:szCs w:val="18"/>
                    <w:lang w:eastAsia="zh-CN"/>
                  </w:rPr>
                </w:rPrChange>
              </w:rPr>
              <w:pPrChange w:id="2262" w:author="Gary Sullivan" w:date="2022-08-11T13:55:00Z">
                <w:pPr>
                  <w:spacing w:before="0"/>
                  <w:jc w:val="center"/>
                </w:pPr>
              </w:pPrChange>
            </w:pPr>
            <w:r w:rsidRPr="007072AE">
              <w:rPr>
                <w:color w:val="000000"/>
                <w:sz w:val="18"/>
                <w:szCs w:val="18"/>
                <w:lang w:eastAsia="zh-CN"/>
                <w:rPrChange w:id="2263" w:author="Gary Sullivan" w:date="2022-08-11T13:55:00Z">
                  <w:rPr>
                    <w:rFonts w:ascii="Arial" w:hAnsi="Arial" w:cs="Arial"/>
                    <w:color w:val="000000"/>
                    <w:sz w:val="18"/>
                    <w:szCs w:val="18"/>
                    <w:lang w:eastAsia="zh-CN"/>
                  </w:rPr>
                </w:rPrChange>
              </w:rPr>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7072AE" w:rsidRDefault="00FF73B9" w:rsidP="007072AE">
            <w:pPr>
              <w:keepNext/>
              <w:spacing w:before="0"/>
              <w:rPr>
                <w:sz w:val="18"/>
                <w:szCs w:val="18"/>
                <w:lang w:eastAsia="ja-JP"/>
                <w:rPrChange w:id="2264" w:author="Gary Sullivan" w:date="2022-08-11T13:55:00Z">
                  <w:rPr>
                    <w:rFonts w:ascii="Arial" w:hAnsi="Arial" w:cs="Arial"/>
                    <w:sz w:val="18"/>
                    <w:szCs w:val="18"/>
                    <w:lang w:eastAsia="ja-JP"/>
                  </w:rPr>
                </w:rPrChange>
              </w:rPr>
              <w:pPrChange w:id="2265" w:author="Gary Sullivan" w:date="2022-08-11T13:55:00Z">
                <w:pPr>
                  <w:spacing w:before="0"/>
                </w:pPr>
              </w:pPrChange>
            </w:pPr>
            <w:r w:rsidRPr="007072AE">
              <w:rPr>
                <w:sz w:val="18"/>
                <w:szCs w:val="18"/>
                <w:lang w:eastAsia="ja-JP"/>
                <w:rPrChange w:id="2266" w:author="Gary Sullivan" w:date="2022-08-11T13:55:00Z">
                  <w:rPr>
                    <w:rFonts w:ascii="Arial" w:hAnsi="Arial" w:cs="Arial"/>
                    <w:sz w:val="18"/>
                    <w:szCs w:val="18"/>
                    <w:lang w:eastAsia="ja-JP"/>
                  </w:rPr>
                </w:rPrChange>
              </w:rPr>
              <w:t>-36.88%</w:t>
            </w:r>
          </w:p>
        </w:tc>
        <w:tc>
          <w:tcPr>
            <w:tcW w:w="1060" w:type="dxa"/>
            <w:tcBorders>
              <w:top w:val="nil"/>
              <w:left w:val="nil"/>
              <w:bottom w:val="nil"/>
              <w:right w:val="nil"/>
            </w:tcBorders>
            <w:shd w:val="clear" w:color="000000" w:fill="CCFFCC"/>
            <w:noWrap/>
            <w:vAlign w:val="center"/>
          </w:tcPr>
          <w:p w14:paraId="26C91A7A" w14:textId="77777777" w:rsidR="00FF73B9" w:rsidRPr="007072AE" w:rsidRDefault="00FF73B9" w:rsidP="007072AE">
            <w:pPr>
              <w:keepNext/>
              <w:spacing w:before="0"/>
              <w:rPr>
                <w:sz w:val="18"/>
                <w:szCs w:val="18"/>
                <w:lang w:eastAsia="ja-JP"/>
                <w:rPrChange w:id="2267" w:author="Gary Sullivan" w:date="2022-08-11T13:55:00Z">
                  <w:rPr>
                    <w:rFonts w:ascii="Arial" w:hAnsi="Arial" w:cs="Arial"/>
                    <w:sz w:val="18"/>
                    <w:szCs w:val="18"/>
                    <w:lang w:eastAsia="ja-JP"/>
                  </w:rPr>
                </w:rPrChange>
              </w:rPr>
              <w:pPrChange w:id="2268" w:author="Gary Sullivan" w:date="2022-08-11T13:55:00Z">
                <w:pPr>
                  <w:spacing w:before="0"/>
                </w:pPr>
              </w:pPrChange>
            </w:pPr>
            <w:r w:rsidRPr="007072AE">
              <w:rPr>
                <w:sz w:val="18"/>
                <w:szCs w:val="18"/>
                <w:lang w:eastAsia="ja-JP"/>
                <w:rPrChange w:id="2269" w:author="Gary Sullivan" w:date="2022-08-11T13:55:00Z">
                  <w:rPr>
                    <w:rFonts w:ascii="Arial" w:hAnsi="Arial" w:cs="Arial"/>
                    <w:sz w:val="18"/>
                    <w:szCs w:val="18"/>
                    <w:lang w:eastAsia="ja-JP"/>
                  </w:rPr>
                </w:rPrChange>
              </w:rPr>
              <w:t>-37.35%</w:t>
            </w:r>
          </w:p>
        </w:tc>
        <w:tc>
          <w:tcPr>
            <w:tcW w:w="1060" w:type="dxa"/>
            <w:tcBorders>
              <w:top w:val="nil"/>
              <w:left w:val="nil"/>
              <w:bottom w:val="nil"/>
              <w:right w:val="nil"/>
            </w:tcBorders>
            <w:shd w:val="clear" w:color="000000" w:fill="CCFFCC"/>
            <w:noWrap/>
            <w:vAlign w:val="center"/>
          </w:tcPr>
          <w:p w14:paraId="0C097298" w14:textId="77777777" w:rsidR="00FF73B9" w:rsidRPr="007072AE" w:rsidRDefault="00FF73B9" w:rsidP="007072AE">
            <w:pPr>
              <w:keepNext/>
              <w:spacing w:before="0"/>
              <w:rPr>
                <w:sz w:val="18"/>
                <w:szCs w:val="18"/>
                <w:lang w:eastAsia="ja-JP"/>
                <w:rPrChange w:id="2270" w:author="Gary Sullivan" w:date="2022-08-11T13:55:00Z">
                  <w:rPr>
                    <w:rFonts w:ascii="Arial" w:hAnsi="Arial" w:cs="Arial"/>
                    <w:sz w:val="18"/>
                    <w:szCs w:val="18"/>
                    <w:lang w:eastAsia="ja-JP"/>
                  </w:rPr>
                </w:rPrChange>
              </w:rPr>
              <w:pPrChange w:id="2271" w:author="Gary Sullivan" w:date="2022-08-11T13:55:00Z">
                <w:pPr>
                  <w:spacing w:before="0"/>
                </w:pPr>
              </w:pPrChange>
            </w:pPr>
            <w:r w:rsidRPr="007072AE">
              <w:rPr>
                <w:sz w:val="18"/>
                <w:szCs w:val="18"/>
                <w:lang w:eastAsia="ja-JP"/>
                <w:rPrChange w:id="2272" w:author="Gary Sullivan" w:date="2022-08-11T13:55:00Z">
                  <w:rPr>
                    <w:rFonts w:ascii="Arial" w:hAnsi="Arial" w:cs="Arial"/>
                    <w:sz w:val="18"/>
                    <w:szCs w:val="18"/>
                    <w:lang w:eastAsia="ja-JP"/>
                  </w:rPr>
                </w:rPrChange>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7072AE" w:rsidRDefault="00FF73B9" w:rsidP="007072AE">
            <w:pPr>
              <w:keepNext/>
              <w:spacing w:before="0"/>
              <w:rPr>
                <w:sz w:val="18"/>
                <w:szCs w:val="18"/>
                <w:lang w:eastAsia="ja-JP"/>
                <w:rPrChange w:id="2273" w:author="Gary Sullivan" w:date="2022-08-11T13:55:00Z">
                  <w:rPr>
                    <w:rFonts w:ascii="Arial" w:hAnsi="Arial" w:cs="Arial"/>
                    <w:sz w:val="18"/>
                    <w:szCs w:val="18"/>
                    <w:lang w:eastAsia="ja-JP"/>
                  </w:rPr>
                </w:rPrChange>
              </w:rPr>
              <w:pPrChange w:id="2274" w:author="Gary Sullivan" w:date="2022-08-11T13:55:00Z">
                <w:pPr>
                  <w:spacing w:before="0"/>
                </w:pPr>
              </w:pPrChange>
            </w:pPr>
            <w:r w:rsidRPr="007072AE">
              <w:rPr>
                <w:sz w:val="18"/>
                <w:szCs w:val="18"/>
                <w:lang w:eastAsia="ja-JP"/>
                <w:rPrChange w:id="2275" w:author="Gary Sullivan" w:date="2022-08-11T13:55:00Z">
                  <w:rPr>
                    <w:rFonts w:ascii="Arial" w:hAnsi="Arial" w:cs="Arial"/>
                    <w:sz w:val="18"/>
                    <w:szCs w:val="18"/>
                    <w:lang w:eastAsia="ja-JP"/>
                  </w:rPr>
                </w:rPrChange>
              </w:rPr>
              <w:t>-36.87%</w:t>
            </w:r>
          </w:p>
        </w:tc>
        <w:tc>
          <w:tcPr>
            <w:tcW w:w="1060" w:type="dxa"/>
            <w:tcBorders>
              <w:top w:val="nil"/>
              <w:left w:val="nil"/>
              <w:bottom w:val="nil"/>
              <w:right w:val="nil"/>
            </w:tcBorders>
            <w:shd w:val="clear" w:color="000000" w:fill="CCFFCC"/>
            <w:noWrap/>
            <w:vAlign w:val="center"/>
          </w:tcPr>
          <w:p w14:paraId="3819D70D" w14:textId="77777777" w:rsidR="00FF73B9" w:rsidRPr="007072AE" w:rsidRDefault="00FF73B9" w:rsidP="007072AE">
            <w:pPr>
              <w:keepNext/>
              <w:spacing w:before="0"/>
              <w:rPr>
                <w:sz w:val="18"/>
                <w:szCs w:val="18"/>
                <w:lang w:eastAsia="ja-JP"/>
                <w:rPrChange w:id="2276" w:author="Gary Sullivan" w:date="2022-08-11T13:55:00Z">
                  <w:rPr>
                    <w:rFonts w:ascii="Arial" w:hAnsi="Arial" w:cs="Arial"/>
                    <w:sz w:val="18"/>
                    <w:szCs w:val="18"/>
                    <w:lang w:eastAsia="ja-JP"/>
                  </w:rPr>
                </w:rPrChange>
              </w:rPr>
              <w:pPrChange w:id="2277" w:author="Gary Sullivan" w:date="2022-08-11T13:55:00Z">
                <w:pPr>
                  <w:spacing w:before="0"/>
                </w:pPr>
              </w:pPrChange>
            </w:pPr>
            <w:r w:rsidRPr="007072AE">
              <w:rPr>
                <w:sz w:val="18"/>
                <w:szCs w:val="18"/>
                <w:lang w:eastAsia="ja-JP"/>
                <w:rPrChange w:id="2278" w:author="Gary Sullivan" w:date="2022-08-11T13:55:00Z">
                  <w:rPr>
                    <w:rFonts w:ascii="Arial" w:hAnsi="Arial" w:cs="Arial"/>
                    <w:sz w:val="18"/>
                    <w:szCs w:val="18"/>
                    <w:lang w:eastAsia="ja-JP"/>
                  </w:rPr>
                </w:rPrChange>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7072AE" w:rsidRDefault="00FF73B9" w:rsidP="007072AE">
            <w:pPr>
              <w:keepNext/>
              <w:spacing w:before="0"/>
              <w:rPr>
                <w:sz w:val="18"/>
                <w:szCs w:val="18"/>
                <w:lang w:eastAsia="ja-JP"/>
                <w:rPrChange w:id="2279" w:author="Gary Sullivan" w:date="2022-08-11T13:55:00Z">
                  <w:rPr>
                    <w:rFonts w:ascii="Arial" w:hAnsi="Arial" w:cs="Arial"/>
                    <w:sz w:val="18"/>
                    <w:szCs w:val="18"/>
                    <w:lang w:eastAsia="ja-JP"/>
                  </w:rPr>
                </w:rPrChange>
              </w:rPr>
              <w:pPrChange w:id="2280" w:author="Gary Sullivan" w:date="2022-08-11T13:55:00Z">
                <w:pPr>
                  <w:spacing w:before="0"/>
                </w:pPr>
              </w:pPrChange>
            </w:pPr>
            <w:r w:rsidRPr="007072AE">
              <w:rPr>
                <w:sz w:val="18"/>
                <w:szCs w:val="18"/>
                <w:lang w:eastAsia="ja-JP"/>
                <w:rPrChange w:id="2281" w:author="Gary Sullivan" w:date="2022-08-11T13:55:00Z">
                  <w:rPr>
                    <w:rFonts w:ascii="Arial" w:hAnsi="Arial" w:cs="Arial"/>
                    <w:sz w:val="18"/>
                    <w:szCs w:val="18"/>
                    <w:lang w:eastAsia="ja-JP"/>
                  </w:rPr>
                </w:rPrChange>
              </w:rPr>
              <w:t>-39.75%</w:t>
            </w:r>
          </w:p>
        </w:tc>
      </w:tr>
      <w:tr w:rsidR="00FF73B9" w:rsidRPr="007072AE"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7072AE" w:rsidRDefault="00FF73B9" w:rsidP="007072AE">
            <w:pPr>
              <w:spacing w:before="0"/>
              <w:jc w:val="center"/>
              <w:rPr>
                <w:b/>
                <w:bCs/>
                <w:color w:val="000000"/>
                <w:sz w:val="18"/>
                <w:szCs w:val="18"/>
                <w:lang w:eastAsia="zh-CN"/>
                <w:rPrChange w:id="2282" w:author="Gary Sullivan" w:date="2022-08-11T13:55:00Z">
                  <w:rPr>
                    <w:rFonts w:ascii="Arial" w:hAnsi="Arial" w:cs="Arial"/>
                    <w:b/>
                    <w:bCs/>
                    <w:color w:val="000000"/>
                    <w:sz w:val="18"/>
                    <w:szCs w:val="18"/>
                    <w:lang w:eastAsia="zh-CN"/>
                  </w:rPr>
                </w:rPrChange>
              </w:rPr>
            </w:pPr>
            <w:r w:rsidRPr="007072AE">
              <w:rPr>
                <w:b/>
                <w:bCs/>
                <w:color w:val="000000"/>
                <w:sz w:val="18"/>
                <w:szCs w:val="18"/>
                <w:lang w:eastAsia="zh-CN"/>
                <w:rPrChange w:id="2283" w:author="Gary Sullivan" w:date="2022-08-11T13:55:00Z">
                  <w:rPr>
                    <w:rFonts w:ascii="Arial" w:hAnsi="Arial" w:cs="Arial"/>
                    <w:b/>
                    <w:bCs/>
                    <w:color w:val="000000"/>
                    <w:sz w:val="18"/>
                    <w:szCs w:val="18"/>
                    <w:lang w:eastAsia="zh-CN"/>
                  </w:rPr>
                </w:rPrChang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7072AE" w:rsidRDefault="00FF73B9" w:rsidP="007072AE">
            <w:pPr>
              <w:spacing w:before="0"/>
              <w:rPr>
                <w:sz w:val="18"/>
                <w:szCs w:val="18"/>
                <w:lang w:eastAsia="ja-JP"/>
                <w:rPrChange w:id="2284" w:author="Gary Sullivan" w:date="2022-08-11T13:55:00Z">
                  <w:rPr>
                    <w:rFonts w:ascii="Arial" w:hAnsi="Arial" w:cs="Arial"/>
                    <w:sz w:val="18"/>
                    <w:szCs w:val="18"/>
                    <w:lang w:eastAsia="ja-JP"/>
                  </w:rPr>
                </w:rPrChange>
              </w:rPr>
            </w:pPr>
            <w:r w:rsidRPr="007072AE">
              <w:rPr>
                <w:sz w:val="18"/>
                <w:szCs w:val="18"/>
                <w:lang w:eastAsia="ja-JP"/>
                <w:rPrChange w:id="2285" w:author="Gary Sullivan" w:date="2022-08-11T13:55:00Z">
                  <w:rPr>
                    <w:rFonts w:ascii="Arial" w:hAnsi="Arial" w:cs="Arial"/>
                    <w:sz w:val="18"/>
                    <w:szCs w:val="18"/>
                    <w:lang w:eastAsia="ja-JP"/>
                  </w:rPr>
                </w:rPrChange>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7072AE" w:rsidRDefault="00FF73B9" w:rsidP="007072AE">
            <w:pPr>
              <w:spacing w:before="0"/>
              <w:rPr>
                <w:sz w:val="18"/>
                <w:szCs w:val="18"/>
                <w:lang w:eastAsia="ja-JP"/>
                <w:rPrChange w:id="2286" w:author="Gary Sullivan" w:date="2022-08-11T13:55:00Z">
                  <w:rPr>
                    <w:rFonts w:ascii="Arial" w:hAnsi="Arial" w:cs="Arial"/>
                    <w:sz w:val="18"/>
                    <w:szCs w:val="18"/>
                    <w:lang w:eastAsia="ja-JP"/>
                  </w:rPr>
                </w:rPrChange>
              </w:rPr>
            </w:pPr>
            <w:r w:rsidRPr="007072AE">
              <w:rPr>
                <w:sz w:val="18"/>
                <w:szCs w:val="18"/>
                <w:lang w:eastAsia="ja-JP"/>
                <w:rPrChange w:id="2287" w:author="Gary Sullivan" w:date="2022-08-11T13:55:00Z">
                  <w:rPr>
                    <w:rFonts w:ascii="Arial" w:hAnsi="Arial" w:cs="Arial"/>
                    <w:sz w:val="18"/>
                    <w:szCs w:val="18"/>
                    <w:lang w:eastAsia="ja-JP"/>
                  </w:rPr>
                </w:rPrChange>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7072AE" w:rsidRDefault="00FF73B9" w:rsidP="007072AE">
            <w:pPr>
              <w:spacing w:before="0"/>
              <w:rPr>
                <w:sz w:val="18"/>
                <w:szCs w:val="18"/>
                <w:lang w:eastAsia="ja-JP"/>
                <w:rPrChange w:id="2288" w:author="Gary Sullivan" w:date="2022-08-11T13:55:00Z">
                  <w:rPr>
                    <w:rFonts w:ascii="Arial" w:hAnsi="Arial" w:cs="Arial"/>
                    <w:sz w:val="18"/>
                    <w:szCs w:val="18"/>
                    <w:lang w:eastAsia="ja-JP"/>
                  </w:rPr>
                </w:rPrChange>
              </w:rPr>
            </w:pPr>
            <w:r w:rsidRPr="007072AE">
              <w:rPr>
                <w:sz w:val="18"/>
                <w:szCs w:val="18"/>
                <w:lang w:eastAsia="ja-JP"/>
                <w:rPrChange w:id="2289" w:author="Gary Sullivan" w:date="2022-08-11T13:55:00Z">
                  <w:rPr>
                    <w:rFonts w:ascii="Arial" w:hAnsi="Arial" w:cs="Arial"/>
                    <w:sz w:val="18"/>
                    <w:szCs w:val="18"/>
                    <w:lang w:eastAsia="ja-JP"/>
                  </w:rPr>
                </w:rPrChange>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7072AE" w:rsidRDefault="00FF73B9" w:rsidP="007072AE">
            <w:pPr>
              <w:spacing w:before="0"/>
              <w:rPr>
                <w:sz w:val="18"/>
                <w:szCs w:val="18"/>
                <w:lang w:eastAsia="ja-JP"/>
                <w:rPrChange w:id="2290" w:author="Gary Sullivan" w:date="2022-08-11T13:55:00Z">
                  <w:rPr>
                    <w:rFonts w:ascii="Arial" w:hAnsi="Arial" w:cs="Arial"/>
                    <w:sz w:val="18"/>
                    <w:szCs w:val="18"/>
                    <w:lang w:eastAsia="ja-JP"/>
                  </w:rPr>
                </w:rPrChange>
              </w:rPr>
            </w:pPr>
            <w:r w:rsidRPr="007072AE">
              <w:rPr>
                <w:sz w:val="18"/>
                <w:szCs w:val="18"/>
                <w:lang w:eastAsia="ja-JP"/>
                <w:rPrChange w:id="2291" w:author="Gary Sullivan" w:date="2022-08-11T13:55:00Z">
                  <w:rPr>
                    <w:rFonts w:ascii="Arial" w:hAnsi="Arial" w:cs="Arial"/>
                    <w:sz w:val="18"/>
                    <w:szCs w:val="18"/>
                    <w:lang w:eastAsia="ja-JP"/>
                  </w:rPr>
                </w:rPrChange>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7072AE" w:rsidRDefault="00FF73B9" w:rsidP="007072AE">
            <w:pPr>
              <w:spacing w:before="0"/>
              <w:rPr>
                <w:sz w:val="18"/>
                <w:szCs w:val="18"/>
                <w:lang w:eastAsia="ja-JP"/>
                <w:rPrChange w:id="2292" w:author="Gary Sullivan" w:date="2022-08-11T13:55:00Z">
                  <w:rPr>
                    <w:rFonts w:ascii="Arial" w:hAnsi="Arial" w:cs="Arial"/>
                    <w:sz w:val="18"/>
                    <w:szCs w:val="18"/>
                    <w:lang w:eastAsia="ja-JP"/>
                  </w:rPr>
                </w:rPrChange>
              </w:rPr>
            </w:pPr>
            <w:r w:rsidRPr="007072AE">
              <w:rPr>
                <w:sz w:val="18"/>
                <w:szCs w:val="18"/>
                <w:lang w:eastAsia="ja-JP"/>
                <w:rPrChange w:id="2293" w:author="Gary Sullivan" w:date="2022-08-11T13:55:00Z">
                  <w:rPr>
                    <w:rFonts w:ascii="Arial" w:hAnsi="Arial" w:cs="Arial"/>
                    <w:sz w:val="18"/>
                    <w:szCs w:val="18"/>
                    <w:lang w:eastAsia="ja-JP"/>
                  </w:rPr>
                </w:rPrChange>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7072AE" w:rsidRDefault="00FF73B9" w:rsidP="007072AE">
            <w:pPr>
              <w:spacing w:before="0"/>
              <w:rPr>
                <w:sz w:val="18"/>
                <w:szCs w:val="18"/>
                <w:lang w:eastAsia="ja-JP"/>
                <w:rPrChange w:id="2294" w:author="Gary Sullivan" w:date="2022-08-11T13:55:00Z">
                  <w:rPr>
                    <w:rFonts w:ascii="Arial" w:hAnsi="Arial" w:cs="Arial"/>
                    <w:sz w:val="18"/>
                    <w:szCs w:val="18"/>
                    <w:lang w:eastAsia="ja-JP"/>
                  </w:rPr>
                </w:rPrChange>
              </w:rPr>
            </w:pPr>
            <w:r w:rsidRPr="007072AE">
              <w:rPr>
                <w:sz w:val="18"/>
                <w:szCs w:val="18"/>
                <w:lang w:eastAsia="ja-JP"/>
                <w:rPrChange w:id="2295" w:author="Gary Sullivan" w:date="2022-08-11T13:55:00Z">
                  <w:rPr>
                    <w:rFonts w:ascii="Arial" w:hAnsi="Arial" w:cs="Arial"/>
                    <w:sz w:val="18"/>
                    <w:szCs w:val="18"/>
                    <w:lang w:eastAsia="ja-JP"/>
                  </w:rPr>
                </w:rPrChange>
              </w:rPr>
              <w:t>-40.67%</w:t>
            </w:r>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7072AE"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7072AE" w:rsidRDefault="00FF73B9" w:rsidP="007072AE">
            <w:pPr>
              <w:keepNext/>
              <w:spacing w:before="0"/>
              <w:rPr>
                <w:sz w:val="18"/>
                <w:szCs w:val="18"/>
                <w:lang w:eastAsia="zh-CN"/>
                <w:rPrChange w:id="2296" w:author="Gary Sullivan" w:date="2022-08-11T13:55:00Z">
                  <w:rPr>
                    <w:rFonts w:ascii="Arial" w:hAnsi="Arial" w:cs="Arial"/>
                    <w:sz w:val="18"/>
                    <w:szCs w:val="18"/>
                    <w:lang w:eastAsia="zh-CN"/>
                  </w:rPr>
                </w:rPrChange>
              </w:rPr>
              <w:pPrChange w:id="2297" w:author="Gary Sullivan" w:date="2022-08-11T13:56: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7072AE" w:rsidRDefault="00FF73B9" w:rsidP="007072AE">
            <w:pPr>
              <w:keepNext/>
              <w:spacing w:before="0"/>
              <w:jc w:val="center"/>
              <w:rPr>
                <w:b/>
                <w:bCs/>
                <w:color w:val="000000"/>
                <w:sz w:val="18"/>
                <w:szCs w:val="18"/>
                <w:lang w:eastAsia="zh-CN"/>
                <w:rPrChange w:id="2298" w:author="Gary Sullivan" w:date="2022-08-11T13:55:00Z">
                  <w:rPr>
                    <w:rFonts w:ascii="Arial" w:hAnsi="Arial" w:cs="Arial"/>
                    <w:b/>
                    <w:bCs/>
                    <w:color w:val="000000"/>
                    <w:sz w:val="18"/>
                    <w:szCs w:val="18"/>
                    <w:lang w:eastAsia="zh-CN"/>
                  </w:rPr>
                </w:rPrChange>
              </w:rPr>
              <w:pPrChange w:id="2299" w:author="Gary Sullivan" w:date="2022-08-11T13:56:00Z">
                <w:pPr>
                  <w:spacing w:before="0"/>
                  <w:jc w:val="center"/>
                </w:pPr>
              </w:pPrChange>
            </w:pPr>
            <w:r w:rsidRPr="007072AE">
              <w:rPr>
                <w:b/>
                <w:bCs/>
                <w:color w:val="000000"/>
                <w:sz w:val="18"/>
                <w:szCs w:val="18"/>
                <w:lang w:eastAsia="zh-CN"/>
                <w:rPrChange w:id="2300" w:author="Gary Sullivan" w:date="2022-08-11T13:55:00Z">
                  <w:rPr>
                    <w:rFonts w:ascii="Arial" w:hAnsi="Arial" w:cs="Arial"/>
                    <w:b/>
                    <w:bCs/>
                    <w:color w:val="000000"/>
                    <w:sz w:val="18"/>
                    <w:szCs w:val="18"/>
                    <w:lang w:eastAsia="zh-CN"/>
                  </w:rPr>
                </w:rPrChange>
              </w:rPr>
              <w:t>VTM-17.0 GCMP Over HM-16.22 PCMP (anchor)</w:t>
            </w:r>
          </w:p>
        </w:tc>
      </w:tr>
      <w:tr w:rsidR="00FF73B9" w:rsidRPr="007072AE"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7072AE" w:rsidRDefault="00FF73B9" w:rsidP="007072AE">
            <w:pPr>
              <w:keepNext/>
              <w:spacing w:before="0"/>
              <w:jc w:val="center"/>
              <w:rPr>
                <w:b/>
                <w:bCs/>
                <w:color w:val="000000"/>
                <w:sz w:val="18"/>
                <w:szCs w:val="18"/>
                <w:lang w:eastAsia="zh-CN"/>
                <w:rPrChange w:id="2301" w:author="Gary Sullivan" w:date="2022-08-11T13:55:00Z">
                  <w:rPr>
                    <w:rFonts w:ascii="Arial" w:hAnsi="Arial" w:cs="Arial"/>
                    <w:b/>
                    <w:bCs/>
                    <w:color w:val="000000"/>
                    <w:sz w:val="18"/>
                    <w:szCs w:val="18"/>
                    <w:lang w:eastAsia="zh-CN"/>
                  </w:rPr>
                </w:rPrChange>
              </w:rPr>
              <w:pPrChange w:id="2302" w:author="Gary Sullivan" w:date="2022-08-11T13:56:00Z">
                <w:pPr>
                  <w:spacing w:before="0"/>
                  <w:jc w:val="center"/>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7072AE" w:rsidRDefault="00FF73B9" w:rsidP="007072AE">
            <w:pPr>
              <w:keepNext/>
              <w:spacing w:before="0"/>
              <w:jc w:val="center"/>
              <w:rPr>
                <w:b/>
                <w:bCs/>
                <w:color w:val="000000"/>
                <w:sz w:val="18"/>
                <w:szCs w:val="18"/>
                <w:lang w:eastAsia="zh-CN"/>
                <w:rPrChange w:id="2303" w:author="Gary Sullivan" w:date="2022-08-11T13:55:00Z">
                  <w:rPr>
                    <w:rFonts w:ascii="Arial" w:hAnsi="Arial" w:cs="Arial"/>
                    <w:b/>
                    <w:bCs/>
                    <w:color w:val="000000"/>
                    <w:sz w:val="18"/>
                    <w:szCs w:val="18"/>
                    <w:lang w:eastAsia="zh-CN"/>
                  </w:rPr>
                </w:rPrChange>
              </w:rPr>
              <w:pPrChange w:id="2304" w:author="Gary Sullivan" w:date="2022-08-11T13:56:00Z">
                <w:pPr>
                  <w:spacing w:before="0"/>
                  <w:jc w:val="center"/>
                </w:pPr>
              </w:pPrChange>
            </w:pPr>
            <w:r w:rsidRPr="007072AE">
              <w:rPr>
                <w:b/>
                <w:bCs/>
                <w:color w:val="000000"/>
                <w:sz w:val="18"/>
                <w:szCs w:val="18"/>
                <w:lang w:eastAsia="zh-CN"/>
                <w:rPrChange w:id="2305" w:author="Gary Sullivan" w:date="2022-08-11T13:55:00Z">
                  <w:rPr>
                    <w:rFonts w:ascii="Arial" w:hAnsi="Arial" w:cs="Arial"/>
                    <w:b/>
                    <w:bCs/>
                    <w:color w:val="000000"/>
                    <w:sz w:val="18"/>
                    <w:szCs w:val="18"/>
                    <w:lang w:eastAsia="zh-CN"/>
                  </w:rPr>
                </w:rPrChang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7072AE" w:rsidRDefault="00FF73B9" w:rsidP="007072AE">
            <w:pPr>
              <w:keepNext/>
              <w:spacing w:before="0"/>
              <w:jc w:val="center"/>
              <w:rPr>
                <w:b/>
                <w:bCs/>
                <w:color w:val="000000"/>
                <w:sz w:val="18"/>
                <w:szCs w:val="18"/>
                <w:lang w:eastAsia="zh-CN"/>
                <w:rPrChange w:id="2306" w:author="Gary Sullivan" w:date="2022-08-11T13:55:00Z">
                  <w:rPr>
                    <w:rFonts w:ascii="Arial" w:hAnsi="Arial" w:cs="Arial"/>
                    <w:b/>
                    <w:bCs/>
                    <w:color w:val="000000"/>
                    <w:sz w:val="18"/>
                    <w:szCs w:val="18"/>
                    <w:lang w:eastAsia="zh-CN"/>
                  </w:rPr>
                </w:rPrChange>
              </w:rPr>
              <w:pPrChange w:id="2307" w:author="Gary Sullivan" w:date="2022-08-11T13:56:00Z">
                <w:pPr>
                  <w:spacing w:before="0"/>
                  <w:jc w:val="center"/>
                </w:pPr>
              </w:pPrChange>
            </w:pPr>
            <w:r w:rsidRPr="007072AE">
              <w:rPr>
                <w:b/>
                <w:bCs/>
                <w:color w:val="000000"/>
                <w:sz w:val="18"/>
                <w:szCs w:val="18"/>
                <w:lang w:eastAsia="zh-CN"/>
                <w:rPrChange w:id="2308" w:author="Gary Sullivan" w:date="2022-08-11T13:55:00Z">
                  <w:rPr>
                    <w:rFonts w:ascii="Arial" w:hAnsi="Arial" w:cs="Arial"/>
                    <w:b/>
                    <w:bCs/>
                    <w:color w:val="000000"/>
                    <w:sz w:val="18"/>
                    <w:szCs w:val="18"/>
                    <w:lang w:eastAsia="zh-CN"/>
                  </w:rPr>
                </w:rPrChange>
              </w:rPr>
              <w:t>End-to-end S-PSNR-NN</w:t>
            </w:r>
          </w:p>
        </w:tc>
      </w:tr>
      <w:tr w:rsidR="00FF73B9" w:rsidRPr="007072AE"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7072AE" w:rsidRDefault="00FF73B9" w:rsidP="007072AE">
            <w:pPr>
              <w:keepNext/>
              <w:spacing w:before="0"/>
              <w:jc w:val="center"/>
              <w:rPr>
                <w:b/>
                <w:bCs/>
                <w:color w:val="000000"/>
                <w:sz w:val="18"/>
                <w:szCs w:val="18"/>
                <w:lang w:eastAsia="zh-CN"/>
                <w:rPrChange w:id="2309" w:author="Gary Sullivan" w:date="2022-08-11T13:55:00Z">
                  <w:rPr>
                    <w:rFonts w:ascii="Arial" w:hAnsi="Arial" w:cs="Arial"/>
                    <w:b/>
                    <w:bCs/>
                    <w:color w:val="000000"/>
                    <w:sz w:val="18"/>
                    <w:szCs w:val="18"/>
                    <w:lang w:eastAsia="zh-CN"/>
                  </w:rPr>
                </w:rPrChange>
              </w:rPr>
              <w:pPrChange w:id="2310" w:author="Gary Sullivan" w:date="2022-08-11T13:56:00Z">
                <w:pPr>
                  <w:spacing w:before="0"/>
                  <w:jc w:val="center"/>
                </w:pPr>
              </w:pPrChange>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7072AE" w:rsidRDefault="00FF73B9" w:rsidP="007072AE">
            <w:pPr>
              <w:keepNext/>
              <w:spacing w:before="0"/>
              <w:jc w:val="center"/>
              <w:rPr>
                <w:color w:val="000000"/>
                <w:sz w:val="18"/>
                <w:szCs w:val="18"/>
                <w:lang w:eastAsia="zh-CN"/>
                <w:rPrChange w:id="2311" w:author="Gary Sullivan" w:date="2022-08-11T13:55:00Z">
                  <w:rPr>
                    <w:rFonts w:ascii="Arial" w:hAnsi="Arial" w:cs="Arial"/>
                    <w:color w:val="000000"/>
                    <w:sz w:val="18"/>
                    <w:szCs w:val="18"/>
                    <w:lang w:eastAsia="zh-CN"/>
                  </w:rPr>
                </w:rPrChange>
              </w:rPr>
              <w:pPrChange w:id="2312" w:author="Gary Sullivan" w:date="2022-08-11T13:56:00Z">
                <w:pPr>
                  <w:spacing w:before="0"/>
                  <w:jc w:val="center"/>
                </w:pPr>
              </w:pPrChange>
            </w:pPr>
            <w:r w:rsidRPr="007072AE">
              <w:rPr>
                <w:color w:val="000000"/>
                <w:sz w:val="18"/>
                <w:szCs w:val="18"/>
                <w:lang w:eastAsia="zh-CN"/>
                <w:rPrChange w:id="2313" w:author="Gary Sullivan" w:date="2022-08-11T13:55:00Z">
                  <w:rPr>
                    <w:rFonts w:ascii="Arial" w:hAnsi="Arial" w:cs="Arial"/>
                    <w:color w:val="000000"/>
                    <w:sz w:val="18"/>
                    <w:szCs w:val="18"/>
                    <w:lang w:eastAsia="zh-CN"/>
                  </w:rPr>
                </w:rPrChange>
              </w:rPr>
              <w:t>Y</w:t>
            </w:r>
          </w:p>
        </w:tc>
        <w:tc>
          <w:tcPr>
            <w:tcW w:w="1060" w:type="dxa"/>
            <w:tcBorders>
              <w:top w:val="nil"/>
              <w:left w:val="nil"/>
              <w:bottom w:val="nil"/>
              <w:right w:val="nil"/>
            </w:tcBorders>
            <w:shd w:val="clear" w:color="auto" w:fill="auto"/>
            <w:noWrap/>
            <w:vAlign w:val="bottom"/>
            <w:hideMark/>
          </w:tcPr>
          <w:p w14:paraId="2166BD7D" w14:textId="77777777" w:rsidR="00FF73B9" w:rsidRPr="007072AE" w:rsidRDefault="00FF73B9" w:rsidP="007072AE">
            <w:pPr>
              <w:keepNext/>
              <w:spacing w:before="0"/>
              <w:jc w:val="center"/>
              <w:rPr>
                <w:color w:val="000000"/>
                <w:sz w:val="18"/>
                <w:szCs w:val="18"/>
                <w:lang w:eastAsia="zh-CN"/>
                <w:rPrChange w:id="2314" w:author="Gary Sullivan" w:date="2022-08-11T13:55:00Z">
                  <w:rPr>
                    <w:rFonts w:ascii="Arial" w:hAnsi="Arial" w:cs="Arial"/>
                    <w:color w:val="000000"/>
                    <w:sz w:val="18"/>
                    <w:szCs w:val="18"/>
                    <w:lang w:eastAsia="zh-CN"/>
                  </w:rPr>
                </w:rPrChange>
              </w:rPr>
              <w:pPrChange w:id="2315" w:author="Gary Sullivan" w:date="2022-08-11T13:56:00Z">
                <w:pPr>
                  <w:spacing w:before="0"/>
                  <w:jc w:val="center"/>
                </w:pPr>
              </w:pPrChange>
            </w:pPr>
            <w:r w:rsidRPr="007072AE">
              <w:rPr>
                <w:color w:val="000000"/>
                <w:sz w:val="18"/>
                <w:szCs w:val="18"/>
                <w:lang w:eastAsia="zh-CN"/>
                <w:rPrChange w:id="2316" w:author="Gary Sullivan" w:date="2022-08-11T13:55:00Z">
                  <w:rPr>
                    <w:rFonts w:ascii="Arial" w:hAnsi="Arial" w:cs="Arial"/>
                    <w:color w:val="000000"/>
                    <w:sz w:val="18"/>
                    <w:szCs w:val="18"/>
                    <w:lang w:eastAsia="zh-CN"/>
                  </w:rPr>
                </w:rPrChange>
              </w:rPr>
              <w:t>U</w:t>
            </w:r>
          </w:p>
        </w:tc>
        <w:tc>
          <w:tcPr>
            <w:tcW w:w="1060" w:type="dxa"/>
            <w:tcBorders>
              <w:top w:val="nil"/>
              <w:left w:val="nil"/>
              <w:bottom w:val="nil"/>
              <w:right w:val="nil"/>
            </w:tcBorders>
            <w:shd w:val="clear" w:color="auto" w:fill="auto"/>
            <w:noWrap/>
            <w:vAlign w:val="bottom"/>
            <w:hideMark/>
          </w:tcPr>
          <w:p w14:paraId="7D8029B7" w14:textId="77777777" w:rsidR="00FF73B9" w:rsidRPr="007072AE" w:rsidRDefault="00FF73B9" w:rsidP="007072AE">
            <w:pPr>
              <w:keepNext/>
              <w:spacing w:before="0"/>
              <w:jc w:val="center"/>
              <w:rPr>
                <w:color w:val="000000"/>
                <w:sz w:val="18"/>
                <w:szCs w:val="18"/>
                <w:lang w:eastAsia="zh-CN"/>
                <w:rPrChange w:id="2317" w:author="Gary Sullivan" w:date="2022-08-11T13:55:00Z">
                  <w:rPr>
                    <w:rFonts w:ascii="Arial" w:hAnsi="Arial" w:cs="Arial"/>
                    <w:color w:val="000000"/>
                    <w:sz w:val="18"/>
                    <w:szCs w:val="18"/>
                    <w:lang w:eastAsia="zh-CN"/>
                  </w:rPr>
                </w:rPrChange>
              </w:rPr>
              <w:pPrChange w:id="2318" w:author="Gary Sullivan" w:date="2022-08-11T13:56:00Z">
                <w:pPr>
                  <w:spacing w:before="0"/>
                  <w:jc w:val="center"/>
                </w:pPr>
              </w:pPrChange>
            </w:pPr>
            <w:r w:rsidRPr="007072AE">
              <w:rPr>
                <w:color w:val="000000"/>
                <w:sz w:val="18"/>
                <w:szCs w:val="18"/>
                <w:lang w:eastAsia="zh-CN"/>
                <w:rPrChange w:id="2319" w:author="Gary Sullivan" w:date="2022-08-11T13:55:00Z">
                  <w:rPr>
                    <w:rFonts w:ascii="Arial" w:hAnsi="Arial" w:cs="Arial"/>
                    <w:color w:val="000000"/>
                    <w:sz w:val="18"/>
                    <w:szCs w:val="18"/>
                    <w:lang w:eastAsia="zh-CN"/>
                  </w:rPr>
                </w:rPrChange>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7072AE" w:rsidRDefault="00FF73B9" w:rsidP="007072AE">
            <w:pPr>
              <w:keepNext/>
              <w:spacing w:before="0"/>
              <w:jc w:val="center"/>
              <w:rPr>
                <w:color w:val="000000"/>
                <w:sz w:val="18"/>
                <w:szCs w:val="18"/>
                <w:lang w:eastAsia="zh-CN"/>
                <w:rPrChange w:id="2320" w:author="Gary Sullivan" w:date="2022-08-11T13:55:00Z">
                  <w:rPr>
                    <w:rFonts w:ascii="Arial" w:hAnsi="Arial" w:cs="Arial"/>
                    <w:color w:val="000000"/>
                    <w:sz w:val="18"/>
                    <w:szCs w:val="18"/>
                    <w:lang w:eastAsia="zh-CN"/>
                  </w:rPr>
                </w:rPrChange>
              </w:rPr>
              <w:pPrChange w:id="2321" w:author="Gary Sullivan" w:date="2022-08-11T13:56:00Z">
                <w:pPr>
                  <w:spacing w:before="0"/>
                  <w:jc w:val="center"/>
                </w:pPr>
              </w:pPrChange>
            </w:pPr>
            <w:r w:rsidRPr="007072AE">
              <w:rPr>
                <w:color w:val="000000"/>
                <w:sz w:val="18"/>
                <w:szCs w:val="18"/>
                <w:lang w:eastAsia="zh-CN"/>
                <w:rPrChange w:id="2322" w:author="Gary Sullivan" w:date="2022-08-11T13:55:00Z">
                  <w:rPr>
                    <w:rFonts w:ascii="Arial" w:hAnsi="Arial" w:cs="Arial"/>
                    <w:color w:val="000000"/>
                    <w:sz w:val="18"/>
                    <w:szCs w:val="18"/>
                    <w:lang w:eastAsia="zh-CN"/>
                  </w:rPr>
                </w:rPrChange>
              </w:rPr>
              <w:t>Y</w:t>
            </w:r>
          </w:p>
        </w:tc>
        <w:tc>
          <w:tcPr>
            <w:tcW w:w="1060" w:type="dxa"/>
            <w:tcBorders>
              <w:top w:val="nil"/>
              <w:left w:val="nil"/>
              <w:bottom w:val="nil"/>
              <w:right w:val="nil"/>
            </w:tcBorders>
            <w:shd w:val="clear" w:color="auto" w:fill="auto"/>
            <w:noWrap/>
            <w:vAlign w:val="bottom"/>
            <w:hideMark/>
          </w:tcPr>
          <w:p w14:paraId="37DD5715" w14:textId="77777777" w:rsidR="00FF73B9" w:rsidRPr="007072AE" w:rsidRDefault="00FF73B9" w:rsidP="007072AE">
            <w:pPr>
              <w:keepNext/>
              <w:spacing w:before="0"/>
              <w:jc w:val="center"/>
              <w:rPr>
                <w:color w:val="000000"/>
                <w:sz w:val="18"/>
                <w:szCs w:val="18"/>
                <w:lang w:eastAsia="zh-CN"/>
                <w:rPrChange w:id="2323" w:author="Gary Sullivan" w:date="2022-08-11T13:55:00Z">
                  <w:rPr>
                    <w:rFonts w:ascii="Arial" w:hAnsi="Arial" w:cs="Arial"/>
                    <w:color w:val="000000"/>
                    <w:sz w:val="18"/>
                    <w:szCs w:val="18"/>
                    <w:lang w:eastAsia="zh-CN"/>
                  </w:rPr>
                </w:rPrChange>
              </w:rPr>
              <w:pPrChange w:id="2324" w:author="Gary Sullivan" w:date="2022-08-11T13:56:00Z">
                <w:pPr>
                  <w:spacing w:before="0"/>
                  <w:jc w:val="center"/>
                </w:pPr>
              </w:pPrChange>
            </w:pPr>
            <w:r w:rsidRPr="007072AE">
              <w:rPr>
                <w:color w:val="000000"/>
                <w:sz w:val="18"/>
                <w:szCs w:val="18"/>
                <w:lang w:eastAsia="zh-CN"/>
                <w:rPrChange w:id="2325" w:author="Gary Sullivan" w:date="2022-08-11T13:55:00Z">
                  <w:rPr>
                    <w:rFonts w:ascii="Arial" w:hAnsi="Arial" w:cs="Arial"/>
                    <w:color w:val="000000"/>
                    <w:sz w:val="18"/>
                    <w:szCs w:val="18"/>
                    <w:lang w:eastAsia="zh-CN"/>
                  </w:rPr>
                </w:rPrChange>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7072AE" w:rsidRDefault="00FF73B9" w:rsidP="007072AE">
            <w:pPr>
              <w:keepNext/>
              <w:spacing w:before="0"/>
              <w:jc w:val="center"/>
              <w:rPr>
                <w:color w:val="000000"/>
                <w:sz w:val="18"/>
                <w:szCs w:val="18"/>
                <w:lang w:eastAsia="zh-CN"/>
                <w:rPrChange w:id="2326" w:author="Gary Sullivan" w:date="2022-08-11T13:55:00Z">
                  <w:rPr>
                    <w:rFonts w:ascii="Arial" w:hAnsi="Arial" w:cs="Arial"/>
                    <w:color w:val="000000"/>
                    <w:sz w:val="18"/>
                    <w:szCs w:val="18"/>
                    <w:lang w:eastAsia="zh-CN"/>
                  </w:rPr>
                </w:rPrChange>
              </w:rPr>
              <w:pPrChange w:id="2327" w:author="Gary Sullivan" w:date="2022-08-11T13:56:00Z">
                <w:pPr>
                  <w:spacing w:before="0"/>
                  <w:jc w:val="center"/>
                </w:pPr>
              </w:pPrChange>
            </w:pPr>
            <w:r w:rsidRPr="007072AE">
              <w:rPr>
                <w:color w:val="000000"/>
                <w:sz w:val="18"/>
                <w:szCs w:val="18"/>
                <w:lang w:eastAsia="zh-CN"/>
                <w:rPrChange w:id="2328" w:author="Gary Sullivan" w:date="2022-08-11T13:55:00Z">
                  <w:rPr>
                    <w:rFonts w:ascii="Arial" w:hAnsi="Arial" w:cs="Arial"/>
                    <w:color w:val="000000"/>
                    <w:sz w:val="18"/>
                    <w:szCs w:val="18"/>
                    <w:lang w:eastAsia="zh-CN"/>
                  </w:rPr>
                </w:rPrChange>
              </w:rPr>
              <w:t>V</w:t>
            </w:r>
          </w:p>
        </w:tc>
      </w:tr>
      <w:tr w:rsidR="00FF73B9" w:rsidRPr="007072AE"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7072AE" w:rsidRDefault="00FF73B9" w:rsidP="007072AE">
            <w:pPr>
              <w:keepNext/>
              <w:spacing w:before="0"/>
              <w:jc w:val="center"/>
              <w:rPr>
                <w:color w:val="000000"/>
                <w:sz w:val="18"/>
                <w:szCs w:val="18"/>
                <w:lang w:eastAsia="zh-CN"/>
                <w:rPrChange w:id="2329" w:author="Gary Sullivan" w:date="2022-08-11T13:55:00Z">
                  <w:rPr>
                    <w:rFonts w:ascii="Arial" w:hAnsi="Arial" w:cs="Arial"/>
                    <w:color w:val="000000"/>
                    <w:sz w:val="18"/>
                    <w:szCs w:val="18"/>
                    <w:lang w:eastAsia="zh-CN"/>
                  </w:rPr>
                </w:rPrChange>
              </w:rPr>
              <w:pPrChange w:id="2330" w:author="Gary Sullivan" w:date="2022-08-11T13:56:00Z">
                <w:pPr>
                  <w:spacing w:before="0"/>
                  <w:jc w:val="center"/>
                </w:pPr>
              </w:pPrChange>
            </w:pPr>
            <w:r w:rsidRPr="007072AE">
              <w:rPr>
                <w:color w:val="000000"/>
                <w:sz w:val="18"/>
                <w:szCs w:val="18"/>
                <w:lang w:eastAsia="zh-CN"/>
                <w:rPrChange w:id="2331" w:author="Gary Sullivan" w:date="2022-08-11T13:55:00Z">
                  <w:rPr>
                    <w:rFonts w:ascii="Arial" w:hAnsi="Arial" w:cs="Arial"/>
                    <w:color w:val="000000"/>
                    <w:sz w:val="18"/>
                    <w:szCs w:val="18"/>
                    <w:lang w:eastAsia="zh-CN"/>
                  </w:rPr>
                </w:rPrChange>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7072AE" w:rsidRDefault="00FF73B9" w:rsidP="007072AE">
            <w:pPr>
              <w:keepNext/>
              <w:spacing w:before="0"/>
              <w:rPr>
                <w:sz w:val="18"/>
                <w:szCs w:val="18"/>
                <w:lang w:eastAsia="ja-JP"/>
                <w:rPrChange w:id="2332" w:author="Gary Sullivan" w:date="2022-08-11T13:55:00Z">
                  <w:rPr>
                    <w:rFonts w:ascii="Arial" w:hAnsi="Arial" w:cs="Arial"/>
                    <w:sz w:val="18"/>
                    <w:szCs w:val="18"/>
                    <w:lang w:eastAsia="ja-JP"/>
                  </w:rPr>
                </w:rPrChange>
              </w:rPr>
              <w:pPrChange w:id="2333" w:author="Gary Sullivan" w:date="2022-08-11T13:56:00Z">
                <w:pPr>
                  <w:spacing w:before="0"/>
                </w:pPr>
              </w:pPrChange>
            </w:pPr>
            <w:r w:rsidRPr="007072AE">
              <w:rPr>
                <w:sz w:val="18"/>
                <w:szCs w:val="18"/>
                <w:lang w:eastAsia="ja-JP"/>
                <w:rPrChange w:id="2334" w:author="Gary Sullivan" w:date="2022-08-11T13:55:00Z">
                  <w:rPr>
                    <w:rFonts w:ascii="Arial" w:hAnsi="Arial" w:cs="Arial"/>
                    <w:sz w:val="18"/>
                    <w:szCs w:val="18"/>
                    <w:lang w:eastAsia="ja-JP"/>
                  </w:rPr>
                </w:rPrChange>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7072AE" w:rsidRDefault="00FF73B9" w:rsidP="007072AE">
            <w:pPr>
              <w:keepNext/>
              <w:spacing w:before="0"/>
              <w:rPr>
                <w:sz w:val="18"/>
                <w:szCs w:val="18"/>
                <w:lang w:eastAsia="ja-JP"/>
                <w:rPrChange w:id="2335" w:author="Gary Sullivan" w:date="2022-08-11T13:55:00Z">
                  <w:rPr>
                    <w:rFonts w:ascii="Arial" w:hAnsi="Arial" w:cs="Arial"/>
                    <w:sz w:val="18"/>
                    <w:szCs w:val="18"/>
                    <w:lang w:eastAsia="ja-JP"/>
                  </w:rPr>
                </w:rPrChange>
              </w:rPr>
              <w:pPrChange w:id="2336" w:author="Gary Sullivan" w:date="2022-08-11T13:56:00Z">
                <w:pPr>
                  <w:spacing w:before="0"/>
                </w:pPr>
              </w:pPrChange>
            </w:pPr>
            <w:r w:rsidRPr="007072AE">
              <w:rPr>
                <w:sz w:val="18"/>
                <w:szCs w:val="18"/>
                <w:lang w:eastAsia="ja-JP"/>
                <w:rPrChange w:id="2337" w:author="Gary Sullivan" w:date="2022-08-11T13:55:00Z">
                  <w:rPr>
                    <w:rFonts w:ascii="Arial" w:hAnsi="Arial" w:cs="Arial"/>
                    <w:sz w:val="18"/>
                    <w:szCs w:val="18"/>
                    <w:lang w:eastAsia="ja-JP"/>
                  </w:rPr>
                </w:rPrChange>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7072AE" w:rsidRDefault="00FF73B9" w:rsidP="007072AE">
            <w:pPr>
              <w:keepNext/>
              <w:spacing w:before="0"/>
              <w:rPr>
                <w:sz w:val="18"/>
                <w:szCs w:val="18"/>
                <w:lang w:eastAsia="ja-JP"/>
                <w:rPrChange w:id="2338" w:author="Gary Sullivan" w:date="2022-08-11T13:55:00Z">
                  <w:rPr>
                    <w:rFonts w:ascii="Arial" w:hAnsi="Arial" w:cs="Arial"/>
                    <w:sz w:val="18"/>
                    <w:szCs w:val="18"/>
                    <w:lang w:eastAsia="ja-JP"/>
                  </w:rPr>
                </w:rPrChange>
              </w:rPr>
              <w:pPrChange w:id="2339" w:author="Gary Sullivan" w:date="2022-08-11T13:56:00Z">
                <w:pPr>
                  <w:spacing w:before="0"/>
                </w:pPr>
              </w:pPrChange>
            </w:pPr>
            <w:r w:rsidRPr="007072AE">
              <w:rPr>
                <w:sz w:val="18"/>
                <w:szCs w:val="18"/>
                <w:lang w:eastAsia="ja-JP"/>
                <w:rPrChange w:id="2340" w:author="Gary Sullivan" w:date="2022-08-11T13:55:00Z">
                  <w:rPr>
                    <w:rFonts w:ascii="Arial" w:hAnsi="Arial" w:cs="Arial"/>
                    <w:sz w:val="18"/>
                    <w:szCs w:val="18"/>
                    <w:lang w:eastAsia="ja-JP"/>
                  </w:rPr>
                </w:rPrChange>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7072AE" w:rsidRDefault="00FF73B9" w:rsidP="007072AE">
            <w:pPr>
              <w:keepNext/>
              <w:spacing w:before="0"/>
              <w:rPr>
                <w:sz w:val="18"/>
                <w:szCs w:val="18"/>
                <w:lang w:eastAsia="ja-JP"/>
                <w:rPrChange w:id="2341" w:author="Gary Sullivan" w:date="2022-08-11T13:55:00Z">
                  <w:rPr>
                    <w:rFonts w:ascii="Arial" w:hAnsi="Arial" w:cs="Arial"/>
                    <w:sz w:val="18"/>
                    <w:szCs w:val="18"/>
                    <w:lang w:eastAsia="ja-JP"/>
                  </w:rPr>
                </w:rPrChange>
              </w:rPr>
              <w:pPrChange w:id="2342" w:author="Gary Sullivan" w:date="2022-08-11T13:56:00Z">
                <w:pPr>
                  <w:spacing w:before="0"/>
                </w:pPr>
              </w:pPrChange>
            </w:pPr>
            <w:r w:rsidRPr="007072AE">
              <w:rPr>
                <w:sz w:val="18"/>
                <w:szCs w:val="18"/>
                <w:lang w:eastAsia="ja-JP"/>
                <w:rPrChange w:id="2343" w:author="Gary Sullivan" w:date="2022-08-11T13:55:00Z">
                  <w:rPr>
                    <w:rFonts w:ascii="Arial" w:hAnsi="Arial" w:cs="Arial"/>
                    <w:sz w:val="18"/>
                    <w:szCs w:val="18"/>
                    <w:lang w:eastAsia="ja-JP"/>
                  </w:rPr>
                </w:rPrChange>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7072AE" w:rsidRDefault="00FF73B9" w:rsidP="007072AE">
            <w:pPr>
              <w:keepNext/>
              <w:spacing w:before="0"/>
              <w:rPr>
                <w:sz w:val="18"/>
                <w:szCs w:val="18"/>
                <w:lang w:eastAsia="ja-JP"/>
                <w:rPrChange w:id="2344" w:author="Gary Sullivan" w:date="2022-08-11T13:55:00Z">
                  <w:rPr>
                    <w:rFonts w:ascii="Arial" w:hAnsi="Arial" w:cs="Arial"/>
                    <w:sz w:val="18"/>
                    <w:szCs w:val="18"/>
                    <w:lang w:eastAsia="ja-JP"/>
                  </w:rPr>
                </w:rPrChange>
              </w:rPr>
              <w:pPrChange w:id="2345" w:author="Gary Sullivan" w:date="2022-08-11T13:56:00Z">
                <w:pPr>
                  <w:spacing w:before="0"/>
                </w:pPr>
              </w:pPrChange>
            </w:pPr>
            <w:r w:rsidRPr="007072AE">
              <w:rPr>
                <w:sz w:val="18"/>
                <w:szCs w:val="18"/>
                <w:lang w:eastAsia="ja-JP"/>
                <w:rPrChange w:id="2346" w:author="Gary Sullivan" w:date="2022-08-11T13:55:00Z">
                  <w:rPr>
                    <w:rFonts w:ascii="Arial" w:hAnsi="Arial" w:cs="Arial"/>
                    <w:sz w:val="18"/>
                    <w:szCs w:val="18"/>
                    <w:lang w:eastAsia="ja-JP"/>
                  </w:rPr>
                </w:rPrChange>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7072AE" w:rsidRDefault="00FF73B9" w:rsidP="007072AE">
            <w:pPr>
              <w:keepNext/>
              <w:spacing w:before="0"/>
              <w:rPr>
                <w:sz w:val="18"/>
                <w:szCs w:val="18"/>
                <w:lang w:eastAsia="ja-JP"/>
                <w:rPrChange w:id="2347" w:author="Gary Sullivan" w:date="2022-08-11T13:55:00Z">
                  <w:rPr>
                    <w:rFonts w:ascii="Arial" w:hAnsi="Arial" w:cs="Arial"/>
                    <w:sz w:val="18"/>
                    <w:szCs w:val="18"/>
                    <w:lang w:eastAsia="ja-JP"/>
                  </w:rPr>
                </w:rPrChange>
              </w:rPr>
              <w:pPrChange w:id="2348" w:author="Gary Sullivan" w:date="2022-08-11T13:56:00Z">
                <w:pPr>
                  <w:spacing w:before="0"/>
                </w:pPr>
              </w:pPrChange>
            </w:pPr>
            <w:r w:rsidRPr="007072AE">
              <w:rPr>
                <w:sz w:val="18"/>
                <w:szCs w:val="18"/>
                <w:lang w:eastAsia="ja-JP"/>
                <w:rPrChange w:id="2349" w:author="Gary Sullivan" w:date="2022-08-11T13:55:00Z">
                  <w:rPr>
                    <w:rFonts w:ascii="Arial" w:hAnsi="Arial" w:cs="Arial"/>
                    <w:sz w:val="18"/>
                    <w:szCs w:val="18"/>
                    <w:lang w:eastAsia="ja-JP"/>
                  </w:rPr>
                </w:rPrChange>
              </w:rPr>
              <w:t>-42.74%</w:t>
            </w:r>
          </w:p>
        </w:tc>
      </w:tr>
      <w:tr w:rsidR="00FF73B9" w:rsidRPr="007072AE"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7072AE" w:rsidRDefault="00FF73B9" w:rsidP="007072AE">
            <w:pPr>
              <w:keepNext/>
              <w:spacing w:before="0"/>
              <w:jc w:val="center"/>
              <w:rPr>
                <w:color w:val="000000"/>
                <w:sz w:val="18"/>
                <w:szCs w:val="18"/>
                <w:lang w:eastAsia="zh-CN"/>
                <w:rPrChange w:id="2350" w:author="Gary Sullivan" w:date="2022-08-11T13:55:00Z">
                  <w:rPr>
                    <w:rFonts w:ascii="Arial" w:hAnsi="Arial" w:cs="Arial"/>
                    <w:color w:val="000000"/>
                    <w:sz w:val="18"/>
                    <w:szCs w:val="18"/>
                    <w:lang w:eastAsia="zh-CN"/>
                  </w:rPr>
                </w:rPrChange>
              </w:rPr>
              <w:pPrChange w:id="2351" w:author="Gary Sullivan" w:date="2022-08-11T13:56:00Z">
                <w:pPr>
                  <w:spacing w:before="0"/>
                  <w:jc w:val="center"/>
                </w:pPr>
              </w:pPrChange>
            </w:pPr>
            <w:r w:rsidRPr="007072AE">
              <w:rPr>
                <w:color w:val="000000"/>
                <w:sz w:val="18"/>
                <w:szCs w:val="18"/>
                <w:lang w:eastAsia="zh-CN"/>
                <w:rPrChange w:id="2352" w:author="Gary Sullivan" w:date="2022-08-11T13:55:00Z">
                  <w:rPr>
                    <w:rFonts w:ascii="Arial" w:hAnsi="Arial" w:cs="Arial"/>
                    <w:color w:val="000000"/>
                    <w:sz w:val="18"/>
                    <w:szCs w:val="18"/>
                    <w:lang w:eastAsia="zh-CN"/>
                  </w:rPr>
                </w:rPrChange>
              </w:rPr>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7072AE" w:rsidRDefault="00FF73B9" w:rsidP="007072AE">
            <w:pPr>
              <w:keepNext/>
              <w:spacing w:before="0"/>
              <w:rPr>
                <w:sz w:val="18"/>
                <w:szCs w:val="18"/>
                <w:lang w:eastAsia="ja-JP"/>
                <w:rPrChange w:id="2353" w:author="Gary Sullivan" w:date="2022-08-11T13:55:00Z">
                  <w:rPr>
                    <w:rFonts w:ascii="Arial" w:hAnsi="Arial" w:cs="Arial"/>
                    <w:sz w:val="18"/>
                    <w:szCs w:val="18"/>
                    <w:lang w:eastAsia="ja-JP"/>
                  </w:rPr>
                </w:rPrChange>
              </w:rPr>
              <w:pPrChange w:id="2354" w:author="Gary Sullivan" w:date="2022-08-11T13:56:00Z">
                <w:pPr>
                  <w:spacing w:before="0"/>
                </w:pPr>
              </w:pPrChange>
            </w:pPr>
            <w:r w:rsidRPr="007072AE">
              <w:rPr>
                <w:sz w:val="18"/>
                <w:szCs w:val="18"/>
                <w:lang w:eastAsia="ja-JP"/>
                <w:rPrChange w:id="2355" w:author="Gary Sullivan" w:date="2022-08-11T13:55:00Z">
                  <w:rPr>
                    <w:rFonts w:ascii="Arial" w:hAnsi="Arial" w:cs="Arial"/>
                    <w:sz w:val="18"/>
                    <w:szCs w:val="18"/>
                    <w:lang w:eastAsia="ja-JP"/>
                  </w:rPr>
                </w:rPrChange>
              </w:rPr>
              <w:t>-39.84%</w:t>
            </w:r>
          </w:p>
        </w:tc>
        <w:tc>
          <w:tcPr>
            <w:tcW w:w="1060" w:type="dxa"/>
            <w:tcBorders>
              <w:top w:val="nil"/>
              <w:left w:val="nil"/>
              <w:bottom w:val="nil"/>
              <w:right w:val="nil"/>
            </w:tcBorders>
            <w:shd w:val="clear" w:color="000000" w:fill="CCFFCC"/>
            <w:noWrap/>
            <w:vAlign w:val="center"/>
          </w:tcPr>
          <w:p w14:paraId="74EF65B4" w14:textId="77777777" w:rsidR="00FF73B9" w:rsidRPr="007072AE" w:rsidRDefault="00FF73B9" w:rsidP="007072AE">
            <w:pPr>
              <w:keepNext/>
              <w:spacing w:before="0"/>
              <w:rPr>
                <w:sz w:val="18"/>
                <w:szCs w:val="18"/>
                <w:lang w:eastAsia="ja-JP"/>
                <w:rPrChange w:id="2356" w:author="Gary Sullivan" w:date="2022-08-11T13:55:00Z">
                  <w:rPr>
                    <w:rFonts w:ascii="Arial" w:hAnsi="Arial" w:cs="Arial"/>
                    <w:sz w:val="18"/>
                    <w:szCs w:val="18"/>
                    <w:lang w:eastAsia="ja-JP"/>
                  </w:rPr>
                </w:rPrChange>
              </w:rPr>
              <w:pPrChange w:id="2357" w:author="Gary Sullivan" w:date="2022-08-11T13:56:00Z">
                <w:pPr>
                  <w:spacing w:before="0"/>
                </w:pPr>
              </w:pPrChange>
            </w:pPr>
            <w:r w:rsidRPr="007072AE">
              <w:rPr>
                <w:sz w:val="18"/>
                <w:szCs w:val="18"/>
                <w:lang w:eastAsia="ja-JP"/>
                <w:rPrChange w:id="2358" w:author="Gary Sullivan" w:date="2022-08-11T13:55:00Z">
                  <w:rPr>
                    <w:rFonts w:ascii="Arial" w:hAnsi="Arial" w:cs="Arial"/>
                    <w:sz w:val="18"/>
                    <w:szCs w:val="18"/>
                    <w:lang w:eastAsia="ja-JP"/>
                  </w:rPr>
                </w:rPrChange>
              </w:rPr>
              <w:t>-39.56%</w:t>
            </w:r>
          </w:p>
        </w:tc>
        <w:tc>
          <w:tcPr>
            <w:tcW w:w="1060" w:type="dxa"/>
            <w:tcBorders>
              <w:top w:val="nil"/>
              <w:left w:val="nil"/>
              <w:bottom w:val="nil"/>
              <w:right w:val="nil"/>
            </w:tcBorders>
            <w:shd w:val="clear" w:color="000000" w:fill="CCFFCC"/>
            <w:noWrap/>
            <w:vAlign w:val="center"/>
          </w:tcPr>
          <w:p w14:paraId="1F1D9E3B" w14:textId="77777777" w:rsidR="00FF73B9" w:rsidRPr="007072AE" w:rsidRDefault="00FF73B9" w:rsidP="007072AE">
            <w:pPr>
              <w:keepNext/>
              <w:spacing w:before="0"/>
              <w:rPr>
                <w:sz w:val="18"/>
                <w:szCs w:val="18"/>
                <w:lang w:eastAsia="ja-JP"/>
                <w:rPrChange w:id="2359" w:author="Gary Sullivan" w:date="2022-08-11T13:55:00Z">
                  <w:rPr>
                    <w:rFonts w:ascii="Arial" w:hAnsi="Arial" w:cs="Arial"/>
                    <w:sz w:val="18"/>
                    <w:szCs w:val="18"/>
                    <w:lang w:eastAsia="ja-JP"/>
                  </w:rPr>
                </w:rPrChange>
              </w:rPr>
              <w:pPrChange w:id="2360" w:author="Gary Sullivan" w:date="2022-08-11T13:56:00Z">
                <w:pPr>
                  <w:spacing w:before="0"/>
                </w:pPr>
              </w:pPrChange>
            </w:pPr>
            <w:r w:rsidRPr="007072AE">
              <w:rPr>
                <w:sz w:val="18"/>
                <w:szCs w:val="18"/>
                <w:lang w:eastAsia="ja-JP"/>
                <w:rPrChange w:id="2361" w:author="Gary Sullivan" w:date="2022-08-11T13:55:00Z">
                  <w:rPr>
                    <w:rFonts w:ascii="Arial" w:hAnsi="Arial" w:cs="Arial"/>
                    <w:sz w:val="18"/>
                    <w:szCs w:val="18"/>
                    <w:lang w:eastAsia="ja-JP"/>
                  </w:rPr>
                </w:rPrChange>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7072AE" w:rsidRDefault="00FF73B9" w:rsidP="007072AE">
            <w:pPr>
              <w:keepNext/>
              <w:spacing w:before="0"/>
              <w:rPr>
                <w:sz w:val="18"/>
                <w:szCs w:val="18"/>
                <w:lang w:eastAsia="ja-JP"/>
                <w:rPrChange w:id="2362" w:author="Gary Sullivan" w:date="2022-08-11T13:55:00Z">
                  <w:rPr>
                    <w:rFonts w:ascii="Arial" w:hAnsi="Arial" w:cs="Arial"/>
                    <w:sz w:val="18"/>
                    <w:szCs w:val="18"/>
                    <w:lang w:eastAsia="ja-JP"/>
                  </w:rPr>
                </w:rPrChange>
              </w:rPr>
              <w:pPrChange w:id="2363" w:author="Gary Sullivan" w:date="2022-08-11T13:56:00Z">
                <w:pPr>
                  <w:spacing w:before="0"/>
                </w:pPr>
              </w:pPrChange>
            </w:pPr>
            <w:r w:rsidRPr="007072AE">
              <w:rPr>
                <w:sz w:val="18"/>
                <w:szCs w:val="18"/>
                <w:lang w:eastAsia="ja-JP"/>
                <w:rPrChange w:id="2364" w:author="Gary Sullivan" w:date="2022-08-11T13:55:00Z">
                  <w:rPr>
                    <w:rFonts w:ascii="Arial" w:hAnsi="Arial" w:cs="Arial"/>
                    <w:sz w:val="18"/>
                    <w:szCs w:val="18"/>
                    <w:lang w:eastAsia="ja-JP"/>
                  </w:rPr>
                </w:rPrChange>
              </w:rPr>
              <w:t>-39.85%</w:t>
            </w:r>
          </w:p>
        </w:tc>
        <w:tc>
          <w:tcPr>
            <w:tcW w:w="1060" w:type="dxa"/>
            <w:tcBorders>
              <w:top w:val="nil"/>
              <w:left w:val="nil"/>
              <w:bottom w:val="nil"/>
              <w:right w:val="nil"/>
            </w:tcBorders>
            <w:shd w:val="clear" w:color="000000" w:fill="CCFFCC"/>
            <w:noWrap/>
            <w:vAlign w:val="center"/>
          </w:tcPr>
          <w:p w14:paraId="571D3600" w14:textId="77777777" w:rsidR="00FF73B9" w:rsidRPr="007072AE" w:rsidRDefault="00FF73B9" w:rsidP="007072AE">
            <w:pPr>
              <w:keepNext/>
              <w:spacing w:before="0"/>
              <w:rPr>
                <w:sz w:val="18"/>
                <w:szCs w:val="18"/>
                <w:lang w:eastAsia="ja-JP"/>
                <w:rPrChange w:id="2365" w:author="Gary Sullivan" w:date="2022-08-11T13:55:00Z">
                  <w:rPr>
                    <w:rFonts w:ascii="Arial" w:hAnsi="Arial" w:cs="Arial"/>
                    <w:sz w:val="18"/>
                    <w:szCs w:val="18"/>
                    <w:lang w:eastAsia="ja-JP"/>
                  </w:rPr>
                </w:rPrChange>
              </w:rPr>
              <w:pPrChange w:id="2366" w:author="Gary Sullivan" w:date="2022-08-11T13:56:00Z">
                <w:pPr>
                  <w:spacing w:before="0"/>
                </w:pPr>
              </w:pPrChange>
            </w:pPr>
            <w:r w:rsidRPr="007072AE">
              <w:rPr>
                <w:sz w:val="18"/>
                <w:szCs w:val="18"/>
                <w:lang w:eastAsia="ja-JP"/>
                <w:rPrChange w:id="2367" w:author="Gary Sullivan" w:date="2022-08-11T13:55:00Z">
                  <w:rPr>
                    <w:rFonts w:ascii="Arial" w:hAnsi="Arial" w:cs="Arial"/>
                    <w:sz w:val="18"/>
                    <w:szCs w:val="18"/>
                    <w:lang w:eastAsia="ja-JP"/>
                  </w:rPr>
                </w:rPrChange>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7072AE" w:rsidRDefault="00FF73B9" w:rsidP="007072AE">
            <w:pPr>
              <w:keepNext/>
              <w:spacing w:before="0"/>
              <w:rPr>
                <w:sz w:val="18"/>
                <w:szCs w:val="18"/>
                <w:lang w:eastAsia="ja-JP"/>
                <w:rPrChange w:id="2368" w:author="Gary Sullivan" w:date="2022-08-11T13:55:00Z">
                  <w:rPr>
                    <w:rFonts w:ascii="Arial" w:hAnsi="Arial" w:cs="Arial"/>
                    <w:sz w:val="18"/>
                    <w:szCs w:val="18"/>
                    <w:lang w:eastAsia="ja-JP"/>
                  </w:rPr>
                </w:rPrChange>
              </w:rPr>
              <w:pPrChange w:id="2369" w:author="Gary Sullivan" w:date="2022-08-11T13:56:00Z">
                <w:pPr>
                  <w:spacing w:before="0"/>
                </w:pPr>
              </w:pPrChange>
            </w:pPr>
            <w:r w:rsidRPr="007072AE">
              <w:rPr>
                <w:sz w:val="18"/>
                <w:szCs w:val="18"/>
                <w:lang w:eastAsia="ja-JP"/>
                <w:rPrChange w:id="2370" w:author="Gary Sullivan" w:date="2022-08-11T13:55:00Z">
                  <w:rPr>
                    <w:rFonts w:ascii="Arial" w:hAnsi="Arial" w:cs="Arial"/>
                    <w:sz w:val="18"/>
                    <w:szCs w:val="18"/>
                    <w:lang w:eastAsia="ja-JP"/>
                  </w:rPr>
                </w:rPrChange>
              </w:rPr>
              <w:t>-41.55%</w:t>
            </w:r>
          </w:p>
        </w:tc>
      </w:tr>
      <w:tr w:rsidR="00FF73B9" w:rsidRPr="007072AE"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7072AE" w:rsidRDefault="00FF73B9" w:rsidP="007072AE">
            <w:pPr>
              <w:spacing w:before="0"/>
              <w:jc w:val="center"/>
              <w:rPr>
                <w:b/>
                <w:bCs/>
                <w:color w:val="000000"/>
                <w:sz w:val="18"/>
                <w:szCs w:val="18"/>
                <w:lang w:eastAsia="zh-CN"/>
                <w:rPrChange w:id="2371" w:author="Gary Sullivan" w:date="2022-08-11T13:55:00Z">
                  <w:rPr>
                    <w:rFonts w:ascii="Arial" w:hAnsi="Arial" w:cs="Arial"/>
                    <w:b/>
                    <w:bCs/>
                    <w:color w:val="000000"/>
                    <w:sz w:val="18"/>
                    <w:szCs w:val="18"/>
                    <w:lang w:eastAsia="zh-CN"/>
                  </w:rPr>
                </w:rPrChange>
              </w:rPr>
            </w:pPr>
            <w:r w:rsidRPr="007072AE">
              <w:rPr>
                <w:b/>
                <w:bCs/>
                <w:color w:val="000000"/>
                <w:sz w:val="18"/>
                <w:szCs w:val="18"/>
                <w:lang w:eastAsia="zh-CN"/>
                <w:rPrChange w:id="2372" w:author="Gary Sullivan" w:date="2022-08-11T13:55:00Z">
                  <w:rPr>
                    <w:rFonts w:ascii="Arial" w:hAnsi="Arial" w:cs="Arial"/>
                    <w:b/>
                    <w:bCs/>
                    <w:color w:val="000000"/>
                    <w:sz w:val="18"/>
                    <w:szCs w:val="18"/>
                    <w:lang w:eastAsia="zh-CN"/>
                  </w:rPr>
                </w:rPrChang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7072AE" w:rsidRDefault="00FF73B9" w:rsidP="007072AE">
            <w:pPr>
              <w:spacing w:before="0"/>
              <w:rPr>
                <w:sz w:val="18"/>
                <w:szCs w:val="18"/>
                <w:lang w:eastAsia="ja-JP"/>
                <w:rPrChange w:id="2373" w:author="Gary Sullivan" w:date="2022-08-11T13:55:00Z">
                  <w:rPr>
                    <w:rFonts w:ascii="Arial" w:hAnsi="Arial" w:cs="Arial"/>
                    <w:sz w:val="18"/>
                    <w:szCs w:val="18"/>
                    <w:lang w:eastAsia="ja-JP"/>
                  </w:rPr>
                </w:rPrChange>
              </w:rPr>
            </w:pPr>
            <w:r w:rsidRPr="007072AE">
              <w:rPr>
                <w:sz w:val="18"/>
                <w:szCs w:val="18"/>
                <w:lang w:eastAsia="ja-JP"/>
                <w:rPrChange w:id="2374" w:author="Gary Sullivan" w:date="2022-08-11T13:55:00Z">
                  <w:rPr>
                    <w:rFonts w:ascii="Arial" w:hAnsi="Arial" w:cs="Arial"/>
                    <w:sz w:val="18"/>
                    <w:szCs w:val="18"/>
                    <w:lang w:eastAsia="ja-JP"/>
                  </w:rPr>
                </w:rPrChange>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7072AE" w:rsidRDefault="00FF73B9" w:rsidP="007072AE">
            <w:pPr>
              <w:spacing w:before="0"/>
              <w:rPr>
                <w:sz w:val="18"/>
                <w:szCs w:val="18"/>
                <w:lang w:eastAsia="ja-JP"/>
                <w:rPrChange w:id="2375" w:author="Gary Sullivan" w:date="2022-08-11T13:55:00Z">
                  <w:rPr>
                    <w:rFonts w:ascii="Arial" w:hAnsi="Arial" w:cs="Arial"/>
                    <w:sz w:val="18"/>
                    <w:szCs w:val="18"/>
                    <w:lang w:eastAsia="ja-JP"/>
                  </w:rPr>
                </w:rPrChange>
              </w:rPr>
            </w:pPr>
            <w:r w:rsidRPr="007072AE">
              <w:rPr>
                <w:sz w:val="18"/>
                <w:szCs w:val="18"/>
                <w:lang w:eastAsia="ja-JP"/>
                <w:rPrChange w:id="2376" w:author="Gary Sullivan" w:date="2022-08-11T13:55:00Z">
                  <w:rPr>
                    <w:rFonts w:ascii="Arial" w:hAnsi="Arial" w:cs="Arial"/>
                    <w:sz w:val="18"/>
                    <w:szCs w:val="18"/>
                    <w:lang w:eastAsia="ja-JP"/>
                  </w:rPr>
                </w:rPrChange>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7072AE" w:rsidRDefault="00FF73B9" w:rsidP="007072AE">
            <w:pPr>
              <w:spacing w:before="0"/>
              <w:rPr>
                <w:sz w:val="18"/>
                <w:szCs w:val="18"/>
                <w:lang w:eastAsia="ja-JP"/>
                <w:rPrChange w:id="2377" w:author="Gary Sullivan" w:date="2022-08-11T13:55:00Z">
                  <w:rPr>
                    <w:rFonts w:ascii="Arial" w:hAnsi="Arial" w:cs="Arial"/>
                    <w:sz w:val="18"/>
                    <w:szCs w:val="18"/>
                    <w:lang w:eastAsia="ja-JP"/>
                  </w:rPr>
                </w:rPrChange>
              </w:rPr>
            </w:pPr>
            <w:r w:rsidRPr="007072AE">
              <w:rPr>
                <w:sz w:val="18"/>
                <w:szCs w:val="18"/>
                <w:lang w:eastAsia="ja-JP"/>
                <w:rPrChange w:id="2378" w:author="Gary Sullivan" w:date="2022-08-11T13:55:00Z">
                  <w:rPr>
                    <w:rFonts w:ascii="Arial" w:hAnsi="Arial" w:cs="Arial"/>
                    <w:sz w:val="18"/>
                    <w:szCs w:val="18"/>
                    <w:lang w:eastAsia="ja-JP"/>
                  </w:rPr>
                </w:rPrChange>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7072AE" w:rsidRDefault="00FF73B9" w:rsidP="007072AE">
            <w:pPr>
              <w:spacing w:before="0"/>
              <w:rPr>
                <w:sz w:val="18"/>
                <w:szCs w:val="18"/>
                <w:lang w:eastAsia="ja-JP"/>
                <w:rPrChange w:id="2379" w:author="Gary Sullivan" w:date="2022-08-11T13:55:00Z">
                  <w:rPr>
                    <w:rFonts w:ascii="Arial" w:hAnsi="Arial" w:cs="Arial"/>
                    <w:sz w:val="18"/>
                    <w:szCs w:val="18"/>
                    <w:lang w:eastAsia="ja-JP"/>
                  </w:rPr>
                </w:rPrChange>
              </w:rPr>
            </w:pPr>
            <w:r w:rsidRPr="007072AE">
              <w:rPr>
                <w:sz w:val="18"/>
                <w:szCs w:val="18"/>
                <w:lang w:eastAsia="ja-JP"/>
                <w:rPrChange w:id="2380" w:author="Gary Sullivan" w:date="2022-08-11T13:55:00Z">
                  <w:rPr>
                    <w:rFonts w:ascii="Arial" w:hAnsi="Arial" w:cs="Arial"/>
                    <w:sz w:val="18"/>
                    <w:szCs w:val="18"/>
                    <w:lang w:eastAsia="ja-JP"/>
                  </w:rPr>
                </w:rPrChange>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7072AE" w:rsidRDefault="00FF73B9" w:rsidP="007072AE">
            <w:pPr>
              <w:spacing w:before="0"/>
              <w:rPr>
                <w:sz w:val="18"/>
                <w:szCs w:val="18"/>
                <w:lang w:eastAsia="ja-JP"/>
                <w:rPrChange w:id="2381" w:author="Gary Sullivan" w:date="2022-08-11T13:55:00Z">
                  <w:rPr>
                    <w:rFonts w:ascii="Arial" w:hAnsi="Arial" w:cs="Arial"/>
                    <w:sz w:val="18"/>
                    <w:szCs w:val="18"/>
                    <w:lang w:eastAsia="ja-JP"/>
                  </w:rPr>
                </w:rPrChange>
              </w:rPr>
            </w:pPr>
            <w:r w:rsidRPr="007072AE">
              <w:rPr>
                <w:sz w:val="18"/>
                <w:szCs w:val="18"/>
                <w:lang w:eastAsia="ja-JP"/>
                <w:rPrChange w:id="2382" w:author="Gary Sullivan" w:date="2022-08-11T13:55:00Z">
                  <w:rPr>
                    <w:rFonts w:ascii="Arial" w:hAnsi="Arial" w:cs="Arial"/>
                    <w:sz w:val="18"/>
                    <w:szCs w:val="18"/>
                    <w:lang w:eastAsia="ja-JP"/>
                  </w:rPr>
                </w:rPrChange>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7072AE" w:rsidRDefault="00FF73B9" w:rsidP="007072AE">
            <w:pPr>
              <w:spacing w:before="0"/>
              <w:rPr>
                <w:sz w:val="18"/>
                <w:szCs w:val="18"/>
                <w:lang w:eastAsia="ja-JP"/>
                <w:rPrChange w:id="2383" w:author="Gary Sullivan" w:date="2022-08-11T13:55:00Z">
                  <w:rPr>
                    <w:rFonts w:ascii="Arial" w:hAnsi="Arial" w:cs="Arial"/>
                    <w:sz w:val="18"/>
                    <w:szCs w:val="18"/>
                    <w:lang w:eastAsia="ja-JP"/>
                  </w:rPr>
                </w:rPrChange>
              </w:rPr>
            </w:pPr>
            <w:r w:rsidRPr="007072AE">
              <w:rPr>
                <w:sz w:val="18"/>
                <w:szCs w:val="18"/>
                <w:lang w:eastAsia="ja-JP"/>
                <w:rPrChange w:id="2384" w:author="Gary Sullivan" w:date="2022-08-11T13:55:00Z">
                  <w:rPr>
                    <w:rFonts w:ascii="Arial" w:hAnsi="Arial" w:cs="Arial"/>
                    <w:sz w:val="18"/>
                    <w:szCs w:val="18"/>
                    <w:lang w:eastAsia="ja-JP"/>
                  </w:rPr>
                </w:rPrChange>
              </w:rPr>
              <w:t>-42.27%</w:t>
            </w:r>
          </w:p>
        </w:tc>
      </w:tr>
    </w:tbl>
    <w:p w14:paraId="0FF5949E" w14:textId="77777777" w:rsidR="00FF73B9" w:rsidRPr="00FF73B9" w:rsidRDefault="00FF73B9" w:rsidP="00FF73B9">
      <w:pPr>
        <w:rPr>
          <w:lang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B53337C" w14:textId="355704E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SCM related activities</w:t>
      </w:r>
    </w:p>
    <w:p w14:paraId="21EAFDD5" w14:textId="77777777" w:rsidR="00FF73B9" w:rsidRPr="00FF73B9" w:rsidRDefault="00FF73B9" w:rsidP="00FF73B9">
      <w:pPr>
        <w:rPr>
          <w:lang w:eastAsia="ja-JP"/>
        </w:rPr>
      </w:pPr>
      <w:r w:rsidRPr="00FF73B9">
        <w:rPr>
          <w:lang w:eastAsia="ja-JP"/>
        </w:rPr>
        <w:t>There had not been any further developments to SCC’s SCM during this meeting cycle.</w:t>
      </w:r>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F18896D" w14:textId="4D3801B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SHM related activities</w:t>
      </w:r>
    </w:p>
    <w:p w14:paraId="7B5D0B83" w14:textId="77777777" w:rsidR="00FF73B9" w:rsidRPr="00FF73B9" w:rsidRDefault="00FF73B9" w:rsidP="00FF73B9">
      <w:pPr>
        <w:rPr>
          <w:lang w:eastAsia="ja-JP"/>
        </w:rPr>
      </w:pPr>
      <w:r w:rsidRPr="00FF73B9">
        <w:rPr>
          <w:lang w:eastAsia="ja-JP"/>
        </w:rPr>
        <w:t xml:space="preserve">There had not been any further developments to SHVC’s SHM during this meeting cycle. </w:t>
      </w:r>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B8F9687" w14:textId="6F0C2D7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HTM related activities</w:t>
      </w:r>
    </w:p>
    <w:p w14:paraId="0E8E8F4A" w14:textId="77777777" w:rsidR="00FF73B9" w:rsidRPr="00FF73B9" w:rsidRDefault="00FF73B9" w:rsidP="00FF73B9">
      <w:pPr>
        <w:rPr>
          <w:lang w:eastAsia="ja-JP"/>
        </w:rPr>
      </w:pPr>
      <w:r w:rsidRPr="00FF73B9">
        <w:rPr>
          <w:lang w:eastAsia="ja-JP"/>
        </w:rPr>
        <w:lastRenderedPageBreak/>
        <w:t>There had not been any releases ofHTM of MV-HEVC and 3D-HEVC.</w:t>
      </w:r>
    </w:p>
    <w:p w14:paraId="0E1BBFFC" w14:textId="77777777" w:rsidR="00FF73B9" w:rsidRPr="00FF73B9" w:rsidRDefault="00FF73B9" w:rsidP="00FF73B9">
      <w:pPr>
        <w:rPr>
          <w:lang w:eastAsia="ja-JP"/>
        </w:rPr>
      </w:pPr>
      <w:r w:rsidRPr="00FF73B9">
        <w:rPr>
          <w:lang w:eastAsia="ja-JP"/>
        </w:rPr>
        <w:t>The next release will include the following changes:</w:t>
      </w:r>
    </w:p>
    <w:p w14:paraId="59A0DF91" w14:textId="77777777" w:rsidR="00FF73B9" w:rsidRPr="00FF73B9" w:rsidRDefault="00FF73B9" w:rsidP="00FF73B9">
      <w:pPr>
        <w:numPr>
          <w:ilvl w:val="0"/>
          <w:numId w:val="353"/>
        </w:numPr>
        <w:contextualSpacing/>
        <w:rPr>
          <w:lang w:eastAsia="ja-JP"/>
        </w:rPr>
      </w:pPr>
      <w:r w:rsidRPr="00FF73B9">
        <w:rPr>
          <w:lang w:eastAsia="ja-JP"/>
        </w:rPr>
        <w:t>JVET-Z0209: Early termination during calculating RDcost of depth</w:t>
      </w:r>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BADA049" w14:textId="286216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HDRTools related activities</w:t>
      </w:r>
    </w:p>
    <w:p w14:paraId="1EEAC57F" w14:textId="77777777" w:rsidR="00FF73B9" w:rsidRPr="00FF73B9" w:rsidRDefault="00FF73B9" w:rsidP="00FF73B9">
      <w:pPr>
        <w:rPr>
          <w:lang w:eastAsia="ja-JP"/>
        </w:rPr>
      </w:pPr>
      <w:r w:rsidRPr="00FF73B9">
        <w:rPr>
          <w:lang w:eastAsia="ja-JP"/>
        </w:rPr>
        <w:t xml:space="preserve">There had not been any updates of HDRTools. </w:t>
      </w:r>
    </w:p>
    <w:p w14:paraId="2FA75CB9" w14:textId="77777777" w:rsidR="00FF73B9" w:rsidRPr="00FF73B9" w:rsidRDefault="00FF73B9" w:rsidP="00FF73B9">
      <w:pPr>
        <w:rPr>
          <w:lang w:eastAsia="ja-JP"/>
        </w:rPr>
      </w:pPr>
      <w:r w:rsidRPr="00FF73B9">
        <w:rPr>
          <w:lang w:eastAsia="ja-JP"/>
        </w:rPr>
        <w:t xml:space="preserve">New development is being added under the branch named 0.24-dev. </w:t>
      </w:r>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29CF8E7" w14:textId="4578B105"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JM, JSVM, JMVM related activities</w:t>
      </w:r>
    </w:p>
    <w:p w14:paraId="1B058BA3" w14:textId="77777777" w:rsidR="00FF73B9" w:rsidRPr="00FF73B9" w:rsidRDefault="00FF73B9" w:rsidP="00FF73B9">
      <w:pPr>
        <w:rPr>
          <w:lang w:eastAsia="ja-JP"/>
        </w:rPr>
      </w:pPr>
      <w:r w:rsidRPr="00FF73B9">
        <w:rPr>
          <w:lang w:eastAsia="ja-JP"/>
        </w:rPr>
        <w:t>There had not been any updates to the JM, JSVM and JMVM software.</w:t>
      </w:r>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ABE43" w14:textId="6015EA63"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Bug tracking</w:t>
      </w:r>
    </w:p>
    <w:p w14:paraId="02F1E636" w14:textId="77777777" w:rsidR="00FF73B9" w:rsidRPr="00FF73B9" w:rsidRDefault="00FF73B9" w:rsidP="00FF73B9">
      <w:pPr>
        <w:rPr>
          <w:lang w:eastAsia="ja-JP"/>
        </w:rPr>
      </w:pPr>
      <w:r w:rsidRPr="00FF73B9">
        <w:rPr>
          <w:lang w:eastAsia="ja-JP"/>
        </w:rPr>
        <w:t>The bug tracker for VTM and specification text is located at:</w:t>
      </w:r>
    </w:p>
    <w:p w14:paraId="15195F3D" w14:textId="77777777" w:rsidR="00FF73B9" w:rsidRPr="00FF73B9" w:rsidRDefault="00000000" w:rsidP="00FF73B9">
      <w:pPr>
        <w:rPr>
          <w:lang w:eastAsia="ja-JP"/>
        </w:rPr>
      </w:pPr>
      <w:hyperlink r:id="rId63" w:history="1">
        <w:r w:rsidR="00FF73B9" w:rsidRPr="00FF73B9">
          <w:rPr>
            <w:color w:val="0000FF"/>
            <w:u w:val="single"/>
            <w:lang w:eastAsia="ja-JP"/>
          </w:rPr>
          <w:t>https://jvet.hhi.fraunhofer.de/trac/vvc</w:t>
        </w:r>
      </w:hyperlink>
    </w:p>
    <w:p w14:paraId="096774CB" w14:textId="77777777" w:rsidR="00FF73B9" w:rsidRPr="00FF73B9" w:rsidRDefault="00FF73B9" w:rsidP="00FF73B9">
      <w:pPr>
        <w:rPr>
          <w:lang w:eastAsia="ja-JP"/>
        </w:rPr>
      </w:pPr>
      <w:r w:rsidRPr="00FF73B9">
        <w:rPr>
          <w:lang w:eastAsia="ja-JP"/>
        </w:rPr>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000000" w:rsidP="00FF73B9">
      <w:pPr>
        <w:rPr>
          <w:color w:val="0000FF"/>
          <w:u w:val="single"/>
          <w:lang w:eastAsia="ja-JP"/>
        </w:rPr>
      </w:pPr>
      <w:hyperlink r:id="rId64" w:history="1">
        <w:r w:rsidR="00FF73B9" w:rsidRPr="00FF73B9">
          <w:rPr>
            <w:color w:val="0000FF"/>
            <w:u w:val="single"/>
            <w:lang w:eastAsia="ja-JP"/>
          </w:rPr>
          <w:t>https://hevc.hhi.fraunhofer.de/trac/hevc</w:t>
        </w:r>
      </w:hyperlink>
    </w:p>
    <w:p w14:paraId="2DF2E1FE" w14:textId="77777777" w:rsidR="00FF73B9" w:rsidRPr="00FF73B9" w:rsidRDefault="00FF73B9" w:rsidP="00FF73B9">
      <w:pPr>
        <w:rPr>
          <w:lang w:val="de-DE" w:eastAsia="ja-JP"/>
        </w:rPr>
      </w:pPr>
      <w:r w:rsidRPr="00FF73B9">
        <w:rPr>
          <w:lang w:val="de-DE" w:eastAsia="ja-JP"/>
        </w:rPr>
        <w:t>Bug tracking for HDRTools is located at:</w:t>
      </w:r>
    </w:p>
    <w:p w14:paraId="59D4ABFB" w14:textId="77777777" w:rsidR="00FF73B9" w:rsidRPr="00FF73B9" w:rsidRDefault="00000000" w:rsidP="00FF73B9">
      <w:pPr>
        <w:rPr>
          <w:lang w:eastAsia="ja-JP"/>
        </w:rPr>
      </w:pPr>
      <w:hyperlink r:id="rId65" w:history="1">
        <w:r w:rsidR="00FF73B9" w:rsidRPr="00FF73B9">
          <w:rPr>
            <w:color w:val="0000FF"/>
            <w:u w:val="single"/>
            <w:lang w:eastAsia="ja-JP"/>
          </w:rPr>
          <w:t>https://gitlab.com/standards/HDRTools/-/issues</w:t>
        </w:r>
      </w:hyperlink>
    </w:p>
    <w:p w14:paraId="4ED6ACCD" w14:textId="77777777" w:rsidR="00FF73B9" w:rsidRPr="00FF73B9" w:rsidRDefault="00FF73B9" w:rsidP="00FF73B9">
      <w:pPr>
        <w:rPr>
          <w:lang w:eastAsia="ja-JP"/>
        </w:rPr>
      </w:pPr>
      <w:r w:rsidRPr="00FF73B9">
        <w:rPr>
          <w:lang w:eastAsia="ja-JP"/>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1CB00E8A" w14:textId="7FDAA71B"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repositories</w:t>
      </w:r>
    </w:p>
    <w:p w14:paraId="292A8459" w14:textId="77777777" w:rsidR="00FF73B9" w:rsidRPr="00FF73B9" w:rsidRDefault="00FF73B9" w:rsidP="00FF73B9">
      <w:pPr>
        <w:rPr>
          <w:lang w:eastAsia="ja-JP"/>
        </w:rPr>
      </w:pPr>
      <w:r w:rsidRPr="00FF73B9">
        <w:rPr>
          <w:lang w:eastAsia="ja-JP"/>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FF73B9">
        <w:rPr>
          <w:lang w:eastAsia="ja-JP"/>
        </w:rPr>
        <w:t>to update</w:t>
      </w:r>
      <w:proofErr w:type="gramEnd"/>
      <w:r w:rsidRPr="00FF73B9">
        <w:rPr>
          <w:lang w:eastAsia="ja-JP"/>
        </w:rPr>
        <w:t xml:space="preserve"> bookmarks to the new location. The SVN repository for 360Lib was converted to git and development was moved to the GitLab server. Historical branches can still be accessed in the SVN repository.</w:t>
      </w:r>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F24175B" w14:textId="57F09A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CTC alignment and merging</w:t>
      </w:r>
    </w:p>
    <w:p w14:paraId="06A0F3C6" w14:textId="77777777" w:rsidR="00FF73B9" w:rsidRPr="00FF73B9" w:rsidRDefault="00FF73B9" w:rsidP="00FF73B9">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FF73B9">
      <w:pPr>
        <w:rPr>
          <w:lang w:eastAsia="ja-JP"/>
        </w:rPr>
      </w:pPr>
      <w:r w:rsidRPr="00FF73B9">
        <w:rPr>
          <w:lang w:eastAsia="ja-JP"/>
        </w:rPr>
        <w:t>Merging of HM RExt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FF73B9">
      <w:pPr>
        <w:rPr>
          <w:lang w:eastAsia="ja-JP"/>
        </w:rPr>
      </w:pPr>
      <w:r w:rsidRPr="00FF73B9">
        <w:rPr>
          <w:lang w:eastAsia="ja-JP"/>
        </w:rPr>
        <w:lastRenderedPageBreak/>
        <w:t>It was reported that CTC documents may contain an error in the formulas describing PSNR computation. For example, JVET-Y2010 states:</w:t>
      </w:r>
    </w:p>
    <w:p w14:paraId="2573AE86" w14:textId="77777777" w:rsidR="00FF73B9" w:rsidRPr="00FF73B9" w:rsidRDefault="00FF73B9" w:rsidP="00FF73B9">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FF73B9">
      <w:pPr>
        <w:rPr>
          <w:lang w:eastAsia="ja-JP"/>
        </w:rPr>
      </w:pPr>
      <w:r w:rsidRPr="00FF73B9">
        <w:rPr>
          <w:lang w:eastAsia="ja-JP"/>
        </w:rPr>
        <w:t>This should be corrected to:</w:t>
      </w:r>
    </w:p>
    <w:p w14:paraId="77BDF621" w14:textId="77777777" w:rsidR="00FF73B9" w:rsidRPr="00FF73B9" w:rsidRDefault="00FF73B9" w:rsidP="00FF73B9">
      <w:pPr>
        <w:rPr>
          <w:lang w:eastAsia="ja-JP"/>
        </w:rPr>
      </w:pPr>
      <w:r w:rsidRPr="00FF73B9">
        <w:rPr>
          <w:lang w:eastAsia="ja-JP"/>
        </w:rPr>
        <w:t>“For 10-bit video, PSNR is calculated as 10*(log10((255 &lt;&lt; 2)</w:t>
      </w:r>
      <w:r w:rsidRPr="00FF73B9">
        <w:rPr>
          <w:highlight w:val="yellow"/>
          <w:vertAlign w:val="superscript"/>
          <w:lang w:eastAsia="ja-JP"/>
        </w:rPr>
        <w:t>2</w:t>
      </w:r>
      <w:r w:rsidRPr="00FF73B9">
        <w:rPr>
          <w:lang w:eastAsia="ja-JP"/>
        </w:rPr>
        <w:t xml:space="preserve"> / MSE), 8-bit content is converted to 10-bit input in the encoder by shifting 2 bits to the left and 10-bit PSNR calculation is used to report testing results.”</w:t>
      </w:r>
    </w:p>
    <w:p w14:paraId="4D98372A" w14:textId="77777777" w:rsidR="00FF73B9" w:rsidRPr="00FF73B9" w:rsidRDefault="00FF73B9" w:rsidP="00FF73B9">
      <w:pPr>
        <w:rPr>
          <w:lang w:eastAsia="ja-JP"/>
        </w:rPr>
      </w:pPr>
    </w:p>
    <w:p w14:paraId="638924BE" w14:textId="77777777"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Recommendations</w:t>
      </w:r>
    </w:p>
    <w:p w14:paraId="1F5368BD" w14:textId="77777777" w:rsidR="00FF73B9" w:rsidRPr="00FF73B9" w:rsidRDefault="00FF73B9" w:rsidP="00FF73B9">
      <w:pPr>
        <w:rPr>
          <w:lang w:eastAsia="ja-JP"/>
        </w:rPr>
      </w:pPr>
      <w:r w:rsidRPr="00FF73B9">
        <w:rPr>
          <w:lang w:eastAsia="ja-JP"/>
        </w:rPr>
        <w:t>The AHG recommends to:</w:t>
      </w:r>
    </w:p>
    <w:p w14:paraId="5DE5DAB9" w14:textId="77777777" w:rsidR="00FF73B9" w:rsidRPr="00FF73B9" w:rsidRDefault="00FF73B9" w:rsidP="00FF73B9">
      <w:pPr>
        <w:numPr>
          <w:ilvl w:val="0"/>
          <w:numId w:val="60"/>
        </w:numPr>
        <w:rPr>
          <w:lang w:eastAsia="ja-JP"/>
        </w:rPr>
      </w:pPr>
      <w:r w:rsidRPr="00FF73B9">
        <w:rPr>
          <w:lang w:eastAsia="ja-JP"/>
        </w:rPr>
        <w:t>Continue to develop reference software</w:t>
      </w:r>
    </w:p>
    <w:p w14:paraId="5604D0A9" w14:textId="77777777" w:rsidR="00FF73B9" w:rsidRPr="00FF73B9" w:rsidRDefault="00FF73B9" w:rsidP="00FF73B9">
      <w:pPr>
        <w:numPr>
          <w:ilvl w:val="0"/>
          <w:numId w:val="60"/>
        </w:numPr>
        <w:rPr>
          <w:lang w:eastAsia="ja-JP"/>
        </w:rPr>
      </w:pPr>
      <w:r w:rsidRPr="00FF73B9">
        <w:rPr>
          <w:lang w:eastAsia="ja-JP"/>
        </w:rPr>
        <w:t>Improve documentation, especially the software manual</w:t>
      </w:r>
    </w:p>
    <w:p w14:paraId="11C5BAFD" w14:textId="77777777" w:rsidR="00FF73B9" w:rsidRPr="00FF73B9" w:rsidRDefault="00FF73B9" w:rsidP="00FF73B9">
      <w:pPr>
        <w:numPr>
          <w:ilvl w:val="0"/>
          <w:numId w:val="60"/>
        </w:numPr>
        <w:rPr>
          <w:lang w:eastAsia="ja-JP"/>
        </w:rPr>
      </w:pPr>
      <w:r w:rsidRPr="00FF73B9">
        <w:rPr>
          <w:lang w:eastAsia="ja-JP"/>
        </w:rPr>
        <w:t>Encourage people to test VTM and other reference software more extensively outside of common test conditions.</w:t>
      </w:r>
    </w:p>
    <w:p w14:paraId="69A33C59" w14:textId="77777777" w:rsidR="00FF73B9" w:rsidRPr="00FF73B9" w:rsidRDefault="00FF73B9" w:rsidP="00FF73B9">
      <w:pPr>
        <w:numPr>
          <w:ilvl w:val="0"/>
          <w:numId w:val="60"/>
        </w:numPr>
        <w:rPr>
          <w:lang w:eastAsia="ja-JP"/>
        </w:rPr>
      </w:pPr>
      <w:r w:rsidRPr="00FF73B9">
        <w:rPr>
          <w:lang w:eastAsia="ja-JP"/>
        </w:rPr>
        <w:t>Encourage people to report all (potential) bugs that they are finding.</w:t>
      </w:r>
    </w:p>
    <w:p w14:paraId="364F0444" w14:textId="77777777" w:rsidR="00FF73B9" w:rsidRPr="00FF73B9" w:rsidRDefault="00FF73B9" w:rsidP="00FF73B9">
      <w:pPr>
        <w:numPr>
          <w:ilvl w:val="0"/>
          <w:numId w:val="60"/>
        </w:numPr>
        <w:rPr>
          <w:lang w:eastAsia="ja-JP"/>
        </w:rPr>
      </w:pPr>
      <w:r w:rsidRPr="00FF73B9">
        <w:rPr>
          <w:lang w:eastAsia="ja-JP"/>
        </w:rPr>
        <w:t>Encourage people to submit bit-streams/test cases that trigger bugs in VTM and other reference software.</w:t>
      </w:r>
    </w:p>
    <w:p w14:paraId="106367B1" w14:textId="77777777" w:rsidR="00FF73B9" w:rsidRPr="00FF73B9" w:rsidRDefault="00FF73B9" w:rsidP="00FF73B9">
      <w:pPr>
        <w:numPr>
          <w:ilvl w:val="0"/>
          <w:numId w:val="60"/>
        </w:numPr>
        <w:rPr>
          <w:lang w:eastAsia="ja-JP"/>
        </w:rPr>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FF73B9">
      <w:pPr>
        <w:numPr>
          <w:ilvl w:val="0"/>
          <w:numId w:val="60"/>
        </w:numPr>
        <w:rPr>
          <w:lang w:eastAsia="ja-JP"/>
        </w:rPr>
      </w:pPr>
      <w:r w:rsidRPr="00FF73B9">
        <w:rPr>
          <w:lang w:eastAsia="ja-JP"/>
        </w:rPr>
        <w:t>Design and add configuration files to the VTM software for testing of HLS features</w:t>
      </w:r>
    </w:p>
    <w:p w14:paraId="67305E5B" w14:textId="77777777" w:rsidR="00FF73B9" w:rsidRPr="00FF73B9" w:rsidRDefault="00FF73B9" w:rsidP="00FF73B9">
      <w:pPr>
        <w:numPr>
          <w:ilvl w:val="0"/>
          <w:numId w:val="60"/>
        </w:numPr>
        <w:rPr>
          <w:lang w:eastAsia="ja-JP"/>
        </w:rPr>
      </w:pPr>
      <w:r w:rsidRPr="00FF73B9">
        <w:rPr>
          <w:lang w:eastAsia="ja-JP"/>
        </w:rPr>
        <w:t>Review VTM-related contributions and determine whether features should be added (or removed) from the software</w:t>
      </w:r>
    </w:p>
    <w:p w14:paraId="45A0BE79" w14:textId="77777777" w:rsidR="00FF73B9" w:rsidRPr="00FF73B9" w:rsidRDefault="00FF73B9" w:rsidP="00FF73B9">
      <w:pPr>
        <w:numPr>
          <w:ilvl w:val="0"/>
          <w:numId w:val="60"/>
        </w:numPr>
        <w:rPr>
          <w:lang w:eastAsia="ja-JP"/>
        </w:rPr>
      </w:pPr>
      <w:r w:rsidRPr="00FF73B9">
        <w:rPr>
          <w:lang w:eastAsia="ja-JP"/>
        </w:rPr>
        <w:t>Continue to investigate the merging of branches.</w:t>
      </w:r>
    </w:p>
    <w:p w14:paraId="42B7F3A3" w14:textId="77777777" w:rsidR="00FF73B9" w:rsidRPr="00FF73B9" w:rsidRDefault="00FF73B9" w:rsidP="00FF73B9">
      <w:pPr>
        <w:numPr>
          <w:ilvl w:val="0"/>
          <w:numId w:val="60"/>
        </w:numPr>
        <w:rPr>
          <w:lang w:eastAsia="ja-JP"/>
        </w:rPr>
      </w:pPr>
      <w:r w:rsidRPr="00FF73B9">
        <w:rPr>
          <w:lang w:eastAsia="ja-JP"/>
        </w:rPr>
        <w:t>Continue to investigate merging of CTC documents.</w:t>
      </w:r>
    </w:p>
    <w:p w14:paraId="260A793A" w14:textId="77777777" w:rsidR="00FF73B9" w:rsidRPr="00FF73B9" w:rsidRDefault="00FF73B9" w:rsidP="00FF73B9">
      <w:pPr>
        <w:numPr>
          <w:ilvl w:val="0"/>
          <w:numId w:val="60"/>
        </w:numPr>
        <w:rPr>
          <w:lang w:eastAsia="ja-JP"/>
        </w:rPr>
      </w:pPr>
      <w:r w:rsidRPr="00FF73B9">
        <w:rPr>
          <w:lang w:eastAsia="ja-JP"/>
        </w:rPr>
        <w:t>Verify correctness of CTC documents and issue updates as appropriate</w:t>
      </w:r>
    </w:p>
    <w:p w14:paraId="7AD964B5" w14:textId="77777777" w:rsidR="00FF73B9" w:rsidRPr="00FF73B9" w:rsidRDefault="00FF73B9" w:rsidP="00FF73B9">
      <w:pPr>
        <w:numPr>
          <w:ilvl w:val="0"/>
          <w:numId w:val="60"/>
        </w:numPr>
        <w:rPr>
          <w:lang w:eastAsia="ja-JP"/>
        </w:rPr>
      </w:pPr>
      <w:r w:rsidRPr="00FF73B9">
        <w:rPr>
          <w:lang w:eastAsia="ja-JP"/>
        </w:rPr>
        <w:t>Keep common test conditions aligned for the different standards.</w:t>
      </w:r>
    </w:p>
    <w:p w14:paraId="00F96E44" w14:textId="77777777" w:rsidR="00FF73B9" w:rsidRPr="00FF73B9" w:rsidRDefault="00FF73B9" w:rsidP="00FF73B9">
      <w:pPr>
        <w:numPr>
          <w:ilvl w:val="0"/>
          <w:numId w:val="60"/>
        </w:numPr>
        <w:rPr>
          <w:lang w:eastAsia="ja-JP"/>
        </w:rPr>
      </w:pPr>
      <w:r w:rsidRPr="00FF73B9">
        <w:rPr>
          <w:lang w:eastAsia="ja-JP"/>
        </w:rPr>
        <w:t>Consider documents (including late documents) related to AHG3 activities</w:t>
      </w:r>
    </w:p>
    <w:p w14:paraId="7C07D993" w14:textId="77777777" w:rsidR="00FF73B9" w:rsidRPr="00FF73B9" w:rsidRDefault="00FF73B9" w:rsidP="00FF73B9">
      <w:pPr>
        <w:rPr>
          <w:lang w:eastAsia="ja-JP"/>
        </w:rPr>
      </w:pPr>
    </w:p>
    <w:p w14:paraId="21A8E01A" w14:textId="2FAABC01" w:rsidR="00B044AC" w:rsidRDefault="00EF5910" w:rsidP="00B044AC">
      <w:r>
        <w:t xml:space="preserve">It is noted that JVET-AA0130 proposes a draft for merging CTC in </w:t>
      </w:r>
      <w:r w:rsidR="00F40AD0">
        <w:t>range extensions</w:t>
      </w:r>
    </w:p>
    <w:p w14:paraId="43FB34C0" w14:textId="262434D9" w:rsidR="00F40AD0" w:rsidRDefault="00F40AD0" w:rsidP="00B044AC">
      <w:r>
        <w:t>It was reported by an expert that the HDR results from JVET-AA0194 had been cross-verified. It is suggested to include in an updated version of the AHG3 report.</w:t>
      </w:r>
    </w:p>
    <w:p w14:paraId="24409585" w14:textId="77777777" w:rsidR="00EF5910" w:rsidRPr="00CF512D" w:rsidRDefault="00EF5910" w:rsidP="00B044AC"/>
    <w:p w14:paraId="41418D4B" w14:textId="3D2B416E" w:rsidR="00B044AC" w:rsidRPr="00CF512D" w:rsidRDefault="00000000" w:rsidP="00B044AC">
      <w:pPr>
        <w:pStyle w:val="Heading9"/>
        <w:rPr>
          <w:lang w:val="en-CA"/>
        </w:rPr>
      </w:pPr>
      <w:hyperlink r:id="rId66" w:history="1">
        <w:r w:rsidR="00B044AC" w:rsidRPr="00CF512D">
          <w:rPr>
            <w:color w:val="0000FF"/>
            <w:u w:val="single"/>
            <w:lang w:val="en-CA"/>
          </w:rPr>
          <w:t>JVET-AA0004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b/>
          <w:bCs/>
        </w:rPr>
      </w:pPr>
      <w:r w:rsidRPr="00F40AD0">
        <w:t>Activities</w:t>
      </w:r>
    </w:p>
    <w:p w14:paraId="6EB2F2A1" w14:textId="77777777" w:rsidR="00F40AD0" w:rsidRPr="00F40AD0" w:rsidRDefault="00F40AD0" w:rsidP="00F40AD0">
      <w:pPr>
        <w:numPr>
          <w:ilvl w:val="1"/>
          <w:numId w:val="198"/>
        </w:numPr>
        <w:rPr>
          <w:b/>
          <w:bCs/>
          <w:i/>
          <w:iCs/>
        </w:rPr>
      </w:pPr>
      <w:r w:rsidRPr="00F40AD0">
        <w:rPr>
          <w:i/>
          <w:iCs/>
        </w:rPr>
        <w:t>Test sequences</w:t>
      </w:r>
    </w:p>
    <w:p w14:paraId="6212F137" w14:textId="77777777" w:rsidR="00F40AD0" w:rsidRPr="00F40AD0" w:rsidRDefault="00F40AD0" w:rsidP="00F40AD0">
      <w:r w:rsidRPr="00F40AD0">
        <w:lastRenderedPageBreak/>
        <w:t xml:space="preserve">The test sequences used for CfP/CTC are available on </w:t>
      </w:r>
      <w:hyperlink r:id="rId67" w:history="1">
        <w:r w:rsidRPr="00F40AD0">
          <w:rPr>
            <w:rStyle w:val="Hyperlink"/>
          </w:rPr>
          <w:t>ftp://jvet@ftp.ient.rwth-aachen.de</w:t>
        </w:r>
      </w:hyperlink>
      <w:r w:rsidRPr="00F40AD0">
        <w:t xml:space="preserve"> in directory “/jvet-cfp” (accredited members of JVET may contact the JVET chairs for login information). </w:t>
      </w:r>
    </w:p>
    <w:p w14:paraId="0BBCA606" w14:textId="77777777" w:rsidR="00F40AD0" w:rsidRPr="00F40AD0" w:rsidRDefault="00F40AD0" w:rsidP="00F40AD0">
      <w:r w:rsidRPr="00F40AD0">
        <w:t>Due to copyright restrictions, the JVET database of test sequences is only available to accredited members of JVET (</w:t>
      </w:r>
      <w:proofErr w:type="gramStart"/>
      <w:r w:rsidRPr="00F40AD0">
        <w:t>i.e.</w:t>
      </w:r>
      <w:proofErr w:type="gramEnd"/>
      <w:r w:rsidRPr="00F40AD0">
        <w:t xml:space="preserve"> members of ISO/IEC MPEG and ITU-T VCEG).</w:t>
      </w:r>
    </w:p>
    <w:p w14:paraId="5F39DBE4" w14:textId="77777777" w:rsidR="00F40AD0" w:rsidRPr="00F40AD0" w:rsidRDefault="00F40AD0" w:rsidP="00F40AD0">
      <w:r w:rsidRPr="00F40AD0">
        <w:t>AhG meeting on development of a gaming-type CTC class was held. The results are reported in JVET-AA0046. Based on the input contributions to this meeting (JVET-AA123), the suggested content features are covered as follows:</w:t>
      </w:r>
    </w:p>
    <w:p w14:paraId="4CBEF775" w14:textId="77777777" w:rsidR="007072AE" w:rsidRDefault="00F40AD0" w:rsidP="00F40AD0">
      <w:pPr>
        <w:rPr>
          <w:ins w:id="2385" w:author="Gary Sullivan" w:date="2022-08-11T13:57:00Z"/>
        </w:rPr>
      </w:pPr>
      <w:r w:rsidRPr="00F40AD0">
        <w:t>Matrix of intended content features:</w:t>
      </w:r>
    </w:p>
    <w:p w14:paraId="49B59E02" w14:textId="7D340FBA" w:rsidR="00F40AD0" w:rsidRPr="00F40AD0" w:rsidRDefault="00F40AD0" w:rsidP="00F40AD0">
      <w:del w:id="2386" w:author="Gary Sullivan" w:date="2022-08-11T13:57:00Z">
        <w:r w:rsidRPr="00F40AD0" w:rsidDel="007072AE">
          <w:br/>
        </w:r>
      </w:del>
    </w:p>
    <w:tbl>
      <w:tblPr>
        <w:tblStyle w:val="TableGrid"/>
        <w:tblW w:w="0" w:type="auto"/>
        <w:tblLayout w:type="fixed"/>
        <w:tblCellMar>
          <w:left w:w="29" w:type="dxa"/>
          <w:right w:w="29" w:type="dxa"/>
        </w:tblCellMar>
        <w:tblLook w:val="04A0" w:firstRow="1" w:lastRow="0" w:firstColumn="1" w:lastColumn="0" w:noHBand="0" w:noVBand="1"/>
        <w:tblPrChange w:id="2387" w:author="Gary Sullivan" w:date="2022-08-11T13:57:00Z">
          <w:tblPr>
            <w:tblStyle w:val="TableGrid"/>
            <w:tblW w:w="0" w:type="auto"/>
            <w:tblLook w:val="04A0" w:firstRow="1" w:lastRow="0" w:firstColumn="1" w:lastColumn="0" w:noHBand="0" w:noVBand="1"/>
          </w:tblPr>
        </w:tblPrChange>
      </w:tblPr>
      <w:tblGrid>
        <w:gridCol w:w="3116"/>
        <w:gridCol w:w="3117"/>
        <w:gridCol w:w="3117"/>
        <w:tblGridChange w:id="2388">
          <w:tblGrid>
            <w:gridCol w:w="1070"/>
            <w:gridCol w:w="4140"/>
            <w:gridCol w:w="4140"/>
          </w:tblGrid>
        </w:tblGridChange>
      </w:tblGrid>
      <w:tr w:rsidR="00F40AD0" w:rsidRPr="00F40AD0" w14:paraId="418FC33A" w14:textId="77777777" w:rsidTr="007072AE">
        <w:tc>
          <w:tcPr>
            <w:tcW w:w="3116" w:type="dxa"/>
            <w:tcPrChange w:id="2389" w:author="Gary Sullivan" w:date="2022-08-11T13:57:00Z">
              <w:tcPr>
                <w:tcW w:w="3116" w:type="dxa"/>
              </w:tcPr>
            </w:tcPrChange>
          </w:tcPr>
          <w:p w14:paraId="577B86F2" w14:textId="77777777" w:rsidR="00F40AD0" w:rsidRPr="00CF624F" w:rsidRDefault="00F40AD0" w:rsidP="00F40AD0">
            <w:pPr>
              <w:tabs>
                <w:tab w:val="clear" w:pos="360"/>
                <w:tab w:val="clear" w:pos="720"/>
                <w:tab w:val="clear" w:pos="1080"/>
                <w:tab w:val="clear" w:pos="1440"/>
              </w:tabs>
              <w:overflowPunct/>
              <w:autoSpaceDE/>
              <w:autoSpaceDN/>
              <w:adjustRightInd/>
              <w:textAlignment w:val="auto"/>
              <w:rPr>
                <w:b/>
                <w:bCs/>
                <w:rPrChange w:id="2390" w:author="Gary Sullivan" w:date="2022-08-11T17:53:00Z">
                  <w:rPr/>
                </w:rPrChange>
              </w:rPr>
            </w:pPr>
            <w:r w:rsidRPr="00CF624F">
              <w:rPr>
                <w:b/>
                <w:bCs/>
                <w:rPrChange w:id="2391" w:author="Gary Sullivan" w:date="2022-08-11T17:53:00Z">
                  <w:rPr/>
                </w:rPrChange>
              </w:rPr>
              <w:t>Feature</w:t>
            </w:r>
          </w:p>
        </w:tc>
        <w:tc>
          <w:tcPr>
            <w:tcW w:w="3117" w:type="dxa"/>
            <w:tcPrChange w:id="2392" w:author="Gary Sullivan" w:date="2022-08-11T13:57:00Z">
              <w:tcPr>
                <w:tcW w:w="3117" w:type="dxa"/>
              </w:tcPr>
            </w:tcPrChange>
          </w:tcPr>
          <w:p w14:paraId="38F4D20C" w14:textId="77777777" w:rsidR="00F40AD0" w:rsidRPr="00CF624F" w:rsidRDefault="00F40AD0" w:rsidP="00F40AD0">
            <w:pPr>
              <w:tabs>
                <w:tab w:val="clear" w:pos="360"/>
                <w:tab w:val="clear" w:pos="720"/>
                <w:tab w:val="clear" w:pos="1080"/>
                <w:tab w:val="clear" w:pos="1440"/>
              </w:tabs>
              <w:overflowPunct/>
              <w:autoSpaceDE/>
              <w:autoSpaceDN/>
              <w:adjustRightInd/>
              <w:textAlignment w:val="auto"/>
              <w:rPr>
                <w:b/>
                <w:bCs/>
                <w:rPrChange w:id="2393" w:author="Gary Sullivan" w:date="2022-08-11T17:53:00Z">
                  <w:rPr/>
                </w:rPrChange>
              </w:rPr>
            </w:pPr>
            <w:r w:rsidRPr="00CF624F">
              <w:rPr>
                <w:b/>
                <w:bCs/>
                <w:rPrChange w:id="2394" w:author="Gary Sullivan" w:date="2022-08-11T17:53:00Z">
                  <w:rPr/>
                </w:rPrChange>
              </w:rPr>
              <w:t>3840×2160</w:t>
            </w:r>
          </w:p>
        </w:tc>
        <w:tc>
          <w:tcPr>
            <w:tcW w:w="3117" w:type="dxa"/>
            <w:tcPrChange w:id="2395" w:author="Gary Sullivan" w:date="2022-08-11T13:57:00Z">
              <w:tcPr>
                <w:tcW w:w="3117" w:type="dxa"/>
              </w:tcPr>
            </w:tcPrChange>
          </w:tcPr>
          <w:p w14:paraId="232AF1ED" w14:textId="77777777" w:rsidR="00F40AD0" w:rsidRPr="00CF624F" w:rsidRDefault="00F40AD0" w:rsidP="00F40AD0">
            <w:pPr>
              <w:tabs>
                <w:tab w:val="clear" w:pos="360"/>
                <w:tab w:val="clear" w:pos="720"/>
                <w:tab w:val="clear" w:pos="1080"/>
                <w:tab w:val="clear" w:pos="1440"/>
              </w:tabs>
              <w:overflowPunct/>
              <w:autoSpaceDE/>
              <w:autoSpaceDN/>
              <w:adjustRightInd/>
              <w:textAlignment w:val="auto"/>
              <w:rPr>
                <w:b/>
                <w:bCs/>
                <w:rPrChange w:id="2396" w:author="Gary Sullivan" w:date="2022-08-11T17:53:00Z">
                  <w:rPr/>
                </w:rPrChange>
              </w:rPr>
            </w:pPr>
            <w:r w:rsidRPr="00CF624F">
              <w:rPr>
                <w:b/>
                <w:bCs/>
                <w:rPrChange w:id="2397" w:author="Gary Sullivan" w:date="2022-08-11T17:53:00Z">
                  <w:rPr/>
                </w:rPrChange>
              </w:rPr>
              <w:t>1920×1080</w:t>
            </w:r>
          </w:p>
        </w:tc>
      </w:tr>
      <w:tr w:rsidR="00F40AD0" w:rsidRPr="00F40AD0" w14:paraId="7F7E27D1" w14:textId="77777777" w:rsidTr="007072AE">
        <w:tc>
          <w:tcPr>
            <w:tcW w:w="3116" w:type="dxa"/>
            <w:tcPrChange w:id="2398" w:author="Gary Sullivan" w:date="2022-08-11T13:57:00Z">
              <w:tcPr>
                <w:tcW w:w="3116" w:type="dxa"/>
              </w:tcPr>
            </w:tcPrChange>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Change w:id="2399" w:author="Gary Sullivan" w:date="2022-08-11T13:57:00Z">
              <w:tcPr>
                <w:tcW w:w="3117" w:type="dxa"/>
              </w:tcPr>
            </w:tcPrChange>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Change w:id="2400" w:author="Gary Sullivan" w:date="2022-08-11T13:57:00Z">
              <w:tcPr>
                <w:tcW w:w="3117" w:type="dxa"/>
              </w:tcPr>
            </w:tcPrChange>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7072AE">
        <w:tc>
          <w:tcPr>
            <w:tcW w:w="3116" w:type="dxa"/>
            <w:tcPrChange w:id="2401" w:author="Gary Sullivan" w:date="2022-08-11T13:57:00Z">
              <w:tcPr>
                <w:tcW w:w="3116" w:type="dxa"/>
              </w:tcPr>
            </w:tcPrChange>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Change w:id="2402" w:author="Gary Sullivan" w:date="2022-08-11T13:57:00Z">
              <w:tcPr>
                <w:tcW w:w="3117" w:type="dxa"/>
              </w:tcPr>
            </w:tcPrChange>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64B8703F"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w:t>
            </w:r>
            <w:del w:id="2403" w:author="Gary Sullivan" w:date="2022-08-11T17:52:00Z">
              <w:r w:rsidRPr="00F40AD0" w:rsidDel="00C014B3">
                <w:delText xml:space="preserve"> </w:delText>
              </w:r>
            </w:del>
            <w:r w:rsidRPr="00F40AD0">
              <w:t>_3840x2160_60p_420_10bits</w:t>
            </w:r>
          </w:p>
        </w:tc>
        <w:tc>
          <w:tcPr>
            <w:tcW w:w="3117" w:type="dxa"/>
            <w:tcPrChange w:id="2404" w:author="Gary Sullivan" w:date="2022-08-11T13:57:00Z">
              <w:tcPr>
                <w:tcW w:w="3117" w:type="dxa"/>
              </w:tcPr>
            </w:tcPrChange>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40AD0" w:rsidRPr="00F40AD0" w14:paraId="01105A38" w14:textId="77777777" w:rsidTr="007072AE">
        <w:tc>
          <w:tcPr>
            <w:tcW w:w="3116" w:type="dxa"/>
            <w:tcPrChange w:id="2405" w:author="Gary Sullivan" w:date="2022-08-11T13:57:00Z">
              <w:tcPr>
                <w:tcW w:w="3116" w:type="dxa"/>
              </w:tcPr>
            </w:tcPrChange>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Change w:id="2406" w:author="Gary Sullivan" w:date="2022-08-11T13:57:00Z">
              <w:tcPr>
                <w:tcW w:w="3117" w:type="dxa"/>
              </w:tcPr>
            </w:tcPrChange>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Change w:id="2407" w:author="Gary Sullivan" w:date="2022-08-11T13:57:00Z">
              <w:tcPr>
                <w:tcW w:w="3117" w:type="dxa"/>
              </w:tcPr>
            </w:tcPrChange>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7072AE">
        <w:tc>
          <w:tcPr>
            <w:tcW w:w="3116" w:type="dxa"/>
            <w:tcPrChange w:id="2408" w:author="Gary Sullivan" w:date="2022-08-11T13:57:00Z">
              <w:tcPr>
                <w:tcW w:w="3116" w:type="dxa"/>
              </w:tcPr>
            </w:tcPrChange>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Scores</w:t>
            </w:r>
          </w:p>
        </w:tc>
        <w:tc>
          <w:tcPr>
            <w:tcW w:w="3117" w:type="dxa"/>
            <w:tcPrChange w:id="2409" w:author="Gary Sullivan" w:date="2022-08-11T13:57:00Z">
              <w:tcPr>
                <w:tcW w:w="3117" w:type="dxa"/>
              </w:tcPr>
            </w:tcPrChange>
          </w:tcPr>
          <w:p w14:paraId="23263C57" w14:textId="2FA2DCC8"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w:t>
            </w:r>
            <w:del w:id="2410" w:author="Gary Sullivan" w:date="2022-08-11T17:52:00Z">
              <w:r w:rsidRPr="00F40AD0" w:rsidDel="00C014B3">
                <w:delText xml:space="preserve"> </w:delText>
              </w:r>
            </w:del>
            <w:r w:rsidRPr="00F40AD0">
              <w:t>_3840x2160_60p_420_10bits (Speed)</w:t>
            </w:r>
          </w:p>
        </w:tc>
        <w:tc>
          <w:tcPr>
            <w:tcW w:w="3117" w:type="dxa"/>
            <w:tcPrChange w:id="2411" w:author="Gary Sullivan" w:date="2022-08-11T13:57:00Z">
              <w:tcPr>
                <w:tcW w:w="3117" w:type="dxa"/>
              </w:tcPr>
            </w:tcPrChange>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7072AE">
        <w:tc>
          <w:tcPr>
            <w:tcW w:w="3116" w:type="dxa"/>
            <w:tcPrChange w:id="2412" w:author="Gary Sullivan" w:date="2022-08-11T13:57:00Z">
              <w:tcPr>
                <w:tcW w:w="3116" w:type="dxa"/>
              </w:tcPr>
            </w:tcPrChange>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Chat</w:t>
            </w:r>
          </w:p>
        </w:tc>
        <w:tc>
          <w:tcPr>
            <w:tcW w:w="3117" w:type="dxa"/>
            <w:tcPrChange w:id="2413" w:author="Gary Sullivan" w:date="2022-08-11T13:57:00Z">
              <w:tcPr>
                <w:tcW w:w="3117" w:type="dxa"/>
              </w:tcPr>
            </w:tcPrChange>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Change w:id="2414" w:author="Gary Sullivan" w:date="2022-08-11T13:57:00Z">
              <w:tcPr>
                <w:tcW w:w="3117" w:type="dxa"/>
              </w:tcPr>
            </w:tcPrChange>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7072AE">
        <w:tc>
          <w:tcPr>
            <w:tcW w:w="3116" w:type="dxa"/>
            <w:tcPrChange w:id="2415" w:author="Gary Sullivan" w:date="2022-08-11T13:57:00Z">
              <w:tcPr>
                <w:tcW w:w="3116" w:type="dxa"/>
              </w:tcPr>
            </w:tcPrChange>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Change w:id="2416" w:author="Gary Sullivan" w:date="2022-08-11T13:57:00Z">
              <w:tcPr>
                <w:tcW w:w="3117" w:type="dxa"/>
              </w:tcPr>
            </w:tcPrChange>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Change w:id="2417" w:author="Gary Sullivan" w:date="2022-08-11T13:57:00Z">
              <w:tcPr>
                <w:tcW w:w="3117" w:type="dxa"/>
              </w:tcPr>
            </w:tcPrChange>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7072AE">
        <w:tc>
          <w:tcPr>
            <w:tcW w:w="3116" w:type="dxa"/>
            <w:tcPrChange w:id="2418" w:author="Gary Sullivan" w:date="2022-08-11T13:57:00Z">
              <w:tcPr>
                <w:tcW w:w="3116" w:type="dxa"/>
              </w:tcPr>
            </w:tcPrChange>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Change w:id="2419" w:author="Gary Sullivan" w:date="2022-08-11T13:57:00Z">
              <w:tcPr>
                <w:tcW w:w="3117" w:type="dxa"/>
              </w:tcPr>
            </w:tcPrChange>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Change w:id="2420" w:author="Gary Sullivan" w:date="2022-08-11T13:57:00Z">
              <w:tcPr>
                <w:tcW w:w="3117" w:type="dxa"/>
              </w:tcPr>
            </w:tcPrChange>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7072AE">
        <w:tc>
          <w:tcPr>
            <w:tcW w:w="3116" w:type="dxa"/>
            <w:tcPrChange w:id="2421" w:author="Gary Sullivan" w:date="2022-08-11T13:57:00Z">
              <w:tcPr>
                <w:tcW w:w="3116" w:type="dxa"/>
              </w:tcPr>
            </w:tcPrChange>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Vehicles</w:t>
            </w:r>
          </w:p>
        </w:tc>
        <w:tc>
          <w:tcPr>
            <w:tcW w:w="3117" w:type="dxa"/>
            <w:tcPrChange w:id="2422" w:author="Gary Sullivan" w:date="2022-08-11T13:57:00Z">
              <w:tcPr>
                <w:tcW w:w="3117" w:type="dxa"/>
              </w:tcPr>
            </w:tcPrChange>
          </w:tcPr>
          <w:p w14:paraId="3FC2D1AB" w14:textId="0CC7899B"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w:t>
            </w:r>
            <w:del w:id="2423" w:author="Gary Sullivan" w:date="2022-08-11T17:52:00Z">
              <w:r w:rsidRPr="00F40AD0" w:rsidDel="00C014B3">
                <w:delText xml:space="preserve"> </w:delText>
              </w:r>
            </w:del>
            <w:r w:rsidRPr="00F40AD0">
              <w:t>_3840x2160_60p_420_10bits</w:t>
            </w:r>
          </w:p>
        </w:tc>
        <w:tc>
          <w:tcPr>
            <w:tcW w:w="3117" w:type="dxa"/>
            <w:tcPrChange w:id="2424" w:author="Gary Sullivan" w:date="2022-08-11T13:57:00Z">
              <w:tcPr>
                <w:tcW w:w="3117" w:type="dxa"/>
              </w:tcPr>
            </w:tcPrChange>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7072AE">
        <w:tc>
          <w:tcPr>
            <w:tcW w:w="3116" w:type="dxa"/>
            <w:tcPrChange w:id="2425" w:author="Gary Sullivan" w:date="2022-08-11T13:57:00Z">
              <w:tcPr>
                <w:tcW w:w="3116" w:type="dxa"/>
              </w:tcPr>
            </w:tcPrChange>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Change w:id="2426" w:author="Gary Sullivan" w:date="2022-08-11T13:57:00Z">
              <w:tcPr>
                <w:tcW w:w="3117" w:type="dxa"/>
              </w:tcPr>
            </w:tcPrChange>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Change w:id="2427" w:author="Gary Sullivan" w:date="2022-08-11T13:57:00Z">
              <w:tcPr>
                <w:tcW w:w="3117" w:type="dxa"/>
              </w:tcPr>
            </w:tcPrChange>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7072AE">
        <w:tc>
          <w:tcPr>
            <w:tcW w:w="3116" w:type="dxa"/>
            <w:tcPrChange w:id="2428" w:author="Gary Sullivan" w:date="2022-08-11T13:57:00Z">
              <w:tcPr>
                <w:tcW w:w="3116" w:type="dxa"/>
              </w:tcPr>
            </w:tcPrChange>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Change w:id="2429" w:author="Gary Sullivan" w:date="2022-08-11T13:57:00Z">
              <w:tcPr>
                <w:tcW w:w="3117" w:type="dxa"/>
              </w:tcPr>
            </w:tcPrChange>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7D2D0B6C"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Racing</w:t>
            </w:r>
            <w:del w:id="2430" w:author="Gary Sullivan" w:date="2022-08-11T17:52:00Z">
              <w:r w:rsidRPr="00F40AD0" w:rsidDel="00C014B3">
                <w:delText xml:space="preserve"> </w:delText>
              </w:r>
            </w:del>
            <w:r w:rsidRPr="00F40AD0">
              <w:t>_3840x2160_60p_420_10bits</w:t>
            </w:r>
          </w:p>
        </w:tc>
        <w:tc>
          <w:tcPr>
            <w:tcW w:w="3117" w:type="dxa"/>
            <w:tcPrChange w:id="2431" w:author="Gary Sullivan" w:date="2022-08-11T13:57:00Z">
              <w:tcPr>
                <w:tcW w:w="3117" w:type="dxa"/>
              </w:tcPr>
            </w:tcPrChange>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3D_game_kit_Level-1_1920x1080_60p_420_10bits</w:t>
            </w:r>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3D_game_kit_Level-2_1920x1080_60p_420_10_bits</w:t>
            </w:r>
          </w:p>
        </w:tc>
      </w:tr>
    </w:tbl>
    <w:p w14:paraId="275EA5F9" w14:textId="77777777" w:rsidR="00F40AD0" w:rsidRPr="00F40AD0" w:rsidRDefault="00F40AD0" w:rsidP="00F40AD0"/>
    <w:p w14:paraId="751219F2" w14:textId="77777777" w:rsidR="00F40AD0" w:rsidRPr="00F40AD0" w:rsidRDefault="00F40AD0" w:rsidP="00F40AD0">
      <w:pPr>
        <w:numPr>
          <w:ilvl w:val="0"/>
          <w:numId w:val="198"/>
        </w:numPr>
        <w:rPr>
          <w:b/>
          <w:bCs/>
        </w:rPr>
      </w:pPr>
      <w:r w:rsidRPr="00F40AD0">
        <w:t>Related contributions</w:t>
      </w:r>
    </w:p>
    <w:tbl>
      <w:tblPr>
        <w:tblW w:w="501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Change w:id="2432" w:author="Gary Sullivan" w:date="2022-08-11T13:58:00Z">
          <w:tblPr>
            <w:tblW w:w="5087"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PrChange>
      </w:tblPr>
      <w:tblGrid>
        <w:gridCol w:w="1584"/>
        <w:gridCol w:w="4610"/>
        <w:gridCol w:w="3169"/>
        <w:tblGridChange w:id="2433">
          <w:tblGrid>
            <w:gridCol w:w="1584"/>
            <w:gridCol w:w="4611"/>
            <w:gridCol w:w="3312"/>
          </w:tblGrid>
        </w:tblGridChange>
      </w:tblGrid>
      <w:tr w:rsidR="007072AE" w:rsidRPr="00F40AD0" w14:paraId="3549071B" w14:textId="77777777" w:rsidTr="007072AE">
        <w:trPr>
          <w:tblCellSpacing w:w="15" w:type="dxa"/>
          <w:trPrChange w:id="2434" w:author="Gary Sullivan" w:date="2022-08-11T13:58:00Z">
            <w:trPr>
              <w:tblCellSpacing w:w="15" w:type="dxa"/>
            </w:trPr>
          </w:trPrChange>
        </w:trPr>
        <w:tc>
          <w:tcPr>
            <w:tcW w:w="8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35" w:author="Gary Sullivan" w:date="2022-08-11T13:58:00Z">
              <w:tcPr>
                <w:tcW w:w="81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7A469C" w14:textId="77777777" w:rsidR="00F40AD0" w:rsidRPr="00F40AD0" w:rsidRDefault="00000000" w:rsidP="00F40AD0">
            <w:r>
              <w:fldChar w:fldCharType="begin"/>
            </w:r>
            <w:r>
              <w:instrText xml:space="preserve"> HYPERLINK "https://jvet-experts.org/doc_end_user/current_document.php?id=11721" </w:instrText>
            </w:r>
            <w:r>
              <w:fldChar w:fldCharType="separate"/>
            </w:r>
            <w:r w:rsidR="00F40AD0" w:rsidRPr="00F40AD0">
              <w:rPr>
                <w:rStyle w:val="Hyperlink"/>
              </w:rPr>
              <w:t>JVET-AA0046</w:t>
            </w:r>
            <w:r>
              <w:rPr>
                <w:rStyle w:val="Hyperlink"/>
              </w:rPr>
              <w:fldChar w:fldCharType="end"/>
            </w:r>
          </w:p>
        </w:tc>
        <w:tc>
          <w:tcPr>
            <w:tcW w:w="24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36" w:author="Gary Sullivan" w:date="2022-08-11T13:58:00Z">
              <w:tcPr>
                <w:tcW w:w="240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F3A584" w14:textId="77777777" w:rsidR="00F40AD0" w:rsidRPr="00F40AD0" w:rsidRDefault="00F40AD0" w:rsidP="00F40AD0">
            <w:r w:rsidRPr="00F40AD0">
              <w:rPr>
                <w:rFonts w:hint="eastAsia"/>
              </w:rPr>
              <w:t>[</w:t>
            </w:r>
            <w:r w:rsidRPr="00F40AD0">
              <w:t>AhG4] Report on AhG4 meeting on development of a gaming-type CTC class</w:t>
            </w:r>
          </w:p>
        </w:tc>
        <w:tc>
          <w:tcPr>
            <w:tcW w:w="166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437" w:author="Gary Sullivan" w:date="2022-08-11T13:58:00Z">
              <w:tcPr>
                <w:tcW w:w="171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218070" w14:textId="77777777" w:rsidR="00F40AD0" w:rsidRPr="00F40AD0" w:rsidRDefault="00000000" w:rsidP="007072AE">
            <w:pPr>
              <w:jc w:val="left"/>
            </w:pPr>
            <w:r>
              <w:fldChar w:fldCharType="begin"/>
            </w:r>
            <w:r>
              <w:instrText xml:space="preserve"> HYPERLINK "mailto:wien@lfb.rwth-aachen.de" </w:instrText>
            </w:r>
            <w:r>
              <w:fldChar w:fldCharType="separate"/>
            </w:r>
            <w:r w:rsidR="00F40AD0" w:rsidRPr="00F40AD0">
              <w:rPr>
                <w:rStyle w:val="Hyperlink"/>
              </w:rPr>
              <w:t>M. Wien (AHG chair)</w:t>
            </w:r>
            <w:r>
              <w:rPr>
                <w:rStyle w:val="Hyperlink"/>
              </w:rPr>
              <w:fldChar w:fldCharType="end"/>
            </w:r>
          </w:p>
        </w:tc>
      </w:tr>
      <w:tr w:rsidR="007072AE" w:rsidRPr="00F40AD0" w14:paraId="5059E6DC" w14:textId="77777777" w:rsidTr="007072AE">
        <w:trPr>
          <w:tblCellSpacing w:w="15" w:type="dxa"/>
          <w:trPrChange w:id="2438" w:author="Gary Sullivan" w:date="2022-08-11T13:58:00Z">
            <w:trPr>
              <w:tblCellSpacing w:w="15" w:type="dxa"/>
            </w:trPr>
          </w:trPrChange>
        </w:trPr>
        <w:tc>
          <w:tcPr>
            <w:tcW w:w="82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Change w:id="2439" w:author="Gary Sullivan" w:date="2022-08-11T13:58:00Z">
              <w:tcPr>
                <w:tcW w:w="81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tcPrChange>
          </w:tcPr>
          <w:p w14:paraId="4DA2560C" w14:textId="77777777" w:rsidR="00F40AD0" w:rsidRPr="00F40AD0" w:rsidRDefault="00000000" w:rsidP="00F40AD0">
            <w:r>
              <w:fldChar w:fldCharType="begin"/>
            </w:r>
            <w:r>
              <w:instrText xml:space="preserve"> HYPERLINK "https://jvet-experts.org/doc_end_user/current_document.php?id=11799" </w:instrText>
            </w:r>
            <w:r>
              <w:fldChar w:fldCharType="separate"/>
            </w:r>
            <w:r w:rsidR="00F40AD0" w:rsidRPr="00F40AD0">
              <w:rPr>
                <w:rStyle w:val="Hyperlink"/>
              </w:rPr>
              <w:t>JVET-AA0123</w:t>
            </w:r>
            <w:r>
              <w:rPr>
                <w:rStyle w:val="Hyperlink"/>
              </w:rPr>
              <w:fldChar w:fldCharType="end"/>
            </w:r>
          </w:p>
        </w:tc>
        <w:tc>
          <w:tcPr>
            <w:tcW w:w="24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Change w:id="2440" w:author="Gary Sullivan" w:date="2022-08-11T13:58:00Z">
              <w:tcPr>
                <w:tcW w:w="240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tcPrChange>
          </w:tcPr>
          <w:p w14:paraId="67CBEFE3" w14:textId="77777777" w:rsidR="00F40AD0" w:rsidRPr="00F40AD0" w:rsidRDefault="00F40AD0" w:rsidP="00F40AD0">
            <w:r w:rsidRPr="00F40AD0">
              <w:t>[AHG-7] Update on gaming sequences from InterDigital</w:t>
            </w:r>
          </w:p>
        </w:tc>
        <w:tc>
          <w:tcPr>
            <w:tcW w:w="166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Change w:id="2441" w:author="Gary Sullivan" w:date="2022-08-11T13:58:00Z">
              <w:tcPr>
                <w:tcW w:w="171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tcPrChange>
          </w:tcPr>
          <w:p w14:paraId="15BEB607" w14:textId="77777777" w:rsidR="00F40AD0" w:rsidRPr="00F40AD0" w:rsidRDefault="00000000" w:rsidP="007072AE">
            <w:pPr>
              <w:jc w:val="left"/>
            </w:pPr>
            <w:r>
              <w:fldChar w:fldCharType="begin"/>
            </w:r>
            <w:r>
              <w:instrText xml:space="preserve"> HYPERLINK "mailto:Tangi.Poirier@InterDigital.com" </w:instrText>
            </w:r>
            <w:r>
              <w:fldChar w:fldCharType="separate"/>
            </w:r>
            <w:r w:rsidR="00F40AD0" w:rsidRPr="00F40AD0">
              <w:rPr>
                <w:rStyle w:val="Hyperlink"/>
              </w:rPr>
              <w:t>T. Poirier</w:t>
            </w:r>
            <w:r>
              <w:rPr>
                <w:rStyle w:val="Hyperlink"/>
              </w:rPr>
              <w:fldChar w:fldCharType="end"/>
            </w:r>
            <w:r w:rsidR="00F40AD0" w:rsidRPr="00F40AD0">
              <w:t xml:space="preserve">, </w:t>
            </w:r>
            <w:r>
              <w:fldChar w:fldCharType="begin"/>
            </w:r>
            <w:r>
              <w:instrText xml:space="preserve"> HYPERLINK "mailto:saurabh.puri@interdigital.com" </w:instrText>
            </w:r>
            <w:r>
              <w:fldChar w:fldCharType="separate"/>
            </w:r>
            <w:r w:rsidR="00F40AD0" w:rsidRPr="00F40AD0">
              <w:rPr>
                <w:rStyle w:val="Hyperlink"/>
              </w:rPr>
              <w:t>S. Puri</w:t>
            </w:r>
            <w:r>
              <w:rPr>
                <w:rStyle w:val="Hyperlink"/>
              </w:rPr>
              <w:fldChar w:fldCharType="end"/>
            </w:r>
            <w:r w:rsidR="00F40AD0" w:rsidRPr="00F40AD0">
              <w:t xml:space="preserve">, </w:t>
            </w:r>
            <w:r>
              <w:fldChar w:fldCharType="begin"/>
            </w:r>
            <w:r>
              <w:instrText xml:space="preserve"> HYPERLINK "mailto:Gaelle.Martin-Cocher@InterDigital.com" </w:instrText>
            </w:r>
            <w:r>
              <w:fldChar w:fldCharType="separate"/>
            </w:r>
            <w:r w:rsidR="00F40AD0" w:rsidRPr="00F40AD0">
              <w:rPr>
                <w:rStyle w:val="Hyperlink"/>
              </w:rPr>
              <w:t>G. Martin-Cocher</w:t>
            </w:r>
            <w:r>
              <w:rPr>
                <w:rStyle w:val="Hyperlink"/>
              </w:rPr>
              <w:fldChar w:fldCharType="end"/>
            </w:r>
            <w:r w:rsidR="00F40AD0" w:rsidRPr="00F40AD0">
              <w:t xml:space="preserve">, </w:t>
            </w:r>
            <w:r>
              <w:fldChar w:fldCharType="begin"/>
            </w:r>
            <w:r>
              <w:instrText xml:space="preserve"> HYPERLINK "mailto:Etienne.FaivredArcier@InterDigital.com" </w:instrText>
            </w:r>
            <w:r>
              <w:fldChar w:fldCharType="separate"/>
            </w:r>
            <w:r w:rsidR="00F40AD0" w:rsidRPr="00F40AD0">
              <w:rPr>
                <w:rStyle w:val="Hyperlink"/>
              </w:rPr>
              <w:t>E. Faivre d'Arcier (InterDigital)</w:t>
            </w:r>
            <w:r>
              <w:rPr>
                <w:rStyle w:val="Hyperlink"/>
              </w:rPr>
              <w:fldChar w:fldCharType="end"/>
            </w:r>
          </w:p>
        </w:tc>
      </w:tr>
    </w:tbl>
    <w:p w14:paraId="23FA683B" w14:textId="77777777" w:rsidR="00F40AD0" w:rsidRPr="00F40AD0" w:rsidRDefault="00F40AD0" w:rsidP="00F40AD0">
      <w:pPr>
        <w:rPr>
          <w:b/>
          <w:bCs/>
        </w:rPr>
      </w:pPr>
      <w:r w:rsidRPr="00F40AD0">
        <w:t xml:space="preserve">Note: JVET-AA0123 </w:t>
      </w:r>
      <w:proofErr w:type="gramStart"/>
      <w:r w:rsidRPr="00F40AD0">
        <w:t>is considered to be</w:t>
      </w:r>
      <w:proofErr w:type="gramEnd"/>
      <w:r w:rsidRPr="00F40AD0">
        <w:t xml:space="preserve"> relevant for both, AHG4 and AHG7.</w:t>
      </w:r>
    </w:p>
    <w:p w14:paraId="587D5EE6" w14:textId="77777777" w:rsidR="00F40AD0" w:rsidRPr="00F40AD0" w:rsidRDefault="00F40AD0" w:rsidP="00F40AD0">
      <w:pPr>
        <w:numPr>
          <w:ilvl w:val="0"/>
          <w:numId w:val="198"/>
        </w:numPr>
        <w:rPr>
          <w:b/>
          <w:bCs/>
        </w:rPr>
      </w:pPr>
      <w:r w:rsidRPr="00F40AD0">
        <w:t>Recommendations</w:t>
      </w:r>
    </w:p>
    <w:p w14:paraId="5CAE719F" w14:textId="77777777" w:rsidR="00F40AD0" w:rsidRPr="00F40AD0" w:rsidRDefault="00F40AD0" w:rsidP="00F40AD0">
      <w:r w:rsidRPr="00F40AD0">
        <w:t>The AHG recommends:</w:t>
      </w:r>
    </w:p>
    <w:p w14:paraId="2B49D953" w14:textId="77777777" w:rsidR="00F40AD0" w:rsidRPr="00F40AD0" w:rsidRDefault="00F40AD0" w:rsidP="00F40AD0">
      <w:pPr>
        <w:numPr>
          <w:ilvl w:val="0"/>
          <w:numId w:val="42"/>
        </w:numPr>
      </w:pPr>
      <w:r w:rsidRPr="00F40AD0">
        <w:t>To study the new test sequences proposed in JVET-AA0123.</w:t>
      </w:r>
    </w:p>
    <w:p w14:paraId="4B230298" w14:textId="77777777" w:rsidR="00F40AD0" w:rsidRPr="00F40AD0" w:rsidRDefault="00F40AD0" w:rsidP="00F40AD0">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F40AD0">
      <w:pPr>
        <w:numPr>
          <w:ilvl w:val="0"/>
          <w:numId w:val="42"/>
        </w:numPr>
      </w:pPr>
      <w:r w:rsidRPr="00F40AD0">
        <w:t>To collect volunteers to conduct further verification tests, including volunteers to encode.</w:t>
      </w:r>
    </w:p>
    <w:p w14:paraId="158CA3BF" w14:textId="77777777" w:rsidR="00F40AD0" w:rsidRPr="00F40AD0" w:rsidRDefault="00F40AD0" w:rsidP="00F40AD0">
      <w:pPr>
        <w:numPr>
          <w:ilvl w:val="0"/>
          <w:numId w:val="42"/>
        </w:numPr>
      </w:pPr>
      <w:r w:rsidRPr="00F40AD0">
        <w:t>To continue to discuss and to update the non-finalized categories of the verification test plan, including those which have not been addressed yet.</w:t>
      </w:r>
    </w:p>
    <w:p w14:paraId="4F7289B6" w14:textId="77777777" w:rsidR="00F40AD0" w:rsidRPr="00F40AD0" w:rsidRDefault="00F40AD0" w:rsidP="00F40AD0">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F40AD0">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F40AD0">
      <w:pPr>
        <w:numPr>
          <w:ilvl w:val="0"/>
          <w:numId w:val="42"/>
        </w:numPr>
      </w:pPr>
      <w:r w:rsidRPr="00F40AD0">
        <w:t>To continue to collect new test sequences available for JVET with licensing statement.</w:t>
      </w:r>
    </w:p>
    <w:p w14:paraId="55ACF496" w14:textId="53EFC80C" w:rsidR="00F40AD0" w:rsidRDefault="00F40AD0" w:rsidP="00F40AD0"/>
    <w:p w14:paraId="30DA570B" w14:textId="0FB5E080" w:rsidR="00A96F6C" w:rsidRPr="00F40AD0" w:rsidRDefault="00A96F6C" w:rsidP="00F40AD0">
      <w:r>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B044AC"/>
    <w:p w14:paraId="0AD64E71" w14:textId="24D9B641" w:rsidR="00B044AC" w:rsidRPr="00CF512D" w:rsidRDefault="00000000" w:rsidP="00B044AC">
      <w:pPr>
        <w:pStyle w:val="Heading9"/>
        <w:rPr>
          <w:lang w:val="en-CA"/>
        </w:rPr>
      </w:pPr>
      <w:hyperlink r:id="rId68"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b/>
          <w:bCs/>
        </w:rPr>
      </w:pPr>
      <w:r w:rsidRPr="00ED591E">
        <w:rPr>
          <w:b/>
          <w:bCs/>
        </w:rPr>
        <w:t>Timeline</w:t>
      </w:r>
    </w:p>
    <w:p w14:paraId="2F838FAF" w14:textId="6776398C" w:rsidR="00ED591E" w:rsidRPr="00ED591E" w:rsidRDefault="00ED591E" w:rsidP="00ED591E">
      <w:r w:rsidRPr="00ED591E">
        <w:t xml:space="preserve">The progress on the </w:t>
      </w:r>
      <w:ins w:id="2442" w:author="Gary Sullivan" w:date="2022-08-11T13:58:00Z">
        <w:r w:rsidR="007072AE">
          <w:t>c</w:t>
        </w:r>
      </w:ins>
      <w:del w:id="2443" w:author="Gary Sullivan" w:date="2022-08-11T13:58:00Z">
        <w:r w:rsidRPr="00ED591E" w:rsidDel="007072AE">
          <w:delText>C</w:delText>
        </w:r>
      </w:del>
      <w:r w:rsidRPr="00ED591E">
        <w:t>onformance testing specification is consistent with the preliminary timeline previously agreed, as follows:</w:t>
      </w:r>
    </w:p>
    <w:p w14:paraId="652BEE49" w14:textId="77777777" w:rsidR="00ED591E" w:rsidRPr="00ED591E" w:rsidRDefault="00ED591E" w:rsidP="00ED591E"/>
    <w:p w14:paraId="61614BD2" w14:textId="77777777" w:rsidR="00ED591E" w:rsidRPr="00ED591E" w:rsidRDefault="00ED591E" w:rsidP="00ED591E">
      <w:pPr>
        <w:numPr>
          <w:ilvl w:val="0"/>
          <w:numId w:val="12"/>
        </w:numPr>
        <w:rPr>
          <w:b/>
          <w:bCs/>
        </w:rPr>
      </w:pPr>
      <w:r w:rsidRPr="00ED591E">
        <w:rPr>
          <w:b/>
          <w:bCs/>
        </w:rPr>
        <w:t>VVCv1 conformance:</w:t>
      </w:r>
    </w:p>
    <w:p w14:paraId="6CA6A74E" w14:textId="77777777" w:rsidR="00ED591E" w:rsidRPr="00ED591E" w:rsidRDefault="00ED591E" w:rsidP="00ED591E">
      <w:pPr>
        <w:numPr>
          <w:ilvl w:val="1"/>
          <w:numId w:val="12"/>
        </w:numPr>
      </w:pPr>
      <w:r w:rsidRPr="00ED591E">
        <w:t>ISO/IEC FDIS 23090-15 issued from 2021-10 meeting, pending FDIS ballot</w:t>
      </w:r>
    </w:p>
    <w:p w14:paraId="506D4A61" w14:textId="77777777" w:rsidR="00ED591E" w:rsidRPr="00ED591E" w:rsidRDefault="00ED591E" w:rsidP="00ED591E">
      <w:pPr>
        <w:numPr>
          <w:ilvl w:val="1"/>
          <w:numId w:val="12"/>
        </w:numPr>
      </w:pPr>
      <w:r w:rsidRPr="00ED591E">
        <w:t>H.266.1 V1 Consent 2022-01, last call to end 2022-04-28</w:t>
      </w:r>
    </w:p>
    <w:p w14:paraId="0BCB4C93" w14:textId="77777777" w:rsidR="00ED591E" w:rsidRPr="00ED591E" w:rsidRDefault="00ED591E" w:rsidP="00ED591E"/>
    <w:p w14:paraId="11455502" w14:textId="77777777" w:rsidR="00ED591E" w:rsidRPr="00ED591E" w:rsidRDefault="00ED591E" w:rsidP="00ED591E">
      <w:pPr>
        <w:numPr>
          <w:ilvl w:val="0"/>
          <w:numId w:val="12"/>
        </w:numPr>
        <w:rPr>
          <w:b/>
          <w:bCs/>
        </w:rPr>
      </w:pPr>
      <w:r w:rsidRPr="00ED591E">
        <w:rPr>
          <w:b/>
          <w:bCs/>
        </w:rPr>
        <w:t>VVCv2 conformance:</w:t>
      </w:r>
    </w:p>
    <w:p w14:paraId="2BDAEAA5" w14:textId="77777777" w:rsidR="00ED591E" w:rsidRPr="00ED591E" w:rsidRDefault="00ED591E" w:rsidP="00ED591E">
      <w:pPr>
        <w:numPr>
          <w:ilvl w:val="1"/>
          <w:numId w:val="12"/>
        </w:numPr>
      </w:pPr>
      <w:r w:rsidRPr="00ED591E">
        <w:lastRenderedPageBreak/>
        <w:t>ISO/IEC 23090-15/Amd.1 CDAM: 2021-10</w:t>
      </w:r>
    </w:p>
    <w:p w14:paraId="08688945" w14:textId="77777777" w:rsidR="00ED591E" w:rsidRPr="00ED591E" w:rsidRDefault="00ED591E" w:rsidP="00ED591E">
      <w:pPr>
        <w:numPr>
          <w:ilvl w:val="1"/>
          <w:numId w:val="12"/>
        </w:numPr>
      </w:pPr>
      <w:r w:rsidRPr="00ED591E">
        <w:t>ISO/IEC 23090-15/Amd.1 DAM: 2022-01</w:t>
      </w:r>
    </w:p>
    <w:p w14:paraId="2D66E0ED" w14:textId="77777777" w:rsidR="00ED591E" w:rsidRPr="00ED591E" w:rsidRDefault="00ED591E" w:rsidP="00ED591E">
      <w:pPr>
        <w:numPr>
          <w:ilvl w:val="1"/>
          <w:numId w:val="12"/>
        </w:numPr>
      </w:pPr>
      <w:r w:rsidRPr="00ED591E">
        <w:t>ISO/IEC 23090-15/Amd.1 FDAM: 2022-07</w:t>
      </w:r>
    </w:p>
    <w:p w14:paraId="5ECFBB2A" w14:textId="77777777" w:rsidR="00ED591E" w:rsidRPr="00ED591E" w:rsidRDefault="00ED591E" w:rsidP="00ED591E">
      <w:pPr>
        <w:numPr>
          <w:ilvl w:val="1"/>
          <w:numId w:val="12"/>
        </w:numPr>
      </w:pPr>
      <w:r w:rsidRPr="00ED591E">
        <w:t>ISO/IEC 23090-15/Amd.1 AMD: 2023-01</w:t>
      </w:r>
    </w:p>
    <w:p w14:paraId="624C16A5" w14:textId="77777777" w:rsidR="00ED591E" w:rsidRPr="00ED591E" w:rsidRDefault="00ED591E" w:rsidP="00ED591E">
      <w:pPr>
        <w:numPr>
          <w:ilvl w:val="1"/>
          <w:numId w:val="12"/>
        </w:numPr>
      </w:pPr>
      <w:r w:rsidRPr="00ED591E">
        <w:rPr>
          <w:lang w:val="de-DE"/>
        </w:rPr>
        <w:t>H.266.1 V2 Consent 2022-10</w:t>
      </w:r>
    </w:p>
    <w:p w14:paraId="1C0D905C" w14:textId="77777777" w:rsidR="00ED591E" w:rsidRPr="00ED591E" w:rsidRDefault="00ED591E" w:rsidP="00ED591E"/>
    <w:p w14:paraId="4F67D9C9" w14:textId="77777777" w:rsidR="00ED591E" w:rsidRPr="00ED591E" w:rsidRDefault="00ED591E" w:rsidP="00ED591E">
      <w:pPr>
        <w:numPr>
          <w:ilvl w:val="0"/>
          <w:numId w:val="38"/>
        </w:numPr>
        <w:rPr>
          <w:b/>
          <w:bCs/>
        </w:rPr>
      </w:pPr>
      <w:r w:rsidRPr="00ED591E">
        <w:rPr>
          <w:b/>
          <w:bCs/>
        </w:rPr>
        <w:t>Status on bitstream submission</w:t>
      </w:r>
    </w:p>
    <w:p w14:paraId="5E1ACEFB" w14:textId="77777777" w:rsidR="00ED591E" w:rsidRPr="00ED591E" w:rsidRDefault="00ED591E" w:rsidP="00ED591E">
      <w:r w:rsidRPr="00ED591E">
        <w:t>The status at the time of preparation of this report is as follows:</w:t>
      </w:r>
    </w:p>
    <w:p w14:paraId="458360A7" w14:textId="77777777" w:rsidR="00ED591E" w:rsidRPr="00ED591E" w:rsidRDefault="00ED591E" w:rsidP="00ED591E">
      <w:pPr>
        <w:numPr>
          <w:ilvl w:val="0"/>
          <w:numId w:val="12"/>
        </w:numPr>
      </w:pPr>
      <w:r w:rsidRPr="00ED591E">
        <w:t xml:space="preserve">conformance bitstreams for VVC: </w:t>
      </w:r>
    </w:p>
    <w:p w14:paraId="5C1FCEF7" w14:textId="77777777" w:rsidR="00ED591E" w:rsidRPr="00ED591E" w:rsidRDefault="00ED591E" w:rsidP="00ED591E">
      <w:pPr>
        <w:numPr>
          <w:ilvl w:val="1"/>
          <w:numId w:val="12"/>
        </w:numPr>
      </w:pPr>
      <w:r w:rsidRPr="00ED591E">
        <w:t xml:space="preserve">104 bitstream categories have been identified </w:t>
      </w:r>
    </w:p>
    <w:p w14:paraId="4B53D3F0" w14:textId="77777777" w:rsidR="00ED591E" w:rsidRPr="00ED591E" w:rsidRDefault="00ED591E" w:rsidP="00ED591E">
      <w:pPr>
        <w:numPr>
          <w:ilvl w:val="1"/>
          <w:numId w:val="12"/>
        </w:numPr>
      </w:pPr>
      <w:r w:rsidRPr="00ED591E">
        <w:t>At least one bitstream has been submitted in each identified category</w:t>
      </w:r>
    </w:p>
    <w:p w14:paraId="69F681D7" w14:textId="77777777" w:rsidR="00ED591E" w:rsidRPr="00ED591E" w:rsidRDefault="00ED591E" w:rsidP="00ED591E">
      <w:pPr>
        <w:numPr>
          <w:ilvl w:val="1"/>
          <w:numId w:val="12"/>
        </w:numPr>
      </w:pPr>
      <w:r w:rsidRPr="00ED591E">
        <w:t>283 total bitstreams have been provided, checked, and made available</w:t>
      </w:r>
    </w:p>
    <w:p w14:paraId="30E00546" w14:textId="77777777" w:rsidR="00ED591E" w:rsidRPr="00ED591E" w:rsidRDefault="00ED591E" w:rsidP="00ED591E">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ED591E">
      <w:pPr>
        <w:numPr>
          <w:ilvl w:val="0"/>
          <w:numId w:val="12"/>
        </w:numPr>
      </w:pPr>
      <w:r w:rsidRPr="00ED591E">
        <w:t>conformance bitstreams for VVC operation range extensions:</w:t>
      </w:r>
    </w:p>
    <w:p w14:paraId="6795164C" w14:textId="77777777" w:rsidR="00ED591E" w:rsidRPr="00ED591E" w:rsidRDefault="00ED591E" w:rsidP="00ED591E">
      <w:pPr>
        <w:numPr>
          <w:ilvl w:val="1"/>
          <w:numId w:val="12"/>
        </w:numPr>
      </w:pPr>
      <w:r w:rsidRPr="00ED591E">
        <w:t>57 bitstream categories have been identified</w:t>
      </w:r>
    </w:p>
    <w:p w14:paraId="5D8552C0" w14:textId="77777777" w:rsidR="00ED591E" w:rsidRPr="00ED591E" w:rsidRDefault="00ED591E" w:rsidP="00ED591E">
      <w:pPr>
        <w:numPr>
          <w:ilvl w:val="1"/>
          <w:numId w:val="12"/>
        </w:numPr>
      </w:pPr>
      <w:r w:rsidRPr="00ED591E">
        <w:t>Volunteers have been identified to generate bitstreams in all categories</w:t>
      </w:r>
    </w:p>
    <w:p w14:paraId="5EC4743A" w14:textId="77777777" w:rsidR="00ED591E" w:rsidRPr="00ED591E" w:rsidRDefault="00ED591E" w:rsidP="00ED591E">
      <w:pPr>
        <w:numPr>
          <w:ilvl w:val="1"/>
          <w:numId w:val="12"/>
        </w:numPr>
      </w:pPr>
      <w:r w:rsidRPr="00ED591E">
        <w:t>Volunteers have been identified to cross-check bitstreams in all categories</w:t>
      </w:r>
    </w:p>
    <w:p w14:paraId="31ABC52A" w14:textId="77777777" w:rsidR="00ED591E" w:rsidRPr="00ED591E" w:rsidRDefault="00ED591E" w:rsidP="00ED591E">
      <w:pPr>
        <w:numPr>
          <w:ilvl w:val="1"/>
          <w:numId w:val="12"/>
        </w:numPr>
      </w:pPr>
      <w:r w:rsidRPr="00ED591E">
        <w:t>All bitstream descriptions have been provided</w:t>
      </w:r>
    </w:p>
    <w:p w14:paraId="25B7ABE9" w14:textId="77777777" w:rsidR="00ED591E" w:rsidRPr="00ED591E" w:rsidRDefault="00ED591E" w:rsidP="00ED591E">
      <w:pPr>
        <w:numPr>
          <w:ilvl w:val="1"/>
          <w:numId w:val="12"/>
        </w:numPr>
      </w:pPr>
      <w:r w:rsidRPr="00ED591E">
        <w:t>127 bitstreams of 56 identified categories have been cross-checked and uploaded</w:t>
      </w:r>
    </w:p>
    <w:p w14:paraId="124AC058" w14:textId="77777777" w:rsidR="00ED591E" w:rsidRPr="00ED591E" w:rsidRDefault="00ED591E" w:rsidP="00ED591E">
      <w:pPr>
        <w:numPr>
          <w:ilvl w:val="1"/>
          <w:numId w:val="12"/>
        </w:numPr>
      </w:pPr>
      <w:bookmarkStart w:id="2444" w:name="_Hlk108436584"/>
      <w:r w:rsidRPr="00ED591E">
        <w:t>3 packages have been re-generated</w:t>
      </w:r>
    </w:p>
    <w:p w14:paraId="58C1BA5F" w14:textId="77777777" w:rsidR="00ED591E" w:rsidRPr="00ED591E" w:rsidRDefault="00ED591E" w:rsidP="00ED591E">
      <w:pPr>
        <w:numPr>
          <w:ilvl w:val="1"/>
          <w:numId w:val="12"/>
        </w:numPr>
      </w:pPr>
      <w:r w:rsidRPr="00ED591E">
        <w:t>1 bitstream of 1 identified category must still be re-generated.</w:t>
      </w:r>
      <w:bookmarkEnd w:id="2444"/>
    </w:p>
    <w:p w14:paraId="1B17B684" w14:textId="77777777" w:rsidR="00ED591E" w:rsidRPr="00ED591E" w:rsidRDefault="00ED591E" w:rsidP="00ED591E"/>
    <w:p w14:paraId="77C19DEC" w14:textId="77777777" w:rsidR="00ED591E" w:rsidRPr="00ED591E" w:rsidRDefault="00ED591E" w:rsidP="00ED591E">
      <w:pPr>
        <w:numPr>
          <w:ilvl w:val="0"/>
          <w:numId w:val="38"/>
        </w:numPr>
        <w:rPr>
          <w:b/>
          <w:bCs/>
        </w:rPr>
      </w:pPr>
      <w:r w:rsidRPr="00ED591E">
        <w:rPr>
          <w:b/>
          <w:bCs/>
        </w:rPr>
        <w:t>Activities and Discussion</w:t>
      </w:r>
    </w:p>
    <w:p w14:paraId="59D45ADF" w14:textId="77777777" w:rsidR="00ED591E" w:rsidRPr="00ED591E" w:rsidRDefault="00ED591E" w:rsidP="00ED591E">
      <w:r w:rsidRPr="00ED591E">
        <w:t xml:space="preserve">The AHG activities are on schedule with the preliminary timeline shown in section 2. </w:t>
      </w:r>
    </w:p>
    <w:p w14:paraId="42AF0BD5" w14:textId="77777777" w:rsidR="00ED591E" w:rsidRPr="00ED591E" w:rsidRDefault="00ED591E" w:rsidP="00ED591E"/>
    <w:p w14:paraId="5065B6A8" w14:textId="77777777" w:rsidR="00ED591E" w:rsidRPr="00ED591E" w:rsidRDefault="00ED591E" w:rsidP="00ED591E">
      <w:pPr>
        <w:rPr>
          <w:u w:val="single"/>
        </w:rPr>
      </w:pPr>
      <w:r w:rsidRPr="00ED591E">
        <w:rPr>
          <w:u w:val="single"/>
        </w:rPr>
        <w:t>VVC activities:</w:t>
      </w:r>
    </w:p>
    <w:p w14:paraId="691D216C" w14:textId="77777777" w:rsidR="00ED591E" w:rsidRPr="00ED591E" w:rsidRDefault="00ED591E" w:rsidP="00ED591E">
      <w:r w:rsidRPr="00ED591E">
        <w:t xml:space="preserve">One bitstream (HRD_A_Fujitsu) has been re-generated because it causes a CPB underflow in Type II conformance testing. The recommendation is to include the fix in the v2 revision. The re-generated package (HRD_A_Fujitsu_4.zip) is available in </w:t>
      </w:r>
      <w:hyperlink r:id="rId69" w:history="1">
        <w:r w:rsidRPr="00ED591E">
          <w:rPr>
            <w:rStyle w:val="Hyperlink"/>
          </w:rPr>
          <w:t>https://www.itu.int/wftp3/av-arch/jvet-site/bitstream_exchange/VVCv2/under_test/VTM-17.0/</w:t>
        </w:r>
      </w:hyperlink>
    </w:p>
    <w:p w14:paraId="1D9816A3" w14:textId="77777777" w:rsidR="00ED591E" w:rsidRPr="00ED591E" w:rsidRDefault="00ED591E" w:rsidP="00ED591E">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ED591E">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ED591E"/>
    <w:p w14:paraId="6D6E6EEE" w14:textId="77777777" w:rsidR="00ED591E" w:rsidRPr="00ED591E" w:rsidRDefault="00ED591E" w:rsidP="00ED591E">
      <w:pPr>
        <w:rPr>
          <w:u w:val="single"/>
        </w:rPr>
      </w:pPr>
      <w:r w:rsidRPr="00ED591E">
        <w:rPr>
          <w:u w:val="single"/>
        </w:rPr>
        <w:t>VVC operation range extensions activities:</w:t>
      </w:r>
    </w:p>
    <w:p w14:paraId="40A29580" w14:textId="77777777" w:rsidR="00ED591E" w:rsidRPr="00ED591E" w:rsidRDefault="00ED591E" w:rsidP="00ED591E">
      <w:r w:rsidRPr="00ED591E">
        <w:lastRenderedPageBreak/>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ED591E">
      <w:r w:rsidRPr="00ED591E">
        <w:t xml:space="preserve">One bitstream of 1 identified category (12b420SPvvc1_A_KDDI_1.zip) does still need to be re-generated following VTM16.0 changes. </w:t>
      </w:r>
      <w:bookmarkStart w:id="2445" w:name="_Hlk108441815"/>
      <w:r w:rsidRPr="00ED591E">
        <w:t>That is the only bitstream in its category, so we solicit its re-generation</w:t>
      </w:r>
      <w:bookmarkEnd w:id="2445"/>
      <w:r w:rsidRPr="00ED591E">
        <w:t xml:space="preserve">.  </w:t>
      </w:r>
    </w:p>
    <w:p w14:paraId="28025262" w14:textId="77777777" w:rsidR="00ED591E" w:rsidRPr="00ED591E" w:rsidRDefault="00ED591E" w:rsidP="00ED591E">
      <w:r w:rsidRPr="00ED591E">
        <w:t>All provided bitstreams can be decoded using VTM17.0.</w:t>
      </w:r>
    </w:p>
    <w:p w14:paraId="7C1F547C" w14:textId="77777777" w:rsidR="00ED591E" w:rsidRPr="00ED591E" w:rsidRDefault="00ED591E" w:rsidP="00ED591E">
      <w:r w:rsidRPr="00ED591E">
        <w:t xml:space="preserve">A version of the DAM packages with removed company names from filenames and removed email addresses from text file descriptions has been generated as requested by ISO and is available in </w:t>
      </w:r>
      <w:hyperlink r:id="rId70"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ED591E"/>
    <w:p w14:paraId="69304810" w14:textId="77777777" w:rsidR="00ED591E" w:rsidRPr="00ED591E" w:rsidRDefault="00ED591E" w:rsidP="00ED591E">
      <w:r w:rsidRPr="00ED591E">
        <w:t>The regular JVET e-mail reflector was used for discussions (</w:t>
      </w:r>
      <w:hyperlink r:id="rId71" w:history="1">
        <w:r w:rsidRPr="00ED591E">
          <w:rPr>
            <w:rStyle w:val="Hyperlink"/>
          </w:rPr>
          <w:t>jvet@lists.rwth-aachen.de</w:t>
        </w:r>
      </w:hyperlink>
      <w:r w:rsidRPr="00ED591E">
        <w:t xml:space="preserve">). </w:t>
      </w:r>
    </w:p>
    <w:p w14:paraId="7C4987A4" w14:textId="77777777" w:rsidR="00ED591E" w:rsidRPr="00ED591E" w:rsidRDefault="00ED591E" w:rsidP="00ED591E">
      <w:pPr>
        <w:rPr>
          <w:lang w:val="en-GB"/>
        </w:rPr>
      </w:pPr>
      <w:r w:rsidRPr="00ED591E">
        <w:rPr>
          <w:lang w:val="en-GB"/>
        </w:rPr>
        <w:t xml:space="preserve">The AHG5 chairs and JVET chairs can be reached at </w:t>
      </w:r>
      <w:hyperlink r:id="rId72"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ED591E">
      <w:pPr>
        <w:rPr>
          <w:lang w:val="en-GB"/>
        </w:rPr>
      </w:pPr>
    </w:p>
    <w:p w14:paraId="2508D963" w14:textId="77777777" w:rsidR="00ED591E" w:rsidRPr="00ED591E" w:rsidRDefault="00ED591E" w:rsidP="00ED591E">
      <w:pPr>
        <w:numPr>
          <w:ilvl w:val="0"/>
          <w:numId w:val="38"/>
        </w:numPr>
        <w:rPr>
          <w:b/>
          <w:bCs/>
        </w:rPr>
      </w:pPr>
      <w:r w:rsidRPr="00ED591E">
        <w:rPr>
          <w:b/>
          <w:bCs/>
        </w:rPr>
        <w:t>Contributions</w:t>
      </w:r>
    </w:p>
    <w:p w14:paraId="5F886050" w14:textId="77777777" w:rsidR="00ED591E" w:rsidRPr="00ED591E" w:rsidRDefault="00ED591E" w:rsidP="00ED591E">
      <w:r w:rsidRPr="00ED591E">
        <w:t xml:space="preserve">There is one related contribution, the editors’ update to the conformance testing specification for VVC operation range extension </w:t>
      </w:r>
    </w:p>
    <w:p w14:paraId="0DE3C37E" w14:textId="77777777" w:rsidR="00ED591E" w:rsidRPr="00ED591E" w:rsidRDefault="00ED591E" w:rsidP="00ED591E"/>
    <w:p w14:paraId="75CF77DC" w14:textId="3D1AA2B5" w:rsidR="00ED591E" w:rsidRPr="00ED591E" w:rsidRDefault="00ED591E" w:rsidP="00ED591E">
      <w:r w:rsidRPr="00ED591E">
        <w:t>JVET-AA0</w:t>
      </w:r>
      <w:r w:rsidR="0015737A">
        <w:t>109</w:t>
      </w:r>
      <w:r w:rsidRPr="00ED591E">
        <w:t>, Editors' update on conformance testing for VVC operation range extensions [D. Rusanovskyy, I. Tomohiro, H.-J. Jhu, I. Moccagatta, Y. Yu]</w:t>
      </w:r>
    </w:p>
    <w:p w14:paraId="333630E1" w14:textId="77777777" w:rsidR="00ED591E" w:rsidRPr="00ED591E" w:rsidRDefault="00ED591E" w:rsidP="00ED591E">
      <w:pPr>
        <w:rPr>
          <w:lang w:val="en-GB"/>
        </w:rPr>
      </w:pPr>
    </w:p>
    <w:p w14:paraId="40FDE840" w14:textId="77777777" w:rsidR="00ED591E" w:rsidRPr="00ED591E" w:rsidRDefault="00ED591E" w:rsidP="00ED591E">
      <w:pPr>
        <w:numPr>
          <w:ilvl w:val="0"/>
          <w:numId w:val="38"/>
        </w:numPr>
        <w:rPr>
          <w:b/>
          <w:bCs/>
        </w:rPr>
      </w:pPr>
      <w:r w:rsidRPr="00ED591E">
        <w:rPr>
          <w:b/>
          <w:bCs/>
        </w:rPr>
        <w:t>Ftp site information</w:t>
      </w:r>
    </w:p>
    <w:p w14:paraId="67C3C826" w14:textId="77777777" w:rsidR="00ED591E" w:rsidRPr="00ED591E" w:rsidRDefault="00ED591E" w:rsidP="00ED591E">
      <w:r w:rsidRPr="00ED591E">
        <w:t xml:space="preserve">The procedure to exchange the bitstream (ftp cite, bitstream files, etc.) is specified in Sec 2 “Procedure” of </w:t>
      </w:r>
      <w:hyperlink r:id="rId73" w:history="1">
        <w:r w:rsidRPr="00ED591E">
          <w:rPr>
            <w:rStyle w:val="Hyperlink"/>
          </w:rPr>
          <w:t>JVET-R2008</w:t>
        </w:r>
      </w:hyperlink>
      <w:r w:rsidRPr="00ED591E">
        <w:t>. The ftp and http sites for downloading bitstreams are</w:t>
      </w:r>
    </w:p>
    <w:p w14:paraId="5CE23F08" w14:textId="77777777" w:rsidR="00ED591E" w:rsidRPr="00ED591E" w:rsidRDefault="00ED591E" w:rsidP="00ED591E"/>
    <w:p w14:paraId="6E98FEF4" w14:textId="77777777" w:rsidR="00ED591E" w:rsidRPr="00ED591E" w:rsidRDefault="00ED591E" w:rsidP="00ED591E">
      <w:pPr>
        <w:numPr>
          <w:ilvl w:val="0"/>
          <w:numId w:val="12"/>
        </w:numPr>
      </w:pPr>
      <w:r w:rsidRPr="00ED591E">
        <w:t>VVC:</w:t>
      </w:r>
    </w:p>
    <w:p w14:paraId="7E79C9CD" w14:textId="77777777" w:rsidR="00ED591E" w:rsidRPr="00ED591E" w:rsidRDefault="00ED591E" w:rsidP="00ED591E">
      <w:r w:rsidRPr="00ED591E">
        <w:tab/>
      </w:r>
      <w:hyperlink r:id="rId74" w:history="1">
        <w:r w:rsidRPr="00ED591E">
          <w:rPr>
            <w:rStyle w:val="Hyperlink"/>
          </w:rPr>
          <w:t>ftp://ftp3.itu.int/jvet-site/bitstream_exchange/VVC</w:t>
        </w:r>
      </w:hyperlink>
      <w:r w:rsidRPr="00ED591E">
        <w:t xml:space="preserve"> </w:t>
      </w:r>
    </w:p>
    <w:p w14:paraId="213FC4B8" w14:textId="77777777" w:rsidR="00ED591E" w:rsidRPr="00ED591E" w:rsidRDefault="00ED591E" w:rsidP="00ED591E">
      <w:r w:rsidRPr="00ED591E">
        <w:tab/>
      </w:r>
      <w:hyperlink r:id="rId75" w:history="1">
        <w:r w:rsidRPr="00ED591E">
          <w:rPr>
            <w:rStyle w:val="Hyperlink"/>
          </w:rPr>
          <w:t>https://www.itu.int/wftp3/av-arch/jvet-site/bitstream_exchange/VVC/</w:t>
        </w:r>
      </w:hyperlink>
    </w:p>
    <w:p w14:paraId="266A9B71" w14:textId="77777777" w:rsidR="00ED591E" w:rsidRPr="00ED591E" w:rsidRDefault="00ED591E" w:rsidP="00ED591E">
      <w:pPr>
        <w:numPr>
          <w:ilvl w:val="0"/>
          <w:numId w:val="12"/>
        </w:numPr>
      </w:pPr>
      <w:r w:rsidRPr="00ED591E">
        <w:t>VVC operation range extensions:</w:t>
      </w:r>
    </w:p>
    <w:p w14:paraId="62D9F44C" w14:textId="77777777" w:rsidR="00ED591E" w:rsidRPr="00ED591E" w:rsidRDefault="00ED591E" w:rsidP="00ED591E">
      <w:r w:rsidRPr="00ED591E">
        <w:tab/>
      </w:r>
      <w:hyperlink r:id="rId76" w:history="1">
        <w:r w:rsidRPr="00ED591E">
          <w:rPr>
            <w:rStyle w:val="Hyperlink"/>
          </w:rPr>
          <w:t>ftp://ftp3.itu.int/jvet-site/bitstream_exchange/VVCv2</w:t>
        </w:r>
      </w:hyperlink>
      <w:r w:rsidRPr="00ED591E">
        <w:t xml:space="preserve"> </w:t>
      </w:r>
    </w:p>
    <w:p w14:paraId="5E7DF4EE" w14:textId="77777777" w:rsidR="00ED591E" w:rsidRPr="00ED591E" w:rsidRDefault="00ED591E" w:rsidP="00ED591E">
      <w:r w:rsidRPr="00ED591E">
        <w:tab/>
      </w:r>
      <w:hyperlink r:id="rId77" w:history="1">
        <w:r w:rsidRPr="00ED591E">
          <w:rPr>
            <w:rStyle w:val="Hyperlink"/>
          </w:rPr>
          <w:t>https://www.itu.int/wftp3/av-arch/jvet-site/bitstream_exchange/VVCv2</w:t>
        </w:r>
      </w:hyperlink>
    </w:p>
    <w:p w14:paraId="212A28D4" w14:textId="77777777" w:rsidR="00ED591E" w:rsidRPr="00ED591E" w:rsidRDefault="00ED591E" w:rsidP="00ED591E"/>
    <w:p w14:paraId="696D02BD" w14:textId="77777777" w:rsidR="00ED591E" w:rsidRPr="00ED591E" w:rsidRDefault="00ED591E" w:rsidP="00ED591E">
      <w:r w:rsidRPr="00ED591E">
        <w:t>The ftp site for uploading bitstream file is as follows.</w:t>
      </w:r>
    </w:p>
    <w:p w14:paraId="160EEF92" w14:textId="77777777" w:rsidR="00ED591E" w:rsidRPr="00ED591E" w:rsidRDefault="00ED591E" w:rsidP="00ED591E">
      <w:r w:rsidRPr="00ED591E">
        <w:tab/>
      </w:r>
      <w:hyperlink r:id="rId78" w:history="1">
        <w:r w:rsidRPr="00ED591E">
          <w:rPr>
            <w:rStyle w:val="Hyperlink"/>
          </w:rPr>
          <w:t>ftp://ftp3.itu.int/jvet-site/dropbox/</w:t>
        </w:r>
      </w:hyperlink>
    </w:p>
    <w:p w14:paraId="56095E86" w14:textId="77777777" w:rsidR="00ED591E" w:rsidRPr="00ED591E" w:rsidRDefault="00ED591E" w:rsidP="00ED591E">
      <w:r w:rsidRPr="00ED591E" w:rsidDel="006B72DC">
        <w:t xml:space="preserve"> </w:t>
      </w:r>
      <w:r w:rsidRPr="00ED591E">
        <w:tab/>
        <w:t>(</w:t>
      </w:r>
      <w:proofErr w:type="gramStart"/>
      <w:r w:rsidRPr="00ED591E">
        <w:t>user</w:t>
      </w:r>
      <w:proofErr w:type="gramEnd"/>
      <w:r w:rsidRPr="00ED591E">
        <w:t xml:space="preserve"> id: avguest, passwd: Avguest201007)</w:t>
      </w:r>
    </w:p>
    <w:p w14:paraId="407C1425" w14:textId="77777777" w:rsidR="00ED591E" w:rsidRPr="00ED591E" w:rsidRDefault="00ED591E" w:rsidP="00ED591E">
      <w:r w:rsidRPr="00ED591E">
        <w:t xml:space="preserve">If using FileZilla, the following configuration is suggested: </w:t>
      </w:r>
    </w:p>
    <w:p w14:paraId="731DA4A2" w14:textId="77777777" w:rsidR="00ED591E" w:rsidRPr="00ED591E" w:rsidRDefault="00ED591E" w:rsidP="00ED591E"/>
    <w:p w14:paraId="5341C8D8" w14:textId="77777777" w:rsidR="00ED591E" w:rsidRPr="00ED591E" w:rsidRDefault="00ED591E" w:rsidP="00ED591E">
      <w:r w:rsidRPr="00ED591E">
        <w:rPr>
          <w:noProof/>
        </w:rPr>
        <w:lastRenderedPageBreak/>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ED591E"/>
    <w:p w14:paraId="5BDE5D6F" w14:textId="77777777" w:rsidR="00ED591E" w:rsidRPr="00ED591E" w:rsidRDefault="00ED591E" w:rsidP="00ED591E">
      <w:pPr>
        <w:numPr>
          <w:ilvl w:val="0"/>
          <w:numId w:val="38"/>
        </w:numPr>
        <w:rPr>
          <w:b/>
          <w:bCs/>
        </w:rPr>
      </w:pPr>
      <w:r w:rsidRPr="00ED591E">
        <w:rPr>
          <w:b/>
          <w:bCs/>
        </w:rPr>
        <w:t>Recommendations</w:t>
      </w:r>
    </w:p>
    <w:p w14:paraId="7CB35199" w14:textId="77777777" w:rsidR="00ED591E" w:rsidRPr="00ED591E" w:rsidRDefault="00ED591E" w:rsidP="00ED591E">
      <w:r w:rsidRPr="00ED591E">
        <w:t>The AHG recommends the following:</w:t>
      </w:r>
    </w:p>
    <w:p w14:paraId="064E5877" w14:textId="77777777" w:rsidR="00ED591E" w:rsidRPr="00ED591E" w:rsidRDefault="00ED591E" w:rsidP="00ED591E">
      <w:pPr>
        <w:numPr>
          <w:ilvl w:val="0"/>
          <w:numId w:val="12"/>
        </w:numPr>
      </w:pPr>
      <w:r w:rsidRPr="00ED591E">
        <w:t>Solicit the re-generation of 12b420SPvvc1_A_KDDI.</w:t>
      </w:r>
    </w:p>
    <w:p w14:paraId="06A486B4" w14:textId="77777777" w:rsidR="00ED591E" w:rsidRPr="00ED591E" w:rsidRDefault="00ED591E" w:rsidP="00ED591E">
      <w:pPr>
        <w:numPr>
          <w:ilvl w:val="0"/>
          <w:numId w:val="12"/>
        </w:numPr>
      </w:pPr>
      <w:r w:rsidRPr="00ED591E">
        <w:t>Include the re-generated HRD_A_Fujitsu (HRD_A_Fujitsu_4.zip) in v2 revision.</w:t>
      </w:r>
    </w:p>
    <w:p w14:paraId="70D06714" w14:textId="77777777" w:rsidR="00ED591E" w:rsidRPr="00ED591E" w:rsidRDefault="00ED591E" w:rsidP="00ED591E">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ED591E">
      <w:pPr>
        <w:numPr>
          <w:ilvl w:val="0"/>
          <w:numId w:val="12"/>
        </w:numPr>
      </w:pPr>
      <w:r w:rsidRPr="00ED591E">
        <w:t>Review Editors' update on conformance testing for VVC operation range extensions.</w:t>
      </w:r>
    </w:p>
    <w:p w14:paraId="14F9376F" w14:textId="77777777" w:rsidR="00ED591E" w:rsidRPr="00ED591E" w:rsidRDefault="00ED591E" w:rsidP="00ED591E"/>
    <w:p w14:paraId="4F319B9A" w14:textId="174A028E" w:rsidR="00B044AC" w:rsidRDefault="003074D8" w:rsidP="00B044AC">
      <w:r>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B044AC">
      <w:r>
        <w:t>The changes made in JVET-AA0109 have already been included (as an editorial action) in the DAM ballot. Not necessary to issue an output document, as the changes are purely editorial.</w:t>
      </w:r>
    </w:p>
    <w:p w14:paraId="2B82C17E" w14:textId="7E000A98" w:rsidR="00A206D6" w:rsidRDefault="00A206D6" w:rsidP="00B044AC">
      <w:r>
        <w:t>The modified bit stream packages are already in the corresponding ftp site and will be submitted along with the final version.</w:t>
      </w:r>
    </w:p>
    <w:p w14:paraId="76125B5F" w14:textId="77777777" w:rsidR="00A206D6" w:rsidRPr="00CF512D" w:rsidRDefault="00A206D6" w:rsidP="00B044AC"/>
    <w:p w14:paraId="5A8BF082" w14:textId="79630C28" w:rsidR="00B044AC" w:rsidRPr="00CF512D" w:rsidRDefault="00000000" w:rsidP="00B044AC">
      <w:pPr>
        <w:pStyle w:val="Heading9"/>
        <w:rPr>
          <w:lang w:val="en-CA"/>
        </w:rPr>
      </w:pPr>
      <w:hyperlink r:id="rId80"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Léannec, K. Zhang (AHG chairs)]</w:t>
      </w:r>
    </w:p>
    <w:p w14:paraId="6F246F3E" w14:textId="77777777" w:rsidR="00A206D6" w:rsidRPr="00A206D6" w:rsidRDefault="00A206D6" w:rsidP="00A206D6">
      <w:pPr>
        <w:numPr>
          <w:ilvl w:val="0"/>
          <w:numId w:val="38"/>
        </w:numPr>
        <w:rPr>
          <w:b/>
          <w:bCs/>
        </w:rPr>
      </w:pPr>
      <w:r w:rsidRPr="00A206D6">
        <w:rPr>
          <w:b/>
          <w:bCs/>
        </w:rPr>
        <w:t>Software development</w:t>
      </w:r>
    </w:p>
    <w:p w14:paraId="63CC9ED9" w14:textId="77777777" w:rsidR="00A206D6" w:rsidRPr="00A206D6" w:rsidRDefault="00A206D6" w:rsidP="00A206D6">
      <w:r w:rsidRPr="00A206D6">
        <w:t xml:space="preserve">ECM software repository is located at </w:t>
      </w:r>
      <w:hyperlink r:id="rId81" w:history="1">
        <w:r w:rsidRPr="00A206D6">
          <w:rPr>
            <w:rStyle w:val="Hyperlink"/>
          </w:rPr>
          <w:t>https://vcgit.hhi.fraunhofer.de/ecm/ECM.</w:t>
        </w:r>
      </w:hyperlink>
    </w:p>
    <w:p w14:paraId="3BF6D874" w14:textId="77777777" w:rsidR="00A206D6" w:rsidRPr="00A206D6" w:rsidRDefault="00A206D6" w:rsidP="00A206D6">
      <w:r w:rsidRPr="00A206D6">
        <w:t>ECM software is based on VTM-10.0 with enabled MCTF including the update from JVET-V0056, and GOP32, which is very close to VTM-11.0.</w:t>
      </w:r>
    </w:p>
    <w:p w14:paraId="07DAAA05" w14:textId="77777777" w:rsidR="00A206D6" w:rsidRPr="00A206D6" w:rsidRDefault="00A206D6" w:rsidP="00A206D6">
      <w:r w:rsidRPr="00A206D6">
        <w:t>The following adopted aspects were integrated into ECM-4.0:</w:t>
      </w:r>
    </w:p>
    <w:p w14:paraId="6AB9270E" w14:textId="77777777" w:rsidR="00A206D6" w:rsidRPr="00A206D6" w:rsidRDefault="00A206D6" w:rsidP="00A206D6">
      <w:r w:rsidRPr="00A206D6">
        <w:t>JVET-Z0131: Block vector difference binarization</w:t>
      </w:r>
    </w:p>
    <w:p w14:paraId="5C1C287D" w14:textId="77777777" w:rsidR="00A206D6" w:rsidRPr="00A206D6" w:rsidRDefault="00A206D6" w:rsidP="00A206D6">
      <w:r w:rsidRPr="00A206D6">
        <w:t>JVET-Z0127 (option 2): GPM intra-inter mode</w:t>
      </w:r>
    </w:p>
    <w:p w14:paraId="3F4A2C89" w14:textId="77777777" w:rsidR="00A206D6" w:rsidRPr="00A206D6" w:rsidRDefault="00A206D6" w:rsidP="00A206D6">
      <w:r w:rsidRPr="00A206D6">
        <w:t>JVET-Z0050 (Test 1.3b): CCLM slop adjustment, DIMD chroma with fusion mode</w:t>
      </w:r>
    </w:p>
    <w:p w14:paraId="1B9B578B" w14:textId="77777777" w:rsidR="00A206D6" w:rsidRPr="00A206D6" w:rsidRDefault="00A206D6" w:rsidP="00A206D6">
      <w:r w:rsidRPr="00A206D6">
        <w:t>JVET-Z0054 (Test 2.1b): Block level reference picture reordering</w:t>
      </w:r>
    </w:p>
    <w:p w14:paraId="317A25D2" w14:textId="77777777" w:rsidR="00A206D6" w:rsidRPr="00A206D6" w:rsidRDefault="00A206D6" w:rsidP="00A206D6">
      <w:r w:rsidRPr="00A206D6">
        <w:t>JVET-Z0136 (test EE2 - 2.2a): Enhanced bi-prediction with out-of-boundary prediction samples</w:t>
      </w:r>
    </w:p>
    <w:p w14:paraId="3609B737" w14:textId="77777777" w:rsidR="00A206D6" w:rsidRPr="00A206D6" w:rsidRDefault="00A206D6" w:rsidP="00A206D6">
      <w:r w:rsidRPr="00A206D6">
        <w:lastRenderedPageBreak/>
        <w:t>JVET-Z0061 (test EE2 – 2.3): Template matching based OBMC</w:t>
      </w:r>
    </w:p>
    <w:p w14:paraId="2DC68F39" w14:textId="77777777" w:rsidR="00A206D6" w:rsidRPr="00A206D6" w:rsidRDefault="00A206D6" w:rsidP="00A206D6">
      <w:r w:rsidRPr="00A206D6">
        <w:t>JVET-Z0117 (version where no switching between 4-tap and 6-tap filters): 6-tap chroma interpolation filters</w:t>
      </w:r>
    </w:p>
    <w:p w14:paraId="35715A2B" w14:textId="77777777" w:rsidR="00A206D6" w:rsidRPr="00A206D6" w:rsidRDefault="00A206D6" w:rsidP="00A206D6">
      <w:r w:rsidRPr="00A206D6">
        <w:t>JVET-Z0118: GDR</w:t>
      </w:r>
    </w:p>
    <w:p w14:paraId="589D0301" w14:textId="77777777" w:rsidR="00A206D6" w:rsidRPr="00A206D6" w:rsidRDefault="00A206D6" w:rsidP="00A206D6">
      <w:r w:rsidRPr="00A206D6">
        <w:t>JVET-Z0056 (test EE2 - 2.4): Template matching based reordering for GPM split modes</w:t>
      </w:r>
    </w:p>
    <w:p w14:paraId="1A891FF9" w14:textId="77777777" w:rsidR="00A206D6" w:rsidRPr="00A206D6" w:rsidRDefault="00A206D6" w:rsidP="00A206D6">
      <w:r w:rsidRPr="00A206D6">
        <w:t>JVET-Z0139 (version EE2-2.7c): History based and non-adjacent affine candidates</w:t>
      </w:r>
    </w:p>
    <w:p w14:paraId="199C486F" w14:textId="77777777" w:rsidR="00A206D6" w:rsidRPr="00A206D6" w:rsidRDefault="00A206D6" w:rsidP="00A206D6">
      <w:r w:rsidRPr="00A206D6">
        <w:t>JVET-Z0153 (test 3.2): IBC reference area extension</w:t>
      </w:r>
    </w:p>
    <w:p w14:paraId="1B938DE9" w14:textId="77777777" w:rsidR="00A206D6" w:rsidRPr="00A206D6" w:rsidRDefault="00A206D6" w:rsidP="00A206D6">
      <w:r w:rsidRPr="00A206D6">
        <w:t>JVET-Z0075 (test 3.3): Enlarged HMVP table for IBC</w:t>
      </w:r>
    </w:p>
    <w:p w14:paraId="06B7F758" w14:textId="77777777" w:rsidR="00A206D6" w:rsidRPr="00A206D6" w:rsidRDefault="00A206D6" w:rsidP="00A206D6">
      <w:r w:rsidRPr="00A206D6">
        <w:t>JVET-Z0084 (test 3.4): Template Matching for IBC</w:t>
      </w:r>
    </w:p>
    <w:p w14:paraId="5A989A52" w14:textId="77777777" w:rsidR="00A206D6" w:rsidRPr="00A206D6" w:rsidRDefault="00A206D6" w:rsidP="00A206D6">
      <w:r w:rsidRPr="00A206D6">
        <w:t>JVET-Z0160 (test 3.5b): Replacement of zero-padding candidates</w:t>
      </w:r>
    </w:p>
    <w:p w14:paraId="2B653433" w14:textId="77777777" w:rsidR="00A206D6" w:rsidRPr="00A206D6" w:rsidRDefault="00A206D6" w:rsidP="00A206D6">
      <w:r w:rsidRPr="00A206D6">
        <w:t>JVET-Z0135 (test 4.3b): Temporal CABAC, weighted states, windows adjustment</w:t>
      </w:r>
    </w:p>
    <w:p w14:paraId="64905E65" w14:textId="77777777" w:rsidR="00A206D6" w:rsidRPr="00A206D6" w:rsidRDefault="00A206D6" w:rsidP="00A206D6">
      <w:r w:rsidRPr="00A206D6">
        <w:t>JVET-Z0085: Enabling AMVP-merge mode when DMVD is off</w:t>
      </w:r>
    </w:p>
    <w:p w14:paraId="118228AD" w14:textId="77777777" w:rsidR="00A206D6" w:rsidRPr="00A206D6" w:rsidRDefault="00A206D6" w:rsidP="00A206D6">
      <w:r w:rsidRPr="00A206D6">
        <w:t>JVET-Z0102: No ARMC for Zero candidates for Regular, TM and BM merge modes</w:t>
      </w:r>
    </w:p>
    <w:p w14:paraId="495F4279" w14:textId="77777777" w:rsidR="00A206D6" w:rsidRPr="00A206D6" w:rsidRDefault="00A206D6" w:rsidP="00A206D6">
      <w:r w:rsidRPr="00A206D6">
        <w:t>JVET-Z0105 (not CTC): Virtual boundary handling for in-loop filters</w:t>
      </w:r>
    </w:p>
    <w:p w14:paraId="6685FCB0" w14:textId="77777777" w:rsidR="00A206D6" w:rsidRPr="00A206D6" w:rsidRDefault="00A206D6" w:rsidP="00A206D6">
      <w:r w:rsidRPr="00A206D6">
        <w:t>JVET-Z0083 (solution 1): Fix for MHP parsing condition</w:t>
      </w:r>
    </w:p>
    <w:p w14:paraId="3D3BD8E2" w14:textId="77777777" w:rsidR="00A206D6" w:rsidRPr="00A206D6" w:rsidRDefault="00A206D6" w:rsidP="00A206D6">
      <w:r w:rsidRPr="00A206D6">
        <w:t>JVET-Z0072: Enhanced reference picture structures (encoder)</w:t>
      </w:r>
    </w:p>
    <w:p w14:paraId="3BFC33FD" w14:textId="77777777" w:rsidR="00A206D6" w:rsidRPr="00A206D6" w:rsidRDefault="00A206D6" w:rsidP="00A206D6">
      <w:r w:rsidRPr="00A206D6">
        <w:t>JVET-Z0099: Enable RDO-DBF in RA, LDB, and LDP (encoder)</w:t>
      </w:r>
    </w:p>
    <w:p w14:paraId="55633B3D" w14:textId="77777777" w:rsidR="00A206D6" w:rsidRPr="00A206D6" w:rsidRDefault="00A206D6" w:rsidP="00A206D6">
      <w:r w:rsidRPr="00A206D6">
        <w:t>JVET-Z0150: Print memory usage</w:t>
      </w:r>
    </w:p>
    <w:p w14:paraId="5AE47431" w14:textId="77777777" w:rsidR="00A206D6" w:rsidRPr="00A206D6" w:rsidRDefault="00A206D6" w:rsidP="00A206D6">
      <w:r w:rsidRPr="00A206D6">
        <w:t>JVET-Z0067/MR105: RPR fixes</w:t>
      </w:r>
    </w:p>
    <w:p w14:paraId="094A5E43" w14:textId="77777777" w:rsidR="00A206D6" w:rsidRPr="00A206D6" w:rsidRDefault="00A206D6" w:rsidP="00A206D6">
      <w:r w:rsidRPr="00A206D6">
        <w:t xml:space="preserve">A fix for invalid memory access when EncDbOpt=1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A206D6">
      <w:r w:rsidRPr="00A206D6">
        <w:t>ECM-5.0 was tagged on June 2</w:t>
      </w:r>
      <w:proofErr w:type="gramStart"/>
      <w:r w:rsidRPr="00A206D6">
        <w:t xml:space="preserve"> 2022</w:t>
      </w:r>
      <w:proofErr w:type="gramEnd"/>
      <w:r w:rsidRPr="00A206D6">
        <w:t>.</w:t>
      </w:r>
    </w:p>
    <w:p w14:paraId="25697011" w14:textId="77777777" w:rsidR="00A206D6" w:rsidRPr="00A206D6" w:rsidRDefault="00A206D6" w:rsidP="00A206D6"/>
    <w:p w14:paraId="58FD0F1F" w14:textId="77777777" w:rsidR="00A206D6" w:rsidRPr="00A206D6" w:rsidRDefault="00A206D6" w:rsidP="00A206D6">
      <w:r w:rsidRPr="00A206D6">
        <w:t>GDR implementation requires software optimization, so GDR macro was disabled in ECM-5.0 release. It is planned to enable it in ECM-5.1.</w:t>
      </w:r>
    </w:p>
    <w:p w14:paraId="7F39F505" w14:textId="77777777" w:rsidR="00A206D6" w:rsidRPr="00A206D6" w:rsidRDefault="00A206D6" w:rsidP="00A206D6">
      <w:pPr>
        <w:numPr>
          <w:ilvl w:val="1"/>
          <w:numId w:val="38"/>
        </w:numPr>
        <w:rPr>
          <w:b/>
          <w:bCs/>
          <w:i/>
          <w:iCs/>
        </w:rPr>
      </w:pPr>
      <w:r w:rsidRPr="00A206D6">
        <w:rPr>
          <w:b/>
          <w:bCs/>
          <w:i/>
          <w:iCs/>
        </w:rPr>
        <w:t>CTC Performance</w:t>
      </w:r>
    </w:p>
    <w:p w14:paraId="6D79BC12" w14:textId="77777777" w:rsidR="00A206D6" w:rsidRPr="00A206D6" w:rsidRDefault="00A206D6" w:rsidP="00A206D6">
      <w:r w:rsidRPr="00A206D6">
        <w:t>In this section, ECM-5.0 test results following ECM CTC configuration descried in JVET-Y2017 are summarized.</w:t>
      </w:r>
    </w:p>
    <w:p w14:paraId="7230F719" w14:textId="77777777" w:rsidR="00A206D6" w:rsidRPr="00A206D6" w:rsidRDefault="00A206D6" w:rsidP="009E788F">
      <w:pPr>
        <w:keepNext/>
        <w:pPrChange w:id="2446" w:author="Gary Sullivan" w:date="2022-08-11T18:04:00Z">
          <w:pPr/>
        </w:pPrChange>
      </w:pPr>
      <w:r w:rsidRPr="00A206D6">
        <w:lastRenderedPageBreak/>
        <w:t>The below tables show ECM-5.0 performance over ECM-4.0 anchor.</w:t>
      </w:r>
    </w:p>
    <w:p w14:paraId="5B845DF6" w14:textId="77777777" w:rsidR="00A206D6" w:rsidRPr="00A206D6" w:rsidRDefault="00A206D6" w:rsidP="009E788F">
      <w:pPr>
        <w:keepNext/>
        <w:pPrChange w:id="2447" w:author="Gary Sullivan" w:date="2022-08-11T18:04:00Z">
          <w:pPr/>
        </w:pPrChange>
      </w:pPr>
    </w:p>
    <w:tbl>
      <w:tblPr>
        <w:tblW w:w="6452" w:type="dxa"/>
        <w:jc w:val="center"/>
        <w:tblLayout w:type="fixed"/>
        <w:tblCellMar>
          <w:left w:w="29" w:type="dxa"/>
          <w:right w:w="29" w:type="dxa"/>
        </w:tblCellMar>
        <w:tblLook w:val="04A0" w:firstRow="1" w:lastRow="0" w:firstColumn="1" w:lastColumn="0" w:noHBand="0" w:noVBand="1"/>
        <w:tblPrChange w:id="2448" w:author="Gary Sullivan" w:date="2022-08-11T14:01:00Z">
          <w:tblPr>
            <w:tblW w:w="6360" w:type="dxa"/>
            <w:jc w:val="center"/>
            <w:tblLook w:val="04A0" w:firstRow="1" w:lastRow="0" w:firstColumn="1" w:lastColumn="0" w:noHBand="0" w:noVBand="1"/>
          </w:tblPr>
        </w:tblPrChange>
      </w:tblPr>
      <w:tblGrid>
        <w:gridCol w:w="1152"/>
        <w:gridCol w:w="1204"/>
        <w:gridCol w:w="1204"/>
        <w:gridCol w:w="1204"/>
        <w:gridCol w:w="844"/>
        <w:gridCol w:w="844"/>
        <w:tblGridChange w:id="2449">
          <w:tblGrid>
            <w:gridCol w:w="1060"/>
            <w:gridCol w:w="1204"/>
            <w:gridCol w:w="1204"/>
            <w:gridCol w:w="1204"/>
            <w:gridCol w:w="844"/>
            <w:gridCol w:w="844"/>
          </w:tblGrid>
        </w:tblGridChange>
      </w:tblGrid>
      <w:tr w:rsidR="00A206D6" w:rsidRPr="00A206D6" w14:paraId="650FA445" w14:textId="77777777" w:rsidTr="007072AE">
        <w:trPr>
          <w:trHeight w:val="255"/>
          <w:jc w:val="center"/>
          <w:trPrChange w:id="2450"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451" w:author="Gary Sullivan" w:date="2022-08-11T14:01:00Z">
              <w:tcPr>
                <w:tcW w:w="1060" w:type="dxa"/>
                <w:tcBorders>
                  <w:top w:val="nil"/>
                  <w:left w:val="nil"/>
                  <w:bottom w:val="nil"/>
                  <w:right w:val="nil"/>
                </w:tcBorders>
                <w:shd w:val="clear" w:color="auto" w:fill="auto"/>
                <w:noWrap/>
                <w:vAlign w:val="center"/>
                <w:hideMark/>
              </w:tcPr>
            </w:tcPrChange>
          </w:tcPr>
          <w:p w14:paraId="00158528" w14:textId="77777777" w:rsidR="00A206D6" w:rsidRPr="00A206D6" w:rsidRDefault="00A206D6" w:rsidP="007072AE">
            <w:pPr>
              <w:keepNext/>
              <w:spacing w:before="0"/>
              <w:pPrChange w:id="2452" w:author="Gary Sullivan" w:date="2022-08-11T14:00: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453" w:author="Gary Sullivan" w:date="2022-08-11T14:01: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4A1FA64" w14:textId="77777777" w:rsidR="00A206D6" w:rsidRPr="00A206D6" w:rsidRDefault="00A206D6" w:rsidP="007072AE">
            <w:pPr>
              <w:keepNext/>
              <w:spacing w:before="0"/>
              <w:rPr>
                <w:b/>
                <w:bCs/>
              </w:rPr>
              <w:pPrChange w:id="2454" w:author="Gary Sullivan" w:date="2022-08-11T14:00:00Z">
                <w:pPr>
                  <w:spacing w:before="0"/>
                </w:pPr>
              </w:pPrChange>
            </w:pPr>
            <w:r w:rsidRPr="00A206D6">
              <w:rPr>
                <w:b/>
                <w:bCs/>
              </w:rPr>
              <w:t xml:space="preserve">All Intra Main 10 </w:t>
            </w:r>
          </w:p>
        </w:tc>
      </w:tr>
      <w:tr w:rsidR="00A206D6" w:rsidRPr="00A206D6" w14:paraId="64DD19FF" w14:textId="77777777" w:rsidTr="007072AE">
        <w:trPr>
          <w:trHeight w:val="255"/>
          <w:jc w:val="center"/>
          <w:trPrChange w:id="2455"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456" w:author="Gary Sullivan" w:date="2022-08-11T14:01:00Z">
              <w:tcPr>
                <w:tcW w:w="1060" w:type="dxa"/>
                <w:tcBorders>
                  <w:top w:val="nil"/>
                  <w:left w:val="nil"/>
                  <w:bottom w:val="nil"/>
                  <w:right w:val="nil"/>
                </w:tcBorders>
                <w:shd w:val="clear" w:color="auto" w:fill="auto"/>
                <w:noWrap/>
                <w:vAlign w:val="center"/>
                <w:hideMark/>
              </w:tcPr>
            </w:tcPrChange>
          </w:tcPr>
          <w:p w14:paraId="241DDFA8" w14:textId="77777777" w:rsidR="00A206D6" w:rsidRPr="00A206D6" w:rsidRDefault="00A206D6" w:rsidP="007072AE">
            <w:pPr>
              <w:keepNext/>
              <w:spacing w:before="0"/>
              <w:rPr>
                <w:b/>
                <w:bCs/>
              </w:rPr>
              <w:pPrChange w:id="2457" w:author="Gary Sullivan" w:date="2022-08-11T14:00: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458" w:author="Gary Sullivan" w:date="2022-08-11T14:01: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2919FBC9" w14:textId="77777777" w:rsidR="00A206D6" w:rsidRPr="00A206D6" w:rsidRDefault="00A206D6" w:rsidP="007072AE">
            <w:pPr>
              <w:keepNext/>
              <w:spacing w:before="0"/>
              <w:rPr>
                <w:b/>
                <w:bCs/>
              </w:rPr>
              <w:pPrChange w:id="2459" w:author="Gary Sullivan" w:date="2022-08-11T14:00:00Z">
                <w:pPr>
                  <w:spacing w:before="0"/>
                </w:pPr>
              </w:pPrChange>
            </w:pPr>
            <w:r w:rsidRPr="00A206D6">
              <w:rPr>
                <w:b/>
                <w:bCs/>
              </w:rPr>
              <w:t>Over ECM-4.0</w:t>
            </w:r>
          </w:p>
        </w:tc>
      </w:tr>
      <w:tr w:rsidR="00A206D6" w:rsidRPr="00A206D6" w14:paraId="4B0D5FAE" w14:textId="77777777" w:rsidTr="007072AE">
        <w:trPr>
          <w:trHeight w:val="255"/>
          <w:jc w:val="center"/>
          <w:trPrChange w:id="2460"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461" w:author="Gary Sullivan" w:date="2022-08-11T14:01:00Z">
              <w:tcPr>
                <w:tcW w:w="1060" w:type="dxa"/>
                <w:tcBorders>
                  <w:top w:val="nil"/>
                  <w:left w:val="nil"/>
                  <w:bottom w:val="nil"/>
                  <w:right w:val="nil"/>
                </w:tcBorders>
                <w:shd w:val="clear" w:color="auto" w:fill="auto"/>
                <w:noWrap/>
                <w:vAlign w:val="center"/>
                <w:hideMark/>
              </w:tcPr>
            </w:tcPrChange>
          </w:tcPr>
          <w:p w14:paraId="113B2C86" w14:textId="77777777" w:rsidR="00A206D6" w:rsidRPr="00A206D6" w:rsidRDefault="00A206D6" w:rsidP="007072AE">
            <w:pPr>
              <w:keepNext/>
              <w:spacing w:before="0"/>
              <w:rPr>
                <w:b/>
                <w:bCs/>
              </w:rPr>
              <w:pPrChange w:id="2462" w:author="Gary Sullivan" w:date="2022-08-11T14:00: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2463" w:author="Gary Sullivan" w:date="2022-08-11T14:01:00Z">
              <w:tcPr>
                <w:tcW w:w="1204" w:type="dxa"/>
                <w:tcBorders>
                  <w:top w:val="nil"/>
                  <w:left w:val="single" w:sz="8" w:space="0" w:color="auto"/>
                  <w:bottom w:val="single" w:sz="8" w:space="0" w:color="auto"/>
                  <w:right w:val="nil"/>
                </w:tcBorders>
                <w:shd w:val="clear" w:color="auto" w:fill="auto"/>
                <w:noWrap/>
                <w:vAlign w:val="center"/>
                <w:hideMark/>
              </w:tcPr>
            </w:tcPrChange>
          </w:tcPr>
          <w:p w14:paraId="2627BED6" w14:textId="77777777" w:rsidR="00A206D6" w:rsidRPr="00A206D6" w:rsidRDefault="00A206D6" w:rsidP="007072AE">
            <w:pPr>
              <w:keepNext/>
              <w:spacing w:before="0"/>
              <w:pPrChange w:id="2464" w:author="Gary Sullivan" w:date="2022-08-11T14:00:00Z">
                <w:pPr>
                  <w:spacing w:before="0"/>
                </w:pPr>
              </w:pPrChange>
            </w:pPr>
            <w:r w:rsidRPr="00A206D6">
              <w:t>Y</w:t>
            </w:r>
          </w:p>
        </w:tc>
        <w:tc>
          <w:tcPr>
            <w:tcW w:w="1204" w:type="dxa"/>
            <w:tcBorders>
              <w:top w:val="nil"/>
              <w:left w:val="nil"/>
              <w:bottom w:val="single" w:sz="8" w:space="0" w:color="auto"/>
              <w:right w:val="nil"/>
            </w:tcBorders>
            <w:shd w:val="clear" w:color="auto" w:fill="auto"/>
            <w:noWrap/>
            <w:vAlign w:val="center"/>
            <w:hideMark/>
            <w:tcPrChange w:id="2465" w:author="Gary Sullivan" w:date="2022-08-11T14:01:00Z">
              <w:tcPr>
                <w:tcW w:w="1204" w:type="dxa"/>
                <w:tcBorders>
                  <w:top w:val="nil"/>
                  <w:left w:val="nil"/>
                  <w:bottom w:val="single" w:sz="8" w:space="0" w:color="auto"/>
                  <w:right w:val="nil"/>
                </w:tcBorders>
                <w:shd w:val="clear" w:color="auto" w:fill="auto"/>
                <w:noWrap/>
                <w:vAlign w:val="center"/>
                <w:hideMark/>
              </w:tcPr>
            </w:tcPrChange>
          </w:tcPr>
          <w:p w14:paraId="5DD0ED62" w14:textId="77777777" w:rsidR="00A206D6" w:rsidRPr="00A206D6" w:rsidRDefault="00A206D6" w:rsidP="007072AE">
            <w:pPr>
              <w:keepNext/>
              <w:spacing w:before="0"/>
              <w:pPrChange w:id="2466" w:author="Gary Sullivan" w:date="2022-08-11T14:00:00Z">
                <w:pPr>
                  <w:spacing w:before="0"/>
                </w:pPr>
              </w:pPrChange>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Change w:id="2467" w:author="Gary Sullivan" w:date="2022-08-11T14:01:00Z">
              <w:tcPr>
                <w:tcW w:w="1204" w:type="dxa"/>
                <w:tcBorders>
                  <w:top w:val="nil"/>
                  <w:left w:val="nil"/>
                  <w:bottom w:val="single" w:sz="8" w:space="0" w:color="auto"/>
                  <w:right w:val="single" w:sz="4" w:space="0" w:color="auto"/>
                </w:tcBorders>
                <w:shd w:val="clear" w:color="auto" w:fill="auto"/>
                <w:noWrap/>
                <w:vAlign w:val="center"/>
                <w:hideMark/>
              </w:tcPr>
            </w:tcPrChange>
          </w:tcPr>
          <w:p w14:paraId="332FBA0B" w14:textId="77777777" w:rsidR="00A206D6" w:rsidRPr="00A206D6" w:rsidRDefault="00A206D6" w:rsidP="007072AE">
            <w:pPr>
              <w:keepNext/>
              <w:spacing w:before="0"/>
              <w:pPrChange w:id="2468" w:author="Gary Sullivan" w:date="2022-08-11T14:00:00Z">
                <w:pPr>
                  <w:spacing w:before="0"/>
                </w:pPr>
              </w:pPrChange>
            </w:pPr>
            <w:r w:rsidRPr="00A206D6">
              <w:t>V</w:t>
            </w:r>
          </w:p>
        </w:tc>
        <w:tc>
          <w:tcPr>
            <w:tcW w:w="844" w:type="dxa"/>
            <w:tcBorders>
              <w:top w:val="nil"/>
              <w:left w:val="nil"/>
              <w:bottom w:val="single" w:sz="8" w:space="0" w:color="auto"/>
              <w:right w:val="nil"/>
            </w:tcBorders>
            <w:shd w:val="clear" w:color="auto" w:fill="auto"/>
            <w:noWrap/>
            <w:vAlign w:val="center"/>
            <w:hideMark/>
            <w:tcPrChange w:id="2469" w:author="Gary Sullivan" w:date="2022-08-11T14:01:00Z">
              <w:tcPr>
                <w:tcW w:w="844" w:type="dxa"/>
                <w:tcBorders>
                  <w:top w:val="nil"/>
                  <w:left w:val="nil"/>
                  <w:bottom w:val="single" w:sz="8" w:space="0" w:color="auto"/>
                  <w:right w:val="nil"/>
                </w:tcBorders>
                <w:shd w:val="clear" w:color="auto" w:fill="auto"/>
                <w:noWrap/>
                <w:vAlign w:val="center"/>
                <w:hideMark/>
              </w:tcPr>
            </w:tcPrChange>
          </w:tcPr>
          <w:p w14:paraId="490111FC" w14:textId="77777777" w:rsidR="00A206D6" w:rsidRPr="00A206D6" w:rsidRDefault="00A206D6" w:rsidP="007072AE">
            <w:pPr>
              <w:keepNext/>
              <w:spacing w:before="0"/>
              <w:pPrChange w:id="2470" w:author="Gary Sullivan" w:date="2022-08-11T14:00:00Z">
                <w:pPr>
                  <w:spacing w:before="0"/>
                </w:pPr>
              </w:pPrChange>
            </w:pPr>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Change w:id="2471" w:author="Gary Sullivan" w:date="2022-08-11T14:01:00Z">
              <w:tcPr>
                <w:tcW w:w="844" w:type="dxa"/>
                <w:tcBorders>
                  <w:top w:val="nil"/>
                  <w:left w:val="nil"/>
                  <w:bottom w:val="single" w:sz="8" w:space="0" w:color="auto"/>
                  <w:right w:val="single" w:sz="8" w:space="0" w:color="auto"/>
                </w:tcBorders>
                <w:shd w:val="clear" w:color="auto" w:fill="auto"/>
                <w:noWrap/>
                <w:vAlign w:val="center"/>
                <w:hideMark/>
              </w:tcPr>
            </w:tcPrChange>
          </w:tcPr>
          <w:p w14:paraId="491BD028" w14:textId="77777777" w:rsidR="00A206D6" w:rsidRPr="00A206D6" w:rsidRDefault="00A206D6" w:rsidP="007072AE">
            <w:pPr>
              <w:keepNext/>
              <w:spacing w:before="0"/>
              <w:pPrChange w:id="2472" w:author="Gary Sullivan" w:date="2022-08-11T14:00:00Z">
                <w:pPr>
                  <w:spacing w:before="0"/>
                </w:pPr>
              </w:pPrChange>
            </w:pPr>
            <w:r w:rsidRPr="00A206D6">
              <w:t>DecT</w:t>
            </w:r>
          </w:p>
        </w:tc>
      </w:tr>
      <w:tr w:rsidR="00A206D6" w:rsidRPr="00A206D6" w14:paraId="08AA72F0" w14:textId="77777777" w:rsidTr="007072AE">
        <w:trPr>
          <w:trHeight w:val="255"/>
          <w:jc w:val="center"/>
          <w:trPrChange w:id="2473"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474"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B1C652F" w14:textId="77777777" w:rsidR="00A206D6" w:rsidRPr="00A206D6" w:rsidRDefault="00A206D6" w:rsidP="007072AE">
            <w:pPr>
              <w:keepNext/>
              <w:spacing w:before="0"/>
              <w:pPrChange w:id="2475" w:author="Gary Sullivan" w:date="2022-08-11T14:00:00Z">
                <w:pPr>
                  <w:spacing w:before="0"/>
                </w:pPr>
              </w:pPrChange>
            </w:pPr>
            <w:r w:rsidRPr="00A206D6">
              <w:t>Class A1</w:t>
            </w:r>
          </w:p>
        </w:tc>
        <w:tc>
          <w:tcPr>
            <w:tcW w:w="1204" w:type="dxa"/>
            <w:tcBorders>
              <w:top w:val="nil"/>
              <w:left w:val="nil"/>
              <w:bottom w:val="nil"/>
              <w:right w:val="nil"/>
            </w:tcBorders>
            <w:shd w:val="clear" w:color="auto" w:fill="auto"/>
            <w:noWrap/>
            <w:vAlign w:val="center"/>
            <w:hideMark/>
            <w:tcPrChange w:id="2476" w:author="Gary Sullivan" w:date="2022-08-11T14:01:00Z">
              <w:tcPr>
                <w:tcW w:w="1204" w:type="dxa"/>
                <w:tcBorders>
                  <w:top w:val="nil"/>
                  <w:left w:val="nil"/>
                  <w:bottom w:val="nil"/>
                  <w:right w:val="nil"/>
                </w:tcBorders>
                <w:shd w:val="clear" w:color="auto" w:fill="auto"/>
                <w:noWrap/>
                <w:vAlign w:val="center"/>
                <w:hideMark/>
              </w:tcPr>
            </w:tcPrChange>
          </w:tcPr>
          <w:p w14:paraId="6B62A725" w14:textId="77777777" w:rsidR="00A206D6" w:rsidRPr="00A206D6" w:rsidRDefault="00A206D6" w:rsidP="007072AE">
            <w:pPr>
              <w:keepNext/>
              <w:spacing w:before="0"/>
              <w:pPrChange w:id="2477" w:author="Gary Sullivan" w:date="2022-08-11T14:00:00Z">
                <w:pPr>
                  <w:spacing w:before="0"/>
                </w:pPr>
              </w:pPrChange>
            </w:pPr>
            <w:r w:rsidRPr="00A206D6">
              <w:t>-0.26%</w:t>
            </w:r>
          </w:p>
        </w:tc>
        <w:tc>
          <w:tcPr>
            <w:tcW w:w="1204" w:type="dxa"/>
            <w:tcBorders>
              <w:top w:val="nil"/>
              <w:left w:val="nil"/>
              <w:bottom w:val="nil"/>
              <w:right w:val="nil"/>
            </w:tcBorders>
            <w:shd w:val="clear" w:color="auto" w:fill="auto"/>
            <w:noWrap/>
            <w:vAlign w:val="center"/>
            <w:hideMark/>
            <w:tcPrChange w:id="2478" w:author="Gary Sullivan" w:date="2022-08-11T14:01:00Z">
              <w:tcPr>
                <w:tcW w:w="1204" w:type="dxa"/>
                <w:tcBorders>
                  <w:top w:val="nil"/>
                  <w:left w:val="nil"/>
                  <w:bottom w:val="nil"/>
                  <w:right w:val="nil"/>
                </w:tcBorders>
                <w:shd w:val="clear" w:color="auto" w:fill="auto"/>
                <w:noWrap/>
                <w:vAlign w:val="center"/>
                <w:hideMark/>
              </w:tcPr>
            </w:tcPrChange>
          </w:tcPr>
          <w:p w14:paraId="42B325EF" w14:textId="77777777" w:rsidR="00A206D6" w:rsidRPr="00A206D6" w:rsidRDefault="00A206D6" w:rsidP="007072AE">
            <w:pPr>
              <w:keepNext/>
              <w:spacing w:before="0"/>
              <w:pPrChange w:id="2479" w:author="Gary Sullivan" w:date="2022-08-11T14:00:00Z">
                <w:pPr>
                  <w:spacing w:before="0"/>
                </w:pPr>
              </w:pPrChange>
            </w:pPr>
            <w:r w:rsidRPr="00A206D6">
              <w:t>-2.34%</w:t>
            </w:r>
          </w:p>
        </w:tc>
        <w:tc>
          <w:tcPr>
            <w:tcW w:w="1204" w:type="dxa"/>
            <w:tcBorders>
              <w:top w:val="nil"/>
              <w:left w:val="nil"/>
              <w:bottom w:val="nil"/>
              <w:right w:val="single" w:sz="4" w:space="0" w:color="auto"/>
            </w:tcBorders>
            <w:shd w:val="clear" w:color="auto" w:fill="auto"/>
            <w:noWrap/>
            <w:vAlign w:val="center"/>
            <w:hideMark/>
            <w:tcPrChange w:id="2480"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6DC32673" w14:textId="77777777" w:rsidR="00A206D6" w:rsidRPr="00A206D6" w:rsidRDefault="00A206D6" w:rsidP="007072AE">
            <w:pPr>
              <w:keepNext/>
              <w:spacing w:before="0"/>
              <w:pPrChange w:id="2481" w:author="Gary Sullivan" w:date="2022-08-11T14:00:00Z">
                <w:pPr>
                  <w:spacing w:before="0"/>
                </w:pPr>
              </w:pPrChange>
            </w:pPr>
            <w:r w:rsidRPr="00A206D6">
              <w:t>-2.28%</w:t>
            </w:r>
          </w:p>
        </w:tc>
        <w:tc>
          <w:tcPr>
            <w:tcW w:w="844" w:type="dxa"/>
            <w:tcBorders>
              <w:top w:val="nil"/>
              <w:left w:val="nil"/>
              <w:bottom w:val="nil"/>
              <w:right w:val="nil"/>
            </w:tcBorders>
            <w:shd w:val="clear" w:color="auto" w:fill="auto"/>
            <w:noWrap/>
            <w:vAlign w:val="center"/>
            <w:hideMark/>
            <w:tcPrChange w:id="2482" w:author="Gary Sullivan" w:date="2022-08-11T14:01:00Z">
              <w:tcPr>
                <w:tcW w:w="844" w:type="dxa"/>
                <w:tcBorders>
                  <w:top w:val="nil"/>
                  <w:left w:val="nil"/>
                  <w:bottom w:val="nil"/>
                  <w:right w:val="nil"/>
                </w:tcBorders>
                <w:shd w:val="clear" w:color="auto" w:fill="auto"/>
                <w:noWrap/>
                <w:vAlign w:val="center"/>
                <w:hideMark/>
              </w:tcPr>
            </w:tcPrChange>
          </w:tcPr>
          <w:p w14:paraId="72A707CE" w14:textId="77777777" w:rsidR="00A206D6" w:rsidRPr="00A206D6" w:rsidRDefault="00A206D6" w:rsidP="007072AE">
            <w:pPr>
              <w:keepNext/>
              <w:spacing w:before="0"/>
              <w:pPrChange w:id="2483" w:author="Gary Sullivan" w:date="2022-08-11T14:00:00Z">
                <w:pPr>
                  <w:spacing w:before="0"/>
                </w:pPr>
              </w:pPrChange>
            </w:pPr>
            <w:r w:rsidRPr="00A206D6">
              <w:t>109%</w:t>
            </w:r>
          </w:p>
        </w:tc>
        <w:tc>
          <w:tcPr>
            <w:tcW w:w="844" w:type="dxa"/>
            <w:tcBorders>
              <w:top w:val="nil"/>
              <w:left w:val="nil"/>
              <w:bottom w:val="nil"/>
              <w:right w:val="single" w:sz="8" w:space="0" w:color="auto"/>
            </w:tcBorders>
            <w:shd w:val="clear" w:color="auto" w:fill="auto"/>
            <w:noWrap/>
            <w:vAlign w:val="center"/>
            <w:hideMark/>
            <w:tcPrChange w:id="2484"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0CE357C2" w14:textId="77777777" w:rsidR="00A206D6" w:rsidRPr="00A206D6" w:rsidRDefault="00A206D6" w:rsidP="007072AE">
            <w:pPr>
              <w:keepNext/>
              <w:spacing w:before="0"/>
              <w:pPrChange w:id="2485" w:author="Gary Sullivan" w:date="2022-08-11T14:00:00Z">
                <w:pPr>
                  <w:spacing w:before="0"/>
                </w:pPr>
              </w:pPrChange>
            </w:pPr>
            <w:r w:rsidRPr="00A206D6">
              <w:t>104%</w:t>
            </w:r>
          </w:p>
        </w:tc>
      </w:tr>
      <w:tr w:rsidR="00A206D6" w:rsidRPr="00A206D6" w14:paraId="108D4AB6" w14:textId="77777777" w:rsidTr="007072AE">
        <w:trPr>
          <w:trHeight w:val="255"/>
          <w:jc w:val="center"/>
          <w:trPrChange w:id="2486"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487"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0E082347" w14:textId="77777777" w:rsidR="00A206D6" w:rsidRPr="00A206D6" w:rsidRDefault="00A206D6" w:rsidP="007072AE">
            <w:pPr>
              <w:keepNext/>
              <w:spacing w:before="0"/>
              <w:pPrChange w:id="2488" w:author="Gary Sullivan" w:date="2022-08-11T14:00:00Z">
                <w:pPr>
                  <w:spacing w:before="0"/>
                </w:pPr>
              </w:pPrChange>
            </w:pPr>
            <w:r w:rsidRPr="00A206D6">
              <w:t>Class A2</w:t>
            </w:r>
          </w:p>
        </w:tc>
        <w:tc>
          <w:tcPr>
            <w:tcW w:w="1204" w:type="dxa"/>
            <w:tcBorders>
              <w:top w:val="nil"/>
              <w:left w:val="nil"/>
              <w:bottom w:val="nil"/>
              <w:right w:val="nil"/>
            </w:tcBorders>
            <w:shd w:val="clear" w:color="auto" w:fill="auto"/>
            <w:noWrap/>
            <w:vAlign w:val="center"/>
            <w:hideMark/>
            <w:tcPrChange w:id="2489" w:author="Gary Sullivan" w:date="2022-08-11T14:01:00Z">
              <w:tcPr>
                <w:tcW w:w="1204" w:type="dxa"/>
                <w:tcBorders>
                  <w:top w:val="nil"/>
                  <w:left w:val="nil"/>
                  <w:bottom w:val="nil"/>
                  <w:right w:val="nil"/>
                </w:tcBorders>
                <w:shd w:val="clear" w:color="auto" w:fill="auto"/>
                <w:noWrap/>
                <w:vAlign w:val="center"/>
                <w:hideMark/>
              </w:tcPr>
            </w:tcPrChange>
          </w:tcPr>
          <w:p w14:paraId="693E1635" w14:textId="77777777" w:rsidR="00A206D6" w:rsidRPr="00A206D6" w:rsidRDefault="00A206D6" w:rsidP="007072AE">
            <w:pPr>
              <w:keepNext/>
              <w:spacing w:before="0"/>
              <w:pPrChange w:id="2490" w:author="Gary Sullivan" w:date="2022-08-11T14:00:00Z">
                <w:pPr>
                  <w:spacing w:before="0"/>
                </w:pPr>
              </w:pPrChange>
            </w:pPr>
            <w:r w:rsidRPr="00A206D6">
              <w:t>-0.20%</w:t>
            </w:r>
          </w:p>
        </w:tc>
        <w:tc>
          <w:tcPr>
            <w:tcW w:w="1204" w:type="dxa"/>
            <w:tcBorders>
              <w:top w:val="nil"/>
              <w:left w:val="nil"/>
              <w:bottom w:val="nil"/>
              <w:right w:val="nil"/>
            </w:tcBorders>
            <w:shd w:val="clear" w:color="auto" w:fill="auto"/>
            <w:noWrap/>
            <w:vAlign w:val="center"/>
            <w:hideMark/>
            <w:tcPrChange w:id="2491" w:author="Gary Sullivan" w:date="2022-08-11T14:01:00Z">
              <w:tcPr>
                <w:tcW w:w="1204" w:type="dxa"/>
                <w:tcBorders>
                  <w:top w:val="nil"/>
                  <w:left w:val="nil"/>
                  <w:bottom w:val="nil"/>
                  <w:right w:val="nil"/>
                </w:tcBorders>
                <w:shd w:val="clear" w:color="auto" w:fill="auto"/>
                <w:noWrap/>
                <w:vAlign w:val="center"/>
                <w:hideMark/>
              </w:tcPr>
            </w:tcPrChange>
          </w:tcPr>
          <w:p w14:paraId="0DE6F108" w14:textId="77777777" w:rsidR="00A206D6" w:rsidRPr="00A206D6" w:rsidRDefault="00A206D6" w:rsidP="007072AE">
            <w:pPr>
              <w:keepNext/>
              <w:spacing w:before="0"/>
              <w:pPrChange w:id="2492" w:author="Gary Sullivan" w:date="2022-08-11T14:00:00Z">
                <w:pPr>
                  <w:spacing w:before="0"/>
                </w:pPr>
              </w:pPrChange>
            </w:pPr>
            <w:r w:rsidRPr="00A206D6">
              <w:t>-2.09%</w:t>
            </w:r>
          </w:p>
        </w:tc>
        <w:tc>
          <w:tcPr>
            <w:tcW w:w="1204" w:type="dxa"/>
            <w:tcBorders>
              <w:top w:val="nil"/>
              <w:left w:val="nil"/>
              <w:bottom w:val="nil"/>
              <w:right w:val="single" w:sz="4" w:space="0" w:color="auto"/>
            </w:tcBorders>
            <w:shd w:val="clear" w:color="auto" w:fill="auto"/>
            <w:noWrap/>
            <w:vAlign w:val="center"/>
            <w:hideMark/>
            <w:tcPrChange w:id="2493"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6FB98A75" w14:textId="77777777" w:rsidR="00A206D6" w:rsidRPr="00A206D6" w:rsidRDefault="00A206D6" w:rsidP="007072AE">
            <w:pPr>
              <w:keepNext/>
              <w:spacing w:before="0"/>
              <w:pPrChange w:id="2494" w:author="Gary Sullivan" w:date="2022-08-11T14:00:00Z">
                <w:pPr>
                  <w:spacing w:before="0"/>
                </w:pPr>
              </w:pPrChange>
            </w:pPr>
            <w:r w:rsidRPr="00A206D6">
              <w:t>-1.52%</w:t>
            </w:r>
          </w:p>
        </w:tc>
        <w:tc>
          <w:tcPr>
            <w:tcW w:w="844" w:type="dxa"/>
            <w:tcBorders>
              <w:top w:val="nil"/>
              <w:left w:val="nil"/>
              <w:bottom w:val="nil"/>
              <w:right w:val="nil"/>
            </w:tcBorders>
            <w:shd w:val="clear" w:color="auto" w:fill="auto"/>
            <w:noWrap/>
            <w:vAlign w:val="center"/>
            <w:hideMark/>
            <w:tcPrChange w:id="2495" w:author="Gary Sullivan" w:date="2022-08-11T14:01:00Z">
              <w:tcPr>
                <w:tcW w:w="844" w:type="dxa"/>
                <w:tcBorders>
                  <w:top w:val="nil"/>
                  <w:left w:val="nil"/>
                  <w:bottom w:val="nil"/>
                  <w:right w:val="nil"/>
                </w:tcBorders>
                <w:shd w:val="clear" w:color="auto" w:fill="auto"/>
                <w:noWrap/>
                <w:vAlign w:val="center"/>
                <w:hideMark/>
              </w:tcPr>
            </w:tcPrChange>
          </w:tcPr>
          <w:p w14:paraId="3C01A071" w14:textId="77777777" w:rsidR="00A206D6" w:rsidRPr="00A206D6" w:rsidRDefault="00A206D6" w:rsidP="007072AE">
            <w:pPr>
              <w:keepNext/>
              <w:spacing w:before="0"/>
              <w:pPrChange w:id="2496" w:author="Gary Sullivan" w:date="2022-08-11T14:00:00Z">
                <w:pPr>
                  <w:spacing w:before="0"/>
                </w:pPr>
              </w:pPrChange>
            </w:pPr>
            <w:r w:rsidRPr="00A206D6">
              <w:t>113%</w:t>
            </w:r>
          </w:p>
        </w:tc>
        <w:tc>
          <w:tcPr>
            <w:tcW w:w="844" w:type="dxa"/>
            <w:tcBorders>
              <w:top w:val="nil"/>
              <w:left w:val="nil"/>
              <w:bottom w:val="nil"/>
              <w:right w:val="single" w:sz="8" w:space="0" w:color="auto"/>
            </w:tcBorders>
            <w:shd w:val="clear" w:color="auto" w:fill="auto"/>
            <w:noWrap/>
            <w:vAlign w:val="center"/>
            <w:hideMark/>
            <w:tcPrChange w:id="2497"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2574E54C" w14:textId="77777777" w:rsidR="00A206D6" w:rsidRPr="00A206D6" w:rsidRDefault="00A206D6" w:rsidP="007072AE">
            <w:pPr>
              <w:keepNext/>
              <w:spacing w:before="0"/>
              <w:pPrChange w:id="2498" w:author="Gary Sullivan" w:date="2022-08-11T14:00:00Z">
                <w:pPr>
                  <w:spacing w:before="0"/>
                </w:pPr>
              </w:pPrChange>
            </w:pPr>
            <w:r w:rsidRPr="00A206D6">
              <w:t>105%</w:t>
            </w:r>
          </w:p>
        </w:tc>
      </w:tr>
      <w:tr w:rsidR="00A206D6" w:rsidRPr="00A206D6" w14:paraId="147D4B28" w14:textId="77777777" w:rsidTr="007072AE">
        <w:trPr>
          <w:trHeight w:val="255"/>
          <w:jc w:val="center"/>
          <w:trPrChange w:id="2499"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500"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1777E124" w14:textId="77777777" w:rsidR="00A206D6" w:rsidRPr="00A206D6" w:rsidRDefault="00A206D6" w:rsidP="007072AE">
            <w:pPr>
              <w:keepNext/>
              <w:spacing w:before="0"/>
              <w:pPrChange w:id="2501" w:author="Gary Sullivan" w:date="2022-08-11T14:00:00Z">
                <w:pPr>
                  <w:spacing w:before="0"/>
                </w:pPr>
              </w:pPrChange>
            </w:pPr>
            <w:r w:rsidRPr="00A206D6">
              <w:t>Class B</w:t>
            </w:r>
          </w:p>
        </w:tc>
        <w:tc>
          <w:tcPr>
            <w:tcW w:w="1204" w:type="dxa"/>
            <w:tcBorders>
              <w:top w:val="nil"/>
              <w:left w:val="nil"/>
              <w:bottom w:val="nil"/>
              <w:right w:val="nil"/>
            </w:tcBorders>
            <w:shd w:val="clear" w:color="auto" w:fill="auto"/>
            <w:noWrap/>
            <w:vAlign w:val="center"/>
            <w:hideMark/>
            <w:tcPrChange w:id="2502" w:author="Gary Sullivan" w:date="2022-08-11T14:01:00Z">
              <w:tcPr>
                <w:tcW w:w="1204" w:type="dxa"/>
                <w:tcBorders>
                  <w:top w:val="nil"/>
                  <w:left w:val="nil"/>
                  <w:bottom w:val="nil"/>
                  <w:right w:val="nil"/>
                </w:tcBorders>
                <w:shd w:val="clear" w:color="auto" w:fill="auto"/>
                <w:noWrap/>
                <w:vAlign w:val="center"/>
                <w:hideMark/>
              </w:tcPr>
            </w:tcPrChange>
          </w:tcPr>
          <w:p w14:paraId="6D04DE51" w14:textId="77777777" w:rsidR="00A206D6" w:rsidRPr="00A206D6" w:rsidRDefault="00A206D6" w:rsidP="007072AE">
            <w:pPr>
              <w:keepNext/>
              <w:spacing w:before="0"/>
              <w:pPrChange w:id="2503" w:author="Gary Sullivan" w:date="2022-08-11T14:00:00Z">
                <w:pPr>
                  <w:spacing w:before="0"/>
                </w:pPr>
              </w:pPrChange>
            </w:pPr>
            <w:r w:rsidRPr="00A206D6">
              <w:t>-0.23%</w:t>
            </w:r>
          </w:p>
        </w:tc>
        <w:tc>
          <w:tcPr>
            <w:tcW w:w="1204" w:type="dxa"/>
            <w:tcBorders>
              <w:top w:val="nil"/>
              <w:left w:val="nil"/>
              <w:bottom w:val="nil"/>
              <w:right w:val="nil"/>
            </w:tcBorders>
            <w:shd w:val="clear" w:color="auto" w:fill="auto"/>
            <w:noWrap/>
            <w:vAlign w:val="center"/>
            <w:hideMark/>
            <w:tcPrChange w:id="2504" w:author="Gary Sullivan" w:date="2022-08-11T14:01:00Z">
              <w:tcPr>
                <w:tcW w:w="1204" w:type="dxa"/>
                <w:tcBorders>
                  <w:top w:val="nil"/>
                  <w:left w:val="nil"/>
                  <w:bottom w:val="nil"/>
                  <w:right w:val="nil"/>
                </w:tcBorders>
                <w:shd w:val="clear" w:color="auto" w:fill="auto"/>
                <w:noWrap/>
                <w:vAlign w:val="center"/>
                <w:hideMark/>
              </w:tcPr>
            </w:tcPrChange>
          </w:tcPr>
          <w:p w14:paraId="6ED1CB20" w14:textId="77777777" w:rsidR="00A206D6" w:rsidRPr="00A206D6" w:rsidRDefault="00A206D6" w:rsidP="007072AE">
            <w:pPr>
              <w:keepNext/>
              <w:spacing w:before="0"/>
              <w:pPrChange w:id="2505" w:author="Gary Sullivan" w:date="2022-08-11T14:00:00Z">
                <w:pPr>
                  <w:spacing w:before="0"/>
                </w:pPr>
              </w:pPrChange>
            </w:pPr>
            <w:r w:rsidRPr="00A206D6">
              <w:t>-2.29%</w:t>
            </w:r>
          </w:p>
        </w:tc>
        <w:tc>
          <w:tcPr>
            <w:tcW w:w="1204" w:type="dxa"/>
            <w:tcBorders>
              <w:top w:val="nil"/>
              <w:left w:val="nil"/>
              <w:bottom w:val="nil"/>
              <w:right w:val="single" w:sz="4" w:space="0" w:color="auto"/>
            </w:tcBorders>
            <w:shd w:val="clear" w:color="auto" w:fill="auto"/>
            <w:noWrap/>
            <w:vAlign w:val="center"/>
            <w:hideMark/>
            <w:tcPrChange w:id="2506"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016A74A7" w14:textId="77777777" w:rsidR="00A206D6" w:rsidRPr="00A206D6" w:rsidRDefault="00A206D6" w:rsidP="007072AE">
            <w:pPr>
              <w:keepNext/>
              <w:spacing w:before="0"/>
              <w:pPrChange w:id="2507" w:author="Gary Sullivan" w:date="2022-08-11T14:00:00Z">
                <w:pPr>
                  <w:spacing w:before="0"/>
                </w:pPr>
              </w:pPrChange>
            </w:pPr>
            <w:r w:rsidRPr="00A206D6">
              <w:t>-2.55%</w:t>
            </w:r>
          </w:p>
        </w:tc>
        <w:tc>
          <w:tcPr>
            <w:tcW w:w="844" w:type="dxa"/>
            <w:tcBorders>
              <w:top w:val="nil"/>
              <w:left w:val="nil"/>
              <w:bottom w:val="nil"/>
              <w:right w:val="nil"/>
            </w:tcBorders>
            <w:shd w:val="clear" w:color="auto" w:fill="auto"/>
            <w:noWrap/>
            <w:vAlign w:val="center"/>
            <w:hideMark/>
            <w:tcPrChange w:id="2508" w:author="Gary Sullivan" w:date="2022-08-11T14:01:00Z">
              <w:tcPr>
                <w:tcW w:w="844" w:type="dxa"/>
                <w:tcBorders>
                  <w:top w:val="nil"/>
                  <w:left w:val="nil"/>
                  <w:bottom w:val="nil"/>
                  <w:right w:val="nil"/>
                </w:tcBorders>
                <w:shd w:val="clear" w:color="auto" w:fill="auto"/>
                <w:noWrap/>
                <w:vAlign w:val="center"/>
                <w:hideMark/>
              </w:tcPr>
            </w:tcPrChange>
          </w:tcPr>
          <w:p w14:paraId="6C09DF0A" w14:textId="77777777" w:rsidR="00A206D6" w:rsidRPr="00A206D6" w:rsidRDefault="00A206D6" w:rsidP="007072AE">
            <w:pPr>
              <w:keepNext/>
              <w:spacing w:before="0"/>
              <w:pPrChange w:id="2509" w:author="Gary Sullivan" w:date="2022-08-11T14:00:00Z">
                <w:pPr>
                  <w:spacing w:before="0"/>
                </w:pPr>
              </w:pPrChange>
            </w:pPr>
            <w:r w:rsidRPr="00A206D6">
              <w:t>110%</w:t>
            </w:r>
          </w:p>
        </w:tc>
        <w:tc>
          <w:tcPr>
            <w:tcW w:w="844" w:type="dxa"/>
            <w:tcBorders>
              <w:top w:val="nil"/>
              <w:left w:val="nil"/>
              <w:bottom w:val="nil"/>
              <w:right w:val="single" w:sz="8" w:space="0" w:color="auto"/>
            </w:tcBorders>
            <w:shd w:val="clear" w:color="auto" w:fill="auto"/>
            <w:noWrap/>
            <w:vAlign w:val="center"/>
            <w:hideMark/>
            <w:tcPrChange w:id="2510"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51BE8190" w14:textId="77777777" w:rsidR="00A206D6" w:rsidRPr="00A206D6" w:rsidRDefault="00A206D6" w:rsidP="007072AE">
            <w:pPr>
              <w:keepNext/>
              <w:spacing w:before="0"/>
              <w:pPrChange w:id="2511" w:author="Gary Sullivan" w:date="2022-08-11T14:00:00Z">
                <w:pPr>
                  <w:spacing w:before="0"/>
                </w:pPr>
              </w:pPrChange>
            </w:pPr>
            <w:r w:rsidRPr="00A206D6">
              <w:t>107%</w:t>
            </w:r>
          </w:p>
        </w:tc>
      </w:tr>
      <w:tr w:rsidR="00A206D6" w:rsidRPr="00A206D6" w14:paraId="04E8609C" w14:textId="77777777" w:rsidTr="007072AE">
        <w:trPr>
          <w:trHeight w:val="255"/>
          <w:jc w:val="center"/>
          <w:trPrChange w:id="2512"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513"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25B8E8D7" w14:textId="77777777" w:rsidR="00A206D6" w:rsidRPr="00A206D6" w:rsidRDefault="00A206D6" w:rsidP="007072AE">
            <w:pPr>
              <w:keepNext/>
              <w:spacing w:before="0"/>
              <w:pPrChange w:id="2514" w:author="Gary Sullivan" w:date="2022-08-11T14:00:00Z">
                <w:pPr>
                  <w:spacing w:before="0"/>
                </w:pPr>
              </w:pPrChange>
            </w:pPr>
            <w:r w:rsidRPr="00A206D6">
              <w:t>Class C</w:t>
            </w:r>
          </w:p>
        </w:tc>
        <w:tc>
          <w:tcPr>
            <w:tcW w:w="1204" w:type="dxa"/>
            <w:tcBorders>
              <w:top w:val="nil"/>
              <w:left w:val="nil"/>
              <w:bottom w:val="nil"/>
              <w:right w:val="nil"/>
            </w:tcBorders>
            <w:shd w:val="clear" w:color="auto" w:fill="auto"/>
            <w:noWrap/>
            <w:vAlign w:val="center"/>
            <w:hideMark/>
            <w:tcPrChange w:id="2515" w:author="Gary Sullivan" w:date="2022-08-11T14:01:00Z">
              <w:tcPr>
                <w:tcW w:w="1204" w:type="dxa"/>
                <w:tcBorders>
                  <w:top w:val="nil"/>
                  <w:left w:val="nil"/>
                  <w:bottom w:val="nil"/>
                  <w:right w:val="nil"/>
                </w:tcBorders>
                <w:shd w:val="clear" w:color="auto" w:fill="auto"/>
                <w:noWrap/>
                <w:vAlign w:val="center"/>
                <w:hideMark/>
              </w:tcPr>
            </w:tcPrChange>
          </w:tcPr>
          <w:p w14:paraId="41C9597F" w14:textId="77777777" w:rsidR="00A206D6" w:rsidRPr="00A206D6" w:rsidRDefault="00A206D6" w:rsidP="007072AE">
            <w:pPr>
              <w:keepNext/>
              <w:spacing w:before="0"/>
              <w:pPrChange w:id="2516" w:author="Gary Sullivan" w:date="2022-08-11T14:00:00Z">
                <w:pPr>
                  <w:spacing w:before="0"/>
                </w:pPr>
              </w:pPrChange>
            </w:pPr>
            <w:r w:rsidRPr="00A206D6">
              <w:t>-0.24%</w:t>
            </w:r>
          </w:p>
        </w:tc>
        <w:tc>
          <w:tcPr>
            <w:tcW w:w="1204" w:type="dxa"/>
            <w:tcBorders>
              <w:top w:val="nil"/>
              <w:left w:val="nil"/>
              <w:bottom w:val="nil"/>
              <w:right w:val="nil"/>
            </w:tcBorders>
            <w:shd w:val="clear" w:color="auto" w:fill="auto"/>
            <w:noWrap/>
            <w:vAlign w:val="center"/>
            <w:hideMark/>
            <w:tcPrChange w:id="2517" w:author="Gary Sullivan" w:date="2022-08-11T14:01:00Z">
              <w:tcPr>
                <w:tcW w:w="1204" w:type="dxa"/>
                <w:tcBorders>
                  <w:top w:val="nil"/>
                  <w:left w:val="nil"/>
                  <w:bottom w:val="nil"/>
                  <w:right w:val="nil"/>
                </w:tcBorders>
                <w:shd w:val="clear" w:color="auto" w:fill="auto"/>
                <w:noWrap/>
                <w:vAlign w:val="center"/>
                <w:hideMark/>
              </w:tcPr>
            </w:tcPrChange>
          </w:tcPr>
          <w:p w14:paraId="647B2B5C" w14:textId="77777777" w:rsidR="00A206D6" w:rsidRPr="00A206D6" w:rsidRDefault="00A206D6" w:rsidP="007072AE">
            <w:pPr>
              <w:keepNext/>
              <w:spacing w:before="0"/>
              <w:pPrChange w:id="2518" w:author="Gary Sullivan" w:date="2022-08-11T14:00:00Z">
                <w:pPr>
                  <w:spacing w:before="0"/>
                </w:pPr>
              </w:pPrChange>
            </w:pPr>
            <w:r w:rsidRPr="00A206D6">
              <w:t>-1.78%</w:t>
            </w:r>
          </w:p>
        </w:tc>
        <w:tc>
          <w:tcPr>
            <w:tcW w:w="1204" w:type="dxa"/>
            <w:tcBorders>
              <w:top w:val="nil"/>
              <w:left w:val="nil"/>
              <w:bottom w:val="nil"/>
              <w:right w:val="single" w:sz="4" w:space="0" w:color="auto"/>
            </w:tcBorders>
            <w:shd w:val="clear" w:color="auto" w:fill="auto"/>
            <w:noWrap/>
            <w:vAlign w:val="center"/>
            <w:hideMark/>
            <w:tcPrChange w:id="2519"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643B5A89" w14:textId="77777777" w:rsidR="00A206D6" w:rsidRPr="00A206D6" w:rsidRDefault="00A206D6" w:rsidP="007072AE">
            <w:pPr>
              <w:keepNext/>
              <w:spacing w:before="0"/>
              <w:pPrChange w:id="2520" w:author="Gary Sullivan" w:date="2022-08-11T14:00:00Z">
                <w:pPr>
                  <w:spacing w:before="0"/>
                </w:pPr>
              </w:pPrChange>
            </w:pPr>
            <w:r w:rsidRPr="00A206D6">
              <w:t>-1.83%</w:t>
            </w:r>
          </w:p>
        </w:tc>
        <w:tc>
          <w:tcPr>
            <w:tcW w:w="844" w:type="dxa"/>
            <w:tcBorders>
              <w:top w:val="nil"/>
              <w:left w:val="nil"/>
              <w:bottom w:val="nil"/>
              <w:right w:val="nil"/>
            </w:tcBorders>
            <w:shd w:val="clear" w:color="auto" w:fill="auto"/>
            <w:noWrap/>
            <w:vAlign w:val="center"/>
            <w:hideMark/>
            <w:tcPrChange w:id="2521" w:author="Gary Sullivan" w:date="2022-08-11T14:01:00Z">
              <w:tcPr>
                <w:tcW w:w="844" w:type="dxa"/>
                <w:tcBorders>
                  <w:top w:val="nil"/>
                  <w:left w:val="nil"/>
                  <w:bottom w:val="nil"/>
                  <w:right w:val="nil"/>
                </w:tcBorders>
                <w:shd w:val="clear" w:color="auto" w:fill="auto"/>
                <w:noWrap/>
                <w:vAlign w:val="center"/>
                <w:hideMark/>
              </w:tcPr>
            </w:tcPrChange>
          </w:tcPr>
          <w:p w14:paraId="540D2C1C" w14:textId="77777777" w:rsidR="00A206D6" w:rsidRPr="00A206D6" w:rsidRDefault="00A206D6" w:rsidP="007072AE">
            <w:pPr>
              <w:keepNext/>
              <w:spacing w:before="0"/>
              <w:pPrChange w:id="2522" w:author="Gary Sullivan" w:date="2022-08-11T14:00:00Z">
                <w:pPr>
                  <w:spacing w:before="0"/>
                </w:pPr>
              </w:pPrChange>
            </w:pPr>
            <w:r w:rsidRPr="00A206D6">
              <w:t>111%</w:t>
            </w:r>
          </w:p>
        </w:tc>
        <w:tc>
          <w:tcPr>
            <w:tcW w:w="844" w:type="dxa"/>
            <w:tcBorders>
              <w:top w:val="nil"/>
              <w:left w:val="nil"/>
              <w:bottom w:val="nil"/>
              <w:right w:val="single" w:sz="8" w:space="0" w:color="auto"/>
            </w:tcBorders>
            <w:shd w:val="clear" w:color="auto" w:fill="auto"/>
            <w:noWrap/>
            <w:vAlign w:val="center"/>
            <w:hideMark/>
            <w:tcPrChange w:id="2523"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18620F0F" w14:textId="77777777" w:rsidR="00A206D6" w:rsidRPr="00A206D6" w:rsidRDefault="00A206D6" w:rsidP="007072AE">
            <w:pPr>
              <w:keepNext/>
              <w:spacing w:before="0"/>
              <w:pPrChange w:id="2524" w:author="Gary Sullivan" w:date="2022-08-11T14:00:00Z">
                <w:pPr>
                  <w:spacing w:before="0"/>
                </w:pPr>
              </w:pPrChange>
            </w:pPr>
            <w:r w:rsidRPr="00A206D6">
              <w:t>104%</w:t>
            </w:r>
          </w:p>
        </w:tc>
      </w:tr>
      <w:tr w:rsidR="00A206D6" w:rsidRPr="00A206D6" w14:paraId="129BB776" w14:textId="77777777" w:rsidTr="007072AE">
        <w:trPr>
          <w:trHeight w:val="255"/>
          <w:jc w:val="center"/>
          <w:trPrChange w:id="2525"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526"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61CEEFF3" w14:textId="77777777" w:rsidR="00A206D6" w:rsidRPr="00A206D6" w:rsidRDefault="00A206D6" w:rsidP="007072AE">
            <w:pPr>
              <w:keepNext/>
              <w:spacing w:before="0"/>
              <w:pPrChange w:id="2527" w:author="Gary Sullivan" w:date="2022-08-11T14:00:00Z">
                <w:pPr>
                  <w:spacing w:before="0"/>
                </w:pPr>
              </w:pPrChange>
            </w:pPr>
            <w:r w:rsidRPr="00A206D6">
              <w:t>Class E</w:t>
            </w:r>
          </w:p>
        </w:tc>
        <w:tc>
          <w:tcPr>
            <w:tcW w:w="1204" w:type="dxa"/>
            <w:tcBorders>
              <w:top w:val="nil"/>
              <w:left w:val="nil"/>
              <w:bottom w:val="nil"/>
              <w:right w:val="nil"/>
            </w:tcBorders>
            <w:shd w:val="clear" w:color="auto" w:fill="auto"/>
            <w:noWrap/>
            <w:vAlign w:val="center"/>
            <w:hideMark/>
            <w:tcPrChange w:id="2528" w:author="Gary Sullivan" w:date="2022-08-11T14:01:00Z">
              <w:tcPr>
                <w:tcW w:w="1204" w:type="dxa"/>
                <w:tcBorders>
                  <w:top w:val="nil"/>
                  <w:left w:val="nil"/>
                  <w:bottom w:val="nil"/>
                  <w:right w:val="nil"/>
                </w:tcBorders>
                <w:shd w:val="clear" w:color="auto" w:fill="auto"/>
                <w:noWrap/>
                <w:vAlign w:val="center"/>
                <w:hideMark/>
              </w:tcPr>
            </w:tcPrChange>
          </w:tcPr>
          <w:p w14:paraId="5AD82EB8" w14:textId="77777777" w:rsidR="00A206D6" w:rsidRPr="00A206D6" w:rsidRDefault="00A206D6" w:rsidP="007072AE">
            <w:pPr>
              <w:keepNext/>
              <w:spacing w:before="0"/>
              <w:pPrChange w:id="2529" w:author="Gary Sullivan" w:date="2022-08-11T14:00:00Z">
                <w:pPr>
                  <w:spacing w:before="0"/>
                </w:pPr>
              </w:pPrChange>
            </w:pPr>
            <w:r w:rsidRPr="00A206D6">
              <w:t>-0.27%</w:t>
            </w:r>
          </w:p>
        </w:tc>
        <w:tc>
          <w:tcPr>
            <w:tcW w:w="1204" w:type="dxa"/>
            <w:tcBorders>
              <w:top w:val="nil"/>
              <w:left w:val="nil"/>
              <w:bottom w:val="nil"/>
              <w:right w:val="nil"/>
            </w:tcBorders>
            <w:shd w:val="clear" w:color="auto" w:fill="auto"/>
            <w:noWrap/>
            <w:vAlign w:val="center"/>
            <w:hideMark/>
            <w:tcPrChange w:id="2530" w:author="Gary Sullivan" w:date="2022-08-11T14:01:00Z">
              <w:tcPr>
                <w:tcW w:w="1204" w:type="dxa"/>
                <w:tcBorders>
                  <w:top w:val="nil"/>
                  <w:left w:val="nil"/>
                  <w:bottom w:val="nil"/>
                  <w:right w:val="nil"/>
                </w:tcBorders>
                <w:shd w:val="clear" w:color="auto" w:fill="auto"/>
                <w:noWrap/>
                <w:vAlign w:val="center"/>
                <w:hideMark/>
              </w:tcPr>
            </w:tcPrChange>
          </w:tcPr>
          <w:p w14:paraId="328522D5" w14:textId="77777777" w:rsidR="00A206D6" w:rsidRPr="00A206D6" w:rsidRDefault="00A206D6" w:rsidP="007072AE">
            <w:pPr>
              <w:keepNext/>
              <w:spacing w:before="0"/>
              <w:pPrChange w:id="2531" w:author="Gary Sullivan" w:date="2022-08-11T14:00:00Z">
                <w:pPr>
                  <w:spacing w:before="0"/>
                </w:pPr>
              </w:pPrChange>
            </w:pPr>
            <w:r w:rsidRPr="00A206D6">
              <w:t>-1.79%</w:t>
            </w:r>
          </w:p>
        </w:tc>
        <w:tc>
          <w:tcPr>
            <w:tcW w:w="1204" w:type="dxa"/>
            <w:tcBorders>
              <w:top w:val="nil"/>
              <w:left w:val="nil"/>
              <w:bottom w:val="nil"/>
              <w:right w:val="single" w:sz="4" w:space="0" w:color="auto"/>
            </w:tcBorders>
            <w:shd w:val="clear" w:color="auto" w:fill="auto"/>
            <w:noWrap/>
            <w:vAlign w:val="center"/>
            <w:hideMark/>
            <w:tcPrChange w:id="2532"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389624FD" w14:textId="77777777" w:rsidR="00A206D6" w:rsidRPr="00A206D6" w:rsidRDefault="00A206D6" w:rsidP="007072AE">
            <w:pPr>
              <w:keepNext/>
              <w:spacing w:before="0"/>
              <w:pPrChange w:id="2533" w:author="Gary Sullivan" w:date="2022-08-11T14:00:00Z">
                <w:pPr>
                  <w:spacing w:before="0"/>
                </w:pPr>
              </w:pPrChange>
            </w:pPr>
            <w:r w:rsidRPr="00A206D6">
              <w:t>-1.63%</w:t>
            </w:r>
          </w:p>
        </w:tc>
        <w:tc>
          <w:tcPr>
            <w:tcW w:w="844" w:type="dxa"/>
            <w:tcBorders>
              <w:top w:val="nil"/>
              <w:left w:val="nil"/>
              <w:bottom w:val="nil"/>
              <w:right w:val="nil"/>
            </w:tcBorders>
            <w:shd w:val="clear" w:color="auto" w:fill="auto"/>
            <w:noWrap/>
            <w:vAlign w:val="center"/>
            <w:hideMark/>
            <w:tcPrChange w:id="2534" w:author="Gary Sullivan" w:date="2022-08-11T14:01:00Z">
              <w:tcPr>
                <w:tcW w:w="844" w:type="dxa"/>
                <w:tcBorders>
                  <w:top w:val="nil"/>
                  <w:left w:val="nil"/>
                  <w:bottom w:val="nil"/>
                  <w:right w:val="nil"/>
                </w:tcBorders>
                <w:shd w:val="clear" w:color="auto" w:fill="auto"/>
                <w:noWrap/>
                <w:vAlign w:val="center"/>
                <w:hideMark/>
              </w:tcPr>
            </w:tcPrChange>
          </w:tcPr>
          <w:p w14:paraId="7315CF0E" w14:textId="77777777" w:rsidR="00A206D6" w:rsidRPr="00A206D6" w:rsidRDefault="00A206D6" w:rsidP="007072AE">
            <w:pPr>
              <w:keepNext/>
              <w:spacing w:before="0"/>
              <w:pPrChange w:id="2535" w:author="Gary Sullivan" w:date="2022-08-11T14:00:00Z">
                <w:pPr>
                  <w:spacing w:before="0"/>
                </w:pPr>
              </w:pPrChange>
            </w:pPr>
            <w:r w:rsidRPr="00A206D6">
              <w:t>110%</w:t>
            </w:r>
          </w:p>
        </w:tc>
        <w:tc>
          <w:tcPr>
            <w:tcW w:w="844" w:type="dxa"/>
            <w:tcBorders>
              <w:top w:val="nil"/>
              <w:left w:val="nil"/>
              <w:bottom w:val="nil"/>
              <w:right w:val="single" w:sz="8" w:space="0" w:color="auto"/>
            </w:tcBorders>
            <w:shd w:val="clear" w:color="auto" w:fill="auto"/>
            <w:noWrap/>
            <w:vAlign w:val="center"/>
            <w:hideMark/>
            <w:tcPrChange w:id="2536"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26B5416D" w14:textId="77777777" w:rsidR="00A206D6" w:rsidRPr="00A206D6" w:rsidRDefault="00A206D6" w:rsidP="007072AE">
            <w:pPr>
              <w:keepNext/>
              <w:spacing w:before="0"/>
              <w:pPrChange w:id="2537" w:author="Gary Sullivan" w:date="2022-08-11T14:00:00Z">
                <w:pPr>
                  <w:spacing w:before="0"/>
                </w:pPr>
              </w:pPrChange>
            </w:pPr>
            <w:r w:rsidRPr="00A206D6">
              <w:t>108%</w:t>
            </w:r>
          </w:p>
        </w:tc>
      </w:tr>
      <w:tr w:rsidR="00A206D6" w:rsidRPr="00A206D6" w14:paraId="0A4A377F" w14:textId="77777777" w:rsidTr="007072AE">
        <w:trPr>
          <w:trHeight w:val="255"/>
          <w:jc w:val="center"/>
          <w:trPrChange w:id="2538"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539"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AD9DA91" w14:textId="77777777" w:rsidR="00A206D6" w:rsidRPr="00A206D6" w:rsidRDefault="00A206D6" w:rsidP="007072AE">
            <w:pPr>
              <w:keepNext/>
              <w:spacing w:before="0"/>
              <w:rPr>
                <w:b/>
                <w:bCs/>
              </w:rPr>
              <w:pPrChange w:id="2540" w:author="Gary Sullivan" w:date="2022-08-11T14:00:00Z">
                <w:pPr>
                  <w:spacing w:before="0"/>
                </w:pPr>
              </w:pPrChange>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Change w:id="2541" w:author="Gary Sullivan" w:date="2022-08-11T14:01:00Z">
              <w:tcPr>
                <w:tcW w:w="1204" w:type="dxa"/>
                <w:tcBorders>
                  <w:top w:val="single" w:sz="8" w:space="0" w:color="auto"/>
                  <w:left w:val="nil"/>
                  <w:bottom w:val="nil"/>
                  <w:right w:val="nil"/>
                </w:tcBorders>
                <w:shd w:val="clear" w:color="auto" w:fill="auto"/>
                <w:noWrap/>
                <w:vAlign w:val="center"/>
                <w:hideMark/>
              </w:tcPr>
            </w:tcPrChange>
          </w:tcPr>
          <w:p w14:paraId="12A2EF6E" w14:textId="77777777" w:rsidR="00A206D6" w:rsidRPr="00A206D6" w:rsidRDefault="00A206D6" w:rsidP="007072AE">
            <w:pPr>
              <w:keepNext/>
              <w:spacing w:before="0"/>
              <w:pPrChange w:id="2542" w:author="Gary Sullivan" w:date="2022-08-11T14:00:00Z">
                <w:pPr>
                  <w:spacing w:before="0"/>
                </w:pPr>
              </w:pPrChange>
            </w:pPr>
            <w:r w:rsidRPr="00A206D6">
              <w:t>-0.24%</w:t>
            </w:r>
          </w:p>
        </w:tc>
        <w:tc>
          <w:tcPr>
            <w:tcW w:w="1204" w:type="dxa"/>
            <w:tcBorders>
              <w:top w:val="single" w:sz="8" w:space="0" w:color="auto"/>
              <w:left w:val="nil"/>
              <w:bottom w:val="nil"/>
              <w:right w:val="nil"/>
            </w:tcBorders>
            <w:shd w:val="clear" w:color="auto" w:fill="auto"/>
            <w:noWrap/>
            <w:vAlign w:val="center"/>
            <w:hideMark/>
            <w:tcPrChange w:id="2543" w:author="Gary Sullivan" w:date="2022-08-11T14:01:00Z">
              <w:tcPr>
                <w:tcW w:w="1204" w:type="dxa"/>
                <w:tcBorders>
                  <w:top w:val="single" w:sz="8" w:space="0" w:color="auto"/>
                  <w:left w:val="nil"/>
                  <w:bottom w:val="nil"/>
                  <w:right w:val="nil"/>
                </w:tcBorders>
                <w:shd w:val="clear" w:color="auto" w:fill="auto"/>
                <w:noWrap/>
                <w:vAlign w:val="center"/>
                <w:hideMark/>
              </w:tcPr>
            </w:tcPrChange>
          </w:tcPr>
          <w:p w14:paraId="0FC80117" w14:textId="77777777" w:rsidR="00A206D6" w:rsidRPr="00A206D6" w:rsidRDefault="00A206D6" w:rsidP="007072AE">
            <w:pPr>
              <w:keepNext/>
              <w:spacing w:before="0"/>
              <w:pPrChange w:id="2544" w:author="Gary Sullivan" w:date="2022-08-11T14:00:00Z">
                <w:pPr>
                  <w:spacing w:before="0"/>
                </w:pPr>
              </w:pPrChange>
            </w:pPr>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Change w:id="2545" w:author="Gary Sullivan" w:date="2022-08-11T14:01:00Z">
              <w:tcPr>
                <w:tcW w:w="1204" w:type="dxa"/>
                <w:tcBorders>
                  <w:top w:val="single" w:sz="8" w:space="0" w:color="auto"/>
                  <w:left w:val="nil"/>
                  <w:bottom w:val="nil"/>
                  <w:right w:val="single" w:sz="4" w:space="0" w:color="auto"/>
                </w:tcBorders>
                <w:shd w:val="clear" w:color="auto" w:fill="auto"/>
                <w:noWrap/>
                <w:vAlign w:val="center"/>
                <w:hideMark/>
              </w:tcPr>
            </w:tcPrChange>
          </w:tcPr>
          <w:p w14:paraId="06DE96B1" w14:textId="77777777" w:rsidR="00A206D6" w:rsidRPr="00A206D6" w:rsidRDefault="00A206D6" w:rsidP="007072AE">
            <w:pPr>
              <w:keepNext/>
              <w:spacing w:before="0"/>
              <w:pPrChange w:id="2546" w:author="Gary Sullivan" w:date="2022-08-11T14:00:00Z">
                <w:pPr>
                  <w:spacing w:before="0"/>
                </w:pPr>
              </w:pPrChange>
            </w:pPr>
            <w:r w:rsidRPr="00A206D6">
              <w:t>-2.02%</w:t>
            </w:r>
          </w:p>
        </w:tc>
        <w:tc>
          <w:tcPr>
            <w:tcW w:w="844" w:type="dxa"/>
            <w:tcBorders>
              <w:top w:val="single" w:sz="8" w:space="0" w:color="auto"/>
              <w:left w:val="nil"/>
              <w:bottom w:val="nil"/>
              <w:right w:val="nil"/>
            </w:tcBorders>
            <w:shd w:val="clear" w:color="auto" w:fill="auto"/>
            <w:noWrap/>
            <w:vAlign w:val="center"/>
            <w:hideMark/>
            <w:tcPrChange w:id="2547" w:author="Gary Sullivan" w:date="2022-08-11T14:01:00Z">
              <w:tcPr>
                <w:tcW w:w="844" w:type="dxa"/>
                <w:tcBorders>
                  <w:top w:val="single" w:sz="8" w:space="0" w:color="auto"/>
                  <w:left w:val="nil"/>
                  <w:bottom w:val="nil"/>
                  <w:right w:val="nil"/>
                </w:tcBorders>
                <w:shd w:val="clear" w:color="auto" w:fill="auto"/>
                <w:noWrap/>
                <w:vAlign w:val="center"/>
                <w:hideMark/>
              </w:tcPr>
            </w:tcPrChange>
          </w:tcPr>
          <w:p w14:paraId="2447B4C8" w14:textId="77777777" w:rsidR="00A206D6" w:rsidRPr="00A206D6" w:rsidRDefault="00A206D6" w:rsidP="007072AE">
            <w:pPr>
              <w:keepNext/>
              <w:spacing w:before="0"/>
              <w:pPrChange w:id="2548" w:author="Gary Sullivan" w:date="2022-08-11T14:00:00Z">
                <w:pPr>
                  <w:spacing w:before="0"/>
                </w:pPr>
              </w:pPrChange>
            </w:pPr>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Change w:id="2549" w:author="Gary Sullivan" w:date="2022-08-11T14:01:00Z">
              <w:tcPr>
                <w:tcW w:w="844" w:type="dxa"/>
                <w:tcBorders>
                  <w:top w:val="single" w:sz="8" w:space="0" w:color="auto"/>
                  <w:left w:val="nil"/>
                  <w:bottom w:val="nil"/>
                  <w:right w:val="single" w:sz="8" w:space="0" w:color="auto"/>
                </w:tcBorders>
                <w:shd w:val="clear" w:color="auto" w:fill="auto"/>
                <w:noWrap/>
                <w:vAlign w:val="center"/>
                <w:hideMark/>
              </w:tcPr>
            </w:tcPrChange>
          </w:tcPr>
          <w:p w14:paraId="6DEF2423" w14:textId="77777777" w:rsidR="00A206D6" w:rsidRPr="00A206D6" w:rsidRDefault="00A206D6" w:rsidP="007072AE">
            <w:pPr>
              <w:keepNext/>
              <w:spacing w:before="0"/>
              <w:pPrChange w:id="2550" w:author="Gary Sullivan" w:date="2022-08-11T14:00:00Z">
                <w:pPr>
                  <w:spacing w:before="0"/>
                </w:pPr>
              </w:pPrChange>
            </w:pPr>
            <w:r w:rsidRPr="00A206D6">
              <w:t>106%</w:t>
            </w:r>
          </w:p>
        </w:tc>
      </w:tr>
      <w:tr w:rsidR="00A206D6" w:rsidRPr="00A206D6" w14:paraId="64CB05FB" w14:textId="77777777" w:rsidTr="007072AE">
        <w:trPr>
          <w:trHeight w:val="255"/>
          <w:jc w:val="center"/>
          <w:trPrChange w:id="2551"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552"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C3FC273" w14:textId="77777777" w:rsidR="00A206D6" w:rsidRPr="00A206D6" w:rsidRDefault="00A206D6" w:rsidP="007072AE">
            <w:pPr>
              <w:keepNext/>
              <w:spacing w:before="0"/>
              <w:pPrChange w:id="2553" w:author="Gary Sullivan" w:date="2022-08-11T14:00:00Z">
                <w:pPr>
                  <w:spacing w:before="0"/>
                </w:pPr>
              </w:pPrChange>
            </w:pPr>
            <w:r w:rsidRPr="00A206D6">
              <w:t>Class D</w:t>
            </w:r>
          </w:p>
        </w:tc>
        <w:tc>
          <w:tcPr>
            <w:tcW w:w="1204" w:type="dxa"/>
            <w:tcBorders>
              <w:top w:val="single" w:sz="8" w:space="0" w:color="auto"/>
              <w:left w:val="nil"/>
              <w:bottom w:val="nil"/>
              <w:right w:val="nil"/>
            </w:tcBorders>
            <w:shd w:val="clear" w:color="auto" w:fill="auto"/>
            <w:noWrap/>
            <w:vAlign w:val="center"/>
            <w:hideMark/>
            <w:tcPrChange w:id="2554" w:author="Gary Sullivan" w:date="2022-08-11T14:01:00Z">
              <w:tcPr>
                <w:tcW w:w="1204" w:type="dxa"/>
                <w:tcBorders>
                  <w:top w:val="single" w:sz="8" w:space="0" w:color="auto"/>
                  <w:left w:val="nil"/>
                  <w:bottom w:val="nil"/>
                  <w:right w:val="nil"/>
                </w:tcBorders>
                <w:shd w:val="clear" w:color="auto" w:fill="auto"/>
                <w:noWrap/>
                <w:vAlign w:val="center"/>
                <w:hideMark/>
              </w:tcPr>
            </w:tcPrChange>
          </w:tcPr>
          <w:p w14:paraId="1513A247" w14:textId="77777777" w:rsidR="00A206D6" w:rsidRPr="00A206D6" w:rsidRDefault="00A206D6" w:rsidP="007072AE">
            <w:pPr>
              <w:keepNext/>
              <w:spacing w:before="0"/>
              <w:pPrChange w:id="2555" w:author="Gary Sullivan" w:date="2022-08-11T14:00:00Z">
                <w:pPr>
                  <w:spacing w:before="0"/>
                </w:pPr>
              </w:pPrChange>
            </w:pPr>
            <w:r w:rsidRPr="00A206D6">
              <w:t>-0.21%</w:t>
            </w:r>
          </w:p>
        </w:tc>
        <w:tc>
          <w:tcPr>
            <w:tcW w:w="1204" w:type="dxa"/>
            <w:tcBorders>
              <w:top w:val="single" w:sz="8" w:space="0" w:color="auto"/>
              <w:left w:val="nil"/>
              <w:bottom w:val="nil"/>
              <w:right w:val="nil"/>
            </w:tcBorders>
            <w:shd w:val="clear" w:color="auto" w:fill="auto"/>
            <w:noWrap/>
            <w:vAlign w:val="center"/>
            <w:hideMark/>
            <w:tcPrChange w:id="2556" w:author="Gary Sullivan" w:date="2022-08-11T14:01:00Z">
              <w:tcPr>
                <w:tcW w:w="1204" w:type="dxa"/>
                <w:tcBorders>
                  <w:top w:val="single" w:sz="8" w:space="0" w:color="auto"/>
                  <w:left w:val="nil"/>
                  <w:bottom w:val="nil"/>
                  <w:right w:val="nil"/>
                </w:tcBorders>
                <w:shd w:val="clear" w:color="auto" w:fill="auto"/>
                <w:noWrap/>
                <w:vAlign w:val="center"/>
                <w:hideMark/>
              </w:tcPr>
            </w:tcPrChange>
          </w:tcPr>
          <w:p w14:paraId="2D4531DF" w14:textId="77777777" w:rsidR="00A206D6" w:rsidRPr="00A206D6" w:rsidRDefault="00A206D6" w:rsidP="007072AE">
            <w:pPr>
              <w:keepNext/>
              <w:spacing w:before="0"/>
              <w:pPrChange w:id="2557" w:author="Gary Sullivan" w:date="2022-08-11T14:00:00Z">
                <w:pPr>
                  <w:spacing w:before="0"/>
                </w:pPr>
              </w:pPrChange>
            </w:pPr>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Change w:id="2558" w:author="Gary Sullivan" w:date="2022-08-11T14:01:00Z">
              <w:tcPr>
                <w:tcW w:w="1204" w:type="dxa"/>
                <w:tcBorders>
                  <w:top w:val="single" w:sz="8" w:space="0" w:color="auto"/>
                  <w:left w:val="nil"/>
                  <w:bottom w:val="nil"/>
                  <w:right w:val="single" w:sz="4" w:space="0" w:color="auto"/>
                </w:tcBorders>
                <w:shd w:val="clear" w:color="auto" w:fill="auto"/>
                <w:noWrap/>
                <w:vAlign w:val="center"/>
                <w:hideMark/>
              </w:tcPr>
            </w:tcPrChange>
          </w:tcPr>
          <w:p w14:paraId="5296F4B4" w14:textId="77777777" w:rsidR="00A206D6" w:rsidRPr="00A206D6" w:rsidRDefault="00A206D6" w:rsidP="007072AE">
            <w:pPr>
              <w:keepNext/>
              <w:spacing w:before="0"/>
              <w:pPrChange w:id="2559" w:author="Gary Sullivan" w:date="2022-08-11T14:00:00Z">
                <w:pPr>
                  <w:spacing w:before="0"/>
                </w:pPr>
              </w:pPrChange>
            </w:pPr>
            <w:r w:rsidRPr="00A206D6">
              <w:t>-1.30%</w:t>
            </w:r>
          </w:p>
        </w:tc>
        <w:tc>
          <w:tcPr>
            <w:tcW w:w="844" w:type="dxa"/>
            <w:tcBorders>
              <w:top w:val="single" w:sz="8" w:space="0" w:color="auto"/>
              <w:left w:val="nil"/>
              <w:bottom w:val="nil"/>
              <w:right w:val="nil"/>
            </w:tcBorders>
            <w:shd w:val="clear" w:color="auto" w:fill="auto"/>
            <w:noWrap/>
            <w:vAlign w:val="center"/>
            <w:hideMark/>
            <w:tcPrChange w:id="2560" w:author="Gary Sullivan" w:date="2022-08-11T14:01:00Z">
              <w:tcPr>
                <w:tcW w:w="844" w:type="dxa"/>
                <w:tcBorders>
                  <w:top w:val="single" w:sz="8" w:space="0" w:color="auto"/>
                  <w:left w:val="nil"/>
                  <w:bottom w:val="nil"/>
                  <w:right w:val="nil"/>
                </w:tcBorders>
                <w:shd w:val="clear" w:color="auto" w:fill="auto"/>
                <w:noWrap/>
                <w:vAlign w:val="center"/>
                <w:hideMark/>
              </w:tcPr>
            </w:tcPrChange>
          </w:tcPr>
          <w:p w14:paraId="04367C2E" w14:textId="77777777" w:rsidR="00A206D6" w:rsidRPr="00A206D6" w:rsidRDefault="00A206D6" w:rsidP="007072AE">
            <w:pPr>
              <w:keepNext/>
              <w:spacing w:before="0"/>
              <w:pPrChange w:id="2561" w:author="Gary Sullivan" w:date="2022-08-11T14:00:00Z">
                <w:pPr>
                  <w:spacing w:before="0"/>
                </w:pPr>
              </w:pPrChange>
            </w:pPr>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Change w:id="2562" w:author="Gary Sullivan" w:date="2022-08-11T14:01:00Z">
              <w:tcPr>
                <w:tcW w:w="844" w:type="dxa"/>
                <w:tcBorders>
                  <w:top w:val="single" w:sz="8" w:space="0" w:color="auto"/>
                  <w:left w:val="nil"/>
                  <w:bottom w:val="nil"/>
                  <w:right w:val="single" w:sz="8" w:space="0" w:color="auto"/>
                </w:tcBorders>
                <w:shd w:val="clear" w:color="auto" w:fill="auto"/>
                <w:noWrap/>
                <w:vAlign w:val="center"/>
                <w:hideMark/>
              </w:tcPr>
            </w:tcPrChange>
          </w:tcPr>
          <w:p w14:paraId="39469B92" w14:textId="77777777" w:rsidR="00A206D6" w:rsidRPr="00A206D6" w:rsidRDefault="00A206D6" w:rsidP="007072AE">
            <w:pPr>
              <w:keepNext/>
              <w:spacing w:before="0"/>
              <w:pPrChange w:id="2563" w:author="Gary Sullivan" w:date="2022-08-11T14:00:00Z">
                <w:pPr>
                  <w:spacing w:before="0"/>
                </w:pPr>
              </w:pPrChange>
            </w:pPr>
            <w:r w:rsidRPr="00A206D6">
              <w:t>106%</w:t>
            </w:r>
          </w:p>
        </w:tc>
      </w:tr>
      <w:tr w:rsidR="00A206D6" w:rsidRPr="00A206D6" w14:paraId="6F3BB5E6" w14:textId="77777777" w:rsidTr="007072AE">
        <w:trPr>
          <w:trHeight w:val="255"/>
          <w:jc w:val="center"/>
          <w:trPrChange w:id="2564"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565"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5BB15522" w14:textId="77777777" w:rsidR="00A206D6" w:rsidRPr="00A206D6" w:rsidRDefault="00A206D6" w:rsidP="007072AE">
            <w:pPr>
              <w:keepNext/>
              <w:spacing w:before="0"/>
              <w:pPrChange w:id="2566" w:author="Gary Sullivan" w:date="2022-08-11T14:00:00Z">
                <w:pPr>
                  <w:spacing w:before="0"/>
                </w:pPr>
              </w:pPrChange>
            </w:pPr>
            <w:r w:rsidRPr="00A206D6">
              <w:t>Class F</w:t>
            </w:r>
          </w:p>
        </w:tc>
        <w:tc>
          <w:tcPr>
            <w:tcW w:w="1204" w:type="dxa"/>
            <w:tcBorders>
              <w:top w:val="nil"/>
              <w:left w:val="nil"/>
              <w:bottom w:val="nil"/>
              <w:right w:val="nil"/>
            </w:tcBorders>
            <w:shd w:val="clear" w:color="000000" w:fill="CCFFCC"/>
            <w:noWrap/>
            <w:vAlign w:val="center"/>
            <w:hideMark/>
            <w:tcPrChange w:id="2567" w:author="Gary Sullivan" w:date="2022-08-11T14:01:00Z">
              <w:tcPr>
                <w:tcW w:w="1204" w:type="dxa"/>
                <w:tcBorders>
                  <w:top w:val="nil"/>
                  <w:left w:val="nil"/>
                  <w:bottom w:val="nil"/>
                  <w:right w:val="nil"/>
                </w:tcBorders>
                <w:shd w:val="clear" w:color="000000" w:fill="CCFFCC"/>
                <w:noWrap/>
                <w:vAlign w:val="center"/>
                <w:hideMark/>
              </w:tcPr>
            </w:tcPrChange>
          </w:tcPr>
          <w:p w14:paraId="3D1BE938" w14:textId="77777777" w:rsidR="00A206D6" w:rsidRPr="00A206D6" w:rsidRDefault="00A206D6" w:rsidP="007072AE">
            <w:pPr>
              <w:keepNext/>
              <w:spacing w:before="0"/>
              <w:pPrChange w:id="2568" w:author="Gary Sullivan" w:date="2022-08-11T14:00:00Z">
                <w:pPr>
                  <w:spacing w:before="0"/>
                </w:pPr>
              </w:pPrChange>
            </w:pPr>
            <w:r w:rsidRPr="00A206D6">
              <w:t>-5.49%</w:t>
            </w:r>
          </w:p>
        </w:tc>
        <w:tc>
          <w:tcPr>
            <w:tcW w:w="1204" w:type="dxa"/>
            <w:tcBorders>
              <w:top w:val="nil"/>
              <w:left w:val="nil"/>
              <w:bottom w:val="nil"/>
              <w:right w:val="nil"/>
            </w:tcBorders>
            <w:shd w:val="clear" w:color="000000" w:fill="CCFFCC"/>
            <w:noWrap/>
            <w:vAlign w:val="center"/>
            <w:hideMark/>
            <w:tcPrChange w:id="2569" w:author="Gary Sullivan" w:date="2022-08-11T14:01:00Z">
              <w:tcPr>
                <w:tcW w:w="1204" w:type="dxa"/>
                <w:tcBorders>
                  <w:top w:val="nil"/>
                  <w:left w:val="nil"/>
                  <w:bottom w:val="nil"/>
                  <w:right w:val="nil"/>
                </w:tcBorders>
                <w:shd w:val="clear" w:color="000000" w:fill="CCFFCC"/>
                <w:noWrap/>
                <w:vAlign w:val="center"/>
                <w:hideMark/>
              </w:tcPr>
            </w:tcPrChange>
          </w:tcPr>
          <w:p w14:paraId="72CEEA73" w14:textId="77777777" w:rsidR="00A206D6" w:rsidRPr="00A206D6" w:rsidRDefault="00A206D6" w:rsidP="007072AE">
            <w:pPr>
              <w:keepNext/>
              <w:spacing w:before="0"/>
              <w:pPrChange w:id="2570" w:author="Gary Sullivan" w:date="2022-08-11T14:00:00Z">
                <w:pPr>
                  <w:spacing w:before="0"/>
                </w:pPr>
              </w:pPrChange>
            </w:pPr>
            <w:r w:rsidRPr="00A206D6">
              <w:t>-6.34%</w:t>
            </w:r>
          </w:p>
        </w:tc>
        <w:tc>
          <w:tcPr>
            <w:tcW w:w="1204" w:type="dxa"/>
            <w:tcBorders>
              <w:top w:val="nil"/>
              <w:left w:val="nil"/>
              <w:bottom w:val="nil"/>
              <w:right w:val="single" w:sz="4" w:space="0" w:color="auto"/>
            </w:tcBorders>
            <w:shd w:val="clear" w:color="000000" w:fill="CCFFCC"/>
            <w:noWrap/>
            <w:vAlign w:val="center"/>
            <w:hideMark/>
            <w:tcPrChange w:id="2571"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07052735" w14:textId="77777777" w:rsidR="00A206D6" w:rsidRPr="00A206D6" w:rsidRDefault="00A206D6" w:rsidP="007072AE">
            <w:pPr>
              <w:keepNext/>
              <w:spacing w:before="0"/>
              <w:pPrChange w:id="2572" w:author="Gary Sullivan" w:date="2022-08-11T14:00:00Z">
                <w:pPr>
                  <w:spacing w:before="0"/>
                </w:pPr>
              </w:pPrChange>
            </w:pPr>
            <w:r w:rsidRPr="00A206D6">
              <w:t>-6.50%</w:t>
            </w:r>
          </w:p>
        </w:tc>
        <w:tc>
          <w:tcPr>
            <w:tcW w:w="844" w:type="dxa"/>
            <w:tcBorders>
              <w:top w:val="nil"/>
              <w:left w:val="nil"/>
              <w:bottom w:val="nil"/>
              <w:right w:val="nil"/>
            </w:tcBorders>
            <w:shd w:val="clear" w:color="auto" w:fill="auto"/>
            <w:noWrap/>
            <w:vAlign w:val="center"/>
            <w:hideMark/>
            <w:tcPrChange w:id="2573" w:author="Gary Sullivan" w:date="2022-08-11T14:01:00Z">
              <w:tcPr>
                <w:tcW w:w="844" w:type="dxa"/>
                <w:tcBorders>
                  <w:top w:val="nil"/>
                  <w:left w:val="nil"/>
                  <w:bottom w:val="nil"/>
                  <w:right w:val="nil"/>
                </w:tcBorders>
                <w:shd w:val="clear" w:color="auto" w:fill="auto"/>
                <w:noWrap/>
                <w:vAlign w:val="center"/>
                <w:hideMark/>
              </w:tcPr>
            </w:tcPrChange>
          </w:tcPr>
          <w:p w14:paraId="6BBDBF3E" w14:textId="77777777" w:rsidR="00A206D6" w:rsidRPr="00A206D6" w:rsidRDefault="00A206D6" w:rsidP="007072AE">
            <w:pPr>
              <w:keepNext/>
              <w:spacing w:before="0"/>
              <w:pPrChange w:id="2574" w:author="Gary Sullivan" w:date="2022-08-11T14:00:00Z">
                <w:pPr>
                  <w:spacing w:before="0"/>
                </w:pPr>
              </w:pPrChange>
            </w:pPr>
            <w:r w:rsidRPr="00A206D6">
              <w:t>135%</w:t>
            </w:r>
          </w:p>
        </w:tc>
        <w:tc>
          <w:tcPr>
            <w:tcW w:w="844" w:type="dxa"/>
            <w:tcBorders>
              <w:top w:val="nil"/>
              <w:left w:val="nil"/>
              <w:bottom w:val="nil"/>
              <w:right w:val="single" w:sz="8" w:space="0" w:color="auto"/>
            </w:tcBorders>
            <w:shd w:val="clear" w:color="auto" w:fill="auto"/>
            <w:noWrap/>
            <w:vAlign w:val="center"/>
            <w:hideMark/>
            <w:tcPrChange w:id="2575"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695EA70E" w14:textId="77777777" w:rsidR="00A206D6" w:rsidRPr="00A206D6" w:rsidRDefault="00A206D6" w:rsidP="007072AE">
            <w:pPr>
              <w:keepNext/>
              <w:spacing w:before="0"/>
              <w:pPrChange w:id="2576" w:author="Gary Sullivan" w:date="2022-08-11T14:00:00Z">
                <w:pPr>
                  <w:spacing w:before="0"/>
                </w:pPr>
              </w:pPrChange>
            </w:pPr>
            <w:r w:rsidRPr="00A206D6">
              <w:t>104%</w:t>
            </w:r>
          </w:p>
        </w:tc>
      </w:tr>
      <w:tr w:rsidR="00A206D6" w:rsidRPr="00A206D6" w14:paraId="2456DC39" w14:textId="77777777" w:rsidTr="007072AE">
        <w:trPr>
          <w:trHeight w:val="255"/>
          <w:jc w:val="center"/>
          <w:trPrChange w:id="2577" w:author="Gary Sullivan" w:date="2022-08-11T14:01: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2578" w:author="Gary Sullivan" w:date="2022-08-11T14:0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0BE3562" w14:textId="77777777" w:rsidR="00A206D6" w:rsidRPr="00A206D6" w:rsidRDefault="00A206D6" w:rsidP="007072AE">
            <w:pPr>
              <w:spacing w:before="0"/>
            </w:pPr>
            <w:r w:rsidRPr="00A206D6">
              <w:t>Class TGM</w:t>
            </w:r>
          </w:p>
        </w:tc>
        <w:tc>
          <w:tcPr>
            <w:tcW w:w="1204" w:type="dxa"/>
            <w:tcBorders>
              <w:top w:val="nil"/>
              <w:left w:val="nil"/>
              <w:bottom w:val="single" w:sz="8" w:space="0" w:color="auto"/>
              <w:right w:val="nil"/>
            </w:tcBorders>
            <w:shd w:val="clear" w:color="000000" w:fill="CCFFCC"/>
            <w:noWrap/>
            <w:vAlign w:val="center"/>
            <w:hideMark/>
            <w:tcPrChange w:id="2579" w:author="Gary Sullivan" w:date="2022-08-11T14:01:00Z">
              <w:tcPr>
                <w:tcW w:w="1204" w:type="dxa"/>
                <w:tcBorders>
                  <w:top w:val="nil"/>
                  <w:left w:val="nil"/>
                  <w:bottom w:val="single" w:sz="8" w:space="0" w:color="auto"/>
                  <w:right w:val="nil"/>
                </w:tcBorders>
                <w:shd w:val="clear" w:color="000000" w:fill="CCFFCC"/>
                <w:noWrap/>
                <w:vAlign w:val="center"/>
                <w:hideMark/>
              </w:tcPr>
            </w:tcPrChange>
          </w:tcPr>
          <w:p w14:paraId="7C12E21D" w14:textId="77777777" w:rsidR="00A206D6" w:rsidRPr="00A206D6" w:rsidRDefault="00A206D6" w:rsidP="007072AE">
            <w:pPr>
              <w:spacing w:before="0"/>
            </w:pPr>
            <w:r w:rsidRPr="00A206D6">
              <w:t>-11.42%</w:t>
            </w:r>
          </w:p>
        </w:tc>
        <w:tc>
          <w:tcPr>
            <w:tcW w:w="1204" w:type="dxa"/>
            <w:tcBorders>
              <w:top w:val="nil"/>
              <w:left w:val="nil"/>
              <w:bottom w:val="single" w:sz="8" w:space="0" w:color="auto"/>
              <w:right w:val="nil"/>
            </w:tcBorders>
            <w:shd w:val="clear" w:color="000000" w:fill="CCFFCC"/>
            <w:noWrap/>
            <w:vAlign w:val="center"/>
            <w:hideMark/>
            <w:tcPrChange w:id="2580" w:author="Gary Sullivan" w:date="2022-08-11T14:01:00Z">
              <w:tcPr>
                <w:tcW w:w="1204" w:type="dxa"/>
                <w:tcBorders>
                  <w:top w:val="nil"/>
                  <w:left w:val="nil"/>
                  <w:bottom w:val="single" w:sz="8" w:space="0" w:color="auto"/>
                  <w:right w:val="nil"/>
                </w:tcBorders>
                <w:shd w:val="clear" w:color="000000" w:fill="CCFFCC"/>
                <w:noWrap/>
                <w:vAlign w:val="center"/>
                <w:hideMark/>
              </w:tcPr>
            </w:tcPrChange>
          </w:tcPr>
          <w:p w14:paraId="7B7979DA" w14:textId="77777777" w:rsidR="00A206D6" w:rsidRPr="00A206D6" w:rsidRDefault="00A206D6" w:rsidP="007072AE">
            <w:pPr>
              <w:spacing w:before="0"/>
            </w:pPr>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Change w:id="2581" w:author="Gary Sullivan" w:date="2022-08-11T14:01:00Z">
              <w:tcPr>
                <w:tcW w:w="1204" w:type="dxa"/>
                <w:tcBorders>
                  <w:top w:val="nil"/>
                  <w:left w:val="nil"/>
                  <w:bottom w:val="single" w:sz="8" w:space="0" w:color="auto"/>
                  <w:right w:val="single" w:sz="4" w:space="0" w:color="auto"/>
                </w:tcBorders>
                <w:shd w:val="clear" w:color="000000" w:fill="CCFFCC"/>
                <w:noWrap/>
                <w:vAlign w:val="center"/>
                <w:hideMark/>
              </w:tcPr>
            </w:tcPrChange>
          </w:tcPr>
          <w:p w14:paraId="7E44A231" w14:textId="77777777" w:rsidR="00A206D6" w:rsidRPr="00A206D6" w:rsidRDefault="00A206D6" w:rsidP="007072AE">
            <w:pPr>
              <w:spacing w:before="0"/>
            </w:pPr>
            <w:r w:rsidRPr="00A206D6">
              <w:t>-11.10%</w:t>
            </w:r>
          </w:p>
        </w:tc>
        <w:tc>
          <w:tcPr>
            <w:tcW w:w="844" w:type="dxa"/>
            <w:tcBorders>
              <w:top w:val="nil"/>
              <w:left w:val="nil"/>
              <w:bottom w:val="single" w:sz="8" w:space="0" w:color="auto"/>
              <w:right w:val="nil"/>
            </w:tcBorders>
            <w:shd w:val="clear" w:color="auto" w:fill="auto"/>
            <w:noWrap/>
            <w:vAlign w:val="center"/>
            <w:hideMark/>
            <w:tcPrChange w:id="2582" w:author="Gary Sullivan" w:date="2022-08-11T14:01:00Z">
              <w:tcPr>
                <w:tcW w:w="844" w:type="dxa"/>
                <w:tcBorders>
                  <w:top w:val="nil"/>
                  <w:left w:val="nil"/>
                  <w:bottom w:val="single" w:sz="8" w:space="0" w:color="auto"/>
                  <w:right w:val="nil"/>
                </w:tcBorders>
                <w:shd w:val="clear" w:color="auto" w:fill="auto"/>
                <w:noWrap/>
                <w:vAlign w:val="center"/>
                <w:hideMark/>
              </w:tcPr>
            </w:tcPrChange>
          </w:tcPr>
          <w:p w14:paraId="2A0F37B3" w14:textId="77777777" w:rsidR="00A206D6" w:rsidRPr="00A206D6" w:rsidRDefault="00A206D6" w:rsidP="007072AE">
            <w:pPr>
              <w:spacing w:before="0"/>
            </w:pPr>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Change w:id="2583" w:author="Gary Sullivan" w:date="2022-08-11T14:01:00Z">
              <w:tcPr>
                <w:tcW w:w="844" w:type="dxa"/>
                <w:tcBorders>
                  <w:top w:val="nil"/>
                  <w:left w:val="nil"/>
                  <w:bottom w:val="single" w:sz="8" w:space="0" w:color="auto"/>
                  <w:right w:val="single" w:sz="8" w:space="0" w:color="auto"/>
                </w:tcBorders>
                <w:shd w:val="clear" w:color="auto" w:fill="auto"/>
                <w:noWrap/>
                <w:vAlign w:val="center"/>
                <w:hideMark/>
              </w:tcPr>
            </w:tcPrChange>
          </w:tcPr>
          <w:p w14:paraId="24D89849" w14:textId="77777777" w:rsidR="00A206D6" w:rsidRPr="00A206D6" w:rsidRDefault="00A206D6" w:rsidP="007072AE">
            <w:pPr>
              <w:spacing w:before="0"/>
            </w:pPr>
            <w:r w:rsidRPr="00A206D6">
              <w:t>101%</w:t>
            </w:r>
          </w:p>
        </w:tc>
      </w:tr>
      <w:tr w:rsidR="00A206D6" w:rsidRPr="00A206D6" w14:paraId="5AA2F118" w14:textId="77777777" w:rsidTr="007072AE">
        <w:trPr>
          <w:trHeight w:val="255"/>
          <w:jc w:val="center"/>
          <w:trPrChange w:id="2584"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585" w:author="Gary Sullivan" w:date="2022-08-11T14:01:00Z">
              <w:tcPr>
                <w:tcW w:w="1060" w:type="dxa"/>
                <w:tcBorders>
                  <w:top w:val="nil"/>
                  <w:left w:val="nil"/>
                  <w:bottom w:val="nil"/>
                  <w:right w:val="nil"/>
                </w:tcBorders>
                <w:shd w:val="clear" w:color="auto" w:fill="auto"/>
                <w:noWrap/>
                <w:vAlign w:val="center"/>
                <w:hideMark/>
              </w:tcPr>
            </w:tcPrChange>
          </w:tcPr>
          <w:p w14:paraId="334B36EC"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2586" w:author="Gary Sullivan" w:date="2022-08-11T14:01:00Z">
              <w:tcPr>
                <w:tcW w:w="1204" w:type="dxa"/>
                <w:tcBorders>
                  <w:top w:val="nil"/>
                  <w:left w:val="nil"/>
                  <w:bottom w:val="nil"/>
                  <w:right w:val="nil"/>
                </w:tcBorders>
                <w:shd w:val="clear" w:color="auto" w:fill="auto"/>
                <w:noWrap/>
                <w:vAlign w:val="center"/>
                <w:hideMark/>
              </w:tcPr>
            </w:tcPrChange>
          </w:tcPr>
          <w:p w14:paraId="6786C8C2"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2587" w:author="Gary Sullivan" w:date="2022-08-11T14:01:00Z">
              <w:tcPr>
                <w:tcW w:w="1204" w:type="dxa"/>
                <w:tcBorders>
                  <w:top w:val="nil"/>
                  <w:left w:val="nil"/>
                  <w:bottom w:val="nil"/>
                  <w:right w:val="nil"/>
                </w:tcBorders>
                <w:shd w:val="clear" w:color="auto" w:fill="auto"/>
                <w:noWrap/>
                <w:vAlign w:val="center"/>
                <w:hideMark/>
              </w:tcPr>
            </w:tcPrChange>
          </w:tcPr>
          <w:p w14:paraId="38D0B031"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2588" w:author="Gary Sullivan" w:date="2022-08-11T14:01:00Z">
              <w:tcPr>
                <w:tcW w:w="1204" w:type="dxa"/>
                <w:tcBorders>
                  <w:top w:val="nil"/>
                  <w:left w:val="nil"/>
                  <w:bottom w:val="nil"/>
                  <w:right w:val="nil"/>
                </w:tcBorders>
                <w:shd w:val="clear" w:color="auto" w:fill="auto"/>
                <w:noWrap/>
                <w:vAlign w:val="center"/>
                <w:hideMark/>
              </w:tcPr>
            </w:tcPrChange>
          </w:tcPr>
          <w:p w14:paraId="390408FD" w14:textId="77777777" w:rsidR="00A206D6" w:rsidRPr="00A206D6" w:rsidRDefault="00A206D6" w:rsidP="007072AE">
            <w:pPr>
              <w:spacing w:before="0"/>
            </w:pPr>
          </w:p>
        </w:tc>
        <w:tc>
          <w:tcPr>
            <w:tcW w:w="844" w:type="dxa"/>
            <w:tcBorders>
              <w:top w:val="nil"/>
              <w:left w:val="nil"/>
              <w:bottom w:val="nil"/>
              <w:right w:val="nil"/>
            </w:tcBorders>
            <w:shd w:val="clear" w:color="auto" w:fill="auto"/>
            <w:noWrap/>
            <w:vAlign w:val="center"/>
            <w:hideMark/>
            <w:tcPrChange w:id="2589" w:author="Gary Sullivan" w:date="2022-08-11T14:01:00Z">
              <w:tcPr>
                <w:tcW w:w="844" w:type="dxa"/>
                <w:tcBorders>
                  <w:top w:val="nil"/>
                  <w:left w:val="nil"/>
                  <w:bottom w:val="nil"/>
                  <w:right w:val="nil"/>
                </w:tcBorders>
                <w:shd w:val="clear" w:color="auto" w:fill="auto"/>
                <w:noWrap/>
                <w:vAlign w:val="center"/>
                <w:hideMark/>
              </w:tcPr>
            </w:tcPrChange>
          </w:tcPr>
          <w:p w14:paraId="6AD9ACCC" w14:textId="77777777" w:rsidR="00A206D6" w:rsidRPr="00A206D6" w:rsidRDefault="00A206D6" w:rsidP="007072AE">
            <w:pPr>
              <w:spacing w:before="0"/>
            </w:pPr>
          </w:p>
        </w:tc>
        <w:tc>
          <w:tcPr>
            <w:tcW w:w="844" w:type="dxa"/>
            <w:tcBorders>
              <w:top w:val="nil"/>
              <w:left w:val="nil"/>
              <w:bottom w:val="nil"/>
              <w:right w:val="nil"/>
            </w:tcBorders>
            <w:shd w:val="clear" w:color="auto" w:fill="auto"/>
            <w:noWrap/>
            <w:vAlign w:val="center"/>
            <w:hideMark/>
            <w:tcPrChange w:id="2590" w:author="Gary Sullivan" w:date="2022-08-11T14:01:00Z">
              <w:tcPr>
                <w:tcW w:w="844" w:type="dxa"/>
                <w:tcBorders>
                  <w:top w:val="nil"/>
                  <w:left w:val="nil"/>
                  <w:bottom w:val="nil"/>
                  <w:right w:val="nil"/>
                </w:tcBorders>
                <w:shd w:val="clear" w:color="auto" w:fill="auto"/>
                <w:noWrap/>
                <w:vAlign w:val="center"/>
                <w:hideMark/>
              </w:tcPr>
            </w:tcPrChange>
          </w:tcPr>
          <w:p w14:paraId="3BC6F49D" w14:textId="77777777" w:rsidR="00A206D6" w:rsidRPr="00A206D6" w:rsidRDefault="00A206D6" w:rsidP="007072AE">
            <w:pPr>
              <w:spacing w:before="0"/>
            </w:pPr>
          </w:p>
        </w:tc>
      </w:tr>
      <w:tr w:rsidR="00A206D6" w:rsidRPr="00A206D6" w14:paraId="15189E73" w14:textId="77777777" w:rsidTr="007072AE">
        <w:trPr>
          <w:trHeight w:val="255"/>
          <w:jc w:val="center"/>
          <w:trPrChange w:id="2591"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592" w:author="Gary Sullivan" w:date="2022-08-11T14:01:00Z">
              <w:tcPr>
                <w:tcW w:w="1060" w:type="dxa"/>
                <w:tcBorders>
                  <w:top w:val="nil"/>
                  <w:left w:val="nil"/>
                  <w:bottom w:val="nil"/>
                  <w:right w:val="nil"/>
                </w:tcBorders>
                <w:shd w:val="clear" w:color="auto" w:fill="auto"/>
                <w:noWrap/>
                <w:vAlign w:val="center"/>
                <w:hideMark/>
              </w:tcPr>
            </w:tcPrChange>
          </w:tcPr>
          <w:p w14:paraId="3807F931" w14:textId="77777777" w:rsidR="00A206D6" w:rsidRPr="00A206D6" w:rsidRDefault="00A206D6" w:rsidP="007072AE">
            <w:pPr>
              <w:keepNext/>
              <w:spacing w:before="0"/>
              <w:pPrChange w:id="2593" w:author="Gary Sullivan" w:date="2022-08-11T14:01: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594" w:author="Gary Sullivan" w:date="2022-08-11T14:01: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4EF8D9E" w14:textId="77777777" w:rsidR="00A206D6" w:rsidRPr="00A206D6" w:rsidRDefault="00A206D6" w:rsidP="007072AE">
            <w:pPr>
              <w:keepNext/>
              <w:spacing w:before="0"/>
              <w:rPr>
                <w:b/>
                <w:bCs/>
              </w:rPr>
              <w:pPrChange w:id="2595" w:author="Gary Sullivan" w:date="2022-08-11T14:01:00Z">
                <w:pPr>
                  <w:spacing w:before="0"/>
                </w:pPr>
              </w:pPrChange>
            </w:pPr>
            <w:r w:rsidRPr="00A206D6">
              <w:rPr>
                <w:b/>
                <w:bCs/>
              </w:rPr>
              <w:t>Random Access Main 10</w:t>
            </w:r>
          </w:p>
        </w:tc>
      </w:tr>
      <w:tr w:rsidR="00A206D6" w:rsidRPr="00A206D6" w14:paraId="14AE597F" w14:textId="77777777" w:rsidTr="007072AE">
        <w:trPr>
          <w:trHeight w:val="255"/>
          <w:jc w:val="center"/>
          <w:trPrChange w:id="2596"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597" w:author="Gary Sullivan" w:date="2022-08-11T14:01:00Z">
              <w:tcPr>
                <w:tcW w:w="1060" w:type="dxa"/>
                <w:tcBorders>
                  <w:top w:val="nil"/>
                  <w:left w:val="nil"/>
                  <w:bottom w:val="nil"/>
                  <w:right w:val="nil"/>
                </w:tcBorders>
                <w:shd w:val="clear" w:color="auto" w:fill="auto"/>
                <w:noWrap/>
                <w:vAlign w:val="center"/>
                <w:hideMark/>
              </w:tcPr>
            </w:tcPrChange>
          </w:tcPr>
          <w:p w14:paraId="6C835028" w14:textId="77777777" w:rsidR="00A206D6" w:rsidRPr="00A206D6" w:rsidRDefault="00A206D6" w:rsidP="007072AE">
            <w:pPr>
              <w:keepNext/>
              <w:spacing w:before="0"/>
              <w:rPr>
                <w:b/>
                <w:bCs/>
              </w:rPr>
              <w:pPrChange w:id="2598" w:author="Gary Sullivan" w:date="2022-08-11T14:01: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599" w:author="Gary Sullivan" w:date="2022-08-11T14:01: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04A6F915" w14:textId="77777777" w:rsidR="00A206D6" w:rsidRPr="00A206D6" w:rsidRDefault="00A206D6" w:rsidP="007072AE">
            <w:pPr>
              <w:keepNext/>
              <w:spacing w:before="0"/>
              <w:rPr>
                <w:b/>
                <w:bCs/>
              </w:rPr>
              <w:pPrChange w:id="2600" w:author="Gary Sullivan" w:date="2022-08-11T14:01:00Z">
                <w:pPr>
                  <w:spacing w:before="0"/>
                </w:pPr>
              </w:pPrChange>
            </w:pPr>
            <w:r w:rsidRPr="00A206D6">
              <w:rPr>
                <w:b/>
                <w:bCs/>
              </w:rPr>
              <w:t>Over ECM-4.0</w:t>
            </w:r>
          </w:p>
        </w:tc>
      </w:tr>
      <w:tr w:rsidR="00A206D6" w:rsidRPr="00A206D6" w14:paraId="4EC94E2C" w14:textId="77777777" w:rsidTr="007072AE">
        <w:trPr>
          <w:trHeight w:val="255"/>
          <w:jc w:val="center"/>
          <w:trPrChange w:id="2601"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602" w:author="Gary Sullivan" w:date="2022-08-11T14:01:00Z">
              <w:tcPr>
                <w:tcW w:w="1060" w:type="dxa"/>
                <w:tcBorders>
                  <w:top w:val="nil"/>
                  <w:left w:val="nil"/>
                  <w:bottom w:val="nil"/>
                  <w:right w:val="nil"/>
                </w:tcBorders>
                <w:shd w:val="clear" w:color="auto" w:fill="auto"/>
                <w:noWrap/>
                <w:vAlign w:val="center"/>
                <w:hideMark/>
              </w:tcPr>
            </w:tcPrChange>
          </w:tcPr>
          <w:p w14:paraId="7FAC1FD2" w14:textId="77777777" w:rsidR="00A206D6" w:rsidRPr="00A206D6" w:rsidRDefault="00A206D6" w:rsidP="007072AE">
            <w:pPr>
              <w:keepNext/>
              <w:spacing w:before="0"/>
              <w:rPr>
                <w:b/>
                <w:bCs/>
              </w:rPr>
              <w:pPrChange w:id="2603" w:author="Gary Sullivan" w:date="2022-08-11T14:01: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2604" w:author="Gary Sullivan" w:date="2022-08-11T14:01:00Z">
              <w:tcPr>
                <w:tcW w:w="1204" w:type="dxa"/>
                <w:tcBorders>
                  <w:top w:val="nil"/>
                  <w:left w:val="single" w:sz="8" w:space="0" w:color="auto"/>
                  <w:bottom w:val="single" w:sz="8" w:space="0" w:color="auto"/>
                  <w:right w:val="nil"/>
                </w:tcBorders>
                <w:shd w:val="clear" w:color="auto" w:fill="auto"/>
                <w:noWrap/>
                <w:vAlign w:val="center"/>
                <w:hideMark/>
              </w:tcPr>
            </w:tcPrChange>
          </w:tcPr>
          <w:p w14:paraId="094DAE75" w14:textId="77777777" w:rsidR="00A206D6" w:rsidRPr="00A206D6" w:rsidRDefault="00A206D6" w:rsidP="007072AE">
            <w:pPr>
              <w:keepNext/>
              <w:spacing w:before="0"/>
              <w:pPrChange w:id="2605" w:author="Gary Sullivan" w:date="2022-08-11T14:01:00Z">
                <w:pPr>
                  <w:spacing w:before="0"/>
                </w:pPr>
              </w:pPrChange>
            </w:pPr>
            <w:r w:rsidRPr="00A206D6">
              <w:t>Y</w:t>
            </w:r>
          </w:p>
        </w:tc>
        <w:tc>
          <w:tcPr>
            <w:tcW w:w="1204" w:type="dxa"/>
            <w:tcBorders>
              <w:top w:val="nil"/>
              <w:left w:val="nil"/>
              <w:bottom w:val="single" w:sz="8" w:space="0" w:color="auto"/>
              <w:right w:val="nil"/>
            </w:tcBorders>
            <w:shd w:val="clear" w:color="auto" w:fill="auto"/>
            <w:noWrap/>
            <w:vAlign w:val="center"/>
            <w:hideMark/>
            <w:tcPrChange w:id="2606" w:author="Gary Sullivan" w:date="2022-08-11T14:01:00Z">
              <w:tcPr>
                <w:tcW w:w="1204" w:type="dxa"/>
                <w:tcBorders>
                  <w:top w:val="nil"/>
                  <w:left w:val="nil"/>
                  <w:bottom w:val="single" w:sz="8" w:space="0" w:color="auto"/>
                  <w:right w:val="nil"/>
                </w:tcBorders>
                <w:shd w:val="clear" w:color="auto" w:fill="auto"/>
                <w:noWrap/>
                <w:vAlign w:val="center"/>
                <w:hideMark/>
              </w:tcPr>
            </w:tcPrChange>
          </w:tcPr>
          <w:p w14:paraId="042A7907" w14:textId="77777777" w:rsidR="00A206D6" w:rsidRPr="00A206D6" w:rsidRDefault="00A206D6" w:rsidP="007072AE">
            <w:pPr>
              <w:keepNext/>
              <w:spacing w:before="0"/>
              <w:pPrChange w:id="2607" w:author="Gary Sullivan" w:date="2022-08-11T14:01:00Z">
                <w:pPr>
                  <w:spacing w:before="0"/>
                </w:pPr>
              </w:pPrChange>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Change w:id="2608" w:author="Gary Sullivan" w:date="2022-08-11T14:01:00Z">
              <w:tcPr>
                <w:tcW w:w="1204" w:type="dxa"/>
                <w:tcBorders>
                  <w:top w:val="nil"/>
                  <w:left w:val="nil"/>
                  <w:bottom w:val="single" w:sz="8" w:space="0" w:color="auto"/>
                  <w:right w:val="single" w:sz="4" w:space="0" w:color="auto"/>
                </w:tcBorders>
                <w:shd w:val="clear" w:color="auto" w:fill="auto"/>
                <w:noWrap/>
                <w:vAlign w:val="center"/>
                <w:hideMark/>
              </w:tcPr>
            </w:tcPrChange>
          </w:tcPr>
          <w:p w14:paraId="6C71AFB2" w14:textId="77777777" w:rsidR="00A206D6" w:rsidRPr="00A206D6" w:rsidRDefault="00A206D6" w:rsidP="007072AE">
            <w:pPr>
              <w:keepNext/>
              <w:spacing w:before="0"/>
              <w:pPrChange w:id="2609" w:author="Gary Sullivan" w:date="2022-08-11T14:01:00Z">
                <w:pPr>
                  <w:spacing w:before="0"/>
                </w:pPr>
              </w:pPrChange>
            </w:pPr>
            <w:r w:rsidRPr="00A206D6">
              <w:t>V</w:t>
            </w:r>
          </w:p>
        </w:tc>
        <w:tc>
          <w:tcPr>
            <w:tcW w:w="844" w:type="dxa"/>
            <w:tcBorders>
              <w:top w:val="nil"/>
              <w:left w:val="nil"/>
              <w:bottom w:val="single" w:sz="8" w:space="0" w:color="auto"/>
              <w:right w:val="nil"/>
            </w:tcBorders>
            <w:shd w:val="clear" w:color="auto" w:fill="auto"/>
            <w:noWrap/>
            <w:vAlign w:val="center"/>
            <w:hideMark/>
            <w:tcPrChange w:id="2610" w:author="Gary Sullivan" w:date="2022-08-11T14:01:00Z">
              <w:tcPr>
                <w:tcW w:w="844" w:type="dxa"/>
                <w:tcBorders>
                  <w:top w:val="nil"/>
                  <w:left w:val="nil"/>
                  <w:bottom w:val="single" w:sz="8" w:space="0" w:color="auto"/>
                  <w:right w:val="nil"/>
                </w:tcBorders>
                <w:shd w:val="clear" w:color="auto" w:fill="auto"/>
                <w:noWrap/>
                <w:vAlign w:val="center"/>
                <w:hideMark/>
              </w:tcPr>
            </w:tcPrChange>
          </w:tcPr>
          <w:p w14:paraId="606E3BAB" w14:textId="77777777" w:rsidR="00A206D6" w:rsidRPr="00A206D6" w:rsidRDefault="00A206D6" w:rsidP="007072AE">
            <w:pPr>
              <w:keepNext/>
              <w:spacing w:before="0"/>
              <w:pPrChange w:id="2611" w:author="Gary Sullivan" w:date="2022-08-11T14:01:00Z">
                <w:pPr>
                  <w:spacing w:before="0"/>
                </w:pPr>
              </w:pPrChange>
            </w:pPr>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Change w:id="2612" w:author="Gary Sullivan" w:date="2022-08-11T14:01:00Z">
              <w:tcPr>
                <w:tcW w:w="844" w:type="dxa"/>
                <w:tcBorders>
                  <w:top w:val="nil"/>
                  <w:left w:val="nil"/>
                  <w:bottom w:val="single" w:sz="8" w:space="0" w:color="auto"/>
                  <w:right w:val="single" w:sz="8" w:space="0" w:color="auto"/>
                </w:tcBorders>
                <w:shd w:val="clear" w:color="auto" w:fill="auto"/>
                <w:noWrap/>
                <w:vAlign w:val="center"/>
                <w:hideMark/>
              </w:tcPr>
            </w:tcPrChange>
          </w:tcPr>
          <w:p w14:paraId="7FF400A2" w14:textId="77777777" w:rsidR="00A206D6" w:rsidRPr="00A206D6" w:rsidRDefault="00A206D6" w:rsidP="007072AE">
            <w:pPr>
              <w:keepNext/>
              <w:spacing w:before="0"/>
              <w:pPrChange w:id="2613" w:author="Gary Sullivan" w:date="2022-08-11T14:01:00Z">
                <w:pPr>
                  <w:spacing w:before="0"/>
                </w:pPr>
              </w:pPrChange>
            </w:pPr>
            <w:r w:rsidRPr="00A206D6">
              <w:t>DecT</w:t>
            </w:r>
          </w:p>
        </w:tc>
      </w:tr>
      <w:tr w:rsidR="00A206D6" w:rsidRPr="00A206D6" w14:paraId="59B6B2B8" w14:textId="77777777" w:rsidTr="007072AE">
        <w:trPr>
          <w:trHeight w:val="255"/>
          <w:jc w:val="center"/>
          <w:trPrChange w:id="2614"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615"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C8C9A0" w14:textId="77777777" w:rsidR="00A206D6" w:rsidRPr="00A206D6" w:rsidRDefault="00A206D6" w:rsidP="007072AE">
            <w:pPr>
              <w:keepNext/>
              <w:spacing w:before="0"/>
              <w:pPrChange w:id="2616" w:author="Gary Sullivan" w:date="2022-08-11T14:01:00Z">
                <w:pPr>
                  <w:spacing w:before="0"/>
                </w:pPr>
              </w:pPrChange>
            </w:pPr>
            <w:r w:rsidRPr="00A206D6">
              <w:t>Class A1</w:t>
            </w:r>
          </w:p>
        </w:tc>
        <w:tc>
          <w:tcPr>
            <w:tcW w:w="1204" w:type="dxa"/>
            <w:tcBorders>
              <w:top w:val="nil"/>
              <w:left w:val="nil"/>
              <w:bottom w:val="nil"/>
              <w:right w:val="nil"/>
            </w:tcBorders>
            <w:shd w:val="clear" w:color="auto" w:fill="auto"/>
            <w:noWrap/>
            <w:vAlign w:val="center"/>
            <w:hideMark/>
            <w:tcPrChange w:id="2617" w:author="Gary Sullivan" w:date="2022-08-11T14:01:00Z">
              <w:tcPr>
                <w:tcW w:w="1204" w:type="dxa"/>
                <w:tcBorders>
                  <w:top w:val="nil"/>
                  <w:left w:val="nil"/>
                  <w:bottom w:val="nil"/>
                  <w:right w:val="nil"/>
                </w:tcBorders>
                <w:shd w:val="clear" w:color="auto" w:fill="auto"/>
                <w:noWrap/>
                <w:vAlign w:val="center"/>
                <w:hideMark/>
              </w:tcPr>
            </w:tcPrChange>
          </w:tcPr>
          <w:p w14:paraId="00EBB839" w14:textId="77777777" w:rsidR="00A206D6" w:rsidRPr="00A206D6" w:rsidRDefault="00A206D6" w:rsidP="007072AE">
            <w:pPr>
              <w:keepNext/>
              <w:spacing w:before="0"/>
              <w:pPrChange w:id="2618" w:author="Gary Sullivan" w:date="2022-08-11T14:01:00Z">
                <w:pPr>
                  <w:spacing w:before="0"/>
                </w:pPr>
              </w:pPrChange>
            </w:pPr>
            <w:r w:rsidRPr="00A206D6">
              <w:t>-2.14%</w:t>
            </w:r>
          </w:p>
        </w:tc>
        <w:tc>
          <w:tcPr>
            <w:tcW w:w="1204" w:type="dxa"/>
            <w:tcBorders>
              <w:top w:val="nil"/>
              <w:left w:val="nil"/>
              <w:bottom w:val="nil"/>
              <w:right w:val="nil"/>
            </w:tcBorders>
            <w:shd w:val="clear" w:color="auto" w:fill="auto"/>
            <w:noWrap/>
            <w:vAlign w:val="center"/>
            <w:hideMark/>
            <w:tcPrChange w:id="2619" w:author="Gary Sullivan" w:date="2022-08-11T14:01:00Z">
              <w:tcPr>
                <w:tcW w:w="1204" w:type="dxa"/>
                <w:tcBorders>
                  <w:top w:val="nil"/>
                  <w:left w:val="nil"/>
                  <w:bottom w:val="nil"/>
                  <w:right w:val="nil"/>
                </w:tcBorders>
                <w:shd w:val="clear" w:color="auto" w:fill="auto"/>
                <w:noWrap/>
                <w:vAlign w:val="center"/>
                <w:hideMark/>
              </w:tcPr>
            </w:tcPrChange>
          </w:tcPr>
          <w:p w14:paraId="6E0725EA" w14:textId="77777777" w:rsidR="00A206D6" w:rsidRPr="00A206D6" w:rsidRDefault="00A206D6" w:rsidP="007072AE">
            <w:pPr>
              <w:keepNext/>
              <w:spacing w:before="0"/>
              <w:pPrChange w:id="2620" w:author="Gary Sullivan" w:date="2022-08-11T14:01:00Z">
                <w:pPr>
                  <w:spacing w:before="0"/>
                </w:pPr>
              </w:pPrChange>
            </w:pPr>
            <w:r w:rsidRPr="00A206D6">
              <w:t>-2.79%</w:t>
            </w:r>
          </w:p>
        </w:tc>
        <w:tc>
          <w:tcPr>
            <w:tcW w:w="1204" w:type="dxa"/>
            <w:tcBorders>
              <w:top w:val="nil"/>
              <w:left w:val="nil"/>
              <w:bottom w:val="nil"/>
              <w:right w:val="single" w:sz="4" w:space="0" w:color="auto"/>
            </w:tcBorders>
            <w:shd w:val="clear" w:color="auto" w:fill="auto"/>
            <w:noWrap/>
            <w:vAlign w:val="center"/>
            <w:hideMark/>
            <w:tcPrChange w:id="2621"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23467F97" w14:textId="77777777" w:rsidR="00A206D6" w:rsidRPr="00A206D6" w:rsidRDefault="00A206D6" w:rsidP="007072AE">
            <w:pPr>
              <w:keepNext/>
              <w:spacing w:before="0"/>
              <w:pPrChange w:id="2622" w:author="Gary Sullivan" w:date="2022-08-11T14:01:00Z">
                <w:pPr>
                  <w:spacing w:before="0"/>
                </w:pPr>
              </w:pPrChange>
            </w:pPr>
            <w:r w:rsidRPr="00A206D6">
              <w:t>-2.97%</w:t>
            </w:r>
          </w:p>
        </w:tc>
        <w:tc>
          <w:tcPr>
            <w:tcW w:w="844" w:type="dxa"/>
            <w:tcBorders>
              <w:top w:val="nil"/>
              <w:left w:val="nil"/>
              <w:bottom w:val="nil"/>
              <w:right w:val="nil"/>
            </w:tcBorders>
            <w:shd w:val="clear" w:color="auto" w:fill="auto"/>
            <w:noWrap/>
            <w:vAlign w:val="center"/>
            <w:hideMark/>
            <w:tcPrChange w:id="2623" w:author="Gary Sullivan" w:date="2022-08-11T14:01:00Z">
              <w:tcPr>
                <w:tcW w:w="844" w:type="dxa"/>
                <w:tcBorders>
                  <w:top w:val="nil"/>
                  <w:left w:val="nil"/>
                  <w:bottom w:val="nil"/>
                  <w:right w:val="nil"/>
                </w:tcBorders>
                <w:shd w:val="clear" w:color="auto" w:fill="auto"/>
                <w:noWrap/>
                <w:vAlign w:val="center"/>
                <w:hideMark/>
              </w:tcPr>
            </w:tcPrChange>
          </w:tcPr>
          <w:p w14:paraId="6299935A" w14:textId="77777777" w:rsidR="00A206D6" w:rsidRPr="00A206D6" w:rsidRDefault="00A206D6" w:rsidP="007072AE">
            <w:pPr>
              <w:keepNext/>
              <w:spacing w:before="0"/>
              <w:pPrChange w:id="2624" w:author="Gary Sullivan" w:date="2022-08-11T14:01:00Z">
                <w:pPr>
                  <w:spacing w:before="0"/>
                </w:pPr>
              </w:pPrChange>
            </w:pPr>
            <w:r w:rsidRPr="00A206D6">
              <w:t>123%</w:t>
            </w:r>
          </w:p>
        </w:tc>
        <w:tc>
          <w:tcPr>
            <w:tcW w:w="844" w:type="dxa"/>
            <w:tcBorders>
              <w:top w:val="nil"/>
              <w:left w:val="nil"/>
              <w:bottom w:val="nil"/>
              <w:right w:val="single" w:sz="8" w:space="0" w:color="auto"/>
            </w:tcBorders>
            <w:shd w:val="clear" w:color="auto" w:fill="auto"/>
            <w:noWrap/>
            <w:vAlign w:val="center"/>
            <w:hideMark/>
            <w:tcPrChange w:id="2625"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38B6D92F" w14:textId="77777777" w:rsidR="00A206D6" w:rsidRPr="00A206D6" w:rsidRDefault="00A206D6" w:rsidP="007072AE">
            <w:pPr>
              <w:keepNext/>
              <w:spacing w:before="0"/>
              <w:pPrChange w:id="2626" w:author="Gary Sullivan" w:date="2022-08-11T14:01:00Z">
                <w:pPr>
                  <w:spacing w:before="0"/>
                </w:pPr>
              </w:pPrChange>
            </w:pPr>
            <w:r w:rsidRPr="00A206D6">
              <w:t>113%</w:t>
            </w:r>
          </w:p>
        </w:tc>
      </w:tr>
      <w:tr w:rsidR="00A206D6" w:rsidRPr="00A206D6" w14:paraId="626BCAFB" w14:textId="77777777" w:rsidTr="007072AE">
        <w:trPr>
          <w:trHeight w:val="255"/>
          <w:jc w:val="center"/>
          <w:trPrChange w:id="2627"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628"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50F32418" w14:textId="77777777" w:rsidR="00A206D6" w:rsidRPr="00A206D6" w:rsidRDefault="00A206D6" w:rsidP="007072AE">
            <w:pPr>
              <w:keepNext/>
              <w:spacing w:before="0"/>
              <w:pPrChange w:id="2629" w:author="Gary Sullivan" w:date="2022-08-11T14:01:00Z">
                <w:pPr>
                  <w:spacing w:before="0"/>
                </w:pPr>
              </w:pPrChange>
            </w:pPr>
            <w:r w:rsidRPr="00A206D6">
              <w:t>Class A2</w:t>
            </w:r>
          </w:p>
        </w:tc>
        <w:tc>
          <w:tcPr>
            <w:tcW w:w="1204" w:type="dxa"/>
            <w:tcBorders>
              <w:top w:val="nil"/>
              <w:left w:val="nil"/>
              <w:bottom w:val="nil"/>
              <w:right w:val="nil"/>
            </w:tcBorders>
            <w:shd w:val="clear" w:color="auto" w:fill="auto"/>
            <w:noWrap/>
            <w:vAlign w:val="center"/>
            <w:hideMark/>
            <w:tcPrChange w:id="2630" w:author="Gary Sullivan" w:date="2022-08-11T14:01:00Z">
              <w:tcPr>
                <w:tcW w:w="1204" w:type="dxa"/>
                <w:tcBorders>
                  <w:top w:val="nil"/>
                  <w:left w:val="nil"/>
                  <w:bottom w:val="nil"/>
                  <w:right w:val="nil"/>
                </w:tcBorders>
                <w:shd w:val="clear" w:color="auto" w:fill="auto"/>
                <w:noWrap/>
                <w:vAlign w:val="center"/>
                <w:hideMark/>
              </w:tcPr>
            </w:tcPrChange>
          </w:tcPr>
          <w:p w14:paraId="1ABC9219" w14:textId="77777777" w:rsidR="00A206D6" w:rsidRPr="00A206D6" w:rsidRDefault="00A206D6" w:rsidP="007072AE">
            <w:pPr>
              <w:keepNext/>
              <w:spacing w:before="0"/>
              <w:pPrChange w:id="2631" w:author="Gary Sullivan" w:date="2022-08-11T14:01:00Z">
                <w:pPr>
                  <w:spacing w:before="0"/>
                </w:pPr>
              </w:pPrChange>
            </w:pPr>
            <w:r w:rsidRPr="00A206D6">
              <w:t>-2.27%</w:t>
            </w:r>
          </w:p>
        </w:tc>
        <w:tc>
          <w:tcPr>
            <w:tcW w:w="1204" w:type="dxa"/>
            <w:tcBorders>
              <w:top w:val="nil"/>
              <w:left w:val="nil"/>
              <w:bottom w:val="nil"/>
              <w:right w:val="nil"/>
            </w:tcBorders>
            <w:shd w:val="clear" w:color="000000" w:fill="CCFFCC"/>
            <w:noWrap/>
            <w:vAlign w:val="center"/>
            <w:hideMark/>
            <w:tcPrChange w:id="2632" w:author="Gary Sullivan" w:date="2022-08-11T14:01:00Z">
              <w:tcPr>
                <w:tcW w:w="1204" w:type="dxa"/>
                <w:tcBorders>
                  <w:top w:val="nil"/>
                  <w:left w:val="nil"/>
                  <w:bottom w:val="nil"/>
                  <w:right w:val="nil"/>
                </w:tcBorders>
                <w:shd w:val="clear" w:color="000000" w:fill="CCFFCC"/>
                <w:noWrap/>
                <w:vAlign w:val="center"/>
                <w:hideMark/>
              </w:tcPr>
            </w:tcPrChange>
          </w:tcPr>
          <w:p w14:paraId="4F3D99B4" w14:textId="77777777" w:rsidR="00A206D6" w:rsidRPr="00A206D6" w:rsidRDefault="00A206D6" w:rsidP="007072AE">
            <w:pPr>
              <w:keepNext/>
              <w:spacing w:before="0"/>
              <w:pPrChange w:id="2633" w:author="Gary Sullivan" w:date="2022-08-11T14:01:00Z">
                <w:pPr>
                  <w:spacing w:before="0"/>
                </w:pPr>
              </w:pPrChange>
            </w:pPr>
            <w:r w:rsidRPr="00A206D6">
              <w:t>-4.15%</w:t>
            </w:r>
          </w:p>
        </w:tc>
        <w:tc>
          <w:tcPr>
            <w:tcW w:w="1204" w:type="dxa"/>
            <w:tcBorders>
              <w:top w:val="nil"/>
              <w:left w:val="nil"/>
              <w:bottom w:val="nil"/>
              <w:right w:val="single" w:sz="4" w:space="0" w:color="auto"/>
            </w:tcBorders>
            <w:shd w:val="clear" w:color="000000" w:fill="CCFFCC"/>
            <w:noWrap/>
            <w:vAlign w:val="center"/>
            <w:hideMark/>
            <w:tcPrChange w:id="2634"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093E7951" w14:textId="77777777" w:rsidR="00A206D6" w:rsidRPr="00A206D6" w:rsidRDefault="00A206D6" w:rsidP="007072AE">
            <w:pPr>
              <w:keepNext/>
              <w:spacing w:before="0"/>
              <w:pPrChange w:id="2635" w:author="Gary Sullivan" w:date="2022-08-11T14:01:00Z">
                <w:pPr>
                  <w:spacing w:before="0"/>
                </w:pPr>
              </w:pPrChange>
            </w:pPr>
            <w:r w:rsidRPr="00A206D6">
              <w:t>-3.99%</w:t>
            </w:r>
          </w:p>
        </w:tc>
        <w:tc>
          <w:tcPr>
            <w:tcW w:w="844" w:type="dxa"/>
            <w:tcBorders>
              <w:top w:val="nil"/>
              <w:left w:val="nil"/>
              <w:bottom w:val="nil"/>
              <w:right w:val="nil"/>
            </w:tcBorders>
            <w:shd w:val="clear" w:color="auto" w:fill="auto"/>
            <w:noWrap/>
            <w:vAlign w:val="center"/>
            <w:hideMark/>
            <w:tcPrChange w:id="2636" w:author="Gary Sullivan" w:date="2022-08-11T14:01:00Z">
              <w:tcPr>
                <w:tcW w:w="844" w:type="dxa"/>
                <w:tcBorders>
                  <w:top w:val="nil"/>
                  <w:left w:val="nil"/>
                  <w:bottom w:val="nil"/>
                  <w:right w:val="nil"/>
                </w:tcBorders>
                <w:shd w:val="clear" w:color="auto" w:fill="auto"/>
                <w:noWrap/>
                <w:vAlign w:val="center"/>
                <w:hideMark/>
              </w:tcPr>
            </w:tcPrChange>
          </w:tcPr>
          <w:p w14:paraId="3CC0D39F" w14:textId="77777777" w:rsidR="00A206D6" w:rsidRPr="00A206D6" w:rsidRDefault="00A206D6" w:rsidP="007072AE">
            <w:pPr>
              <w:keepNext/>
              <w:spacing w:before="0"/>
              <w:pPrChange w:id="2637" w:author="Gary Sullivan" w:date="2022-08-11T14:01:00Z">
                <w:pPr>
                  <w:spacing w:before="0"/>
                </w:pPr>
              </w:pPrChange>
            </w:pPr>
            <w:r w:rsidRPr="00A206D6">
              <w:t>124%</w:t>
            </w:r>
          </w:p>
        </w:tc>
        <w:tc>
          <w:tcPr>
            <w:tcW w:w="844" w:type="dxa"/>
            <w:tcBorders>
              <w:top w:val="nil"/>
              <w:left w:val="nil"/>
              <w:bottom w:val="nil"/>
              <w:right w:val="single" w:sz="8" w:space="0" w:color="auto"/>
            </w:tcBorders>
            <w:shd w:val="clear" w:color="auto" w:fill="auto"/>
            <w:noWrap/>
            <w:vAlign w:val="center"/>
            <w:hideMark/>
            <w:tcPrChange w:id="2638"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4C834145" w14:textId="77777777" w:rsidR="00A206D6" w:rsidRPr="00A206D6" w:rsidRDefault="00A206D6" w:rsidP="007072AE">
            <w:pPr>
              <w:keepNext/>
              <w:spacing w:before="0"/>
              <w:pPrChange w:id="2639" w:author="Gary Sullivan" w:date="2022-08-11T14:01:00Z">
                <w:pPr>
                  <w:spacing w:before="0"/>
                </w:pPr>
              </w:pPrChange>
            </w:pPr>
            <w:r w:rsidRPr="00A206D6">
              <w:t>118%</w:t>
            </w:r>
          </w:p>
        </w:tc>
      </w:tr>
      <w:tr w:rsidR="00A206D6" w:rsidRPr="00A206D6" w14:paraId="5DEF5196" w14:textId="77777777" w:rsidTr="007072AE">
        <w:trPr>
          <w:trHeight w:val="255"/>
          <w:jc w:val="center"/>
          <w:trPrChange w:id="2640"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641"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5C56F3FF" w14:textId="77777777" w:rsidR="00A206D6" w:rsidRPr="00A206D6" w:rsidRDefault="00A206D6" w:rsidP="007072AE">
            <w:pPr>
              <w:keepNext/>
              <w:spacing w:before="0"/>
              <w:pPrChange w:id="2642" w:author="Gary Sullivan" w:date="2022-08-11T14:01:00Z">
                <w:pPr>
                  <w:spacing w:before="0"/>
                </w:pPr>
              </w:pPrChange>
            </w:pPr>
            <w:r w:rsidRPr="00A206D6">
              <w:t>Class B</w:t>
            </w:r>
          </w:p>
        </w:tc>
        <w:tc>
          <w:tcPr>
            <w:tcW w:w="1204" w:type="dxa"/>
            <w:tcBorders>
              <w:top w:val="nil"/>
              <w:left w:val="nil"/>
              <w:bottom w:val="nil"/>
              <w:right w:val="nil"/>
            </w:tcBorders>
            <w:shd w:val="clear" w:color="auto" w:fill="auto"/>
            <w:noWrap/>
            <w:vAlign w:val="center"/>
            <w:hideMark/>
            <w:tcPrChange w:id="2643" w:author="Gary Sullivan" w:date="2022-08-11T14:01:00Z">
              <w:tcPr>
                <w:tcW w:w="1204" w:type="dxa"/>
                <w:tcBorders>
                  <w:top w:val="nil"/>
                  <w:left w:val="nil"/>
                  <w:bottom w:val="nil"/>
                  <w:right w:val="nil"/>
                </w:tcBorders>
                <w:shd w:val="clear" w:color="auto" w:fill="auto"/>
                <w:noWrap/>
                <w:vAlign w:val="center"/>
                <w:hideMark/>
              </w:tcPr>
            </w:tcPrChange>
          </w:tcPr>
          <w:p w14:paraId="0EDB5E4C" w14:textId="77777777" w:rsidR="00A206D6" w:rsidRPr="00A206D6" w:rsidRDefault="00A206D6" w:rsidP="007072AE">
            <w:pPr>
              <w:keepNext/>
              <w:spacing w:before="0"/>
              <w:pPrChange w:id="2644" w:author="Gary Sullivan" w:date="2022-08-11T14:01:00Z">
                <w:pPr>
                  <w:spacing w:before="0"/>
                </w:pPr>
              </w:pPrChange>
            </w:pPr>
            <w:r w:rsidRPr="00A206D6">
              <w:t>-2.72%</w:t>
            </w:r>
          </w:p>
        </w:tc>
        <w:tc>
          <w:tcPr>
            <w:tcW w:w="1204" w:type="dxa"/>
            <w:tcBorders>
              <w:top w:val="nil"/>
              <w:left w:val="nil"/>
              <w:bottom w:val="nil"/>
              <w:right w:val="nil"/>
            </w:tcBorders>
            <w:shd w:val="clear" w:color="000000" w:fill="CCFFCC"/>
            <w:noWrap/>
            <w:vAlign w:val="center"/>
            <w:hideMark/>
            <w:tcPrChange w:id="2645" w:author="Gary Sullivan" w:date="2022-08-11T14:01:00Z">
              <w:tcPr>
                <w:tcW w:w="1204" w:type="dxa"/>
                <w:tcBorders>
                  <w:top w:val="nil"/>
                  <w:left w:val="nil"/>
                  <w:bottom w:val="nil"/>
                  <w:right w:val="nil"/>
                </w:tcBorders>
                <w:shd w:val="clear" w:color="000000" w:fill="CCFFCC"/>
                <w:noWrap/>
                <w:vAlign w:val="center"/>
                <w:hideMark/>
              </w:tcPr>
            </w:tcPrChange>
          </w:tcPr>
          <w:p w14:paraId="10BD493A" w14:textId="77777777" w:rsidR="00A206D6" w:rsidRPr="00A206D6" w:rsidRDefault="00A206D6" w:rsidP="007072AE">
            <w:pPr>
              <w:keepNext/>
              <w:spacing w:before="0"/>
              <w:pPrChange w:id="2646" w:author="Gary Sullivan" w:date="2022-08-11T14:01:00Z">
                <w:pPr>
                  <w:spacing w:before="0"/>
                </w:pPr>
              </w:pPrChange>
            </w:pPr>
            <w:r w:rsidRPr="00A206D6">
              <w:t>-4.63%</w:t>
            </w:r>
          </w:p>
        </w:tc>
        <w:tc>
          <w:tcPr>
            <w:tcW w:w="1204" w:type="dxa"/>
            <w:tcBorders>
              <w:top w:val="nil"/>
              <w:left w:val="nil"/>
              <w:bottom w:val="nil"/>
              <w:right w:val="single" w:sz="4" w:space="0" w:color="auto"/>
            </w:tcBorders>
            <w:shd w:val="clear" w:color="000000" w:fill="CCFFCC"/>
            <w:noWrap/>
            <w:vAlign w:val="center"/>
            <w:hideMark/>
            <w:tcPrChange w:id="2647"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48AEF1B7" w14:textId="77777777" w:rsidR="00A206D6" w:rsidRPr="00A206D6" w:rsidRDefault="00A206D6" w:rsidP="007072AE">
            <w:pPr>
              <w:keepNext/>
              <w:spacing w:before="0"/>
              <w:pPrChange w:id="2648" w:author="Gary Sullivan" w:date="2022-08-11T14:01:00Z">
                <w:pPr>
                  <w:spacing w:before="0"/>
                </w:pPr>
              </w:pPrChange>
            </w:pPr>
            <w:r w:rsidRPr="00A206D6">
              <w:t>-4.96%</w:t>
            </w:r>
          </w:p>
        </w:tc>
        <w:tc>
          <w:tcPr>
            <w:tcW w:w="844" w:type="dxa"/>
            <w:tcBorders>
              <w:top w:val="nil"/>
              <w:left w:val="nil"/>
              <w:bottom w:val="nil"/>
              <w:right w:val="nil"/>
            </w:tcBorders>
            <w:shd w:val="clear" w:color="auto" w:fill="auto"/>
            <w:noWrap/>
            <w:vAlign w:val="center"/>
            <w:hideMark/>
            <w:tcPrChange w:id="2649" w:author="Gary Sullivan" w:date="2022-08-11T14:01:00Z">
              <w:tcPr>
                <w:tcW w:w="844" w:type="dxa"/>
                <w:tcBorders>
                  <w:top w:val="nil"/>
                  <w:left w:val="nil"/>
                  <w:bottom w:val="nil"/>
                  <w:right w:val="nil"/>
                </w:tcBorders>
                <w:shd w:val="clear" w:color="auto" w:fill="auto"/>
                <w:noWrap/>
                <w:vAlign w:val="center"/>
                <w:hideMark/>
              </w:tcPr>
            </w:tcPrChange>
          </w:tcPr>
          <w:p w14:paraId="7A7BC36E" w14:textId="77777777" w:rsidR="00A206D6" w:rsidRPr="00A206D6" w:rsidRDefault="00A206D6" w:rsidP="007072AE">
            <w:pPr>
              <w:keepNext/>
              <w:spacing w:before="0"/>
              <w:pPrChange w:id="2650" w:author="Gary Sullivan" w:date="2022-08-11T14:01:00Z">
                <w:pPr>
                  <w:spacing w:before="0"/>
                </w:pPr>
              </w:pPrChange>
            </w:pPr>
            <w:r w:rsidRPr="00A206D6">
              <w:t>122%</w:t>
            </w:r>
          </w:p>
        </w:tc>
        <w:tc>
          <w:tcPr>
            <w:tcW w:w="844" w:type="dxa"/>
            <w:tcBorders>
              <w:top w:val="nil"/>
              <w:left w:val="nil"/>
              <w:bottom w:val="nil"/>
              <w:right w:val="single" w:sz="8" w:space="0" w:color="auto"/>
            </w:tcBorders>
            <w:shd w:val="clear" w:color="auto" w:fill="auto"/>
            <w:noWrap/>
            <w:vAlign w:val="center"/>
            <w:hideMark/>
            <w:tcPrChange w:id="2651"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79055DE0" w14:textId="77777777" w:rsidR="00A206D6" w:rsidRPr="00A206D6" w:rsidRDefault="00A206D6" w:rsidP="007072AE">
            <w:pPr>
              <w:keepNext/>
              <w:spacing w:before="0"/>
              <w:pPrChange w:id="2652" w:author="Gary Sullivan" w:date="2022-08-11T14:01:00Z">
                <w:pPr>
                  <w:spacing w:before="0"/>
                </w:pPr>
              </w:pPrChange>
            </w:pPr>
            <w:r w:rsidRPr="00A206D6">
              <w:t>114%</w:t>
            </w:r>
          </w:p>
        </w:tc>
      </w:tr>
      <w:tr w:rsidR="00A206D6" w:rsidRPr="00A206D6" w14:paraId="35420FEF" w14:textId="77777777" w:rsidTr="007072AE">
        <w:trPr>
          <w:trHeight w:val="255"/>
          <w:jc w:val="center"/>
          <w:trPrChange w:id="2653"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654"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4119C108" w14:textId="77777777" w:rsidR="00A206D6" w:rsidRPr="00A206D6" w:rsidRDefault="00A206D6" w:rsidP="007072AE">
            <w:pPr>
              <w:keepNext/>
              <w:spacing w:before="0"/>
              <w:pPrChange w:id="2655" w:author="Gary Sullivan" w:date="2022-08-11T14:01:00Z">
                <w:pPr>
                  <w:spacing w:before="0"/>
                </w:pPr>
              </w:pPrChange>
            </w:pPr>
            <w:r w:rsidRPr="00A206D6">
              <w:t>Class C</w:t>
            </w:r>
          </w:p>
        </w:tc>
        <w:tc>
          <w:tcPr>
            <w:tcW w:w="1204" w:type="dxa"/>
            <w:tcBorders>
              <w:top w:val="nil"/>
              <w:left w:val="nil"/>
              <w:bottom w:val="nil"/>
              <w:right w:val="nil"/>
            </w:tcBorders>
            <w:shd w:val="clear" w:color="auto" w:fill="auto"/>
            <w:noWrap/>
            <w:vAlign w:val="center"/>
            <w:hideMark/>
            <w:tcPrChange w:id="2656" w:author="Gary Sullivan" w:date="2022-08-11T14:01:00Z">
              <w:tcPr>
                <w:tcW w:w="1204" w:type="dxa"/>
                <w:tcBorders>
                  <w:top w:val="nil"/>
                  <w:left w:val="nil"/>
                  <w:bottom w:val="nil"/>
                  <w:right w:val="nil"/>
                </w:tcBorders>
                <w:shd w:val="clear" w:color="auto" w:fill="auto"/>
                <w:noWrap/>
                <w:vAlign w:val="center"/>
                <w:hideMark/>
              </w:tcPr>
            </w:tcPrChange>
          </w:tcPr>
          <w:p w14:paraId="140F2C12" w14:textId="77777777" w:rsidR="00A206D6" w:rsidRPr="00A206D6" w:rsidRDefault="00A206D6" w:rsidP="007072AE">
            <w:pPr>
              <w:keepNext/>
              <w:spacing w:before="0"/>
              <w:pPrChange w:id="2657" w:author="Gary Sullivan" w:date="2022-08-11T14:01:00Z">
                <w:pPr>
                  <w:spacing w:before="0"/>
                </w:pPr>
              </w:pPrChange>
            </w:pPr>
            <w:r w:rsidRPr="00A206D6">
              <w:t>-2.58%</w:t>
            </w:r>
          </w:p>
        </w:tc>
        <w:tc>
          <w:tcPr>
            <w:tcW w:w="1204" w:type="dxa"/>
            <w:tcBorders>
              <w:top w:val="nil"/>
              <w:left w:val="nil"/>
              <w:bottom w:val="nil"/>
              <w:right w:val="nil"/>
            </w:tcBorders>
            <w:shd w:val="clear" w:color="000000" w:fill="CCFFCC"/>
            <w:noWrap/>
            <w:vAlign w:val="center"/>
            <w:hideMark/>
            <w:tcPrChange w:id="2658" w:author="Gary Sullivan" w:date="2022-08-11T14:01:00Z">
              <w:tcPr>
                <w:tcW w:w="1204" w:type="dxa"/>
                <w:tcBorders>
                  <w:top w:val="nil"/>
                  <w:left w:val="nil"/>
                  <w:bottom w:val="nil"/>
                  <w:right w:val="nil"/>
                </w:tcBorders>
                <w:shd w:val="clear" w:color="000000" w:fill="CCFFCC"/>
                <w:noWrap/>
                <w:vAlign w:val="center"/>
                <w:hideMark/>
              </w:tcPr>
            </w:tcPrChange>
          </w:tcPr>
          <w:p w14:paraId="251A720D" w14:textId="77777777" w:rsidR="00A206D6" w:rsidRPr="00A206D6" w:rsidRDefault="00A206D6" w:rsidP="007072AE">
            <w:pPr>
              <w:keepNext/>
              <w:spacing w:before="0"/>
              <w:pPrChange w:id="2659" w:author="Gary Sullivan" w:date="2022-08-11T14:01:00Z">
                <w:pPr>
                  <w:spacing w:before="0"/>
                </w:pPr>
              </w:pPrChange>
            </w:pPr>
            <w:r w:rsidRPr="00A206D6">
              <w:t>-5.42%</w:t>
            </w:r>
          </w:p>
        </w:tc>
        <w:tc>
          <w:tcPr>
            <w:tcW w:w="1204" w:type="dxa"/>
            <w:tcBorders>
              <w:top w:val="nil"/>
              <w:left w:val="nil"/>
              <w:bottom w:val="nil"/>
              <w:right w:val="single" w:sz="4" w:space="0" w:color="auto"/>
            </w:tcBorders>
            <w:shd w:val="clear" w:color="000000" w:fill="CCFFCC"/>
            <w:noWrap/>
            <w:vAlign w:val="center"/>
            <w:hideMark/>
            <w:tcPrChange w:id="2660"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02962974" w14:textId="77777777" w:rsidR="00A206D6" w:rsidRPr="00A206D6" w:rsidRDefault="00A206D6" w:rsidP="007072AE">
            <w:pPr>
              <w:keepNext/>
              <w:spacing w:before="0"/>
              <w:pPrChange w:id="2661" w:author="Gary Sullivan" w:date="2022-08-11T14:01:00Z">
                <w:pPr>
                  <w:spacing w:before="0"/>
                </w:pPr>
              </w:pPrChange>
            </w:pPr>
            <w:r w:rsidRPr="00A206D6">
              <w:t>-5.20%</w:t>
            </w:r>
          </w:p>
        </w:tc>
        <w:tc>
          <w:tcPr>
            <w:tcW w:w="844" w:type="dxa"/>
            <w:tcBorders>
              <w:top w:val="nil"/>
              <w:left w:val="nil"/>
              <w:bottom w:val="nil"/>
              <w:right w:val="nil"/>
            </w:tcBorders>
            <w:shd w:val="clear" w:color="auto" w:fill="auto"/>
            <w:noWrap/>
            <w:vAlign w:val="center"/>
            <w:hideMark/>
            <w:tcPrChange w:id="2662" w:author="Gary Sullivan" w:date="2022-08-11T14:01:00Z">
              <w:tcPr>
                <w:tcW w:w="844" w:type="dxa"/>
                <w:tcBorders>
                  <w:top w:val="nil"/>
                  <w:left w:val="nil"/>
                  <w:bottom w:val="nil"/>
                  <w:right w:val="nil"/>
                </w:tcBorders>
                <w:shd w:val="clear" w:color="auto" w:fill="auto"/>
                <w:noWrap/>
                <w:vAlign w:val="center"/>
                <w:hideMark/>
              </w:tcPr>
            </w:tcPrChange>
          </w:tcPr>
          <w:p w14:paraId="55C0FA9E" w14:textId="77777777" w:rsidR="00A206D6" w:rsidRPr="00A206D6" w:rsidRDefault="00A206D6" w:rsidP="007072AE">
            <w:pPr>
              <w:keepNext/>
              <w:spacing w:before="0"/>
              <w:pPrChange w:id="2663" w:author="Gary Sullivan" w:date="2022-08-11T14:01:00Z">
                <w:pPr>
                  <w:spacing w:before="0"/>
                </w:pPr>
              </w:pPrChange>
            </w:pPr>
            <w:r w:rsidRPr="00A206D6">
              <w:t>124%</w:t>
            </w:r>
          </w:p>
        </w:tc>
        <w:tc>
          <w:tcPr>
            <w:tcW w:w="844" w:type="dxa"/>
            <w:tcBorders>
              <w:top w:val="nil"/>
              <w:left w:val="nil"/>
              <w:bottom w:val="nil"/>
              <w:right w:val="single" w:sz="8" w:space="0" w:color="auto"/>
            </w:tcBorders>
            <w:shd w:val="clear" w:color="auto" w:fill="auto"/>
            <w:noWrap/>
            <w:vAlign w:val="center"/>
            <w:hideMark/>
            <w:tcPrChange w:id="2664"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675B5112" w14:textId="77777777" w:rsidR="00A206D6" w:rsidRPr="00A206D6" w:rsidRDefault="00A206D6" w:rsidP="007072AE">
            <w:pPr>
              <w:keepNext/>
              <w:spacing w:before="0"/>
              <w:pPrChange w:id="2665" w:author="Gary Sullivan" w:date="2022-08-11T14:01:00Z">
                <w:pPr>
                  <w:spacing w:before="0"/>
                </w:pPr>
              </w:pPrChange>
            </w:pPr>
            <w:r w:rsidRPr="00A206D6">
              <w:t>116%</w:t>
            </w:r>
          </w:p>
        </w:tc>
      </w:tr>
      <w:tr w:rsidR="00A206D6" w:rsidRPr="00A206D6" w14:paraId="1289336C" w14:textId="77777777" w:rsidTr="007072AE">
        <w:trPr>
          <w:trHeight w:val="255"/>
          <w:jc w:val="center"/>
          <w:trPrChange w:id="2666"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667"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426A08FC" w14:textId="77777777" w:rsidR="00A206D6" w:rsidRPr="00A206D6" w:rsidRDefault="00A206D6" w:rsidP="007072AE">
            <w:pPr>
              <w:keepNext/>
              <w:spacing w:before="0"/>
              <w:pPrChange w:id="2668" w:author="Gary Sullivan" w:date="2022-08-11T14:01:00Z">
                <w:pPr>
                  <w:spacing w:before="0"/>
                </w:pPr>
              </w:pPrChange>
            </w:pPr>
            <w:r w:rsidRPr="00A206D6">
              <w:t>Class E</w:t>
            </w:r>
          </w:p>
        </w:tc>
        <w:tc>
          <w:tcPr>
            <w:tcW w:w="1204" w:type="dxa"/>
            <w:tcBorders>
              <w:top w:val="nil"/>
              <w:left w:val="nil"/>
              <w:bottom w:val="nil"/>
              <w:right w:val="nil"/>
            </w:tcBorders>
            <w:shd w:val="clear" w:color="auto" w:fill="auto"/>
            <w:noWrap/>
            <w:vAlign w:val="center"/>
            <w:hideMark/>
            <w:tcPrChange w:id="2669" w:author="Gary Sullivan" w:date="2022-08-11T14:01:00Z">
              <w:tcPr>
                <w:tcW w:w="1204" w:type="dxa"/>
                <w:tcBorders>
                  <w:top w:val="nil"/>
                  <w:left w:val="nil"/>
                  <w:bottom w:val="nil"/>
                  <w:right w:val="nil"/>
                </w:tcBorders>
                <w:shd w:val="clear" w:color="auto" w:fill="auto"/>
                <w:noWrap/>
                <w:vAlign w:val="center"/>
                <w:hideMark/>
              </w:tcPr>
            </w:tcPrChange>
          </w:tcPr>
          <w:p w14:paraId="78E7781F" w14:textId="77777777" w:rsidR="00A206D6" w:rsidRPr="00A206D6" w:rsidRDefault="00A206D6" w:rsidP="007072AE">
            <w:pPr>
              <w:keepNext/>
              <w:spacing w:before="0"/>
              <w:pPrChange w:id="2670" w:author="Gary Sullivan" w:date="2022-08-11T14:01:00Z">
                <w:pPr>
                  <w:spacing w:before="0"/>
                </w:pPr>
              </w:pPrChange>
            </w:pPr>
            <w:r w:rsidRPr="00A206D6">
              <w:t> </w:t>
            </w:r>
          </w:p>
        </w:tc>
        <w:tc>
          <w:tcPr>
            <w:tcW w:w="1204" w:type="dxa"/>
            <w:tcBorders>
              <w:top w:val="nil"/>
              <w:left w:val="nil"/>
              <w:bottom w:val="nil"/>
              <w:right w:val="nil"/>
            </w:tcBorders>
            <w:shd w:val="clear" w:color="auto" w:fill="auto"/>
            <w:noWrap/>
            <w:vAlign w:val="center"/>
            <w:hideMark/>
            <w:tcPrChange w:id="2671" w:author="Gary Sullivan" w:date="2022-08-11T14:01:00Z">
              <w:tcPr>
                <w:tcW w:w="1204" w:type="dxa"/>
                <w:tcBorders>
                  <w:top w:val="nil"/>
                  <w:left w:val="nil"/>
                  <w:bottom w:val="nil"/>
                  <w:right w:val="nil"/>
                </w:tcBorders>
                <w:shd w:val="clear" w:color="auto" w:fill="auto"/>
                <w:noWrap/>
                <w:vAlign w:val="center"/>
                <w:hideMark/>
              </w:tcPr>
            </w:tcPrChange>
          </w:tcPr>
          <w:p w14:paraId="62F82F87" w14:textId="77777777" w:rsidR="00A206D6" w:rsidRPr="00A206D6" w:rsidRDefault="00A206D6" w:rsidP="007072AE">
            <w:pPr>
              <w:keepNext/>
              <w:spacing w:before="0"/>
              <w:pPrChange w:id="2672" w:author="Gary Sullivan" w:date="2022-08-11T14:01: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2673"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66442808" w14:textId="77777777" w:rsidR="00A206D6" w:rsidRPr="00A206D6" w:rsidRDefault="00A206D6" w:rsidP="007072AE">
            <w:pPr>
              <w:keepNext/>
              <w:spacing w:before="0"/>
              <w:pPrChange w:id="2674" w:author="Gary Sullivan" w:date="2022-08-11T14:01:00Z">
                <w:pPr>
                  <w:spacing w:before="0"/>
                </w:pPr>
              </w:pPrChange>
            </w:pPr>
            <w:r w:rsidRPr="00A206D6">
              <w:t> </w:t>
            </w:r>
          </w:p>
        </w:tc>
        <w:tc>
          <w:tcPr>
            <w:tcW w:w="844" w:type="dxa"/>
            <w:tcBorders>
              <w:top w:val="nil"/>
              <w:left w:val="nil"/>
              <w:bottom w:val="nil"/>
              <w:right w:val="nil"/>
            </w:tcBorders>
            <w:shd w:val="clear" w:color="auto" w:fill="auto"/>
            <w:noWrap/>
            <w:vAlign w:val="center"/>
            <w:hideMark/>
            <w:tcPrChange w:id="2675" w:author="Gary Sullivan" w:date="2022-08-11T14:01:00Z">
              <w:tcPr>
                <w:tcW w:w="844" w:type="dxa"/>
                <w:tcBorders>
                  <w:top w:val="nil"/>
                  <w:left w:val="nil"/>
                  <w:bottom w:val="nil"/>
                  <w:right w:val="nil"/>
                </w:tcBorders>
                <w:shd w:val="clear" w:color="auto" w:fill="auto"/>
                <w:noWrap/>
                <w:vAlign w:val="center"/>
                <w:hideMark/>
              </w:tcPr>
            </w:tcPrChange>
          </w:tcPr>
          <w:p w14:paraId="5FC09A83" w14:textId="77777777" w:rsidR="00A206D6" w:rsidRPr="00A206D6" w:rsidRDefault="00A206D6" w:rsidP="007072AE">
            <w:pPr>
              <w:keepNext/>
              <w:spacing w:before="0"/>
              <w:pPrChange w:id="2676" w:author="Gary Sullivan" w:date="2022-08-11T14:01:00Z">
                <w:pPr>
                  <w:spacing w:before="0"/>
                </w:pPr>
              </w:pPrChange>
            </w:pPr>
            <w:r w:rsidRPr="00A206D6">
              <w:t> </w:t>
            </w:r>
          </w:p>
        </w:tc>
        <w:tc>
          <w:tcPr>
            <w:tcW w:w="844" w:type="dxa"/>
            <w:tcBorders>
              <w:top w:val="nil"/>
              <w:left w:val="nil"/>
              <w:bottom w:val="nil"/>
              <w:right w:val="single" w:sz="8" w:space="0" w:color="auto"/>
            </w:tcBorders>
            <w:shd w:val="clear" w:color="auto" w:fill="auto"/>
            <w:noWrap/>
            <w:vAlign w:val="center"/>
            <w:hideMark/>
            <w:tcPrChange w:id="2677"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7AF48B19" w14:textId="77777777" w:rsidR="00A206D6" w:rsidRPr="00A206D6" w:rsidRDefault="00A206D6" w:rsidP="007072AE">
            <w:pPr>
              <w:keepNext/>
              <w:spacing w:before="0"/>
              <w:pPrChange w:id="2678" w:author="Gary Sullivan" w:date="2022-08-11T14:01:00Z">
                <w:pPr>
                  <w:spacing w:before="0"/>
                </w:pPr>
              </w:pPrChange>
            </w:pPr>
            <w:r w:rsidRPr="00A206D6">
              <w:t> </w:t>
            </w:r>
          </w:p>
        </w:tc>
      </w:tr>
      <w:tr w:rsidR="00A206D6" w:rsidRPr="00A206D6" w14:paraId="01335EDB" w14:textId="77777777" w:rsidTr="007072AE">
        <w:trPr>
          <w:trHeight w:val="255"/>
          <w:jc w:val="center"/>
          <w:trPrChange w:id="2679"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680"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867B18" w14:textId="77777777" w:rsidR="00A206D6" w:rsidRPr="00A206D6" w:rsidRDefault="00A206D6" w:rsidP="007072AE">
            <w:pPr>
              <w:keepNext/>
              <w:spacing w:before="0"/>
              <w:rPr>
                <w:b/>
                <w:bCs/>
              </w:rPr>
              <w:pPrChange w:id="2681" w:author="Gary Sullivan" w:date="2022-08-11T14:01:00Z">
                <w:pPr>
                  <w:spacing w:before="0"/>
                </w:pPr>
              </w:pPrChange>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Change w:id="2682" w:author="Gary Sullivan" w:date="2022-08-11T14:01:00Z">
              <w:tcPr>
                <w:tcW w:w="1204" w:type="dxa"/>
                <w:tcBorders>
                  <w:top w:val="single" w:sz="8" w:space="0" w:color="auto"/>
                  <w:left w:val="nil"/>
                  <w:bottom w:val="nil"/>
                  <w:right w:val="nil"/>
                </w:tcBorders>
                <w:shd w:val="clear" w:color="auto" w:fill="auto"/>
                <w:noWrap/>
                <w:vAlign w:val="center"/>
                <w:hideMark/>
              </w:tcPr>
            </w:tcPrChange>
          </w:tcPr>
          <w:p w14:paraId="262D1ECA" w14:textId="77777777" w:rsidR="00A206D6" w:rsidRPr="00A206D6" w:rsidRDefault="00A206D6" w:rsidP="007072AE">
            <w:pPr>
              <w:keepNext/>
              <w:spacing w:before="0"/>
              <w:pPrChange w:id="2683" w:author="Gary Sullivan" w:date="2022-08-11T14:01:00Z">
                <w:pPr>
                  <w:spacing w:before="0"/>
                </w:pPr>
              </w:pPrChange>
            </w:pPr>
            <w:r w:rsidRPr="00A206D6">
              <w:t>-2.48%</w:t>
            </w:r>
          </w:p>
        </w:tc>
        <w:tc>
          <w:tcPr>
            <w:tcW w:w="1204" w:type="dxa"/>
            <w:tcBorders>
              <w:top w:val="single" w:sz="8" w:space="0" w:color="auto"/>
              <w:left w:val="nil"/>
              <w:bottom w:val="nil"/>
              <w:right w:val="nil"/>
            </w:tcBorders>
            <w:shd w:val="clear" w:color="000000" w:fill="CCFFCC"/>
            <w:noWrap/>
            <w:vAlign w:val="center"/>
            <w:hideMark/>
            <w:tcPrChange w:id="2684" w:author="Gary Sullivan" w:date="2022-08-11T14:01:00Z">
              <w:tcPr>
                <w:tcW w:w="1204" w:type="dxa"/>
                <w:tcBorders>
                  <w:top w:val="single" w:sz="8" w:space="0" w:color="auto"/>
                  <w:left w:val="nil"/>
                  <w:bottom w:val="nil"/>
                  <w:right w:val="nil"/>
                </w:tcBorders>
                <w:shd w:val="clear" w:color="000000" w:fill="CCFFCC"/>
                <w:noWrap/>
                <w:vAlign w:val="center"/>
                <w:hideMark/>
              </w:tcPr>
            </w:tcPrChange>
          </w:tcPr>
          <w:p w14:paraId="2C02E168" w14:textId="77777777" w:rsidR="00A206D6" w:rsidRPr="00A206D6" w:rsidRDefault="00A206D6" w:rsidP="007072AE">
            <w:pPr>
              <w:keepNext/>
              <w:spacing w:before="0"/>
              <w:pPrChange w:id="2685" w:author="Gary Sullivan" w:date="2022-08-11T14:01:00Z">
                <w:pPr>
                  <w:spacing w:before="0"/>
                </w:pPr>
              </w:pPrChange>
            </w:pPr>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Change w:id="2686" w:author="Gary Sullivan" w:date="2022-08-11T14:01:00Z">
              <w:tcPr>
                <w:tcW w:w="1204" w:type="dxa"/>
                <w:tcBorders>
                  <w:top w:val="single" w:sz="8" w:space="0" w:color="auto"/>
                  <w:left w:val="nil"/>
                  <w:bottom w:val="nil"/>
                  <w:right w:val="single" w:sz="4" w:space="0" w:color="auto"/>
                </w:tcBorders>
                <w:shd w:val="clear" w:color="000000" w:fill="CCFFCC"/>
                <w:noWrap/>
                <w:vAlign w:val="center"/>
                <w:hideMark/>
              </w:tcPr>
            </w:tcPrChange>
          </w:tcPr>
          <w:p w14:paraId="058E2B33" w14:textId="77777777" w:rsidR="00A206D6" w:rsidRPr="00A206D6" w:rsidRDefault="00A206D6" w:rsidP="007072AE">
            <w:pPr>
              <w:keepNext/>
              <w:spacing w:before="0"/>
              <w:pPrChange w:id="2687" w:author="Gary Sullivan" w:date="2022-08-11T14:01:00Z">
                <w:pPr>
                  <w:spacing w:before="0"/>
                </w:pPr>
              </w:pPrChange>
            </w:pPr>
            <w:r w:rsidRPr="00A206D6">
              <w:t>-4.43%</w:t>
            </w:r>
          </w:p>
        </w:tc>
        <w:tc>
          <w:tcPr>
            <w:tcW w:w="844" w:type="dxa"/>
            <w:tcBorders>
              <w:top w:val="single" w:sz="8" w:space="0" w:color="auto"/>
              <w:left w:val="nil"/>
              <w:bottom w:val="nil"/>
              <w:right w:val="nil"/>
            </w:tcBorders>
            <w:shd w:val="clear" w:color="auto" w:fill="auto"/>
            <w:noWrap/>
            <w:vAlign w:val="center"/>
            <w:hideMark/>
            <w:tcPrChange w:id="2688" w:author="Gary Sullivan" w:date="2022-08-11T14:01:00Z">
              <w:tcPr>
                <w:tcW w:w="844" w:type="dxa"/>
                <w:tcBorders>
                  <w:top w:val="single" w:sz="8" w:space="0" w:color="auto"/>
                  <w:left w:val="nil"/>
                  <w:bottom w:val="nil"/>
                  <w:right w:val="nil"/>
                </w:tcBorders>
                <w:shd w:val="clear" w:color="auto" w:fill="auto"/>
                <w:noWrap/>
                <w:vAlign w:val="center"/>
                <w:hideMark/>
              </w:tcPr>
            </w:tcPrChange>
          </w:tcPr>
          <w:p w14:paraId="3A1C03E4" w14:textId="77777777" w:rsidR="00A206D6" w:rsidRPr="00A206D6" w:rsidRDefault="00A206D6" w:rsidP="007072AE">
            <w:pPr>
              <w:keepNext/>
              <w:spacing w:before="0"/>
              <w:pPrChange w:id="2689" w:author="Gary Sullivan" w:date="2022-08-11T14:01:00Z">
                <w:pPr>
                  <w:spacing w:before="0"/>
                </w:pPr>
              </w:pPrChange>
            </w:pPr>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Change w:id="2690" w:author="Gary Sullivan" w:date="2022-08-11T14:01:00Z">
              <w:tcPr>
                <w:tcW w:w="844" w:type="dxa"/>
                <w:tcBorders>
                  <w:top w:val="single" w:sz="8" w:space="0" w:color="auto"/>
                  <w:left w:val="nil"/>
                  <w:bottom w:val="nil"/>
                  <w:right w:val="single" w:sz="8" w:space="0" w:color="auto"/>
                </w:tcBorders>
                <w:shd w:val="clear" w:color="auto" w:fill="auto"/>
                <w:noWrap/>
                <w:vAlign w:val="center"/>
                <w:hideMark/>
              </w:tcPr>
            </w:tcPrChange>
          </w:tcPr>
          <w:p w14:paraId="5FCE1CCA" w14:textId="77777777" w:rsidR="00A206D6" w:rsidRPr="00A206D6" w:rsidRDefault="00A206D6" w:rsidP="007072AE">
            <w:pPr>
              <w:keepNext/>
              <w:spacing w:before="0"/>
              <w:pPrChange w:id="2691" w:author="Gary Sullivan" w:date="2022-08-11T14:01:00Z">
                <w:pPr>
                  <w:spacing w:before="0"/>
                </w:pPr>
              </w:pPrChange>
            </w:pPr>
            <w:r w:rsidRPr="00A206D6">
              <w:t>115%</w:t>
            </w:r>
          </w:p>
        </w:tc>
      </w:tr>
      <w:tr w:rsidR="00A206D6" w:rsidRPr="00A206D6" w14:paraId="0EB1E521" w14:textId="77777777" w:rsidTr="007072AE">
        <w:trPr>
          <w:trHeight w:val="255"/>
          <w:jc w:val="center"/>
          <w:trPrChange w:id="2692"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693"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ACAB97F" w14:textId="77777777" w:rsidR="00A206D6" w:rsidRPr="00A206D6" w:rsidRDefault="00A206D6" w:rsidP="007072AE">
            <w:pPr>
              <w:keepNext/>
              <w:spacing w:before="0"/>
              <w:pPrChange w:id="2694" w:author="Gary Sullivan" w:date="2022-08-11T14:01:00Z">
                <w:pPr>
                  <w:spacing w:before="0"/>
                </w:pPr>
              </w:pPrChange>
            </w:pPr>
            <w:r w:rsidRPr="00A206D6">
              <w:t>Class D</w:t>
            </w:r>
          </w:p>
        </w:tc>
        <w:tc>
          <w:tcPr>
            <w:tcW w:w="1204" w:type="dxa"/>
            <w:tcBorders>
              <w:top w:val="single" w:sz="8" w:space="0" w:color="auto"/>
              <w:left w:val="nil"/>
              <w:bottom w:val="nil"/>
              <w:right w:val="nil"/>
            </w:tcBorders>
            <w:shd w:val="clear" w:color="auto" w:fill="auto"/>
            <w:noWrap/>
            <w:vAlign w:val="center"/>
            <w:hideMark/>
            <w:tcPrChange w:id="2695" w:author="Gary Sullivan" w:date="2022-08-11T14:01:00Z">
              <w:tcPr>
                <w:tcW w:w="1204" w:type="dxa"/>
                <w:tcBorders>
                  <w:top w:val="single" w:sz="8" w:space="0" w:color="auto"/>
                  <w:left w:val="nil"/>
                  <w:bottom w:val="nil"/>
                  <w:right w:val="nil"/>
                </w:tcBorders>
                <w:shd w:val="clear" w:color="auto" w:fill="auto"/>
                <w:noWrap/>
                <w:vAlign w:val="center"/>
                <w:hideMark/>
              </w:tcPr>
            </w:tcPrChange>
          </w:tcPr>
          <w:p w14:paraId="3E3B10FC" w14:textId="77777777" w:rsidR="00A206D6" w:rsidRPr="00A206D6" w:rsidRDefault="00A206D6" w:rsidP="007072AE">
            <w:pPr>
              <w:keepNext/>
              <w:spacing w:before="0"/>
              <w:pPrChange w:id="2696" w:author="Gary Sullivan" w:date="2022-08-11T14:01:00Z">
                <w:pPr>
                  <w:spacing w:before="0"/>
                </w:pPr>
              </w:pPrChange>
            </w:pPr>
            <w:r w:rsidRPr="00A206D6">
              <w:t>-2.71%</w:t>
            </w:r>
          </w:p>
        </w:tc>
        <w:tc>
          <w:tcPr>
            <w:tcW w:w="1204" w:type="dxa"/>
            <w:tcBorders>
              <w:top w:val="single" w:sz="8" w:space="0" w:color="auto"/>
              <w:left w:val="nil"/>
              <w:bottom w:val="nil"/>
              <w:right w:val="nil"/>
            </w:tcBorders>
            <w:shd w:val="clear" w:color="000000" w:fill="CCFFCC"/>
            <w:noWrap/>
            <w:vAlign w:val="center"/>
            <w:hideMark/>
            <w:tcPrChange w:id="2697" w:author="Gary Sullivan" w:date="2022-08-11T14:01:00Z">
              <w:tcPr>
                <w:tcW w:w="1204" w:type="dxa"/>
                <w:tcBorders>
                  <w:top w:val="single" w:sz="8" w:space="0" w:color="auto"/>
                  <w:left w:val="nil"/>
                  <w:bottom w:val="nil"/>
                  <w:right w:val="nil"/>
                </w:tcBorders>
                <w:shd w:val="clear" w:color="000000" w:fill="CCFFCC"/>
                <w:noWrap/>
                <w:vAlign w:val="center"/>
                <w:hideMark/>
              </w:tcPr>
            </w:tcPrChange>
          </w:tcPr>
          <w:p w14:paraId="7B075C56" w14:textId="77777777" w:rsidR="00A206D6" w:rsidRPr="00A206D6" w:rsidRDefault="00A206D6" w:rsidP="007072AE">
            <w:pPr>
              <w:keepNext/>
              <w:spacing w:before="0"/>
              <w:pPrChange w:id="2698" w:author="Gary Sullivan" w:date="2022-08-11T14:01:00Z">
                <w:pPr>
                  <w:spacing w:before="0"/>
                </w:pPr>
              </w:pPrChange>
            </w:pPr>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Change w:id="2699" w:author="Gary Sullivan" w:date="2022-08-11T14:01:00Z">
              <w:tcPr>
                <w:tcW w:w="1204" w:type="dxa"/>
                <w:tcBorders>
                  <w:top w:val="single" w:sz="8" w:space="0" w:color="auto"/>
                  <w:left w:val="nil"/>
                  <w:bottom w:val="nil"/>
                  <w:right w:val="single" w:sz="4" w:space="0" w:color="auto"/>
                </w:tcBorders>
                <w:shd w:val="clear" w:color="000000" w:fill="CCFFCC"/>
                <w:noWrap/>
                <w:vAlign w:val="center"/>
                <w:hideMark/>
              </w:tcPr>
            </w:tcPrChange>
          </w:tcPr>
          <w:p w14:paraId="646E4E05" w14:textId="77777777" w:rsidR="00A206D6" w:rsidRPr="00A206D6" w:rsidRDefault="00A206D6" w:rsidP="007072AE">
            <w:pPr>
              <w:keepNext/>
              <w:spacing w:before="0"/>
              <w:pPrChange w:id="2700" w:author="Gary Sullivan" w:date="2022-08-11T14:01:00Z">
                <w:pPr>
                  <w:spacing w:before="0"/>
                </w:pPr>
              </w:pPrChange>
            </w:pPr>
            <w:r w:rsidRPr="00A206D6">
              <w:t>-6.98%</w:t>
            </w:r>
          </w:p>
        </w:tc>
        <w:tc>
          <w:tcPr>
            <w:tcW w:w="844" w:type="dxa"/>
            <w:tcBorders>
              <w:top w:val="single" w:sz="8" w:space="0" w:color="auto"/>
              <w:left w:val="nil"/>
              <w:bottom w:val="nil"/>
              <w:right w:val="nil"/>
            </w:tcBorders>
            <w:shd w:val="clear" w:color="auto" w:fill="auto"/>
            <w:noWrap/>
            <w:vAlign w:val="center"/>
            <w:hideMark/>
            <w:tcPrChange w:id="2701" w:author="Gary Sullivan" w:date="2022-08-11T14:01:00Z">
              <w:tcPr>
                <w:tcW w:w="844" w:type="dxa"/>
                <w:tcBorders>
                  <w:top w:val="single" w:sz="8" w:space="0" w:color="auto"/>
                  <w:left w:val="nil"/>
                  <w:bottom w:val="nil"/>
                  <w:right w:val="nil"/>
                </w:tcBorders>
                <w:shd w:val="clear" w:color="auto" w:fill="auto"/>
                <w:noWrap/>
                <w:vAlign w:val="center"/>
                <w:hideMark/>
              </w:tcPr>
            </w:tcPrChange>
          </w:tcPr>
          <w:p w14:paraId="76B3FC8A" w14:textId="77777777" w:rsidR="00A206D6" w:rsidRPr="00A206D6" w:rsidRDefault="00A206D6" w:rsidP="007072AE">
            <w:pPr>
              <w:keepNext/>
              <w:spacing w:before="0"/>
              <w:pPrChange w:id="2702" w:author="Gary Sullivan" w:date="2022-08-11T14:01:00Z">
                <w:pPr>
                  <w:spacing w:before="0"/>
                </w:pPr>
              </w:pPrChange>
            </w:pPr>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Change w:id="2703" w:author="Gary Sullivan" w:date="2022-08-11T14:01:00Z">
              <w:tcPr>
                <w:tcW w:w="844" w:type="dxa"/>
                <w:tcBorders>
                  <w:top w:val="single" w:sz="8" w:space="0" w:color="auto"/>
                  <w:left w:val="nil"/>
                  <w:bottom w:val="nil"/>
                  <w:right w:val="single" w:sz="8" w:space="0" w:color="auto"/>
                </w:tcBorders>
                <w:shd w:val="clear" w:color="auto" w:fill="auto"/>
                <w:noWrap/>
                <w:vAlign w:val="center"/>
                <w:hideMark/>
              </w:tcPr>
            </w:tcPrChange>
          </w:tcPr>
          <w:p w14:paraId="71EC3B75" w14:textId="77777777" w:rsidR="00A206D6" w:rsidRPr="00A206D6" w:rsidRDefault="00A206D6" w:rsidP="007072AE">
            <w:pPr>
              <w:keepNext/>
              <w:spacing w:before="0"/>
              <w:pPrChange w:id="2704" w:author="Gary Sullivan" w:date="2022-08-11T14:01:00Z">
                <w:pPr>
                  <w:spacing w:before="0"/>
                </w:pPr>
              </w:pPrChange>
            </w:pPr>
            <w:r w:rsidRPr="00A206D6">
              <w:t>114%</w:t>
            </w:r>
          </w:p>
        </w:tc>
      </w:tr>
      <w:tr w:rsidR="00A206D6" w:rsidRPr="00A206D6" w14:paraId="155F957B" w14:textId="77777777" w:rsidTr="007072AE">
        <w:trPr>
          <w:trHeight w:val="255"/>
          <w:jc w:val="center"/>
          <w:trPrChange w:id="2705"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706"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59AFCC92" w14:textId="77777777" w:rsidR="00A206D6" w:rsidRPr="00A206D6" w:rsidRDefault="00A206D6" w:rsidP="007072AE">
            <w:pPr>
              <w:keepNext/>
              <w:spacing w:before="0"/>
              <w:pPrChange w:id="2707" w:author="Gary Sullivan" w:date="2022-08-11T14:01:00Z">
                <w:pPr>
                  <w:spacing w:before="0"/>
                </w:pPr>
              </w:pPrChange>
            </w:pPr>
            <w:r w:rsidRPr="00A206D6">
              <w:t>Class F</w:t>
            </w:r>
          </w:p>
        </w:tc>
        <w:tc>
          <w:tcPr>
            <w:tcW w:w="1204" w:type="dxa"/>
            <w:tcBorders>
              <w:top w:val="nil"/>
              <w:left w:val="single" w:sz="8" w:space="0" w:color="auto"/>
              <w:bottom w:val="nil"/>
              <w:right w:val="nil"/>
            </w:tcBorders>
            <w:shd w:val="clear" w:color="000000" w:fill="CCFFCC"/>
            <w:noWrap/>
            <w:vAlign w:val="center"/>
            <w:hideMark/>
            <w:tcPrChange w:id="2708" w:author="Gary Sullivan" w:date="2022-08-11T14:01:00Z">
              <w:tcPr>
                <w:tcW w:w="1204" w:type="dxa"/>
                <w:tcBorders>
                  <w:top w:val="nil"/>
                  <w:left w:val="single" w:sz="8" w:space="0" w:color="auto"/>
                  <w:bottom w:val="nil"/>
                  <w:right w:val="nil"/>
                </w:tcBorders>
                <w:shd w:val="clear" w:color="000000" w:fill="CCFFCC"/>
                <w:noWrap/>
                <w:vAlign w:val="center"/>
                <w:hideMark/>
              </w:tcPr>
            </w:tcPrChange>
          </w:tcPr>
          <w:p w14:paraId="4847F5F9" w14:textId="77777777" w:rsidR="00A206D6" w:rsidRPr="00A206D6" w:rsidRDefault="00A206D6" w:rsidP="007072AE">
            <w:pPr>
              <w:keepNext/>
              <w:spacing w:before="0"/>
              <w:pPrChange w:id="2709" w:author="Gary Sullivan" w:date="2022-08-11T14:01:00Z">
                <w:pPr>
                  <w:spacing w:before="0"/>
                </w:pPr>
              </w:pPrChange>
            </w:pPr>
            <w:r w:rsidRPr="00A206D6">
              <w:t>-5.27%</w:t>
            </w:r>
          </w:p>
        </w:tc>
        <w:tc>
          <w:tcPr>
            <w:tcW w:w="1204" w:type="dxa"/>
            <w:tcBorders>
              <w:top w:val="nil"/>
              <w:left w:val="nil"/>
              <w:bottom w:val="nil"/>
              <w:right w:val="nil"/>
            </w:tcBorders>
            <w:shd w:val="clear" w:color="000000" w:fill="CCFFCC"/>
            <w:noWrap/>
            <w:vAlign w:val="center"/>
            <w:hideMark/>
            <w:tcPrChange w:id="2710" w:author="Gary Sullivan" w:date="2022-08-11T14:01:00Z">
              <w:tcPr>
                <w:tcW w:w="1204" w:type="dxa"/>
                <w:tcBorders>
                  <w:top w:val="nil"/>
                  <w:left w:val="nil"/>
                  <w:bottom w:val="nil"/>
                  <w:right w:val="nil"/>
                </w:tcBorders>
                <w:shd w:val="clear" w:color="000000" w:fill="CCFFCC"/>
                <w:noWrap/>
                <w:vAlign w:val="center"/>
                <w:hideMark/>
              </w:tcPr>
            </w:tcPrChange>
          </w:tcPr>
          <w:p w14:paraId="0BB431BE" w14:textId="77777777" w:rsidR="00A206D6" w:rsidRPr="00A206D6" w:rsidRDefault="00A206D6" w:rsidP="007072AE">
            <w:pPr>
              <w:keepNext/>
              <w:spacing w:before="0"/>
              <w:pPrChange w:id="2711" w:author="Gary Sullivan" w:date="2022-08-11T14:01:00Z">
                <w:pPr>
                  <w:spacing w:before="0"/>
                </w:pPr>
              </w:pPrChange>
            </w:pPr>
            <w:r w:rsidRPr="00A206D6">
              <w:t>-6.80%</w:t>
            </w:r>
          </w:p>
        </w:tc>
        <w:tc>
          <w:tcPr>
            <w:tcW w:w="1204" w:type="dxa"/>
            <w:tcBorders>
              <w:top w:val="nil"/>
              <w:left w:val="nil"/>
              <w:bottom w:val="nil"/>
              <w:right w:val="single" w:sz="4" w:space="0" w:color="auto"/>
            </w:tcBorders>
            <w:shd w:val="clear" w:color="000000" w:fill="CCFFCC"/>
            <w:noWrap/>
            <w:vAlign w:val="center"/>
            <w:hideMark/>
            <w:tcPrChange w:id="2712"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1AE50929" w14:textId="77777777" w:rsidR="00A206D6" w:rsidRPr="00A206D6" w:rsidRDefault="00A206D6" w:rsidP="007072AE">
            <w:pPr>
              <w:keepNext/>
              <w:spacing w:before="0"/>
              <w:pPrChange w:id="2713" w:author="Gary Sullivan" w:date="2022-08-11T14:01:00Z">
                <w:pPr>
                  <w:spacing w:before="0"/>
                </w:pPr>
              </w:pPrChange>
            </w:pPr>
            <w:r w:rsidRPr="00A206D6">
              <w:t>-7.06%</w:t>
            </w:r>
          </w:p>
        </w:tc>
        <w:tc>
          <w:tcPr>
            <w:tcW w:w="844" w:type="dxa"/>
            <w:tcBorders>
              <w:top w:val="nil"/>
              <w:left w:val="nil"/>
              <w:bottom w:val="nil"/>
              <w:right w:val="nil"/>
            </w:tcBorders>
            <w:shd w:val="clear" w:color="auto" w:fill="auto"/>
            <w:noWrap/>
            <w:vAlign w:val="center"/>
            <w:hideMark/>
            <w:tcPrChange w:id="2714" w:author="Gary Sullivan" w:date="2022-08-11T14:01:00Z">
              <w:tcPr>
                <w:tcW w:w="844" w:type="dxa"/>
                <w:tcBorders>
                  <w:top w:val="nil"/>
                  <w:left w:val="nil"/>
                  <w:bottom w:val="nil"/>
                  <w:right w:val="nil"/>
                </w:tcBorders>
                <w:shd w:val="clear" w:color="auto" w:fill="auto"/>
                <w:noWrap/>
                <w:vAlign w:val="center"/>
                <w:hideMark/>
              </w:tcPr>
            </w:tcPrChange>
          </w:tcPr>
          <w:p w14:paraId="5F9D3A24" w14:textId="77777777" w:rsidR="00A206D6" w:rsidRPr="00A206D6" w:rsidRDefault="00A206D6" w:rsidP="007072AE">
            <w:pPr>
              <w:keepNext/>
              <w:spacing w:before="0"/>
              <w:pPrChange w:id="2715" w:author="Gary Sullivan" w:date="2022-08-11T14:01:00Z">
                <w:pPr>
                  <w:spacing w:before="0"/>
                </w:pPr>
              </w:pPrChange>
            </w:pPr>
            <w:r w:rsidRPr="00A206D6">
              <w:t>126%</w:t>
            </w:r>
          </w:p>
        </w:tc>
        <w:tc>
          <w:tcPr>
            <w:tcW w:w="844" w:type="dxa"/>
            <w:tcBorders>
              <w:top w:val="nil"/>
              <w:left w:val="nil"/>
              <w:bottom w:val="nil"/>
              <w:right w:val="single" w:sz="8" w:space="0" w:color="auto"/>
            </w:tcBorders>
            <w:shd w:val="clear" w:color="auto" w:fill="auto"/>
            <w:noWrap/>
            <w:vAlign w:val="center"/>
            <w:hideMark/>
            <w:tcPrChange w:id="2716"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2DCC6586" w14:textId="77777777" w:rsidR="00A206D6" w:rsidRPr="00A206D6" w:rsidRDefault="00A206D6" w:rsidP="007072AE">
            <w:pPr>
              <w:keepNext/>
              <w:spacing w:before="0"/>
              <w:pPrChange w:id="2717" w:author="Gary Sullivan" w:date="2022-08-11T14:01:00Z">
                <w:pPr>
                  <w:spacing w:before="0"/>
                </w:pPr>
              </w:pPrChange>
            </w:pPr>
            <w:r w:rsidRPr="00A206D6">
              <w:t>107%</w:t>
            </w:r>
          </w:p>
        </w:tc>
      </w:tr>
      <w:tr w:rsidR="00A206D6" w:rsidRPr="00A206D6" w14:paraId="50943483" w14:textId="77777777" w:rsidTr="007072AE">
        <w:trPr>
          <w:trHeight w:val="255"/>
          <w:jc w:val="center"/>
          <w:trPrChange w:id="2718" w:author="Gary Sullivan" w:date="2022-08-11T14:01: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2719" w:author="Gary Sullivan" w:date="2022-08-11T14:0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EF65452" w14:textId="77777777" w:rsidR="00A206D6" w:rsidRPr="00A206D6" w:rsidRDefault="00A206D6" w:rsidP="007072AE">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2720" w:author="Gary Sullivan" w:date="2022-08-11T14:01:00Z">
              <w:tcPr>
                <w:tcW w:w="1204" w:type="dxa"/>
                <w:tcBorders>
                  <w:top w:val="nil"/>
                  <w:left w:val="single" w:sz="8" w:space="0" w:color="auto"/>
                  <w:bottom w:val="single" w:sz="8" w:space="0" w:color="auto"/>
                  <w:right w:val="nil"/>
                </w:tcBorders>
                <w:shd w:val="clear" w:color="000000" w:fill="CCFFCC"/>
                <w:noWrap/>
                <w:vAlign w:val="center"/>
                <w:hideMark/>
              </w:tcPr>
            </w:tcPrChange>
          </w:tcPr>
          <w:p w14:paraId="1B0D8FF4" w14:textId="77777777" w:rsidR="00A206D6" w:rsidRPr="00A206D6" w:rsidRDefault="00A206D6" w:rsidP="007072AE">
            <w:pPr>
              <w:spacing w:before="0"/>
            </w:pPr>
            <w:r w:rsidRPr="00A206D6">
              <w:t>-12.55%</w:t>
            </w:r>
          </w:p>
        </w:tc>
        <w:tc>
          <w:tcPr>
            <w:tcW w:w="1204" w:type="dxa"/>
            <w:tcBorders>
              <w:top w:val="nil"/>
              <w:left w:val="nil"/>
              <w:bottom w:val="single" w:sz="8" w:space="0" w:color="auto"/>
              <w:right w:val="nil"/>
            </w:tcBorders>
            <w:shd w:val="clear" w:color="000000" w:fill="CCFFCC"/>
            <w:noWrap/>
            <w:vAlign w:val="center"/>
            <w:hideMark/>
            <w:tcPrChange w:id="2721" w:author="Gary Sullivan" w:date="2022-08-11T14:01:00Z">
              <w:tcPr>
                <w:tcW w:w="1204" w:type="dxa"/>
                <w:tcBorders>
                  <w:top w:val="nil"/>
                  <w:left w:val="nil"/>
                  <w:bottom w:val="single" w:sz="8" w:space="0" w:color="auto"/>
                  <w:right w:val="nil"/>
                </w:tcBorders>
                <w:shd w:val="clear" w:color="000000" w:fill="CCFFCC"/>
                <w:noWrap/>
                <w:vAlign w:val="center"/>
                <w:hideMark/>
              </w:tcPr>
            </w:tcPrChange>
          </w:tcPr>
          <w:p w14:paraId="72584606" w14:textId="77777777" w:rsidR="00A206D6" w:rsidRPr="00A206D6" w:rsidRDefault="00A206D6" w:rsidP="007072AE">
            <w:pPr>
              <w:spacing w:before="0"/>
            </w:pPr>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Change w:id="2722" w:author="Gary Sullivan" w:date="2022-08-11T14:01:00Z">
              <w:tcPr>
                <w:tcW w:w="1204" w:type="dxa"/>
                <w:tcBorders>
                  <w:top w:val="nil"/>
                  <w:left w:val="nil"/>
                  <w:bottom w:val="single" w:sz="8" w:space="0" w:color="auto"/>
                  <w:right w:val="single" w:sz="4" w:space="0" w:color="auto"/>
                </w:tcBorders>
                <w:shd w:val="clear" w:color="000000" w:fill="CCFFCC"/>
                <w:noWrap/>
                <w:vAlign w:val="center"/>
                <w:hideMark/>
              </w:tcPr>
            </w:tcPrChange>
          </w:tcPr>
          <w:p w14:paraId="3F8351D6" w14:textId="77777777" w:rsidR="00A206D6" w:rsidRPr="00A206D6" w:rsidRDefault="00A206D6" w:rsidP="007072AE">
            <w:pPr>
              <w:spacing w:before="0"/>
            </w:pPr>
            <w:r w:rsidRPr="00A206D6">
              <w:t>-12.89%</w:t>
            </w:r>
          </w:p>
        </w:tc>
        <w:tc>
          <w:tcPr>
            <w:tcW w:w="844" w:type="dxa"/>
            <w:tcBorders>
              <w:top w:val="nil"/>
              <w:left w:val="nil"/>
              <w:bottom w:val="single" w:sz="8" w:space="0" w:color="auto"/>
              <w:right w:val="nil"/>
            </w:tcBorders>
            <w:shd w:val="clear" w:color="auto" w:fill="auto"/>
            <w:noWrap/>
            <w:vAlign w:val="center"/>
            <w:hideMark/>
            <w:tcPrChange w:id="2723" w:author="Gary Sullivan" w:date="2022-08-11T14:01:00Z">
              <w:tcPr>
                <w:tcW w:w="844" w:type="dxa"/>
                <w:tcBorders>
                  <w:top w:val="nil"/>
                  <w:left w:val="nil"/>
                  <w:bottom w:val="single" w:sz="8" w:space="0" w:color="auto"/>
                  <w:right w:val="nil"/>
                </w:tcBorders>
                <w:shd w:val="clear" w:color="auto" w:fill="auto"/>
                <w:noWrap/>
                <w:vAlign w:val="center"/>
                <w:hideMark/>
              </w:tcPr>
            </w:tcPrChange>
          </w:tcPr>
          <w:p w14:paraId="2BE749BF" w14:textId="77777777" w:rsidR="00A206D6" w:rsidRPr="00A206D6" w:rsidRDefault="00A206D6" w:rsidP="007072AE">
            <w:pPr>
              <w:spacing w:before="0"/>
            </w:pPr>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Change w:id="2724" w:author="Gary Sullivan" w:date="2022-08-11T14:01:00Z">
              <w:tcPr>
                <w:tcW w:w="844" w:type="dxa"/>
                <w:tcBorders>
                  <w:top w:val="nil"/>
                  <w:left w:val="nil"/>
                  <w:bottom w:val="single" w:sz="8" w:space="0" w:color="auto"/>
                  <w:right w:val="single" w:sz="8" w:space="0" w:color="auto"/>
                </w:tcBorders>
                <w:shd w:val="clear" w:color="auto" w:fill="auto"/>
                <w:noWrap/>
                <w:vAlign w:val="center"/>
                <w:hideMark/>
              </w:tcPr>
            </w:tcPrChange>
          </w:tcPr>
          <w:p w14:paraId="6304F768" w14:textId="77777777" w:rsidR="00A206D6" w:rsidRPr="00A206D6" w:rsidRDefault="00A206D6" w:rsidP="007072AE">
            <w:pPr>
              <w:spacing w:before="0"/>
            </w:pPr>
            <w:r w:rsidRPr="00A206D6">
              <w:t>102%</w:t>
            </w:r>
          </w:p>
        </w:tc>
      </w:tr>
      <w:tr w:rsidR="00A206D6" w:rsidRPr="00A206D6" w14:paraId="181D3123" w14:textId="77777777" w:rsidTr="007072AE">
        <w:trPr>
          <w:trHeight w:val="255"/>
          <w:jc w:val="center"/>
          <w:trPrChange w:id="2725"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726" w:author="Gary Sullivan" w:date="2022-08-11T14:01:00Z">
              <w:tcPr>
                <w:tcW w:w="1060" w:type="dxa"/>
                <w:tcBorders>
                  <w:top w:val="nil"/>
                  <w:left w:val="nil"/>
                  <w:bottom w:val="nil"/>
                  <w:right w:val="nil"/>
                </w:tcBorders>
                <w:shd w:val="clear" w:color="auto" w:fill="auto"/>
                <w:noWrap/>
                <w:vAlign w:val="center"/>
                <w:hideMark/>
              </w:tcPr>
            </w:tcPrChange>
          </w:tcPr>
          <w:p w14:paraId="60AF565C"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2727" w:author="Gary Sullivan" w:date="2022-08-11T14:01:00Z">
              <w:tcPr>
                <w:tcW w:w="1204" w:type="dxa"/>
                <w:tcBorders>
                  <w:top w:val="nil"/>
                  <w:left w:val="nil"/>
                  <w:bottom w:val="nil"/>
                  <w:right w:val="nil"/>
                </w:tcBorders>
                <w:shd w:val="clear" w:color="auto" w:fill="auto"/>
                <w:noWrap/>
                <w:vAlign w:val="center"/>
                <w:hideMark/>
              </w:tcPr>
            </w:tcPrChange>
          </w:tcPr>
          <w:p w14:paraId="41910048"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2728" w:author="Gary Sullivan" w:date="2022-08-11T14:01:00Z">
              <w:tcPr>
                <w:tcW w:w="1204" w:type="dxa"/>
                <w:tcBorders>
                  <w:top w:val="nil"/>
                  <w:left w:val="nil"/>
                  <w:bottom w:val="nil"/>
                  <w:right w:val="nil"/>
                </w:tcBorders>
                <w:shd w:val="clear" w:color="auto" w:fill="auto"/>
                <w:noWrap/>
                <w:vAlign w:val="center"/>
                <w:hideMark/>
              </w:tcPr>
            </w:tcPrChange>
          </w:tcPr>
          <w:p w14:paraId="72C4A378"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2729" w:author="Gary Sullivan" w:date="2022-08-11T14:01:00Z">
              <w:tcPr>
                <w:tcW w:w="1204" w:type="dxa"/>
                <w:tcBorders>
                  <w:top w:val="nil"/>
                  <w:left w:val="nil"/>
                  <w:bottom w:val="nil"/>
                  <w:right w:val="nil"/>
                </w:tcBorders>
                <w:shd w:val="clear" w:color="auto" w:fill="auto"/>
                <w:noWrap/>
                <w:vAlign w:val="center"/>
                <w:hideMark/>
              </w:tcPr>
            </w:tcPrChange>
          </w:tcPr>
          <w:p w14:paraId="7CC02036" w14:textId="77777777" w:rsidR="00A206D6" w:rsidRPr="00A206D6" w:rsidRDefault="00A206D6" w:rsidP="007072AE">
            <w:pPr>
              <w:spacing w:before="0"/>
            </w:pPr>
          </w:p>
        </w:tc>
        <w:tc>
          <w:tcPr>
            <w:tcW w:w="844" w:type="dxa"/>
            <w:tcBorders>
              <w:top w:val="nil"/>
              <w:left w:val="nil"/>
              <w:bottom w:val="nil"/>
              <w:right w:val="nil"/>
            </w:tcBorders>
            <w:shd w:val="clear" w:color="auto" w:fill="auto"/>
            <w:noWrap/>
            <w:vAlign w:val="center"/>
            <w:hideMark/>
            <w:tcPrChange w:id="2730" w:author="Gary Sullivan" w:date="2022-08-11T14:01:00Z">
              <w:tcPr>
                <w:tcW w:w="844" w:type="dxa"/>
                <w:tcBorders>
                  <w:top w:val="nil"/>
                  <w:left w:val="nil"/>
                  <w:bottom w:val="nil"/>
                  <w:right w:val="nil"/>
                </w:tcBorders>
                <w:shd w:val="clear" w:color="auto" w:fill="auto"/>
                <w:noWrap/>
                <w:vAlign w:val="center"/>
                <w:hideMark/>
              </w:tcPr>
            </w:tcPrChange>
          </w:tcPr>
          <w:p w14:paraId="71A0ADED" w14:textId="77777777" w:rsidR="00A206D6" w:rsidRPr="00A206D6" w:rsidRDefault="00A206D6" w:rsidP="007072AE">
            <w:pPr>
              <w:spacing w:before="0"/>
            </w:pPr>
          </w:p>
        </w:tc>
        <w:tc>
          <w:tcPr>
            <w:tcW w:w="844" w:type="dxa"/>
            <w:tcBorders>
              <w:top w:val="nil"/>
              <w:left w:val="nil"/>
              <w:bottom w:val="nil"/>
              <w:right w:val="nil"/>
            </w:tcBorders>
            <w:shd w:val="clear" w:color="auto" w:fill="auto"/>
            <w:noWrap/>
            <w:vAlign w:val="center"/>
            <w:hideMark/>
            <w:tcPrChange w:id="2731" w:author="Gary Sullivan" w:date="2022-08-11T14:01:00Z">
              <w:tcPr>
                <w:tcW w:w="844" w:type="dxa"/>
                <w:tcBorders>
                  <w:top w:val="nil"/>
                  <w:left w:val="nil"/>
                  <w:bottom w:val="nil"/>
                  <w:right w:val="nil"/>
                </w:tcBorders>
                <w:shd w:val="clear" w:color="auto" w:fill="auto"/>
                <w:noWrap/>
                <w:vAlign w:val="center"/>
                <w:hideMark/>
              </w:tcPr>
            </w:tcPrChange>
          </w:tcPr>
          <w:p w14:paraId="3C3D561B" w14:textId="77777777" w:rsidR="00A206D6" w:rsidRPr="00A206D6" w:rsidRDefault="00A206D6" w:rsidP="007072AE">
            <w:pPr>
              <w:spacing w:before="0"/>
            </w:pPr>
          </w:p>
        </w:tc>
      </w:tr>
      <w:tr w:rsidR="00A206D6" w:rsidRPr="00A206D6" w14:paraId="0E130258" w14:textId="77777777" w:rsidTr="007072AE">
        <w:trPr>
          <w:trHeight w:val="255"/>
          <w:jc w:val="center"/>
          <w:trPrChange w:id="2732"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733" w:author="Gary Sullivan" w:date="2022-08-11T14:01:00Z">
              <w:tcPr>
                <w:tcW w:w="1060" w:type="dxa"/>
                <w:tcBorders>
                  <w:top w:val="nil"/>
                  <w:left w:val="nil"/>
                  <w:bottom w:val="nil"/>
                  <w:right w:val="nil"/>
                </w:tcBorders>
                <w:shd w:val="clear" w:color="auto" w:fill="auto"/>
                <w:noWrap/>
                <w:vAlign w:val="center"/>
                <w:hideMark/>
              </w:tcPr>
            </w:tcPrChange>
          </w:tcPr>
          <w:p w14:paraId="32F2D1B3" w14:textId="77777777" w:rsidR="00A206D6" w:rsidRPr="00A206D6" w:rsidRDefault="00A206D6" w:rsidP="007072AE">
            <w:pPr>
              <w:keepNext/>
              <w:spacing w:before="0"/>
              <w:pPrChange w:id="2734" w:author="Gary Sullivan" w:date="2022-08-11T14:01: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735" w:author="Gary Sullivan" w:date="2022-08-11T14:01: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8638C88" w14:textId="77777777" w:rsidR="00A206D6" w:rsidRPr="00A206D6" w:rsidRDefault="00A206D6" w:rsidP="007072AE">
            <w:pPr>
              <w:keepNext/>
              <w:spacing w:before="0"/>
              <w:rPr>
                <w:b/>
                <w:bCs/>
              </w:rPr>
              <w:pPrChange w:id="2736" w:author="Gary Sullivan" w:date="2022-08-11T14:01:00Z">
                <w:pPr>
                  <w:spacing w:before="0"/>
                </w:pPr>
              </w:pPrChange>
            </w:pPr>
            <w:r w:rsidRPr="00A206D6">
              <w:rPr>
                <w:b/>
                <w:bCs/>
              </w:rPr>
              <w:t xml:space="preserve">Low delay B Main 10 </w:t>
            </w:r>
          </w:p>
        </w:tc>
      </w:tr>
      <w:tr w:rsidR="00A206D6" w:rsidRPr="00A206D6" w14:paraId="0B777F43" w14:textId="77777777" w:rsidTr="007072AE">
        <w:trPr>
          <w:trHeight w:val="255"/>
          <w:jc w:val="center"/>
          <w:trPrChange w:id="2737"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738" w:author="Gary Sullivan" w:date="2022-08-11T14:01:00Z">
              <w:tcPr>
                <w:tcW w:w="1060" w:type="dxa"/>
                <w:tcBorders>
                  <w:top w:val="nil"/>
                  <w:left w:val="nil"/>
                  <w:bottom w:val="nil"/>
                  <w:right w:val="nil"/>
                </w:tcBorders>
                <w:shd w:val="clear" w:color="auto" w:fill="auto"/>
                <w:noWrap/>
                <w:vAlign w:val="center"/>
                <w:hideMark/>
              </w:tcPr>
            </w:tcPrChange>
          </w:tcPr>
          <w:p w14:paraId="0A4DA1A5" w14:textId="77777777" w:rsidR="00A206D6" w:rsidRPr="00A206D6" w:rsidRDefault="00A206D6" w:rsidP="007072AE">
            <w:pPr>
              <w:keepNext/>
              <w:spacing w:before="0"/>
              <w:rPr>
                <w:b/>
                <w:bCs/>
              </w:rPr>
              <w:pPrChange w:id="2739" w:author="Gary Sullivan" w:date="2022-08-11T14:01: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740" w:author="Gary Sullivan" w:date="2022-08-11T14:01: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5F3EE8D8" w14:textId="77777777" w:rsidR="00A206D6" w:rsidRPr="00A206D6" w:rsidRDefault="00A206D6" w:rsidP="007072AE">
            <w:pPr>
              <w:keepNext/>
              <w:spacing w:before="0"/>
              <w:rPr>
                <w:b/>
                <w:bCs/>
              </w:rPr>
              <w:pPrChange w:id="2741" w:author="Gary Sullivan" w:date="2022-08-11T14:01:00Z">
                <w:pPr>
                  <w:spacing w:before="0"/>
                </w:pPr>
              </w:pPrChange>
            </w:pPr>
            <w:r w:rsidRPr="00A206D6">
              <w:rPr>
                <w:b/>
                <w:bCs/>
              </w:rPr>
              <w:t>Over ECM-4.0</w:t>
            </w:r>
          </w:p>
        </w:tc>
      </w:tr>
      <w:tr w:rsidR="00A206D6" w:rsidRPr="00A206D6" w14:paraId="537ECE36" w14:textId="77777777" w:rsidTr="007072AE">
        <w:trPr>
          <w:trHeight w:val="255"/>
          <w:jc w:val="center"/>
          <w:trPrChange w:id="2742"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743" w:author="Gary Sullivan" w:date="2022-08-11T14:01:00Z">
              <w:tcPr>
                <w:tcW w:w="1060" w:type="dxa"/>
                <w:tcBorders>
                  <w:top w:val="nil"/>
                  <w:left w:val="nil"/>
                  <w:bottom w:val="nil"/>
                  <w:right w:val="nil"/>
                </w:tcBorders>
                <w:shd w:val="clear" w:color="auto" w:fill="auto"/>
                <w:noWrap/>
                <w:vAlign w:val="center"/>
                <w:hideMark/>
              </w:tcPr>
            </w:tcPrChange>
          </w:tcPr>
          <w:p w14:paraId="0259EA30" w14:textId="77777777" w:rsidR="00A206D6" w:rsidRPr="00A206D6" w:rsidRDefault="00A206D6" w:rsidP="007072AE">
            <w:pPr>
              <w:keepNext/>
              <w:spacing w:before="0"/>
              <w:rPr>
                <w:b/>
                <w:bCs/>
              </w:rPr>
              <w:pPrChange w:id="2744" w:author="Gary Sullivan" w:date="2022-08-11T14:01: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2745" w:author="Gary Sullivan" w:date="2022-08-11T14:01:00Z">
              <w:tcPr>
                <w:tcW w:w="1204" w:type="dxa"/>
                <w:tcBorders>
                  <w:top w:val="nil"/>
                  <w:left w:val="single" w:sz="8" w:space="0" w:color="auto"/>
                  <w:bottom w:val="single" w:sz="8" w:space="0" w:color="auto"/>
                  <w:right w:val="nil"/>
                </w:tcBorders>
                <w:shd w:val="clear" w:color="auto" w:fill="auto"/>
                <w:noWrap/>
                <w:vAlign w:val="center"/>
                <w:hideMark/>
              </w:tcPr>
            </w:tcPrChange>
          </w:tcPr>
          <w:p w14:paraId="4E79D36E" w14:textId="77777777" w:rsidR="00A206D6" w:rsidRPr="00A206D6" w:rsidRDefault="00A206D6" w:rsidP="007072AE">
            <w:pPr>
              <w:keepNext/>
              <w:spacing w:before="0"/>
              <w:pPrChange w:id="2746" w:author="Gary Sullivan" w:date="2022-08-11T14:01:00Z">
                <w:pPr>
                  <w:spacing w:before="0"/>
                </w:pPr>
              </w:pPrChange>
            </w:pPr>
            <w:r w:rsidRPr="00A206D6">
              <w:t>Y</w:t>
            </w:r>
          </w:p>
        </w:tc>
        <w:tc>
          <w:tcPr>
            <w:tcW w:w="1204" w:type="dxa"/>
            <w:tcBorders>
              <w:top w:val="nil"/>
              <w:left w:val="nil"/>
              <w:bottom w:val="single" w:sz="8" w:space="0" w:color="auto"/>
              <w:right w:val="nil"/>
            </w:tcBorders>
            <w:shd w:val="clear" w:color="auto" w:fill="auto"/>
            <w:noWrap/>
            <w:vAlign w:val="center"/>
            <w:hideMark/>
            <w:tcPrChange w:id="2747" w:author="Gary Sullivan" w:date="2022-08-11T14:01:00Z">
              <w:tcPr>
                <w:tcW w:w="1204" w:type="dxa"/>
                <w:tcBorders>
                  <w:top w:val="nil"/>
                  <w:left w:val="nil"/>
                  <w:bottom w:val="single" w:sz="8" w:space="0" w:color="auto"/>
                  <w:right w:val="nil"/>
                </w:tcBorders>
                <w:shd w:val="clear" w:color="auto" w:fill="auto"/>
                <w:noWrap/>
                <w:vAlign w:val="center"/>
                <w:hideMark/>
              </w:tcPr>
            </w:tcPrChange>
          </w:tcPr>
          <w:p w14:paraId="32B1124F" w14:textId="77777777" w:rsidR="00A206D6" w:rsidRPr="00A206D6" w:rsidRDefault="00A206D6" w:rsidP="007072AE">
            <w:pPr>
              <w:keepNext/>
              <w:spacing w:before="0"/>
              <w:pPrChange w:id="2748" w:author="Gary Sullivan" w:date="2022-08-11T14:01:00Z">
                <w:pPr>
                  <w:spacing w:before="0"/>
                </w:pPr>
              </w:pPrChange>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Change w:id="2749" w:author="Gary Sullivan" w:date="2022-08-11T14:01:00Z">
              <w:tcPr>
                <w:tcW w:w="1204" w:type="dxa"/>
                <w:tcBorders>
                  <w:top w:val="nil"/>
                  <w:left w:val="nil"/>
                  <w:bottom w:val="single" w:sz="8" w:space="0" w:color="auto"/>
                  <w:right w:val="single" w:sz="4" w:space="0" w:color="auto"/>
                </w:tcBorders>
                <w:shd w:val="clear" w:color="auto" w:fill="auto"/>
                <w:noWrap/>
                <w:vAlign w:val="center"/>
                <w:hideMark/>
              </w:tcPr>
            </w:tcPrChange>
          </w:tcPr>
          <w:p w14:paraId="4E182808" w14:textId="77777777" w:rsidR="00A206D6" w:rsidRPr="00A206D6" w:rsidRDefault="00A206D6" w:rsidP="007072AE">
            <w:pPr>
              <w:keepNext/>
              <w:spacing w:before="0"/>
              <w:pPrChange w:id="2750" w:author="Gary Sullivan" w:date="2022-08-11T14:01:00Z">
                <w:pPr>
                  <w:spacing w:before="0"/>
                </w:pPr>
              </w:pPrChange>
            </w:pPr>
            <w:r w:rsidRPr="00A206D6">
              <w:t>V</w:t>
            </w:r>
          </w:p>
        </w:tc>
        <w:tc>
          <w:tcPr>
            <w:tcW w:w="844" w:type="dxa"/>
            <w:tcBorders>
              <w:top w:val="nil"/>
              <w:left w:val="nil"/>
              <w:bottom w:val="single" w:sz="8" w:space="0" w:color="auto"/>
              <w:right w:val="nil"/>
            </w:tcBorders>
            <w:shd w:val="clear" w:color="auto" w:fill="auto"/>
            <w:noWrap/>
            <w:vAlign w:val="center"/>
            <w:hideMark/>
            <w:tcPrChange w:id="2751" w:author="Gary Sullivan" w:date="2022-08-11T14:01:00Z">
              <w:tcPr>
                <w:tcW w:w="844" w:type="dxa"/>
                <w:tcBorders>
                  <w:top w:val="nil"/>
                  <w:left w:val="nil"/>
                  <w:bottom w:val="single" w:sz="8" w:space="0" w:color="auto"/>
                  <w:right w:val="nil"/>
                </w:tcBorders>
                <w:shd w:val="clear" w:color="auto" w:fill="auto"/>
                <w:noWrap/>
                <w:vAlign w:val="center"/>
                <w:hideMark/>
              </w:tcPr>
            </w:tcPrChange>
          </w:tcPr>
          <w:p w14:paraId="0FC491C0" w14:textId="77777777" w:rsidR="00A206D6" w:rsidRPr="00A206D6" w:rsidRDefault="00A206D6" w:rsidP="007072AE">
            <w:pPr>
              <w:keepNext/>
              <w:spacing w:before="0"/>
              <w:pPrChange w:id="2752" w:author="Gary Sullivan" w:date="2022-08-11T14:01:00Z">
                <w:pPr>
                  <w:spacing w:before="0"/>
                </w:pPr>
              </w:pPrChange>
            </w:pPr>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Change w:id="2753" w:author="Gary Sullivan" w:date="2022-08-11T14:01:00Z">
              <w:tcPr>
                <w:tcW w:w="844" w:type="dxa"/>
                <w:tcBorders>
                  <w:top w:val="nil"/>
                  <w:left w:val="nil"/>
                  <w:bottom w:val="single" w:sz="8" w:space="0" w:color="auto"/>
                  <w:right w:val="single" w:sz="8" w:space="0" w:color="auto"/>
                </w:tcBorders>
                <w:shd w:val="clear" w:color="auto" w:fill="auto"/>
                <w:noWrap/>
                <w:vAlign w:val="center"/>
                <w:hideMark/>
              </w:tcPr>
            </w:tcPrChange>
          </w:tcPr>
          <w:p w14:paraId="03183A3C" w14:textId="77777777" w:rsidR="00A206D6" w:rsidRPr="00A206D6" w:rsidRDefault="00A206D6" w:rsidP="007072AE">
            <w:pPr>
              <w:keepNext/>
              <w:spacing w:before="0"/>
              <w:pPrChange w:id="2754" w:author="Gary Sullivan" w:date="2022-08-11T14:01:00Z">
                <w:pPr>
                  <w:spacing w:before="0"/>
                </w:pPr>
              </w:pPrChange>
            </w:pPr>
            <w:r w:rsidRPr="00A206D6">
              <w:t>DecT</w:t>
            </w:r>
          </w:p>
        </w:tc>
      </w:tr>
      <w:tr w:rsidR="00A206D6" w:rsidRPr="00A206D6" w14:paraId="4F77F77A" w14:textId="77777777" w:rsidTr="007072AE">
        <w:trPr>
          <w:trHeight w:val="255"/>
          <w:jc w:val="center"/>
          <w:trPrChange w:id="2755"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756"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2B9D339" w14:textId="77777777" w:rsidR="00A206D6" w:rsidRPr="00A206D6" w:rsidRDefault="00A206D6" w:rsidP="007072AE">
            <w:pPr>
              <w:keepNext/>
              <w:spacing w:before="0"/>
              <w:pPrChange w:id="2757" w:author="Gary Sullivan" w:date="2022-08-11T14:01:00Z">
                <w:pPr>
                  <w:spacing w:before="0"/>
                </w:pPr>
              </w:pPrChange>
            </w:pPr>
            <w:r w:rsidRPr="00A206D6">
              <w:t>Class A1</w:t>
            </w:r>
          </w:p>
        </w:tc>
        <w:tc>
          <w:tcPr>
            <w:tcW w:w="1204" w:type="dxa"/>
            <w:tcBorders>
              <w:top w:val="nil"/>
              <w:left w:val="nil"/>
              <w:bottom w:val="nil"/>
              <w:right w:val="nil"/>
            </w:tcBorders>
            <w:shd w:val="clear" w:color="auto" w:fill="auto"/>
            <w:noWrap/>
            <w:vAlign w:val="center"/>
            <w:hideMark/>
            <w:tcPrChange w:id="2758" w:author="Gary Sullivan" w:date="2022-08-11T14:01:00Z">
              <w:tcPr>
                <w:tcW w:w="1204" w:type="dxa"/>
                <w:tcBorders>
                  <w:top w:val="nil"/>
                  <w:left w:val="nil"/>
                  <w:bottom w:val="nil"/>
                  <w:right w:val="nil"/>
                </w:tcBorders>
                <w:shd w:val="clear" w:color="auto" w:fill="auto"/>
                <w:noWrap/>
                <w:vAlign w:val="center"/>
                <w:hideMark/>
              </w:tcPr>
            </w:tcPrChange>
          </w:tcPr>
          <w:p w14:paraId="6DE907DF" w14:textId="77777777" w:rsidR="00A206D6" w:rsidRPr="00A206D6" w:rsidRDefault="00A206D6" w:rsidP="007072AE">
            <w:pPr>
              <w:keepNext/>
              <w:spacing w:before="0"/>
              <w:pPrChange w:id="2759" w:author="Gary Sullivan" w:date="2022-08-11T14:01:00Z">
                <w:pPr>
                  <w:spacing w:before="0"/>
                </w:pPr>
              </w:pPrChange>
            </w:pPr>
            <w:r w:rsidRPr="00A206D6">
              <w:t> </w:t>
            </w:r>
          </w:p>
        </w:tc>
        <w:tc>
          <w:tcPr>
            <w:tcW w:w="1204" w:type="dxa"/>
            <w:tcBorders>
              <w:top w:val="nil"/>
              <w:left w:val="nil"/>
              <w:bottom w:val="nil"/>
              <w:right w:val="nil"/>
            </w:tcBorders>
            <w:shd w:val="clear" w:color="auto" w:fill="auto"/>
            <w:noWrap/>
            <w:vAlign w:val="center"/>
            <w:hideMark/>
            <w:tcPrChange w:id="2760" w:author="Gary Sullivan" w:date="2022-08-11T14:01:00Z">
              <w:tcPr>
                <w:tcW w:w="1204" w:type="dxa"/>
                <w:tcBorders>
                  <w:top w:val="nil"/>
                  <w:left w:val="nil"/>
                  <w:bottom w:val="nil"/>
                  <w:right w:val="nil"/>
                </w:tcBorders>
                <w:shd w:val="clear" w:color="auto" w:fill="auto"/>
                <w:noWrap/>
                <w:vAlign w:val="center"/>
                <w:hideMark/>
              </w:tcPr>
            </w:tcPrChange>
          </w:tcPr>
          <w:p w14:paraId="1FDFF1DF" w14:textId="77777777" w:rsidR="00A206D6" w:rsidRPr="00A206D6" w:rsidRDefault="00A206D6" w:rsidP="007072AE">
            <w:pPr>
              <w:keepNext/>
              <w:spacing w:before="0"/>
              <w:pPrChange w:id="2761" w:author="Gary Sullivan" w:date="2022-08-11T14:01:00Z">
                <w:pPr>
                  <w:spacing w:before="0"/>
                </w:pPr>
              </w:pPrChange>
            </w:pPr>
            <w:r w:rsidRPr="00A206D6">
              <w:t> </w:t>
            </w:r>
          </w:p>
        </w:tc>
        <w:tc>
          <w:tcPr>
            <w:tcW w:w="1204" w:type="dxa"/>
            <w:tcBorders>
              <w:top w:val="nil"/>
              <w:left w:val="nil"/>
              <w:bottom w:val="nil"/>
              <w:right w:val="single" w:sz="4" w:space="0" w:color="auto"/>
            </w:tcBorders>
            <w:shd w:val="clear" w:color="auto" w:fill="auto"/>
            <w:noWrap/>
            <w:vAlign w:val="center"/>
            <w:hideMark/>
            <w:tcPrChange w:id="2762"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6D4EB53A" w14:textId="77777777" w:rsidR="00A206D6" w:rsidRPr="00A206D6" w:rsidRDefault="00A206D6" w:rsidP="007072AE">
            <w:pPr>
              <w:keepNext/>
              <w:spacing w:before="0"/>
              <w:pPrChange w:id="2763" w:author="Gary Sullivan" w:date="2022-08-11T14:01:00Z">
                <w:pPr>
                  <w:spacing w:before="0"/>
                </w:pPr>
              </w:pPrChange>
            </w:pPr>
            <w:r w:rsidRPr="00A206D6">
              <w:t> </w:t>
            </w:r>
          </w:p>
        </w:tc>
        <w:tc>
          <w:tcPr>
            <w:tcW w:w="844" w:type="dxa"/>
            <w:tcBorders>
              <w:top w:val="nil"/>
              <w:left w:val="nil"/>
              <w:bottom w:val="nil"/>
              <w:right w:val="nil"/>
            </w:tcBorders>
            <w:shd w:val="clear" w:color="auto" w:fill="auto"/>
            <w:noWrap/>
            <w:vAlign w:val="center"/>
            <w:hideMark/>
            <w:tcPrChange w:id="2764" w:author="Gary Sullivan" w:date="2022-08-11T14:01:00Z">
              <w:tcPr>
                <w:tcW w:w="844" w:type="dxa"/>
                <w:tcBorders>
                  <w:top w:val="nil"/>
                  <w:left w:val="nil"/>
                  <w:bottom w:val="nil"/>
                  <w:right w:val="nil"/>
                </w:tcBorders>
                <w:shd w:val="clear" w:color="auto" w:fill="auto"/>
                <w:noWrap/>
                <w:vAlign w:val="center"/>
                <w:hideMark/>
              </w:tcPr>
            </w:tcPrChange>
          </w:tcPr>
          <w:p w14:paraId="7F8B5B44" w14:textId="77777777" w:rsidR="00A206D6" w:rsidRPr="00A206D6" w:rsidRDefault="00A206D6" w:rsidP="007072AE">
            <w:pPr>
              <w:keepNext/>
              <w:spacing w:before="0"/>
              <w:pPrChange w:id="2765" w:author="Gary Sullivan" w:date="2022-08-11T14:01:00Z">
                <w:pPr>
                  <w:spacing w:before="0"/>
                </w:pPr>
              </w:pPrChange>
            </w:pPr>
            <w:r w:rsidRPr="00A206D6">
              <w:t> </w:t>
            </w:r>
          </w:p>
        </w:tc>
        <w:tc>
          <w:tcPr>
            <w:tcW w:w="844" w:type="dxa"/>
            <w:tcBorders>
              <w:top w:val="nil"/>
              <w:left w:val="nil"/>
              <w:bottom w:val="nil"/>
              <w:right w:val="single" w:sz="8" w:space="0" w:color="auto"/>
            </w:tcBorders>
            <w:shd w:val="clear" w:color="auto" w:fill="auto"/>
            <w:noWrap/>
            <w:vAlign w:val="center"/>
            <w:hideMark/>
            <w:tcPrChange w:id="2766"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203940CF" w14:textId="77777777" w:rsidR="00A206D6" w:rsidRPr="00A206D6" w:rsidRDefault="00A206D6" w:rsidP="007072AE">
            <w:pPr>
              <w:keepNext/>
              <w:spacing w:before="0"/>
              <w:pPrChange w:id="2767" w:author="Gary Sullivan" w:date="2022-08-11T14:01:00Z">
                <w:pPr>
                  <w:spacing w:before="0"/>
                </w:pPr>
              </w:pPrChange>
            </w:pPr>
            <w:r w:rsidRPr="00A206D6">
              <w:t> </w:t>
            </w:r>
          </w:p>
        </w:tc>
      </w:tr>
      <w:tr w:rsidR="00A206D6" w:rsidRPr="00A206D6" w14:paraId="2D50A01B" w14:textId="77777777" w:rsidTr="007072AE">
        <w:trPr>
          <w:trHeight w:val="255"/>
          <w:jc w:val="center"/>
          <w:trPrChange w:id="2768"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769"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485DD897" w14:textId="77777777" w:rsidR="00A206D6" w:rsidRPr="00A206D6" w:rsidRDefault="00A206D6" w:rsidP="007072AE">
            <w:pPr>
              <w:keepNext/>
              <w:spacing w:before="0"/>
              <w:pPrChange w:id="2770" w:author="Gary Sullivan" w:date="2022-08-11T14:01:00Z">
                <w:pPr>
                  <w:spacing w:before="0"/>
                </w:pPr>
              </w:pPrChange>
            </w:pPr>
            <w:r w:rsidRPr="00A206D6">
              <w:t>Class A2</w:t>
            </w:r>
          </w:p>
        </w:tc>
        <w:tc>
          <w:tcPr>
            <w:tcW w:w="1204" w:type="dxa"/>
            <w:tcBorders>
              <w:top w:val="nil"/>
              <w:left w:val="nil"/>
              <w:bottom w:val="nil"/>
              <w:right w:val="nil"/>
            </w:tcBorders>
            <w:shd w:val="clear" w:color="auto" w:fill="auto"/>
            <w:noWrap/>
            <w:vAlign w:val="center"/>
            <w:hideMark/>
            <w:tcPrChange w:id="2771" w:author="Gary Sullivan" w:date="2022-08-11T14:01:00Z">
              <w:tcPr>
                <w:tcW w:w="1204" w:type="dxa"/>
                <w:tcBorders>
                  <w:top w:val="nil"/>
                  <w:left w:val="nil"/>
                  <w:bottom w:val="nil"/>
                  <w:right w:val="nil"/>
                </w:tcBorders>
                <w:shd w:val="clear" w:color="auto" w:fill="auto"/>
                <w:noWrap/>
                <w:vAlign w:val="center"/>
                <w:hideMark/>
              </w:tcPr>
            </w:tcPrChange>
          </w:tcPr>
          <w:p w14:paraId="534AE774" w14:textId="77777777" w:rsidR="00A206D6" w:rsidRPr="00A206D6" w:rsidRDefault="00A206D6" w:rsidP="007072AE">
            <w:pPr>
              <w:keepNext/>
              <w:spacing w:before="0"/>
              <w:pPrChange w:id="2772" w:author="Gary Sullivan" w:date="2022-08-11T14:01:00Z">
                <w:pPr>
                  <w:spacing w:before="0"/>
                </w:pPr>
              </w:pPrChange>
            </w:pPr>
            <w:r w:rsidRPr="00A206D6">
              <w:t> </w:t>
            </w:r>
          </w:p>
        </w:tc>
        <w:tc>
          <w:tcPr>
            <w:tcW w:w="1204" w:type="dxa"/>
            <w:tcBorders>
              <w:top w:val="nil"/>
              <w:left w:val="nil"/>
              <w:bottom w:val="nil"/>
              <w:right w:val="nil"/>
            </w:tcBorders>
            <w:shd w:val="clear" w:color="auto" w:fill="auto"/>
            <w:noWrap/>
            <w:vAlign w:val="center"/>
            <w:hideMark/>
            <w:tcPrChange w:id="2773" w:author="Gary Sullivan" w:date="2022-08-11T14:01:00Z">
              <w:tcPr>
                <w:tcW w:w="1204" w:type="dxa"/>
                <w:tcBorders>
                  <w:top w:val="nil"/>
                  <w:left w:val="nil"/>
                  <w:bottom w:val="nil"/>
                  <w:right w:val="nil"/>
                </w:tcBorders>
                <w:shd w:val="clear" w:color="auto" w:fill="auto"/>
                <w:noWrap/>
                <w:vAlign w:val="center"/>
                <w:hideMark/>
              </w:tcPr>
            </w:tcPrChange>
          </w:tcPr>
          <w:p w14:paraId="7B9E3BBB" w14:textId="77777777" w:rsidR="00A206D6" w:rsidRPr="00A206D6" w:rsidRDefault="00A206D6" w:rsidP="007072AE">
            <w:pPr>
              <w:keepNext/>
              <w:spacing w:before="0"/>
              <w:pPrChange w:id="2774" w:author="Gary Sullivan" w:date="2022-08-11T14:01: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2775"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00667909" w14:textId="77777777" w:rsidR="00A206D6" w:rsidRPr="00A206D6" w:rsidRDefault="00A206D6" w:rsidP="007072AE">
            <w:pPr>
              <w:keepNext/>
              <w:spacing w:before="0"/>
              <w:pPrChange w:id="2776" w:author="Gary Sullivan" w:date="2022-08-11T14:01:00Z">
                <w:pPr>
                  <w:spacing w:before="0"/>
                </w:pPr>
              </w:pPrChange>
            </w:pPr>
            <w:r w:rsidRPr="00A206D6">
              <w:t> </w:t>
            </w:r>
          </w:p>
        </w:tc>
        <w:tc>
          <w:tcPr>
            <w:tcW w:w="844" w:type="dxa"/>
            <w:tcBorders>
              <w:top w:val="nil"/>
              <w:left w:val="nil"/>
              <w:bottom w:val="nil"/>
              <w:right w:val="nil"/>
            </w:tcBorders>
            <w:shd w:val="clear" w:color="auto" w:fill="auto"/>
            <w:noWrap/>
            <w:vAlign w:val="center"/>
            <w:hideMark/>
            <w:tcPrChange w:id="2777" w:author="Gary Sullivan" w:date="2022-08-11T14:01:00Z">
              <w:tcPr>
                <w:tcW w:w="844" w:type="dxa"/>
                <w:tcBorders>
                  <w:top w:val="nil"/>
                  <w:left w:val="nil"/>
                  <w:bottom w:val="nil"/>
                  <w:right w:val="nil"/>
                </w:tcBorders>
                <w:shd w:val="clear" w:color="auto" w:fill="auto"/>
                <w:noWrap/>
                <w:vAlign w:val="center"/>
                <w:hideMark/>
              </w:tcPr>
            </w:tcPrChange>
          </w:tcPr>
          <w:p w14:paraId="763E0ABC" w14:textId="77777777" w:rsidR="00A206D6" w:rsidRPr="00A206D6" w:rsidRDefault="00A206D6" w:rsidP="007072AE">
            <w:pPr>
              <w:keepNext/>
              <w:spacing w:before="0"/>
              <w:pPrChange w:id="2778" w:author="Gary Sullivan" w:date="2022-08-11T14:01:00Z">
                <w:pPr>
                  <w:spacing w:before="0"/>
                </w:pPr>
              </w:pPrChange>
            </w:pPr>
            <w:r w:rsidRPr="00A206D6">
              <w:t> </w:t>
            </w:r>
          </w:p>
        </w:tc>
        <w:tc>
          <w:tcPr>
            <w:tcW w:w="844" w:type="dxa"/>
            <w:tcBorders>
              <w:top w:val="nil"/>
              <w:left w:val="nil"/>
              <w:bottom w:val="nil"/>
              <w:right w:val="single" w:sz="8" w:space="0" w:color="auto"/>
            </w:tcBorders>
            <w:shd w:val="clear" w:color="auto" w:fill="auto"/>
            <w:noWrap/>
            <w:vAlign w:val="center"/>
            <w:hideMark/>
            <w:tcPrChange w:id="2779"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452EBE8A" w14:textId="77777777" w:rsidR="00A206D6" w:rsidRPr="00A206D6" w:rsidRDefault="00A206D6" w:rsidP="007072AE">
            <w:pPr>
              <w:keepNext/>
              <w:spacing w:before="0"/>
              <w:pPrChange w:id="2780" w:author="Gary Sullivan" w:date="2022-08-11T14:01:00Z">
                <w:pPr>
                  <w:spacing w:before="0"/>
                </w:pPr>
              </w:pPrChange>
            </w:pPr>
            <w:r w:rsidRPr="00A206D6">
              <w:t> </w:t>
            </w:r>
          </w:p>
        </w:tc>
      </w:tr>
      <w:tr w:rsidR="00A206D6" w:rsidRPr="00A206D6" w14:paraId="348C2B85" w14:textId="77777777" w:rsidTr="007072AE">
        <w:trPr>
          <w:trHeight w:val="255"/>
          <w:jc w:val="center"/>
          <w:trPrChange w:id="2781"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782"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091AFBD6" w14:textId="77777777" w:rsidR="00A206D6" w:rsidRPr="00A206D6" w:rsidRDefault="00A206D6" w:rsidP="007072AE">
            <w:pPr>
              <w:keepNext/>
              <w:spacing w:before="0"/>
              <w:pPrChange w:id="2783" w:author="Gary Sullivan" w:date="2022-08-11T14:01:00Z">
                <w:pPr>
                  <w:spacing w:before="0"/>
                </w:pPr>
              </w:pPrChange>
            </w:pPr>
            <w:r w:rsidRPr="00A206D6">
              <w:t>Class B</w:t>
            </w:r>
          </w:p>
        </w:tc>
        <w:tc>
          <w:tcPr>
            <w:tcW w:w="1204" w:type="dxa"/>
            <w:tcBorders>
              <w:top w:val="nil"/>
              <w:left w:val="nil"/>
              <w:bottom w:val="nil"/>
              <w:right w:val="nil"/>
            </w:tcBorders>
            <w:shd w:val="clear" w:color="auto" w:fill="auto"/>
            <w:noWrap/>
            <w:vAlign w:val="center"/>
            <w:hideMark/>
            <w:tcPrChange w:id="2784" w:author="Gary Sullivan" w:date="2022-08-11T14:01:00Z">
              <w:tcPr>
                <w:tcW w:w="1204" w:type="dxa"/>
                <w:tcBorders>
                  <w:top w:val="nil"/>
                  <w:left w:val="nil"/>
                  <w:bottom w:val="nil"/>
                  <w:right w:val="nil"/>
                </w:tcBorders>
                <w:shd w:val="clear" w:color="auto" w:fill="auto"/>
                <w:noWrap/>
                <w:vAlign w:val="center"/>
                <w:hideMark/>
              </w:tcPr>
            </w:tcPrChange>
          </w:tcPr>
          <w:p w14:paraId="6B3BF3EA" w14:textId="77777777" w:rsidR="00A206D6" w:rsidRPr="00A206D6" w:rsidRDefault="00A206D6" w:rsidP="007072AE">
            <w:pPr>
              <w:keepNext/>
              <w:spacing w:before="0"/>
              <w:pPrChange w:id="2785" w:author="Gary Sullivan" w:date="2022-08-11T14:01:00Z">
                <w:pPr>
                  <w:spacing w:before="0"/>
                </w:pPr>
              </w:pPrChange>
            </w:pPr>
            <w:r w:rsidRPr="00A206D6">
              <w:t>-2.87%</w:t>
            </w:r>
          </w:p>
        </w:tc>
        <w:tc>
          <w:tcPr>
            <w:tcW w:w="1204" w:type="dxa"/>
            <w:tcBorders>
              <w:top w:val="nil"/>
              <w:left w:val="nil"/>
              <w:bottom w:val="nil"/>
              <w:right w:val="nil"/>
            </w:tcBorders>
            <w:shd w:val="clear" w:color="000000" w:fill="CCFFCC"/>
            <w:noWrap/>
            <w:vAlign w:val="center"/>
            <w:hideMark/>
            <w:tcPrChange w:id="2786" w:author="Gary Sullivan" w:date="2022-08-11T14:01:00Z">
              <w:tcPr>
                <w:tcW w:w="1204" w:type="dxa"/>
                <w:tcBorders>
                  <w:top w:val="nil"/>
                  <w:left w:val="nil"/>
                  <w:bottom w:val="nil"/>
                  <w:right w:val="nil"/>
                </w:tcBorders>
                <w:shd w:val="clear" w:color="000000" w:fill="CCFFCC"/>
                <w:noWrap/>
                <w:vAlign w:val="center"/>
                <w:hideMark/>
              </w:tcPr>
            </w:tcPrChange>
          </w:tcPr>
          <w:p w14:paraId="76095A88" w14:textId="77777777" w:rsidR="00A206D6" w:rsidRPr="00A206D6" w:rsidRDefault="00A206D6" w:rsidP="007072AE">
            <w:pPr>
              <w:keepNext/>
              <w:spacing w:before="0"/>
              <w:pPrChange w:id="2787" w:author="Gary Sullivan" w:date="2022-08-11T14:01:00Z">
                <w:pPr>
                  <w:spacing w:before="0"/>
                </w:pPr>
              </w:pPrChange>
            </w:pPr>
            <w:r w:rsidRPr="00A206D6">
              <w:t>-4.83%</w:t>
            </w:r>
          </w:p>
        </w:tc>
        <w:tc>
          <w:tcPr>
            <w:tcW w:w="1204" w:type="dxa"/>
            <w:tcBorders>
              <w:top w:val="nil"/>
              <w:left w:val="nil"/>
              <w:bottom w:val="nil"/>
              <w:right w:val="single" w:sz="4" w:space="0" w:color="auto"/>
            </w:tcBorders>
            <w:shd w:val="clear" w:color="000000" w:fill="CCFFCC"/>
            <w:noWrap/>
            <w:vAlign w:val="center"/>
            <w:hideMark/>
            <w:tcPrChange w:id="2788"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5FE2FD6E" w14:textId="77777777" w:rsidR="00A206D6" w:rsidRPr="00A206D6" w:rsidRDefault="00A206D6" w:rsidP="007072AE">
            <w:pPr>
              <w:keepNext/>
              <w:spacing w:before="0"/>
              <w:pPrChange w:id="2789" w:author="Gary Sullivan" w:date="2022-08-11T14:01:00Z">
                <w:pPr>
                  <w:spacing w:before="0"/>
                </w:pPr>
              </w:pPrChange>
            </w:pPr>
            <w:r w:rsidRPr="00A206D6">
              <w:t>-4.61%</w:t>
            </w:r>
          </w:p>
        </w:tc>
        <w:tc>
          <w:tcPr>
            <w:tcW w:w="844" w:type="dxa"/>
            <w:tcBorders>
              <w:top w:val="nil"/>
              <w:left w:val="nil"/>
              <w:bottom w:val="nil"/>
              <w:right w:val="nil"/>
            </w:tcBorders>
            <w:shd w:val="clear" w:color="auto" w:fill="auto"/>
            <w:noWrap/>
            <w:vAlign w:val="center"/>
            <w:hideMark/>
            <w:tcPrChange w:id="2790" w:author="Gary Sullivan" w:date="2022-08-11T14:01:00Z">
              <w:tcPr>
                <w:tcW w:w="844" w:type="dxa"/>
                <w:tcBorders>
                  <w:top w:val="nil"/>
                  <w:left w:val="nil"/>
                  <w:bottom w:val="nil"/>
                  <w:right w:val="nil"/>
                </w:tcBorders>
                <w:shd w:val="clear" w:color="auto" w:fill="auto"/>
                <w:noWrap/>
                <w:vAlign w:val="center"/>
                <w:hideMark/>
              </w:tcPr>
            </w:tcPrChange>
          </w:tcPr>
          <w:p w14:paraId="22213FB4" w14:textId="77777777" w:rsidR="00A206D6" w:rsidRPr="00A206D6" w:rsidRDefault="00A206D6" w:rsidP="007072AE">
            <w:pPr>
              <w:keepNext/>
              <w:spacing w:before="0"/>
              <w:pPrChange w:id="2791" w:author="Gary Sullivan" w:date="2022-08-11T14:01:00Z">
                <w:pPr>
                  <w:spacing w:before="0"/>
                </w:pPr>
              </w:pPrChange>
            </w:pPr>
            <w:r w:rsidRPr="00A206D6">
              <w:t>122%</w:t>
            </w:r>
          </w:p>
        </w:tc>
        <w:tc>
          <w:tcPr>
            <w:tcW w:w="844" w:type="dxa"/>
            <w:tcBorders>
              <w:top w:val="nil"/>
              <w:left w:val="nil"/>
              <w:bottom w:val="nil"/>
              <w:right w:val="single" w:sz="8" w:space="0" w:color="auto"/>
            </w:tcBorders>
            <w:shd w:val="clear" w:color="auto" w:fill="auto"/>
            <w:noWrap/>
            <w:vAlign w:val="center"/>
            <w:hideMark/>
            <w:tcPrChange w:id="2792"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70958E97" w14:textId="77777777" w:rsidR="00A206D6" w:rsidRPr="00A206D6" w:rsidRDefault="00A206D6" w:rsidP="007072AE">
            <w:pPr>
              <w:keepNext/>
              <w:spacing w:before="0"/>
              <w:pPrChange w:id="2793" w:author="Gary Sullivan" w:date="2022-08-11T14:01:00Z">
                <w:pPr>
                  <w:spacing w:before="0"/>
                </w:pPr>
              </w:pPrChange>
            </w:pPr>
            <w:r w:rsidRPr="00A206D6">
              <w:t>113%</w:t>
            </w:r>
          </w:p>
        </w:tc>
      </w:tr>
      <w:tr w:rsidR="00A206D6" w:rsidRPr="00A206D6" w14:paraId="21FA58B4" w14:textId="77777777" w:rsidTr="007072AE">
        <w:trPr>
          <w:trHeight w:val="255"/>
          <w:jc w:val="center"/>
          <w:trPrChange w:id="2794"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795"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006E601E" w14:textId="77777777" w:rsidR="00A206D6" w:rsidRPr="00A206D6" w:rsidRDefault="00A206D6" w:rsidP="007072AE">
            <w:pPr>
              <w:keepNext/>
              <w:spacing w:before="0"/>
              <w:pPrChange w:id="2796" w:author="Gary Sullivan" w:date="2022-08-11T14:01:00Z">
                <w:pPr>
                  <w:spacing w:before="0"/>
                </w:pPr>
              </w:pPrChange>
            </w:pPr>
            <w:r w:rsidRPr="00A206D6">
              <w:t>Class C</w:t>
            </w:r>
          </w:p>
        </w:tc>
        <w:tc>
          <w:tcPr>
            <w:tcW w:w="1204" w:type="dxa"/>
            <w:tcBorders>
              <w:top w:val="nil"/>
              <w:left w:val="single" w:sz="8" w:space="0" w:color="auto"/>
              <w:bottom w:val="nil"/>
              <w:right w:val="nil"/>
            </w:tcBorders>
            <w:shd w:val="clear" w:color="000000" w:fill="CCFFCC"/>
            <w:noWrap/>
            <w:vAlign w:val="center"/>
            <w:hideMark/>
            <w:tcPrChange w:id="2797" w:author="Gary Sullivan" w:date="2022-08-11T14:01:00Z">
              <w:tcPr>
                <w:tcW w:w="1204" w:type="dxa"/>
                <w:tcBorders>
                  <w:top w:val="nil"/>
                  <w:left w:val="single" w:sz="8" w:space="0" w:color="auto"/>
                  <w:bottom w:val="nil"/>
                  <w:right w:val="nil"/>
                </w:tcBorders>
                <w:shd w:val="clear" w:color="000000" w:fill="CCFFCC"/>
                <w:noWrap/>
                <w:vAlign w:val="center"/>
                <w:hideMark/>
              </w:tcPr>
            </w:tcPrChange>
          </w:tcPr>
          <w:p w14:paraId="256A075D" w14:textId="77777777" w:rsidR="00A206D6" w:rsidRPr="00A206D6" w:rsidRDefault="00A206D6" w:rsidP="007072AE">
            <w:pPr>
              <w:keepNext/>
              <w:spacing w:before="0"/>
              <w:pPrChange w:id="2798" w:author="Gary Sullivan" w:date="2022-08-11T14:01:00Z">
                <w:pPr>
                  <w:spacing w:before="0"/>
                </w:pPr>
              </w:pPrChange>
            </w:pPr>
            <w:r w:rsidRPr="00A206D6">
              <w:t>-4.92%</w:t>
            </w:r>
          </w:p>
        </w:tc>
        <w:tc>
          <w:tcPr>
            <w:tcW w:w="1204" w:type="dxa"/>
            <w:tcBorders>
              <w:top w:val="nil"/>
              <w:left w:val="nil"/>
              <w:bottom w:val="nil"/>
              <w:right w:val="nil"/>
            </w:tcBorders>
            <w:shd w:val="clear" w:color="000000" w:fill="CCFFCC"/>
            <w:noWrap/>
            <w:vAlign w:val="center"/>
            <w:hideMark/>
            <w:tcPrChange w:id="2799" w:author="Gary Sullivan" w:date="2022-08-11T14:01:00Z">
              <w:tcPr>
                <w:tcW w:w="1204" w:type="dxa"/>
                <w:tcBorders>
                  <w:top w:val="nil"/>
                  <w:left w:val="nil"/>
                  <w:bottom w:val="nil"/>
                  <w:right w:val="nil"/>
                </w:tcBorders>
                <w:shd w:val="clear" w:color="000000" w:fill="CCFFCC"/>
                <w:noWrap/>
                <w:vAlign w:val="center"/>
                <w:hideMark/>
              </w:tcPr>
            </w:tcPrChange>
          </w:tcPr>
          <w:p w14:paraId="6FA9318E" w14:textId="77777777" w:rsidR="00A206D6" w:rsidRPr="00A206D6" w:rsidRDefault="00A206D6" w:rsidP="007072AE">
            <w:pPr>
              <w:keepNext/>
              <w:spacing w:before="0"/>
              <w:pPrChange w:id="2800" w:author="Gary Sullivan" w:date="2022-08-11T14:01:00Z">
                <w:pPr>
                  <w:spacing w:before="0"/>
                </w:pPr>
              </w:pPrChange>
            </w:pPr>
            <w:r w:rsidRPr="00A206D6">
              <w:t>-8.15%</w:t>
            </w:r>
          </w:p>
        </w:tc>
        <w:tc>
          <w:tcPr>
            <w:tcW w:w="1204" w:type="dxa"/>
            <w:tcBorders>
              <w:top w:val="nil"/>
              <w:left w:val="nil"/>
              <w:bottom w:val="nil"/>
              <w:right w:val="single" w:sz="4" w:space="0" w:color="auto"/>
            </w:tcBorders>
            <w:shd w:val="clear" w:color="000000" w:fill="CCFFCC"/>
            <w:noWrap/>
            <w:vAlign w:val="center"/>
            <w:hideMark/>
            <w:tcPrChange w:id="2801"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48DF17D3" w14:textId="77777777" w:rsidR="00A206D6" w:rsidRPr="00A206D6" w:rsidRDefault="00A206D6" w:rsidP="007072AE">
            <w:pPr>
              <w:keepNext/>
              <w:spacing w:before="0"/>
              <w:pPrChange w:id="2802" w:author="Gary Sullivan" w:date="2022-08-11T14:01:00Z">
                <w:pPr>
                  <w:spacing w:before="0"/>
                </w:pPr>
              </w:pPrChange>
            </w:pPr>
            <w:r w:rsidRPr="00A206D6">
              <w:t>-7.89%</w:t>
            </w:r>
          </w:p>
        </w:tc>
        <w:tc>
          <w:tcPr>
            <w:tcW w:w="844" w:type="dxa"/>
            <w:tcBorders>
              <w:top w:val="nil"/>
              <w:left w:val="nil"/>
              <w:bottom w:val="nil"/>
              <w:right w:val="nil"/>
            </w:tcBorders>
            <w:shd w:val="clear" w:color="auto" w:fill="auto"/>
            <w:noWrap/>
            <w:vAlign w:val="center"/>
            <w:hideMark/>
            <w:tcPrChange w:id="2803" w:author="Gary Sullivan" w:date="2022-08-11T14:01:00Z">
              <w:tcPr>
                <w:tcW w:w="844" w:type="dxa"/>
                <w:tcBorders>
                  <w:top w:val="nil"/>
                  <w:left w:val="nil"/>
                  <w:bottom w:val="nil"/>
                  <w:right w:val="nil"/>
                </w:tcBorders>
                <w:shd w:val="clear" w:color="auto" w:fill="auto"/>
                <w:noWrap/>
                <w:vAlign w:val="center"/>
                <w:hideMark/>
              </w:tcPr>
            </w:tcPrChange>
          </w:tcPr>
          <w:p w14:paraId="31A1C5DB" w14:textId="77777777" w:rsidR="00A206D6" w:rsidRPr="00A206D6" w:rsidRDefault="00A206D6" w:rsidP="007072AE">
            <w:pPr>
              <w:keepNext/>
              <w:spacing w:before="0"/>
              <w:pPrChange w:id="2804" w:author="Gary Sullivan" w:date="2022-08-11T14:01:00Z">
                <w:pPr>
                  <w:spacing w:before="0"/>
                </w:pPr>
              </w:pPrChange>
            </w:pPr>
            <w:r w:rsidRPr="00A206D6">
              <w:t>130%</w:t>
            </w:r>
          </w:p>
        </w:tc>
        <w:tc>
          <w:tcPr>
            <w:tcW w:w="844" w:type="dxa"/>
            <w:tcBorders>
              <w:top w:val="nil"/>
              <w:left w:val="nil"/>
              <w:bottom w:val="nil"/>
              <w:right w:val="single" w:sz="8" w:space="0" w:color="auto"/>
            </w:tcBorders>
            <w:shd w:val="clear" w:color="auto" w:fill="auto"/>
            <w:noWrap/>
            <w:vAlign w:val="center"/>
            <w:hideMark/>
            <w:tcPrChange w:id="2805"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263031FC" w14:textId="77777777" w:rsidR="00A206D6" w:rsidRPr="00A206D6" w:rsidRDefault="00A206D6" w:rsidP="007072AE">
            <w:pPr>
              <w:keepNext/>
              <w:spacing w:before="0"/>
              <w:pPrChange w:id="2806" w:author="Gary Sullivan" w:date="2022-08-11T14:01:00Z">
                <w:pPr>
                  <w:spacing w:before="0"/>
                </w:pPr>
              </w:pPrChange>
            </w:pPr>
            <w:r w:rsidRPr="00A206D6">
              <w:t>118%</w:t>
            </w:r>
          </w:p>
        </w:tc>
      </w:tr>
      <w:tr w:rsidR="00A206D6" w:rsidRPr="00A206D6" w14:paraId="32A274B7" w14:textId="77777777" w:rsidTr="007072AE">
        <w:trPr>
          <w:trHeight w:val="255"/>
          <w:jc w:val="center"/>
          <w:trPrChange w:id="2807"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808"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1C29C829" w14:textId="77777777" w:rsidR="00A206D6" w:rsidRPr="00A206D6" w:rsidRDefault="00A206D6" w:rsidP="007072AE">
            <w:pPr>
              <w:keepNext/>
              <w:spacing w:before="0"/>
              <w:pPrChange w:id="2809" w:author="Gary Sullivan" w:date="2022-08-11T14:01:00Z">
                <w:pPr>
                  <w:spacing w:before="0"/>
                </w:pPr>
              </w:pPrChange>
            </w:pPr>
            <w:r w:rsidRPr="00A206D6">
              <w:t>Class E</w:t>
            </w:r>
          </w:p>
        </w:tc>
        <w:tc>
          <w:tcPr>
            <w:tcW w:w="1204" w:type="dxa"/>
            <w:tcBorders>
              <w:top w:val="nil"/>
              <w:left w:val="single" w:sz="8" w:space="0" w:color="auto"/>
              <w:bottom w:val="nil"/>
              <w:right w:val="nil"/>
            </w:tcBorders>
            <w:shd w:val="clear" w:color="000000" w:fill="CCFFCC"/>
            <w:noWrap/>
            <w:vAlign w:val="center"/>
            <w:hideMark/>
            <w:tcPrChange w:id="2810" w:author="Gary Sullivan" w:date="2022-08-11T14:01:00Z">
              <w:tcPr>
                <w:tcW w:w="1204" w:type="dxa"/>
                <w:tcBorders>
                  <w:top w:val="nil"/>
                  <w:left w:val="single" w:sz="8" w:space="0" w:color="auto"/>
                  <w:bottom w:val="nil"/>
                  <w:right w:val="nil"/>
                </w:tcBorders>
                <w:shd w:val="clear" w:color="000000" w:fill="CCFFCC"/>
                <w:noWrap/>
                <w:vAlign w:val="center"/>
                <w:hideMark/>
              </w:tcPr>
            </w:tcPrChange>
          </w:tcPr>
          <w:p w14:paraId="09F08D69" w14:textId="77777777" w:rsidR="00A206D6" w:rsidRPr="00A206D6" w:rsidRDefault="00A206D6" w:rsidP="007072AE">
            <w:pPr>
              <w:keepNext/>
              <w:spacing w:before="0"/>
              <w:pPrChange w:id="2811" w:author="Gary Sullivan" w:date="2022-08-11T14:01:00Z">
                <w:pPr>
                  <w:spacing w:before="0"/>
                </w:pPr>
              </w:pPrChange>
            </w:pPr>
            <w:r w:rsidRPr="00A206D6">
              <w:t>-3.82%</w:t>
            </w:r>
          </w:p>
        </w:tc>
        <w:tc>
          <w:tcPr>
            <w:tcW w:w="1204" w:type="dxa"/>
            <w:tcBorders>
              <w:top w:val="nil"/>
              <w:left w:val="nil"/>
              <w:bottom w:val="nil"/>
              <w:right w:val="nil"/>
            </w:tcBorders>
            <w:shd w:val="clear" w:color="000000" w:fill="CCFFCC"/>
            <w:noWrap/>
            <w:vAlign w:val="center"/>
            <w:hideMark/>
            <w:tcPrChange w:id="2812" w:author="Gary Sullivan" w:date="2022-08-11T14:01:00Z">
              <w:tcPr>
                <w:tcW w:w="1204" w:type="dxa"/>
                <w:tcBorders>
                  <w:top w:val="nil"/>
                  <w:left w:val="nil"/>
                  <w:bottom w:val="nil"/>
                  <w:right w:val="nil"/>
                </w:tcBorders>
                <w:shd w:val="clear" w:color="000000" w:fill="CCFFCC"/>
                <w:noWrap/>
                <w:vAlign w:val="center"/>
                <w:hideMark/>
              </w:tcPr>
            </w:tcPrChange>
          </w:tcPr>
          <w:p w14:paraId="6C6DB7AE" w14:textId="77777777" w:rsidR="00A206D6" w:rsidRPr="00A206D6" w:rsidRDefault="00A206D6" w:rsidP="007072AE">
            <w:pPr>
              <w:keepNext/>
              <w:spacing w:before="0"/>
              <w:pPrChange w:id="2813" w:author="Gary Sullivan" w:date="2022-08-11T14:01:00Z">
                <w:pPr>
                  <w:spacing w:before="0"/>
                </w:pPr>
              </w:pPrChange>
            </w:pPr>
            <w:r w:rsidRPr="00A206D6">
              <w:t>-5.26%</w:t>
            </w:r>
          </w:p>
        </w:tc>
        <w:tc>
          <w:tcPr>
            <w:tcW w:w="1204" w:type="dxa"/>
            <w:tcBorders>
              <w:top w:val="nil"/>
              <w:left w:val="nil"/>
              <w:bottom w:val="nil"/>
              <w:right w:val="single" w:sz="4" w:space="0" w:color="auto"/>
            </w:tcBorders>
            <w:shd w:val="clear" w:color="000000" w:fill="CCFFCC"/>
            <w:noWrap/>
            <w:vAlign w:val="center"/>
            <w:hideMark/>
            <w:tcPrChange w:id="2814"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482C7370" w14:textId="77777777" w:rsidR="00A206D6" w:rsidRPr="00A206D6" w:rsidRDefault="00A206D6" w:rsidP="007072AE">
            <w:pPr>
              <w:keepNext/>
              <w:spacing w:before="0"/>
              <w:pPrChange w:id="2815" w:author="Gary Sullivan" w:date="2022-08-11T14:01:00Z">
                <w:pPr>
                  <w:spacing w:before="0"/>
                </w:pPr>
              </w:pPrChange>
            </w:pPr>
            <w:r w:rsidRPr="00A206D6">
              <w:t>-5.70%</w:t>
            </w:r>
          </w:p>
        </w:tc>
        <w:tc>
          <w:tcPr>
            <w:tcW w:w="844" w:type="dxa"/>
            <w:tcBorders>
              <w:top w:val="nil"/>
              <w:left w:val="nil"/>
              <w:bottom w:val="nil"/>
              <w:right w:val="nil"/>
            </w:tcBorders>
            <w:shd w:val="clear" w:color="auto" w:fill="auto"/>
            <w:noWrap/>
            <w:vAlign w:val="center"/>
            <w:hideMark/>
            <w:tcPrChange w:id="2816" w:author="Gary Sullivan" w:date="2022-08-11T14:01:00Z">
              <w:tcPr>
                <w:tcW w:w="844" w:type="dxa"/>
                <w:tcBorders>
                  <w:top w:val="nil"/>
                  <w:left w:val="nil"/>
                  <w:bottom w:val="nil"/>
                  <w:right w:val="nil"/>
                </w:tcBorders>
                <w:shd w:val="clear" w:color="auto" w:fill="auto"/>
                <w:noWrap/>
                <w:vAlign w:val="center"/>
                <w:hideMark/>
              </w:tcPr>
            </w:tcPrChange>
          </w:tcPr>
          <w:p w14:paraId="6C5578CF" w14:textId="77777777" w:rsidR="00A206D6" w:rsidRPr="00A206D6" w:rsidRDefault="00A206D6" w:rsidP="007072AE">
            <w:pPr>
              <w:keepNext/>
              <w:spacing w:before="0"/>
              <w:pPrChange w:id="2817" w:author="Gary Sullivan" w:date="2022-08-11T14:01:00Z">
                <w:pPr>
                  <w:spacing w:before="0"/>
                </w:pPr>
              </w:pPrChange>
            </w:pPr>
            <w:r w:rsidRPr="00A206D6">
              <w:t>121%</w:t>
            </w:r>
          </w:p>
        </w:tc>
        <w:tc>
          <w:tcPr>
            <w:tcW w:w="844" w:type="dxa"/>
            <w:tcBorders>
              <w:top w:val="nil"/>
              <w:left w:val="nil"/>
              <w:bottom w:val="nil"/>
              <w:right w:val="single" w:sz="8" w:space="0" w:color="auto"/>
            </w:tcBorders>
            <w:shd w:val="clear" w:color="auto" w:fill="auto"/>
            <w:noWrap/>
            <w:vAlign w:val="center"/>
            <w:hideMark/>
            <w:tcPrChange w:id="2818"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26089756" w14:textId="77777777" w:rsidR="00A206D6" w:rsidRPr="00A206D6" w:rsidRDefault="00A206D6" w:rsidP="007072AE">
            <w:pPr>
              <w:keepNext/>
              <w:spacing w:before="0"/>
              <w:pPrChange w:id="2819" w:author="Gary Sullivan" w:date="2022-08-11T14:01:00Z">
                <w:pPr>
                  <w:spacing w:before="0"/>
                </w:pPr>
              </w:pPrChange>
            </w:pPr>
            <w:r w:rsidRPr="00A206D6">
              <w:t>110%</w:t>
            </w:r>
          </w:p>
        </w:tc>
      </w:tr>
      <w:tr w:rsidR="00A206D6" w:rsidRPr="00A206D6" w14:paraId="30CE4E6D" w14:textId="77777777" w:rsidTr="007072AE">
        <w:trPr>
          <w:trHeight w:val="255"/>
          <w:jc w:val="center"/>
          <w:trPrChange w:id="2820"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821"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D646C58" w14:textId="77777777" w:rsidR="00A206D6" w:rsidRPr="00A206D6" w:rsidRDefault="00A206D6" w:rsidP="007072AE">
            <w:pPr>
              <w:keepNext/>
              <w:spacing w:before="0"/>
              <w:rPr>
                <w:b/>
                <w:bCs/>
              </w:rPr>
              <w:pPrChange w:id="2822" w:author="Gary Sullivan" w:date="2022-08-11T14:01:00Z">
                <w:pPr>
                  <w:spacing w:before="0"/>
                </w:pPr>
              </w:pPrChange>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Change w:id="2823" w:author="Gary Sullivan" w:date="2022-08-11T14:01:00Z">
              <w:tcPr>
                <w:tcW w:w="1204" w:type="dxa"/>
                <w:tcBorders>
                  <w:top w:val="single" w:sz="8" w:space="0" w:color="auto"/>
                  <w:left w:val="single" w:sz="8" w:space="0" w:color="auto"/>
                  <w:bottom w:val="nil"/>
                  <w:right w:val="nil"/>
                </w:tcBorders>
                <w:shd w:val="clear" w:color="000000" w:fill="CCFFCC"/>
                <w:noWrap/>
                <w:vAlign w:val="center"/>
                <w:hideMark/>
              </w:tcPr>
            </w:tcPrChange>
          </w:tcPr>
          <w:p w14:paraId="309D39F8" w14:textId="77777777" w:rsidR="00A206D6" w:rsidRPr="00A206D6" w:rsidRDefault="00A206D6" w:rsidP="007072AE">
            <w:pPr>
              <w:keepNext/>
              <w:spacing w:before="0"/>
              <w:pPrChange w:id="2824" w:author="Gary Sullivan" w:date="2022-08-11T14:01:00Z">
                <w:pPr>
                  <w:spacing w:before="0"/>
                </w:pPr>
              </w:pPrChange>
            </w:pPr>
            <w:r w:rsidRPr="00A206D6">
              <w:t>-3.79%</w:t>
            </w:r>
          </w:p>
        </w:tc>
        <w:tc>
          <w:tcPr>
            <w:tcW w:w="1204" w:type="dxa"/>
            <w:tcBorders>
              <w:top w:val="single" w:sz="8" w:space="0" w:color="auto"/>
              <w:left w:val="nil"/>
              <w:bottom w:val="nil"/>
              <w:right w:val="nil"/>
            </w:tcBorders>
            <w:shd w:val="clear" w:color="000000" w:fill="CCFFCC"/>
            <w:noWrap/>
            <w:vAlign w:val="center"/>
            <w:hideMark/>
            <w:tcPrChange w:id="2825" w:author="Gary Sullivan" w:date="2022-08-11T14:01:00Z">
              <w:tcPr>
                <w:tcW w:w="1204" w:type="dxa"/>
                <w:tcBorders>
                  <w:top w:val="single" w:sz="8" w:space="0" w:color="auto"/>
                  <w:left w:val="nil"/>
                  <w:bottom w:val="nil"/>
                  <w:right w:val="nil"/>
                </w:tcBorders>
                <w:shd w:val="clear" w:color="000000" w:fill="CCFFCC"/>
                <w:noWrap/>
                <w:vAlign w:val="center"/>
                <w:hideMark/>
              </w:tcPr>
            </w:tcPrChange>
          </w:tcPr>
          <w:p w14:paraId="1AC5BC4F" w14:textId="77777777" w:rsidR="00A206D6" w:rsidRPr="00A206D6" w:rsidRDefault="00A206D6" w:rsidP="007072AE">
            <w:pPr>
              <w:keepNext/>
              <w:spacing w:before="0"/>
              <w:pPrChange w:id="2826" w:author="Gary Sullivan" w:date="2022-08-11T14:01:00Z">
                <w:pPr>
                  <w:spacing w:before="0"/>
                </w:pPr>
              </w:pPrChange>
            </w:pPr>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Change w:id="2827" w:author="Gary Sullivan" w:date="2022-08-11T14:01:00Z">
              <w:tcPr>
                <w:tcW w:w="1204" w:type="dxa"/>
                <w:tcBorders>
                  <w:top w:val="single" w:sz="8" w:space="0" w:color="auto"/>
                  <w:left w:val="nil"/>
                  <w:bottom w:val="nil"/>
                  <w:right w:val="single" w:sz="4" w:space="0" w:color="auto"/>
                </w:tcBorders>
                <w:shd w:val="clear" w:color="000000" w:fill="CCFFCC"/>
                <w:noWrap/>
                <w:vAlign w:val="center"/>
                <w:hideMark/>
              </w:tcPr>
            </w:tcPrChange>
          </w:tcPr>
          <w:p w14:paraId="2ED5D4AE" w14:textId="77777777" w:rsidR="00A206D6" w:rsidRPr="00A206D6" w:rsidRDefault="00A206D6" w:rsidP="007072AE">
            <w:pPr>
              <w:keepNext/>
              <w:spacing w:before="0"/>
              <w:pPrChange w:id="2828" w:author="Gary Sullivan" w:date="2022-08-11T14:01:00Z">
                <w:pPr>
                  <w:spacing w:before="0"/>
                </w:pPr>
              </w:pPrChange>
            </w:pPr>
            <w:r w:rsidRPr="00A206D6">
              <w:t>-5.97%</w:t>
            </w:r>
          </w:p>
        </w:tc>
        <w:tc>
          <w:tcPr>
            <w:tcW w:w="844" w:type="dxa"/>
            <w:tcBorders>
              <w:top w:val="single" w:sz="8" w:space="0" w:color="auto"/>
              <w:left w:val="nil"/>
              <w:bottom w:val="nil"/>
              <w:right w:val="nil"/>
            </w:tcBorders>
            <w:shd w:val="clear" w:color="auto" w:fill="auto"/>
            <w:noWrap/>
            <w:vAlign w:val="center"/>
            <w:hideMark/>
            <w:tcPrChange w:id="2829" w:author="Gary Sullivan" w:date="2022-08-11T14:01:00Z">
              <w:tcPr>
                <w:tcW w:w="844" w:type="dxa"/>
                <w:tcBorders>
                  <w:top w:val="single" w:sz="8" w:space="0" w:color="auto"/>
                  <w:left w:val="nil"/>
                  <w:bottom w:val="nil"/>
                  <w:right w:val="nil"/>
                </w:tcBorders>
                <w:shd w:val="clear" w:color="auto" w:fill="auto"/>
                <w:noWrap/>
                <w:vAlign w:val="center"/>
                <w:hideMark/>
              </w:tcPr>
            </w:tcPrChange>
          </w:tcPr>
          <w:p w14:paraId="5C4CD09B" w14:textId="77777777" w:rsidR="00A206D6" w:rsidRPr="00A206D6" w:rsidRDefault="00A206D6" w:rsidP="007072AE">
            <w:pPr>
              <w:keepNext/>
              <w:spacing w:before="0"/>
              <w:pPrChange w:id="2830" w:author="Gary Sullivan" w:date="2022-08-11T14:01:00Z">
                <w:pPr>
                  <w:spacing w:before="0"/>
                </w:pPr>
              </w:pPrChange>
            </w:pPr>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Change w:id="2831" w:author="Gary Sullivan" w:date="2022-08-11T14:01:00Z">
              <w:tcPr>
                <w:tcW w:w="844" w:type="dxa"/>
                <w:tcBorders>
                  <w:top w:val="single" w:sz="8" w:space="0" w:color="auto"/>
                  <w:left w:val="nil"/>
                  <w:bottom w:val="nil"/>
                  <w:right w:val="single" w:sz="8" w:space="0" w:color="auto"/>
                </w:tcBorders>
                <w:shd w:val="clear" w:color="auto" w:fill="auto"/>
                <w:noWrap/>
                <w:vAlign w:val="center"/>
                <w:hideMark/>
              </w:tcPr>
            </w:tcPrChange>
          </w:tcPr>
          <w:p w14:paraId="09EBA965" w14:textId="77777777" w:rsidR="00A206D6" w:rsidRPr="00A206D6" w:rsidRDefault="00A206D6" w:rsidP="007072AE">
            <w:pPr>
              <w:keepNext/>
              <w:spacing w:before="0"/>
              <w:pPrChange w:id="2832" w:author="Gary Sullivan" w:date="2022-08-11T14:01:00Z">
                <w:pPr>
                  <w:spacing w:before="0"/>
                </w:pPr>
              </w:pPrChange>
            </w:pPr>
            <w:r w:rsidRPr="00A206D6">
              <w:t>114%</w:t>
            </w:r>
          </w:p>
        </w:tc>
      </w:tr>
      <w:tr w:rsidR="00A206D6" w:rsidRPr="00A206D6" w14:paraId="6154D10E" w14:textId="77777777" w:rsidTr="007072AE">
        <w:trPr>
          <w:trHeight w:val="255"/>
          <w:jc w:val="center"/>
          <w:trPrChange w:id="2833"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834"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5A3710E" w14:textId="77777777" w:rsidR="00A206D6" w:rsidRPr="00A206D6" w:rsidRDefault="00A206D6" w:rsidP="007072AE">
            <w:pPr>
              <w:keepNext/>
              <w:spacing w:before="0"/>
              <w:pPrChange w:id="2835" w:author="Gary Sullivan" w:date="2022-08-11T14:01:00Z">
                <w:pPr>
                  <w:spacing w:before="0"/>
                </w:pPr>
              </w:pPrChange>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Change w:id="2836" w:author="Gary Sullivan" w:date="2022-08-11T14:01:00Z">
              <w:tcPr>
                <w:tcW w:w="1204" w:type="dxa"/>
                <w:tcBorders>
                  <w:top w:val="single" w:sz="8" w:space="0" w:color="auto"/>
                  <w:left w:val="single" w:sz="8" w:space="0" w:color="auto"/>
                  <w:bottom w:val="nil"/>
                  <w:right w:val="nil"/>
                </w:tcBorders>
                <w:shd w:val="clear" w:color="000000" w:fill="CCFFCC"/>
                <w:noWrap/>
                <w:vAlign w:val="center"/>
                <w:hideMark/>
              </w:tcPr>
            </w:tcPrChange>
          </w:tcPr>
          <w:p w14:paraId="1A350E8A" w14:textId="77777777" w:rsidR="00A206D6" w:rsidRPr="00A206D6" w:rsidRDefault="00A206D6" w:rsidP="007072AE">
            <w:pPr>
              <w:keepNext/>
              <w:spacing w:before="0"/>
              <w:pPrChange w:id="2837" w:author="Gary Sullivan" w:date="2022-08-11T14:01:00Z">
                <w:pPr>
                  <w:spacing w:before="0"/>
                </w:pPr>
              </w:pPrChange>
            </w:pPr>
            <w:r w:rsidRPr="00A206D6">
              <w:t>-4.43%</w:t>
            </w:r>
          </w:p>
        </w:tc>
        <w:tc>
          <w:tcPr>
            <w:tcW w:w="1204" w:type="dxa"/>
            <w:tcBorders>
              <w:top w:val="single" w:sz="8" w:space="0" w:color="auto"/>
              <w:left w:val="nil"/>
              <w:bottom w:val="nil"/>
              <w:right w:val="nil"/>
            </w:tcBorders>
            <w:shd w:val="clear" w:color="000000" w:fill="CCFFCC"/>
            <w:noWrap/>
            <w:vAlign w:val="center"/>
            <w:hideMark/>
            <w:tcPrChange w:id="2838" w:author="Gary Sullivan" w:date="2022-08-11T14:01:00Z">
              <w:tcPr>
                <w:tcW w:w="1204" w:type="dxa"/>
                <w:tcBorders>
                  <w:top w:val="single" w:sz="8" w:space="0" w:color="auto"/>
                  <w:left w:val="nil"/>
                  <w:bottom w:val="nil"/>
                  <w:right w:val="nil"/>
                </w:tcBorders>
                <w:shd w:val="clear" w:color="000000" w:fill="CCFFCC"/>
                <w:noWrap/>
                <w:vAlign w:val="center"/>
                <w:hideMark/>
              </w:tcPr>
            </w:tcPrChange>
          </w:tcPr>
          <w:p w14:paraId="007B7FB4" w14:textId="77777777" w:rsidR="00A206D6" w:rsidRPr="00A206D6" w:rsidRDefault="00A206D6" w:rsidP="007072AE">
            <w:pPr>
              <w:keepNext/>
              <w:spacing w:before="0"/>
              <w:pPrChange w:id="2839" w:author="Gary Sullivan" w:date="2022-08-11T14:01:00Z">
                <w:pPr>
                  <w:spacing w:before="0"/>
                </w:pPr>
              </w:pPrChange>
            </w:pPr>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Change w:id="2840" w:author="Gary Sullivan" w:date="2022-08-11T14:01:00Z">
              <w:tcPr>
                <w:tcW w:w="1204" w:type="dxa"/>
                <w:tcBorders>
                  <w:top w:val="single" w:sz="8" w:space="0" w:color="auto"/>
                  <w:left w:val="nil"/>
                  <w:bottom w:val="nil"/>
                  <w:right w:val="single" w:sz="4" w:space="0" w:color="auto"/>
                </w:tcBorders>
                <w:shd w:val="clear" w:color="000000" w:fill="CCFFCC"/>
                <w:noWrap/>
                <w:vAlign w:val="center"/>
                <w:hideMark/>
              </w:tcPr>
            </w:tcPrChange>
          </w:tcPr>
          <w:p w14:paraId="1CDEDF61" w14:textId="77777777" w:rsidR="00A206D6" w:rsidRPr="00A206D6" w:rsidRDefault="00A206D6" w:rsidP="007072AE">
            <w:pPr>
              <w:keepNext/>
              <w:spacing w:before="0"/>
              <w:pPrChange w:id="2841" w:author="Gary Sullivan" w:date="2022-08-11T14:01:00Z">
                <w:pPr>
                  <w:spacing w:before="0"/>
                </w:pPr>
              </w:pPrChange>
            </w:pPr>
            <w:r w:rsidRPr="00A206D6">
              <w:t>-7.81%</w:t>
            </w:r>
          </w:p>
        </w:tc>
        <w:tc>
          <w:tcPr>
            <w:tcW w:w="844" w:type="dxa"/>
            <w:tcBorders>
              <w:top w:val="single" w:sz="8" w:space="0" w:color="auto"/>
              <w:left w:val="nil"/>
              <w:bottom w:val="nil"/>
              <w:right w:val="nil"/>
            </w:tcBorders>
            <w:shd w:val="clear" w:color="auto" w:fill="auto"/>
            <w:noWrap/>
            <w:vAlign w:val="center"/>
            <w:hideMark/>
            <w:tcPrChange w:id="2842" w:author="Gary Sullivan" w:date="2022-08-11T14:01:00Z">
              <w:tcPr>
                <w:tcW w:w="844" w:type="dxa"/>
                <w:tcBorders>
                  <w:top w:val="single" w:sz="8" w:space="0" w:color="auto"/>
                  <w:left w:val="nil"/>
                  <w:bottom w:val="nil"/>
                  <w:right w:val="nil"/>
                </w:tcBorders>
                <w:shd w:val="clear" w:color="auto" w:fill="auto"/>
                <w:noWrap/>
                <w:vAlign w:val="center"/>
                <w:hideMark/>
              </w:tcPr>
            </w:tcPrChange>
          </w:tcPr>
          <w:p w14:paraId="2D2C4E8D" w14:textId="77777777" w:rsidR="00A206D6" w:rsidRPr="00A206D6" w:rsidRDefault="00A206D6" w:rsidP="007072AE">
            <w:pPr>
              <w:keepNext/>
              <w:spacing w:before="0"/>
              <w:pPrChange w:id="2843" w:author="Gary Sullivan" w:date="2022-08-11T14:01:00Z">
                <w:pPr>
                  <w:spacing w:before="0"/>
                </w:pPr>
              </w:pPrChange>
            </w:pPr>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Change w:id="2844" w:author="Gary Sullivan" w:date="2022-08-11T14:01:00Z">
              <w:tcPr>
                <w:tcW w:w="844" w:type="dxa"/>
                <w:tcBorders>
                  <w:top w:val="single" w:sz="8" w:space="0" w:color="auto"/>
                  <w:left w:val="nil"/>
                  <w:bottom w:val="nil"/>
                  <w:right w:val="single" w:sz="8" w:space="0" w:color="auto"/>
                </w:tcBorders>
                <w:shd w:val="clear" w:color="auto" w:fill="auto"/>
                <w:noWrap/>
                <w:vAlign w:val="center"/>
                <w:hideMark/>
              </w:tcPr>
            </w:tcPrChange>
          </w:tcPr>
          <w:p w14:paraId="17CE530D" w14:textId="77777777" w:rsidR="00A206D6" w:rsidRPr="00A206D6" w:rsidRDefault="00A206D6" w:rsidP="007072AE">
            <w:pPr>
              <w:keepNext/>
              <w:spacing w:before="0"/>
              <w:pPrChange w:id="2845" w:author="Gary Sullivan" w:date="2022-08-11T14:01:00Z">
                <w:pPr>
                  <w:spacing w:before="0"/>
                </w:pPr>
              </w:pPrChange>
            </w:pPr>
            <w:r w:rsidRPr="00A206D6">
              <w:t>125%</w:t>
            </w:r>
          </w:p>
        </w:tc>
      </w:tr>
      <w:tr w:rsidR="00A206D6" w:rsidRPr="00A206D6" w14:paraId="57B8BB9B" w14:textId="77777777" w:rsidTr="007072AE">
        <w:trPr>
          <w:trHeight w:val="255"/>
          <w:jc w:val="center"/>
          <w:trPrChange w:id="2846"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847"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0DE4F88B" w14:textId="77777777" w:rsidR="00A206D6" w:rsidRPr="00A206D6" w:rsidRDefault="00A206D6" w:rsidP="007072AE">
            <w:pPr>
              <w:keepNext/>
              <w:spacing w:before="0"/>
              <w:pPrChange w:id="2848" w:author="Gary Sullivan" w:date="2022-08-11T14:01:00Z">
                <w:pPr>
                  <w:spacing w:before="0"/>
                </w:pPr>
              </w:pPrChange>
            </w:pPr>
            <w:r w:rsidRPr="00A206D6">
              <w:t>Class F</w:t>
            </w:r>
          </w:p>
        </w:tc>
        <w:tc>
          <w:tcPr>
            <w:tcW w:w="1204" w:type="dxa"/>
            <w:tcBorders>
              <w:top w:val="nil"/>
              <w:left w:val="single" w:sz="8" w:space="0" w:color="auto"/>
              <w:bottom w:val="nil"/>
              <w:right w:val="nil"/>
            </w:tcBorders>
            <w:shd w:val="clear" w:color="000000" w:fill="CCFFCC"/>
            <w:noWrap/>
            <w:vAlign w:val="center"/>
            <w:hideMark/>
            <w:tcPrChange w:id="2849" w:author="Gary Sullivan" w:date="2022-08-11T14:01:00Z">
              <w:tcPr>
                <w:tcW w:w="1204" w:type="dxa"/>
                <w:tcBorders>
                  <w:top w:val="nil"/>
                  <w:left w:val="single" w:sz="8" w:space="0" w:color="auto"/>
                  <w:bottom w:val="nil"/>
                  <w:right w:val="nil"/>
                </w:tcBorders>
                <w:shd w:val="clear" w:color="000000" w:fill="CCFFCC"/>
                <w:noWrap/>
                <w:vAlign w:val="center"/>
                <w:hideMark/>
              </w:tcPr>
            </w:tcPrChange>
          </w:tcPr>
          <w:p w14:paraId="241F9E40" w14:textId="77777777" w:rsidR="00A206D6" w:rsidRPr="00A206D6" w:rsidRDefault="00A206D6" w:rsidP="007072AE">
            <w:pPr>
              <w:keepNext/>
              <w:spacing w:before="0"/>
              <w:pPrChange w:id="2850" w:author="Gary Sullivan" w:date="2022-08-11T14:01:00Z">
                <w:pPr>
                  <w:spacing w:before="0"/>
                </w:pPr>
              </w:pPrChange>
            </w:pPr>
            <w:r w:rsidRPr="00A206D6">
              <w:t>-7.08%</w:t>
            </w:r>
          </w:p>
        </w:tc>
        <w:tc>
          <w:tcPr>
            <w:tcW w:w="1204" w:type="dxa"/>
            <w:tcBorders>
              <w:top w:val="nil"/>
              <w:left w:val="nil"/>
              <w:bottom w:val="nil"/>
              <w:right w:val="nil"/>
            </w:tcBorders>
            <w:shd w:val="clear" w:color="000000" w:fill="CCFFCC"/>
            <w:noWrap/>
            <w:vAlign w:val="center"/>
            <w:hideMark/>
            <w:tcPrChange w:id="2851" w:author="Gary Sullivan" w:date="2022-08-11T14:01:00Z">
              <w:tcPr>
                <w:tcW w:w="1204" w:type="dxa"/>
                <w:tcBorders>
                  <w:top w:val="nil"/>
                  <w:left w:val="nil"/>
                  <w:bottom w:val="nil"/>
                  <w:right w:val="nil"/>
                </w:tcBorders>
                <w:shd w:val="clear" w:color="000000" w:fill="CCFFCC"/>
                <w:noWrap/>
                <w:vAlign w:val="center"/>
                <w:hideMark/>
              </w:tcPr>
            </w:tcPrChange>
          </w:tcPr>
          <w:p w14:paraId="6C06C81A" w14:textId="77777777" w:rsidR="00A206D6" w:rsidRPr="00A206D6" w:rsidRDefault="00A206D6" w:rsidP="007072AE">
            <w:pPr>
              <w:keepNext/>
              <w:spacing w:before="0"/>
              <w:pPrChange w:id="2852" w:author="Gary Sullivan" w:date="2022-08-11T14:01:00Z">
                <w:pPr>
                  <w:spacing w:before="0"/>
                </w:pPr>
              </w:pPrChange>
            </w:pPr>
            <w:r w:rsidRPr="00A206D6">
              <w:t>-7.91%</w:t>
            </w:r>
          </w:p>
        </w:tc>
        <w:tc>
          <w:tcPr>
            <w:tcW w:w="1204" w:type="dxa"/>
            <w:tcBorders>
              <w:top w:val="nil"/>
              <w:left w:val="nil"/>
              <w:bottom w:val="nil"/>
              <w:right w:val="single" w:sz="4" w:space="0" w:color="auto"/>
            </w:tcBorders>
            <w:shd w:val="clear" w:color="000000" w:fill="CCFFCC"/>
            <w:noWrap/>
            <w:vAlign w:val="center"/>
            <w:hideMark/>
            <w:tcPrChange w:id="2853"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5B3778E4" w14:textId="77777777" w:rsidR="00A206D6" w:rsidRPr="00A206D6" w:rsidRDefault="00A206D6" w:rsidP="007072AE">
            <w:pPr>
              <w:keepNext/>
              <w:spacing w:before="0"/>
              <w:pPrChange w:id="2854" w:author="Gary Sullivan" w:date="2022-08-11T14:01:00Z">
                <w:pPr>
                  <w:spacing w:before="0"/>
                </w:pPr>
              </w:pPrChange>
            </w:pPr>
            <w:r w:rsidRPr="00A206D6">
              <w:t>-8.99%</w:t>
            </w:r>
          </w:p>
        </w:tc>
        <w:tc>
          <w:tcPr>
            <w:tcW w:w="844" w:type="dxa"/>
            <w:tcBorders>
              <w:top w:val="nil"/>
              <w:left w:val="nil"/>
              <w:bottom w:val="nil"/>
              <w:right w:val="nil"/>
            </w:tcBorders>
            <w:shd w:val="clear" w:color="auto" w:fill="auto"/>
            <w:noWrap/>
            <w:vAlign w:val="center"/>
            <w:hideMark/>
            <w:tcPrChange w:id="2855" w:author="Gary Sullivan" w:date="2022-08-11T14:01:00Z">
              <w:tcPr>
                <w:tcW w:w="844" w:type="dxa"/>
                <w:tcBorders>
                  <w:top w:val="nil"/>
                  <w:left w:val="nil"/>
                  <w:bottom w:val="nil"/>
                  <w:right w:val="nil"/>
                </w:tcBorders>
                <w:shd w:val="clear" w:color="auto" w:fill="auto"/>
                <w:noWrap/>
                <w:vAlign w:val="center"/>
                <w:hideMark/>
              </w:tcPr>
            </w:tcPrChange>
          </w:tcPr>
          <w:p w14:paraId="7A25AEF2" w14:textId="77777777" w:rsidR="00A206D6" w:rsidRPr="00A206D6" w:rsidRDefault="00A206D6" w:rsidP="007072AE">
            <w:pPr>
              <w:keepNext/>
              <w:spacing w:before="0"/>
              <w:pPrChange w:id="2856" w:author="Gary Sullivan" w:date="2022-08-11T14:01:00Z">
                <w:pPr>
                  <w:spacing w:before="0"/>
                </w:pPr>
              </w:pPrChange>
            </w:pPr>
            <w:r w:rsidRPr="00A206D6">
              <w:t>129%</w:t>
            </w:r>
          </w:p>
        </w:tc>
        <w:tc>
          <w:tcPr>
            <w:tcW w:w="844" w:type="dxa"/>
            <w:tcBorders>
              <w:top w:val="nil"/>
              <w:left w:val="nil"/>
              <w:bottom w:val="nil"/>
              <w:right w:val="single" w:sz="8" w:space="0" w:color="auto"/>
            </w:tcBorders>
            <w:shd w:val="clear" w:color="auto" w:fill="auto"/>
            <w:noWrap/>
            <w:vAlign w:val="center"/>
            <w:hideMark/>
            <w:tcPrChange w:id="2857"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12B57E3E" w14:textId="77777777" w:rsidR="00A206D6" w:rsidRPr="00A206D6" w:rsidRDefault="00A206D6" w:rsidP="007072AE">
            <w:pPr>
              <w:keepNext/>
              <w:spacing w:before="0"/>
              <w:pPrChange w:id="2858" w:author="Gary Sullivan" w:date="2022-08-11T14:01:00Z">
                <w:pPr>
                  <w:spacing w:before="0"/>
                </w:pPr>
              </w:pPrChange>
            </w:pPr>
            <w:r w:rsidRPr="00A206D6">
              <w:t>114%</w:t>
            </w:r>
          </w:p>
        </w:tc>
      </w:tr>
      <w:tr w:rsidR="00A206D6" w:rsidRPr="00A206D6" w14:paraId="3B71D634" w14:textId="77777777" w:rsidTr="007072AE">
        <w:trPr>
          <w:trHeight w:val="255"/>
          <w:jc w:val="center"/>
          <w:trPrChange w:id="2859" w:author="Gary Sullivan" w:date="2022-08-11T14:01: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2860" w:author="Gary Sullivan" w:date="2022-08-11T14:0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5021428" w14:textId="77777777" w:rsidR="00A206D6" w:rsidRPr="00A206D6" w:rsidRDefault="00A206D6" w:rsidP="007072AE">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2861" w:author="Gary Sullivan" w:date="2022-08-11T14:01:00Z">
              <w:tcPr>
                <w:tcW w:w="1204" w:type="dxa"/>
                <w:tcBorders>
                  <w:top w:val="nil"/>
                  <w:left w:val="single" w:sz="8" w:space="0" w:color="auto"/>
                  <w:bottom w:val="single" w:sz="8" w:space="0" w:color="auto"/>
                  <w:right w:val="nil"/>
                </w:tcBorders>
                <w:shd w:val="clear" w:color="000000" w:fill="CCFFCC"/>
                <w:noWrap/>
                <w:vAlign w:val="center"/>
                <w:hideMark/>
              </w:tcPr>
            </w:tcPrChange>
          </w:tcPr>
          <w:p w14:paraId="1BCC1D1F" w14:textId="77777777" w:rsidR="00A206D6" w:rsidRPr="00A206D6" w:rsidRDefault="00A206D6" w:rsidP="007072AE">
            <w:pPr>
              <w:spacing w:before="0"/>
            </w:pPr>
            <w:r w:rsidRPr="00A206D6">
              <w:t>-14.86%</w:t>
            </w:r>
          </w:p>
        </w:tc>
        <w:tc>
          <w:tcPr>
            <w:tcW w:w="1204" w:type="dxa"/>
            <w:tcBorders>
              <w:top w:val="nil"/>
              <w:left w:val="nil"/>
              <w:bottom w:val="single" w:sz="8" w:space="0" w:color="auto"/>
              <w:right w:val="nil"/>
            </w:tcBorders>
            <w:shd w:val="clear" w:color="000000" w:fill="CCFFCC"/>
            <w:noWrap/>
            <w:vAlign w:val="center"/>
            <w:hideMark/>
            <w:tcPrChange w:id="2862" w:author="Gary Sullivan" w:date="2022-08-11T14:01:00Z">
              <w:tcPr>
                <w:tcW w:w="1204" w:type="dxa"/>
                <w:tcBorders>
                  <w:top w:val="nil"/>
                  <w:left w:val="nil"/>
                  <w:bottom w:val="single" w:sz="8" w:space="0" w:color="auto"/>
                  <w:right w:val="nil"/>
                </w:tcBorders>
                <w:shd w:val="clear" w:color="000000" w:fill="CCFFCC"/>
                <w:noWrap/>
                <w:vAlign w:val="center"/>
                <w:hideMark/>
              </w:tcPr>
            </w:tcPrChange>
          </w:tcPr>
          <w:p w14:paraId="0085F8E5" w14:textId="77777777" w:rsidR="00A206D6" w:rsidRPr="00A206D6" w:rsidRDefault="00A206D6" w:rsidP="007072AE">
            <w:pPr>
              <w:spacing w:before="0"/>
            </w:pPr>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Change w:id="2863" w:author="Gary Sullivan" w:date="2022-08-11T14:01:00Z">
              <w:tcPr>
                <w:tcW w:w="1204" w:type="dxa"/>
                <w:tcBorders>
                  <w:top w:val="nil"/>
                  <w:left w:val="nil"/>
                  <w:bottom w:val="single" w:sz="8" w:space="0" w:color="auto"/>
                  <w:right w:val="single" w:sz="4" w:space="0" w:color="auto"/>
                </w:tcBorders>
                <w:shd w:val="clear" w:color="000000" w:fill="CCFFCC"/>
                <w:noWrap/>
                <w:vAlign w:val="center"/>
                <w:hideMark/>
              </w:tcPr>
            </w:tcPrChange>
          </w:tcPr>
          <w:p w14:paraId="2EAA195F" w14:textId="77777777" w:rsidR="00A206D6" w:rsidRPr="00A206D6" w:rsidRDefault="00A206D6" w:rsidP="007072AE">
            <w:pPr>
              <w:spacing w:before="0"/>
            </w:pPr>
            <w:r w:rsidRPr="00A206D6">
              <w:t>-15.64%</w:t>
            </w:r>
          </w:p>
        </w:tc>
        <w:tc>
          <w:tcPr>
            <w:tcW w:w="844" w:type="dxa"/>
            <w:tcBorders>
              <w:top w:val="nil"/>
              <w:left w:val="nil"/>
              <w:bottom w:val="single" w:sz="8" w:space="0" w:color="auto"/>
              <w:right w:val="nil"/>
            </w:tcBorders>
            <w:shd w:val="clear" w:color="auto" w:fill="auto"/>
            <w:noWrap/>
            <w:vAlign w:val="center"/>
            <w:hideMark/>
            <w:tcPrChange w:id="2864" w:author="Gary Sullivan" w:date="2022-08-11T14:01:00Z">
              <w:tcPr>
                <w:tcW w:w="844" w:type="dxa"/>
                <w:tcBorders>
                  <w:top w:val="nil"/>
                  <w:left w:val="nil"/>
                  <w:bottom w:val="single" w:sz="8" w:space="0" w:color="auto"/>
                  <w:right w:val="nil"/>
                </w:tcBorders>
                <w:shd w:val="clear" w:color="auto" w:fill="auto"/>
                <w:noWrap/>
                <w:vAlign w:val="center"/>
                <w:hideMark/>
              </w:tcPr>
            </w:tcPrChange>
          </w:tcPr>
          <w:p w14:paraId="4E9C237C" w14:textId="77777777" w:rsidR="00A206D6" w:rsidRPr="00A206D6" w:rsidRDefault="00A206D6" w:rsidP="007072AE">
            <w:pPr>
              <w:spacing w:before="0"/>
            </w:pPr>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Change w:id="2865" w:author="Gary Sullivan" w:date="2022-08-11T14:01:00Z">
              <w:tcPr>
                <w:tcW w:w="844" w:type="dxa"/>
                <w:tcBorders>
                  <w:top w:val="nil"/>
                  <w:left w:val="nil"/>
                  <w:bottom w:val="single" w:sz="8" w:space="0" w:color="auto"/>
                  <w:right w:val="single" w:sz="8" w:space="0" w:color="auto"/>
                </w:tcBorders>
                <w:shd w:val="clear" w:color="auto" w:fill="auto"/>
                <w:noWrap/>
                <w:vAlign w:val="center"/>
                <w:hideMark/>
              </w:tcPr>
            </w:tcPrChange>
          </w:tcPr>
          <w:p w14:paraId="570A2672" w14:textId="77777777" w:rsidR="00A206D6" w:rsidRPr="00A206D6" w:rsidRDefault="00A206D6" w:rsidP="007072AE">
            <w:pPr>
              <w:spacing w:before="0"/>
            </w:pPr>
            <w:r w:rsidRPr="00A206D6">
              <w:t>105%</w:t>
            </w:r>
          </w:p>
        </w:tc>
      </w:tr>
      <w:tr w:rsidR="00A206D6" w:rsidRPr="00A206D6" w14:paraId="00929202" w14:textId="77777777" w:rsidTr="007072AE">
        <w:trPr>
          <w:trHeight w:val="255"/>
          <w:jc w:val="center"/>
          <w:trPrChange w:id="2866"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867" w:author="Gary Sullivan" w:date="2022-08-11T14:01:00Z">
              <w:tcPr>
                <w:tcW w:w="1060" w:type="dxa"/>
                <w:tcBorders>
                  <w:top w:val="nil"/>
                  <w:left w:val="nil"/>
                  <w:bottom w:val="nil"/>
                  <w:right w:val="nil"/>
                </w:tcBorders>
                <w:shd w:val="clear" w:color="auto" w:fill="auto"/>
                <w:noWrap/>
                <w:vAlign w:val="center"/>
                <w:hideMark/>
              </w:tcPr>
            </w:tcPrChange>
          </w:tcPr>
          <w:p w14:paraId="19336D39"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2868" w:author="Gary Sullivan" w:date="2022-08-11T14:01:00Z">
              <w:tcPr>
                <w:tcW w:w="1204" w:type="dxa"/>
                <w:tcBorders>
                  <w:top w:val="nil"/>
                  <w:left w:val="nil"/>
                  <w:bottom w:val="nil"/>
                  <w:right w:val="nil"/>
                </w:tcBorders>
                <w:shd w:val="clear" w:color="auto" w:fill="auto"/>
                <w:noWrap/>
                <w:vAlign w:val="center"/>
                <w:hideMark/>
              </w:tcPr>
            </w:tcPrChange>
          </w:tcPr>
          <w:p w14:paraId="64F1DF7F"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2869" w:author="Gary Sullivan" w:date="2022-08-11T14:01:00Z">
              <w:tcPr>
                <w:tcW w:w="1204" w:type="dxa"/>
                <w:tcBorders>
                  <w:top w:val="nil"/>
                  <w:left w:val="nil"/>
                  <w:bottom w:val="nil"/>
                  <w:right w:val="nil"/>
                </w:tcBorders>
                <w:shd w:val="clear" w:color="auto" w:fill="auto"/>
                <w:noWrap/>
                <w:vAlign w:val="center"/>
                <w:hideMark/>
              </w:tcPr>
            </w:tcPrChange>
          </w:tcPr>
          <w:p w14:paraId="2E180964"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2870" w:author="Gary Sullivan" w:date="2022-08-11T14:01:00Z">
              <w:tcPr>
                <w:tcW w:w="1204" w:type="dxa"/>
                <w:tcBorders>
                  <w:top w:val="nil"/>
                  <w:left w:val="nil"/>
                  <w:bottom w:val="nil"/>
                  <w:right w:val="nil"/>
                </w:tcBorders>
                <w:shd w:val="clear" w:color="auto" w:fill="auto"/>
                <w:noWrap/>
                <w:vAlign w:val="center"/>
                <w:hideMark/>
              </w:tcPr>
            </w:tcPrChange>
          </w:tcPr>
          <w:p w14:paraId="6B2D1DA3" w14:textId="77777777" w:rsidR="00A206D6" w:rsidRPr="00A206D6" w:rsidRDefault="00A206D6" w:rsidP="007072AE">
            <w:pPr>
              <w:spacing w:before="0"/>
            </w:pPr>
          </w:p>
        </w:tc>
        <w:tc>
          <w:tcPr>
            <w:tcW w:w="844" w:type="dxa"/>
            <w:tcBorders>
              <w:top w:val="nil"/>
              <w:left w:val="nil"/>
              <w:bottom w:val="nil"/>
              <w:right w:val="nil"/>
            </w:tcBorders>
            <w:shd w:val="clear" w:color="auto" w:fill="auto"/>
            <w:noWrap/>
            <w:vAlign w:val="center"/>
            <w:hideMark/>
            <w:tcPrChange w:id="2871" w:author="Gary Sullivan" w:date="2022-08-11T14:01:00Z">
              <w:tcPr>
                <w:tcW w:w="844" w:type="dxa"/>
                <w:tcBorders>
                  <w:top w:val="nil"/>
                  <w:left w:val="nil"/>
                  <w:bottom w:val="nil"/>
                  <w:right w:val="nil"/>
                </w:tcBorders>
                <w:shd w:val="clear" w:color="auto" w:fill="auto"/>
                <w:noWrap/>
                <w:vAlign w:val="center"/>
                <w:hideMark/>
              </w:tcPr>
            </w:tcPrChange>
          </w:tcPr>
          <w:p w14:paraId="3CD6EE07" w14:textId="77777777" w:rsidR="00A206D6" w:rsidRPr="00A206D6" w:rsidRDefault="00A206D6" w:rsidP="007072AE">
            <w:pPr>
              <w:spacing w:before="0"/>
            </w:pPr>
          </w:p>
        </w:tc>
        <w:tc>
          <w:tcPr>
            <w:tcW w:w="844" w:type="dxa"/>
            <w:tcBorders>
              <w:top w:val="nil"/>
              <w:left w:val="nil"/>
              <w:bottom w:val="nil"/>
              <w:right w:val="nil"/>
            </w:tcBorders>
            <w:shd w:val="clear" w:color="auto" w:fill="auto"/>
            <w:noWrap/>
            <w:vAlign w:val="center"/>
            <w:hideMark/>
            <w:tcPrChange w:id="2872" w:author="Gary Sullivan" w:date="2022-08-11T14:01:00Z">
              <w:tcPr>
                <w:tcW w:w="844" w:type="dxa"/>
                <w:tcBorders>
                  <w:top w:val="nil"/>
                  <w:left w:val="nil"/>
                  <w:bottom w:val="nil"/>
                  <w:right w:val="nil"/>
                </w:tcBorders>
                <w:shd w:val="clear" w:color="auto" w:fill="auto"/>
                <w:noWrap/>
                <w:vAlign w:val="center"/>
                <w:hideMark/>
              </w:tcPr>
            </w:tcPrChange>
          </w:tcPr>
          <w:p w14:paraId="1C76471B" w14:textId="77777777" w:rsidR="00A206D6" w:rsidRPr="00A206D6" w:rsidRDefault="00A206D6" w:rsidP="007072AE">
            <w:pPr>
              <w:spacing w:before="0"/>
            </w:pPr>
          </w:p>
        </w:tc>
      </w:tr>
      <w:tr w:rsidR="00A206D6" w:rsidRPr="00A206D6" w14:paraId="0EF2476A" w14:textId="77777777" w:rsidTr="007072AE">
        <w:trPr>
          <w:trHeight w:val="255"/>
          <w:jc w:val="center"/>
          <w:trPrChange w:id="2873"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874" w:author="Gary Sullivan" w:date="2022-08-11T14:01:00Z">
              <w:tcPr>
                <w:tcW w:w="1060" w:type="dxa"/>
                <w:tcBorders>
                  <w:top w:val="nil"/>
                  <w:left w:val="nil"/>
                  <w:bottom w:val="nil"/>
                  <w:right w:val="nil"/>
                </w:tcBorders>
                <w:shd w:val="clear" w:color="auto" w:fill="auto"/>
                <w:noWrap/>
                <w:vAlign w:val="center"/>
                <w:hideMark/>
              </w:tcPr>
            </w:tcPrChange>
          </w:tcPr>
          <w:p w14:paraId="11F7F6E0" w14:textId="77777777" w:rsidR="00A206D6" w:rsidRPr="00A206D6" w:rsidRDefault="00A206D6" w:rsidP="007072AE">
            <w:pPr>
              <w:keepNext/>
              <w:spacing w:before="0"/>
              <w:pPrChange w:id="2875" w:author="Gary Sullivan" w:date="2022-08-11T14:02: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876" w:author="Gary Sullivan" w:date="2022-08-11T14:01: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0C69FED" w14:textId="77777777" w:rsidR="00A206D6" w:rsidRPr="00A206D6" w:rsidRDefault="00A206D6" w:rsidP="007072AE">
            <w:pPr>
              <w:keepNext/>
              <w:spacing w:before="0"/>
              <w:rPr>
                <w:b/>
                <w:bCs/>
              </w:rPr>
              <w:pPrChange w:id="2877" w:author="Gary Sullivan" w:date="2022-08-11T14:02:00Z">
                <w:pPr>
                  <w:spacing w:before="0"/>
                </w:pPr>
              </w:pPrChange>
            </w:pPr>
            <w:r w:rsidRPr="00A206D6">
              <w:rPr>
                <w:b/>
                <w:bCs/>
              </w:rPr>
              <w:t xml:space="preserve">Low delay P Main 10 </w:t>
            </w:r>
          </w:p>
        </w:tc>
      </w:tr>
      <w:tr w:rsidR="00A206D6" w:rsidRPr="00A206D6" w14:paraId="336FDF65" w14:textId="77777777" w:rsidTr="007072AE">
        <w:trPr>
          <w:trHeight w:val="255"/>
          <w:jc w:val="center"/>
          <w:trPrChange w:id="2878"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879" w:author="Gary Sullivan" w:date="2022-08-11T14:01:00Z">
              <w:tcPr>
                <w:tcW w:w="1060" w:type="dxa"/>
                <w:tcBorders>
                  <w:top w:val="nil"/>
                  <w:left w:val="nil"/>
                  <w:bottom w:val="nil"/>
                  <w:right w:val="nil"/>
                </w:tcBorders>
                <w:shd w:val="clear" w:color="auto" w:fill="auto"/>
                <w:noWrap/>
                <w:vAlign w:val="center"/>
                <w:hideMark/>
              </w:tcPr>
            </w:tcPrChange>
          </w:tcPr>
          <w:p w14:paraId="7FAA768F" w14:textId="77777777" w:rsidR="00A206D6" w:rsidRPr="00A206D6" w:rsidRDefault="00A206D6" w:rsidP="007072AE">
            <w:pPr>
              <w:keepNext/>
              <w:spacing w:before="0"/>
              <w:rPr>
                <w:b/>
                <w:bCs/>
              </w:rPr>
              <w:pPrChange w:id="2880" w:author="Gary Sullivan" w:date="2022-08-11T14:02: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881" w:author="Gary Sullivan" w:date="2022-08-11T14:01: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49934FF9" w14:textId="77777777" w:rsidR="00A206D6" w:rsidRPr="00A206D6" w:rsidRDefault="00A206D6" w:rsidP="007072AE">
            <w:pPr>
              <w:keepNext/>
              <w:spacing w:before="0"/>
              <w:rPr>
                <w:b/>
                <w:bCs/>
              </w:rPr>
              <w:pPrChange w:id="2882" w:author="Gary Sullivan" w:date="2022-08-11T14:02:00Z">
                <w:pPr>
                  <w:spacing w:before="0"/>
                </w:pPr>
              </w:pPrChange>
            </w:pPr>
            <w:r w:rsidRPr="00A206D6">
              <w:rPr>
                <w:b/>
                <w:bCs/>
              </w:rPr>
              <w:t>Over ECM-4.0</w:t>
            </w:r>
          </w:p>
        </w:tc>
      </w:tr>
      <w:tr w:rsidR="00A206D6" w:rsidRPr="00A206D6" w14:paraId="1F1EB27D" w14:textId="77777777" w:rsidTr="007072AE">
        <w:trPr>
          <w:trHeight w:val="255"/>
          <w:jc w:val="center"/>
          <w:trPrChange w:id="2883" w:author="Gary Sullivan" w:date="2022-08-11T14:01:00Z">
            <w:trPr>
              <w:trHeight w:val="255"/>
              <w:jc w:val="center"/>
            </w:trPr>
          </w:trPrChange>
        </w:trPr>
        <w:tc>
          <w:tcPr>
            <w:tcW w:w="1152" w:type="dxa"/>
            <w:tcBorders>
              <w:top w:val="nil"/>
              <w:left w:val="nil"/>
              <w:bottom w:val="nil"/>
              <w:right w:val="nil"/>
            </w:tcBorders>
            <w:shd w:val="clear" w:color="auto" w:fill="auto"/>
            <w:noWrap/>
            <w:vAlign w:val="center"/>
            <w:hideMark/>
            <w:tcPrChange w:id="2884" w:author="Gary Sullivan" w:date="2022-08-11T14:01:00Z">
              <w:tcPr>
                <w:tcW w:w="1060" w:type="dxa"/>
                <w:tcBorders>
                  <w:top w:val="nil"/>
                  <w:left w:val="nil"/>
                  <w:bottom w:val="nil"/>
                  <w:right w:val="nil"/>
                </w:tcBorders>
                <w:shd w:val="clear" w:color="auto" w:fill="auto"/>
                <w:noWrap/>
                <w:vAlign w:val="center"/>
                <w:hideMark/>
              </w:tcPr>
            </w:tcPrChange>
          </w:tcPr>
          <w:p w14:paraId="65D9FAA8" w14:textId="77777777" w:rsidR="00A206D6" w:rsidRPr="00A206D6" w:rsidRDefault="00A206D6" w:rsidP="007072AE">
            <w:pPr>
              <w:keepNext/>
              <w:spacing w:before="0"/>
              <w:rPr>
                <w:b/>
                <w:bCs/>
              </w:rPr>
              <w:pPrChange w:id="2885" w:author="Gary Sullivan" w:date="2022-08-11T14:02: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2886" w:author="Gary Sullivan" w:date="2022-08-11T14:01:00Z">
              <w:tcPr>
                <w:tcW w:w="1204" w:type="dxa"/>
                <w:tcBorders>
                  <w:top w:val="nil"/>
                  <w:left w:val="single" w:sz="8" w:space="0" w:color="auto"/>
                  <w:bottom w:val="single" w:sz="8" w:space="0" w:color="auto"/>
                  <w:right w:val="nil"/>
                </w:tcBorders>
                <w:shd w:val="clear" w:color="auto" w:fill="auto"/>
                <w:noWrap/>
                <w:vAlign w:val="center"/>
                <w:hideMark/>
              </w:tcPr>
            </w:tcPrChange>
          </w:tcPr>
          <w:p w14:paraId="7671FE7B" w14:textId="77777777" w:rsidR="00A206D6" w:rsidRPr="00A206D6" w:rsidRDefault="00A206D6" w:rsidP="007072AE">
            <w:pPr>
              <w:keepNext/>
              <w:spacing w:before="0"/>
              <w:pPrChange w:id="2887" w:author="Gary Sullivan" w:date="2022-08-11T14:02:00Z">
                <w:pPr>
                  <w:spacing w:before="0"/>
                </w:pPr>
              </w:pPrChange>
            </w:pPr>
            <w:r w:rsidRPr="00A206D6">
              <w:t>Y</w:t>
            </w:r>
          </w:p>
        </w:tc>
        <w:tc>
          <w:tcPr>
            <w:tcW w:w="1204" w:type="dxa"/>
            <w:tcBorders>
              <w:top w:val="nil"/>
              <w:left w:val="nil"/>
              <w:bottom w:val="single" w:sz="8" w:space="0" w:color="auto"/>
              <w:right w:val="nil"/>
            </w:tcBorders>
            <w:shd w:val="clear" w:color="auto" w:fill="auto"/>
            <w:noWrap/>
            <w:vAlign w:val="center"/>
            <w:hideMark/>
            <w:tcPrChange w:id="2888" w:author="Gary Sullivan" w:date="2022-08-11T14:01:00Z">
              <w:tcPr>
                <w:tcW w:w="1204" w:type="dxa"/>
                <w:tcBorders>
                  <w:top w:val="nil"/>
                  <w:left w:val="nil"/>
                  <w:bottom w:val="single" w:sz="8" w:space="0" w:color="auto"/>
                  <w:right w:val="nil"/>
                </w:tcBorders>
                <w:shd w:val="clear" w:color="auto" w:fill="auto"/>
                <w:noWrap/>
                <w:vAlign w:val="center"/>
                <w:hideMark/>
              </w:tcPr>
            </w:tcPrChange>
          </w:tcPr>
          <w:p w14:paraId="0E3CB3C4" w14:textId="77777777" w:rsidR="00A206D6" w:rsidRPr="00A206D6" w:rsidRDefault="00A206D6" w:rsidP="007072AE">
            <w:pPr>
              <w:keepNext/>
              <w:spacing w:before="0"/>
              <w:pPrChange w:id="2889" w:author="Gary Sullivan" w:date="2022-08-11T14:02:00Z">
                <w:pPr>
                  <w:spacing w:before="0"/>
                </w:pPr>
              </w:pPrChange>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Change w:id="2890" w:author="Gary Sullivan" w:date="2022-08-11T14:01:00Z">
              <w:tcPr>
                <w:tcW w:w="1204" w:type="dxa"/>
                <w:tcBorders>
                  <w:top w:val="nil"/>
                  <w:left w:val="nil"/>
                  <w:bottom w:val="single" w:sz="8" w:space="0" w:color="auto"/>
                  <w:right w:val="single" w:sz="4" w:space="0" w:color="auto"/>
                </w:tcBorders>
                <w:shd w:val="clear" w:color="auto" w:fill="auto"/>
                <w:noWrap/>
                <w:vAlign w:val="center"/>
                <w:hideMark/>
              </w:tcPr>
            </w:tcPrChange>
          </w:tcPr>
          <w:p w14:paraId="49C91C14" w14:textId="77777777" w:rsidR="00A206D6" w:rsidRPr="00A206D6" w:rsidRDefault="00A206D6" w:rsidP="007072AE">
            <w:pPr>
              <w:keepNext/>
              <w:spacing w:before="0"/>
              <w:pPrChange w:id="2891" w:author="Gary Sullivan" w:date="2022-08-11T14:02:00Z">
                <w:pPr>
                  <w:spacing w:before="0"/>
                </w:pPr>
              </w:pPrChange>
            </w:pPr>
            <w:r w:rsidRPr="00A206D6">
              <w:t>V</w:t>
            </w:r>
          </w:p>
        </w:tc>
        <w:tc>
          <w:tcPr>
            <w:tcW w:w="844" w:type="dxa"/>
            <w:tcBorders>
              <w:top w:val="nil"/>
              <w:left w:val="nil"/>
              <w:bottom w:val="single" w:sz="8" w:space="0" w:color="auto"/>
              <w:right w:val="nil"/>
            </w:tcBorders>
            <w:shd w:val="clear" w:color="auto" w:fill="auto"/>
            <w:noWrap/>
            <w:vAlign w:val="center"/>
            <w:hideMark/>
            <w:tcPrChange w:id="2892" w:author="Gary Sullivan" w:date="2022-08-11T14:01:00Z">
              <w:tcPr>
                <w:tcW w:w="844" w:type="dxa"/>
                <w:tcBorders>
                  <w:top w:val="nil"/>
                  <w:left w:val="nil"/>
                  <w:bottom w:val="single" w:sz="8" w:space="0" w:color="auto"/>
                  <w:right w:val="nil"/>
                </w:tcBorders>
                <w:shd w:val="clear" w:color="auto" w:fill="auto"/>
                <w:noWrap/>
                <w:vAlign w:val="center"/>
                <w:hideMark/>
              </w:tcPr>
            </w:tcPrChange>
          </w:tcPr>
          <w:p w14:paraId="4346F5BF" w14:textId="77777777" w:rsidR="00A206D6" w:rsidRPr="00A206D6" w:rsidRDefault="00A206D6" w:rsidP="007072AE">
            <w:pPr>
              <w:keepNext/>
              <w:spacing w:before="0"/>
              <w:pPrChange w:id="2893" w:author="Gary Sullivan" w:date="2022-08-11T14:02:00Z">
                <w:pPr>
                  <w:spacing w:before="0"/>
                </w:pPr>
              </w:pPrChange>
            </w:pPr>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Change w:id="2894" w:author="Gary Sullivan" w:date="2022-08-11T14:01:00Z">
              <w:tcPr>
                <w:tcW w:w="844" w:type="dxa"/>
                <w:tcBorders>
                  <w:top w:val="nil"/>
                  <w:left w:val="nil"/>
                  <w:bottom w:val="single" w:sz="8" w:space="0" w:color="auto"/>
                  <w:right w:val="single" w:sz="8" w:space="0" w:color="auto"/>
                </w:tcBorders>
                <w:shd w:val="clear" w:color="auto" w:fill="auto"/>
                <w:noWrap/>
                <w:vAlign w:val="center"/>
                <w:hideMark/>
              </w:tcPr>
            </w:tcPrChange>
          </w:tcPr>
          <w:p w14:paraId="144E68FF" w14:textId="77777777" w:rsidR="00A206D6" w:rsidRPr="00A206D6" w:rsidRDefault="00A206D6" w:rsidP="007072AE">
            <w:pPr>
              <w:keepNext/>
              <w:spacing w:before="0"/>
              <w:pPrChange w:id="2895" w:author="Gary Sullivan" w:date="2022-08-11T14:02:00Z">
                <w:pPr>
                  <w:spacing w:before="0"/>
                </w:pPr>
              </w:pPrChange>
            </w:pPr>
            <w:r w:rsidRPr="00A206D6">
              <w:t>DecT</w:t>
            </w:r>
          </w:p>
        </w:tc>
      </w:tr>
      <w:tr w:rsidR="00A206D6" w:rsidRPr="00A206D6" w14:paraId="187BCC24" w14:textId="77777777" w:rsidTr="007072AE">
        <w:trPr>
          <w:trHeight w:val="255"/>
          <w:jc w:val="center"/>
          <w:trPrChange w:id="2896"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897"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7B2338F" w14:textId="77777777" w:rsidR="00A206D6" w:rsidRPr="00A206D6" w:rsidRDefault="00A206D6" w:rsidP="007072AE">
            <w:pPr>
              <w:keepNext/>
              <w:spacing w:before="0"/>
              <w:pPrChange w:id="2898" w:author="Gary Sullivan" w:date="2022-08-11T14:02:00Z">
                <w:pPr>
                  <w:spacing w:before="0"/>
                </w:pPr>
              </w:pPrChange>
            </w:pPr>
            <w:r w:rsidRPr="00A206D6">
              <w:t>Class A1</w:t>
            </w:r>
          </w:p>
        </w:tc>
        <w:tc>
          <w:tcPr>
            <w:tcW w:w="1204" w:type="dxa"/>
            <w:tcBorders>
              <w:top w:val="nil"/>
              <w:left w:val="nil"/>
              <w:bottom w:val="nil"/>
              <w:right w:val="nil"/>
            </w:tcBorders>
            <w:shd w:val="clear" w:color="auto" w:fill="auto"/>
            <w:noWrap/>
            <w:vAlign w:val="center"/>
            <w:hideMark/>
            <w:tcPrChange w:id="2899" w:author="Gary Sullivan" w:date="2022-08-11T14:01:00Z">
              <w:tcPr>
                <w:tcW w:w="1204" w:type="dxa"/>
                <w:tcBorders>
                  <w:top w:val="nil"/>
                  <w:left w:val="nil"/>
                  <w:bottom w:val="nil"/>
                  <w:right w:val="nil"/>
                </w:tcBorders>
                <w:shd w:val="clear" w:color="auto" w:fill="auto"/>
                <w:noWrap/>
                <w:vAlign w:val="center"/>
                <w:hideMark/>
              </w:tcPr>
            </w:tcPrChange>
          </w:tcPr>
          <w:p w14:paraId="0A70E01A" w14:textId="77777777" w:rsidR="00A206D6" w:rsidRPr="00A206D6" w:rsidRDefault="00A206D6" w:rsidP="007072AE">
            <w:pPr>
              <w:keepNext/>
              <w:spacing w:before="0"/>
              <w:pPrChange w:id="2900" w:author="Gary Sullivan" w:date="2022-08-11T14:02:00Z">
                <w:pPr>
                  <w:spacing w:before="0"/>
                </w:pPr>
              </w:pPrChange>
            </w:pPr>
            <w:r w:rsidRPr="00A206D6">
              <w:t> </w:t>
            </w:r>
          </w:p>
        </w:tc>
        <w:tc>
          <w:tcPr>
            <w:tcW w:w="1204" w:type="dxa"/>
            <w:tcBorders>
              <w:top w:val="nil"/>
              <w:left w:val="nil"/>
              <w:bottom w:val="nil"/>
              <w:right w:val="nil"/>
            </w:tcBorders>
            <w:shd w:val="clear" w:color="auto" w:fill="auto"/>
            <w:noWrap/>
            <w:vAlign w:val="center"/>
            <w:hideMark/>
            <w:tcPrChange w:id="2901" w:author="Gary Sullivan" w:date="2022-08-11T14:01:00Z">
              <w:tcPr>
                <w:tcW w:w="1204" w:type="dxa"/>
                <w:tcBorders>
                  <w:top w:val="nil"/>
                  <w:left w:val="nil"/>
                  <w:bottom w:val="nil"/>
                  <w:right w:val="nil"/>
                </w:tcBorders>
                <w:shd w:val="clear" w:color="auto" w:fill="auto"/>
                <w:noWrap/>
                <w:vAlign w:val="center"/>
                <w:hideMark/>
              </w:tcPr>
            </w:tcPrChange>
          </w:tcPr>
          <w:p w14:paraId="2751EF55" w14:textId="77777777" w:rsidR="00A206D6" w:rsidRPr="00A206D6" w:rsidRDefault="00A206D6" w:rsidP="007072AE">
            <w:pPr>
              <w:keepNext/>
              <w:spacing w:before="0"/>
              <w:pPrChange w:id="2902" w:author="Gary Sullivan" w:date="2022-08-11T14:02:00Z">
                <w:pPr>
                  <w:spacing w:before="0"/>
                </w:pPr>
              </w:pPrChange>
            </w:pPr>
            <w:r w:rsidRPr="00A206D6">
              <w:t> </w:t>
            </w:r>
          </w:p>
        </w:tc>
        <w:tc>
          <w:tcPr>
            <w:tcW w:w="1204" w:type="dxa"/>
            <w:tcBorders>
              <w:top w:val="nil"/>
              <w:left w:val="nil"/>
              <w:bottom w:val="nil"/>
              <w:right w:val="single" w:sz="4" w:space="0" w:color="auto"/>
            </w:tcBorders>
            <w:shd w:val="clear" w:color="auto" w:fill="auto"/>
            <w:noWrap/>
            <w:vAlign w:val="center"/>
            <w:hideMark/>
            <w:tcPrChange w:id="2903"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0D5757F7" w14:textId="77777777" w:rsidR="00A206D6" w:rsidRPr="00A206D6" w:rsidRDefault="00A206D6" w:rsidP="007072AE">
            <w:pPr>
              <w:keepNext/>
              <w:spacing w:before="0"/>
              <w:pPrChange w:id="2904" w:author="Gary Sullivan" w:date="2022-08-11T14:02:00Z">
                <w:pPr>
                  <w:spacing w:before="0"/>
                </w:pPr>
              </w:pPrChange>
            </w:pPr>
            <w:r w:rsidRPr="00A206D6">
              <w:t> </w:t>
            </w:r>
          </w:p>
        </w:tc>
        <w:tc>
          <w:tcPr>
            <w:tcW w:w="844" w:type="dxa"/>
            <w:tcBorders>
              <w:top w:val="nil"/>
              <w:left w:val="nil"/>
              <w:bottom w:val="nil"/>
              <w:right w:val="nil"/>
            </w:tcBorders>
            <w:shd w:val="clear" w:color="auto" w:fill="auto"/>
            <w:noWrap/>
            <w:vAlign w:val="center"/>
            <w:hideMark/>
            <w:tcPrChange w:id="2905" w:author="Gary Sullivan" w:date="2022-08-11T14:01:00Z">
              <w:tcPr>
                <w:tcW w:w="844" w:type="dxa"/>
                <w:tcBorders>
                  <w:top w:val="nil"/>
                  <w:left w:val="nil"/>
                  <w:bottom w:val="nil"/>
                  <w:right w:val="nil"/>
                </w:tcBorders>
                <w:shd w:val="clear" w:color="auto" w:fill="auto"/>
                <w:noWrap/>
                <w:vAlign w:val="center"/>
                <w:hideMark/>
              </w:tcPr>
            </w:tcPrChange>
          </w:tcPr>
          <w:p w14:paraId="6AD6482A" w14:textId="77777777" w:rsidR="00A206D6" w:rsidRPr="00A206D6" w:rsidRDefault="00A206D6" w:rsidP="007072AE">
            <w:pPr>
              <w:keepNext/>
              <w:spacing w:before="0"/>
              <w:pPrChange w:id="2906" w:author="Gary Sullivan" w:date="2022-08-11T14:02:00Z">
                <w:pPr>
                  <w:spacing w:before="0"/>
                </w:pPr>
              </w:pPrChange>
            </w:pPr>
            <w:r w:rsidRPr="00A206D6">
              <w:t> </w:t>
            </w:r>
          </w:p>
        </w:tc>
        <w:tc>
          <w:tcPr>
            <w:tcW w:w="844" w:type="dxa"/>
            <w:tcBorders>
              <w:top w:val="nil"/>
              <w:left w:val="nil"/>
              <w:bottom w:val="nil"/>
              <w:right w:val="single" w:sz="8" w:space="0" w:color="auto"/>
            </w:tcBorders>
            <w:shd w:val="clear" w:color="auto" w:fill="auto"/>
            <w:noWrap/>
            <w:vAlign w:val="center"/>
            <w:hideMark/>
            <w:tcPrChange w:id="2907"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399B5E42" w14:textId="77777777" w:rsidR="00A206D6" w:rsidRPr="00A206D6" w:rsidRDefault="00A206D6" w:rsidP="007072AE">
            <w:pPr>
              <w:keepNext/>
              <w:spacing w:before="0"/>
              <w:pPrChange w:id="2908" w:author="Gary Sullivan" w:date="2022-08-11T14:02:00Z">
                <w:pPr>
                  <w:spacing w:before="0"/>
                </w:pPr>
              </w:pPrChange>
            </w:pPr>
            <w:r w:rsidRPr="00A206D6">
              <w:t> </w:t>
            </w:r>
          </w:p>
        </w:tc>
      </w:tr>
      <w:tr w:rsidR="00A206D6" w:rsidRPr="00A206D6" w14:paraId="518DE8D9" w14:textId="77777777" w:rsidTr="007072AE">
        <w:trPr>
          <w:trHeight w:val="255"/>
          <w:jc w:val="center"/>
          <w:trPrChange w:id="2909"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910"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60534377" w14:textId="77777777" w:rsidR="00A206D6" w:rsidRPr="00A206D6" w:rsidRDefault="00A206D6" w:rsidP="007072AE">
            <w:pPr>
              <w:keepNext/>
              <w:spacing w:before="0"/>
              <w:pPrChange w:id="2911" w:author="Gary Sullivan" w:date="2022-08-11T14:02:00Z">
                <w:pPr>
                  <w:spacing w:before="0"/>
                </w:pPr>
              </w:pPrChange>
            </w:pPr>
            <w:r w:rsidRPr="00A206D6">
              <w:t>Class A2</w:t>
            </w:r>
          </w:p>
        </w:tc>
        <w:tc>
          <w:tcPr>
            <w:tcW w:w="1204" w:type="dxa"/>
            <w:tcBorders>
              <w:top w:val="nil"/>
              <w:left w:val="nil"/>
              <w:bottom w:val="nil"/>
              <w:right w:val="nil"/>
            </w:tcBorders>
            <w:shd w:val="clear" w:color="auto" w:fill="auto"/>
            <w:noWrap/>
            <w:vAlign w:val="center"/>
            <w:hideMark/>
            <w:tcPrChange w:id="2912" w:author="Gary Sullivan" w:date="2022-08-11T14:01:00Z">
              <w:tcPr>
                <w:tcW w:w="1204" w:type="dxa"/>
                <w:tcBorders>
                  <w:top w:val="nil"/>
                  <w:left w:val="nil"/>
                  <w:bottom w:val="nil"/>
                  <w:right w:val="nil"/>
                </w:tcBorders>
                <w:shd w:val="clear" w:color="auto" w:fill="auto"/>
                <w:noWrap/>
                <w:vAlign w:val="center"/>
                <w:hideMark/>
              </w:tcPr>
            </w:tcPrChange>
          </w:tcPr>
          <w:p w14:paraId="75500385" w14:textId="77777777" w:rsidR="00A206D6" w:rsidRPr="00A206D6" w:rsidRDefault="00A206D6" w:rsidP="007072AE">
            <w:pPr>
              <w:keepNext/>
              <w:spacing w:before="0"/>
              <w:pPrChange w:id="2913" w:author="Gary Sullivan" w:date="2022-08-11T14:02:00Z">
                <w:pPr>
                  <w:spacing w:before="0"/>
                </w:pPr>
              </w:pPrChange>
            </w:pPr>
            <w:r w:rsidRPr="00A206D6">
              <w:t> </w:t>
            </w:r>
          </w:p>
        </w:tc>
        <w:tc>
          <w:tcPr>
            <w:tcW w:w="1204" w:type="dxa"/>
            <w:tcBorders>
              <w:top w:val="nil"/>
              <w:left w:val="nil"/>
              <w:bottom w:val="nil"/>
              <w:right w:val="nil"/>
            </w:tcBorders>
            <w:shd w:val="clear" w:color="auto" w:fill="auto"/>
            <w:noWrap/>
            <w:vAlign w:val="center"/>
            <w:hideMark/>
            <w:tcPrChange w:id="2914" w:author="Gary Sullivan" w:date="2022-08-11T14:01:00Z">
              <w:tcPr>
                <w:tcW w:w="1204" w:type="dxa"/>
                <w:tcBorders>
                  <w:top w:val="nil"/>
                  <w:left w:val="nil"/>
                  <w:bottom w:val="nil"/>
                  <w:right w:val="nil"/>
                </w:tcBorders>
                <w:shd w:val="clear" w:color="auto" w:fill="auto"/>
                <w:noWrap/>
                <w:vAlign w:val="center"/>
                <w:hideMark/>
              </w:tcPr>
            </w:tcPrChange>
          </w:tcPr>
          <w:p w14:paraId="19A3F69C" w14:textId="77777777" w:rsidR="00A206D6" w:rsidRPr="00A206D6" w:rsidRDefault="00A206D6" w:rsidP="007072AE">
            <w:pPr>
              <w:keepNext/>
              <w:spacing w:before="0"/>
              <w:pPrChange w:id="2915" w:author="Gary Sullivan" w:date="2022-08-11T14:02: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2916"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42388AB9" w14:textId="77777777" w:rsidR="00A206D6" w:rsidRPr="00A206D6" w:rsidRDefault="00A206D6" w:rsidP="007072AE">
            <w:pPr>
              <w:keepNext/>
              <w:spacing w:before="0"/>
              <w:pPrChange w:id="2917" w:author="Gary Sullivan" w:date="2022-08-11T14:02:00Z">
                <w:pPr>
                  <w:spacing w:before="0"/>
                </w:pPr>
              </w:pPrChange>
            </w:pPr>
            <w:r w:rsidRPr="00A206D6">
              <w:t> </w:t>
            </w:r>
          </w:p>
        </w:tc>
        <w:tc>
          <w:tcPr>
            <w:tcW w:w="844" w:type="dxa"/>
            <w:tcBorders>
              <w:top w:val="nil"/>
              <w:left w:val="nil"/>
              <w:bottom w:val="nil"/>
              <w:right w:val="nil"/>
            </w:tcBorders>
            <w:shd w:val="clear" w:color="auto" w:fill="auto"/>
            <w:noWrap/>
            <w:vAlign w:val="center"/>
            <w:hideMark/>
            <w:tcPrChange w:id="2918" w:author="Gary Sullivan" w:date="2022-08-11T14:01:00Z">
              <w:tcPr>
                <w:tcW w:w="844" w:type="dxa"/>
                <w:tcBorders>
                  <w:top w:val="nil"/>
                  <w:left w:val="nil"/>
                  <w:bottom w:val="nil"/>
                  <w:right w:val="nil"/>
                </w:tcBorders>
                <w:shd w:val="clear" w:color="auto" w:fill="auto"/>
                <w:noWrap/>
                <w:vAlign w:val="center"/>
                <w:hideMark/>
              </w:tcPr>
            </w:tcPrChange>
          </w:tcPr>
          <w:p w14:paraId="0E2EC310" w14:textId="77777777" w:rsidR="00A206D6" w:rsidRPr="00A206D6" w:rsidRDefault="00A206D6" w:rsidP="007072AE">
            <w:pPr>
              <w:keepNext/>
              <w:spacing w:before="0"/>
              <w:pPrChange w:id="2919" w:author="Gary Sullivan" w:date="2022-08-11T14:02:00Z">
                <w:pPr>
                  <w:spacing w:before="0"/>
                </w:pPr>
              </w:pPrChange>
            </w:pPr>
            <w:r w:rsidRPr="00A206D6">
              <w:t> </w:t>
            </w:r>
          </w:p>
        </w:tc>
        <w:tc>
          <w:tcPr>
            <w:tcW w:w="844" w:type="dxa"/>
            <w:tcBorders>
              <w:top w:val="nil"/>
              <w:left w:val="nil"/>
              <w:bottom w:val="nil"/>
              <w:right w:val="single" w:sz="8" w:space="0" w:color="auto"/>
            </w:tcBorders>
            <w:shd w:val="clear" w:color="auto" w:fill="auto"/>
            <w:noWrap/>
            <w:vAlign w:val="center"/>
            <w:hideMark/>
            <w:tcPrChange w:id="2920"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32FDE6D9" w14:textId="77777777" w:rsidR="00A206D6" w:rsidRPr="00A206D6" w:rsidRDefault="00A206D6" w:rsidP="007072AE">
            <w:pPr>
              <w:keepNext/>
              <w:spacing w:before="0"/>
              <w:pPrChange w:id="2921" w:author="Gary Sullivan" w:date="2022-08-11T14:02:00Z">
                <w:pPr>
                  <w:spacing w:before="0"/>
                </w:pPr>
              </w:pPrChange>
            </w:pPr>
            <w:r w:rsidRPr="00A206D6">
              <w:t> </w:t>
            </w:r>
          </w:p>
        </w:tc>
      </w:tr>
      <w:tr w:rsidR="00A206D6" w:rsidRPr="00A206D6" w14:paraId="447E3870" w14:textId="77777777" w:rsidTr="007072AE">
        <w:trPr>
          <w:trHeight w:val="255"/>
          <w:jc w:val="center"/>
          <w:trPrChange w:id="2922"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923"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4C2ABAC0" w14:textId="77777777" w:rsidR="00A206D6" w:rsidRPr="00A206D6" w:rsidRDefault="00A206D6" w:rsidP="007072AE">
            <w:pPr>
              <w:keepNext/>
              <w:spacing w:before="0"/>
              <w:pPrChange w:id="2924" w:author="Gary Sullivan" w:date="2022-08-11T14:02:00Z">
                <w:pPr>
                  <w:spacing w:before="0"/>
                </w:pPr>
              </w:pPrChange>
            </w:pPr>
            <w:r w:rsidRPr="00A206D6">
              <w:t>Class B</w:t>
            </w:r>
          </w:p>
        </w:tc>
        <w:tc>
          <w:tcPr>
            <w:tcW w:w="1204" w:type="dxa"/>
            <w:tcBorders>
              <w:top w:val="nil"/>
              <w:left w:val="nil"/>
              <w:bottom w:val="nil"/>
              <w:right w:val="nil"/>
            </w:tcBorders>
            <w:shd w:val="clear" w:color="auto" w:fill="auto"/>
            <w:noWrap/>
            <w:vAlign w:val="center"/>
            <w:hideMark/>
            <w:tcPrChange w:id="2925" w:author="Gary Sullivan" w:date="2022-08-11T14:01:00Z">
              <w:tcPr>
                <w:tcW w:w="1204" w:type="dxa"/>
                <w:tcBorders>
                  <w:top w:val="nil"/>
                  <w:left w:val="nil"/>
                  <w:bottom w:val="nil"/>
                  <w:right w:val="nil"/>
                </w:tcBorders>
                <w:shd w:val="clear" w:color="auto" w:fill="auto"/>
                <w:noWrap/>
                <w:vAlign w:val="center"/>
                <w:hideMark/>
              </w:tcPr>
            </w:tcPrChange>
          </w:tcPr>
          <w:p w14:paraId="1E4B4380" w14:textId="77777777" w:rsidR="00A206D6" w:rsidRPr="00A206D6" w:rsidRDefault="00A206D6" w:rsidP="007072AE">
            <w:pPr>
              <w:keepNext/>
              <w:spacing w:before="0"/>
              <w:pPrChange w:id="2926" w:author="Gary Sullivan" w:date="2022-08-11T14:02:00Z">
                <w:pPr>
                  <w:spacing w:before="0"/>
                </w:pPr>
              </w:pPrChange>
            </w:pPr>
            <w:r w:rsidRPr="00A206D6">
              <w:t>-1.83%</w:t>
            </w:r>
          </w:p>
        </w:tc>
        <w:tc>
          <w:tcPr>
            <w:tcW w:w="1204" w:type="dxa"/>
            <w:tcBorders>
              <w:top w:val="nil"/>
              <w:left w:val="nil"/>
              <w:bottom w:val="nil"/>
              <w:right w:val="nil"/>
            </w:tcBorders>
            <w:shd w:val="clear" w:color="auto" w:fill="auto"/>
            <w:noWrap/>
            <w:vAlign w:val="center"/>
            <w:hideMark/>
            <w:tcPrChange w:id="2927" w:author="Gary Sullivan" w:date="2022-08-11T14:01:00Z">
              <w:tcPr>
                <w:tcW w:w="1204" w:type="dxa"/>
                <w:tcBorders>
                  <w:top w:val="nil"/>
                  <w:left w:val="nil"/>
                  <w:bottom w:val="nil"/>
                  <w:right w:val="nil"/>
                </w:tcBorders>
                <w:shd w:val="clear" w:color="auto" w:fill="auto"/>
                <w:noWrap/>
                <w:vAlign w:val="center"/>
                <w:hideMark/>
              </w:tcPr>
            </w:tcPrChange>
          </w:tcPr>
          <w:p w14:paraId="4869409E" w14:textId="77777777" w:rsidR="00A206D6" w:rsidRPr="00A206D6" w:rsidRDefault="00A206D6" w:rsidP="007072AE">
            <w:pPr>
              <w:keepNext/>
              <w:spacing w:before="0"/>
              <w:pPrChange w:id="2928" w:author="Gary Sullivan" w:date="2022-08-11T14:02:00Z">
                <w:pPr>
                  <w:spacing w:before="0"/>
                </w:pPr>
              </w:pPrChange>
            </w:pPr>
            <w:r w:rsidRPr="00A206D6">
              <w:t>-2.32%</w:t>
            </w:r>
          </w:p>
        </w:tc>
        <w:tc>
          <w:tcPr>
            <w:tcW w:w="1204" w:type="dxa"/>
            <w:tcBorders>
              <w:top w:val="nil"/>
              <w:left w:val="nil"/>
              <w:bottom w:val="nil"/>
              <w:right w:val="single" w:sz="4" w:space="0" w:color="auto"/>
            </w:tcBorders>
            <w:shd w:val="clear" w:color="auto" w:fill="auto"/>
            <w:noWrap/>
            <w:vAlign w:val="center"/>
            <w:hideMark/>
            <w:tcPrChange w:id="2929"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08E0D34E" w14:textId="77777777" w:rsidR="00A206D6" w:rsidRPr="00A206D6" w:rsidRDefault="00A206D6" w:rsidP="007072AE">
            <w:pPr>
              <w:keepNext/>
              <w:spacing w:before="0"/>
              <w:pPrChange w:id="2930" w:author="Gary Sullivan" w:date="2022-08-11T14:02:00Z">
                <w:pPr>
                  <w:spacing w:before="0"/>
                </w:pPr>
              </w:pPrChange>
            </w:pPr>
            <w:r w:rsidRPr="00A206D6">
              <w:t>-2.41%</w:t>
            </w:r>
          </w:p>
        </w:tc>
        <w:tc>
          <w:tcPr>
            <w:tcW w:w="844" w:type="dxa"/>
            <w:tcBorders>
              <w:top w:val="nil"/>
              <w:left w:val="nil"/>
              <w:bottom w:val="nil"/>
              <w:right w:val="nil"/>
            </w:tcBorders>
            <w:shd w:val="clear" w:color="auto" w:fill="auto"/>
            <w:noWrap/>
            <w:vAlign w:val="center"/>
            <w:hideMark/>
            <w:tcPrChange w:id="2931" w:author="Gary Sullivan" w:date="2022-08-11T14:01:00Z">
              <w:tcPr>
                <w:tcW w:w="844" w:type="dxa"/>
                <w:tcBorders>
                  <w:top w:val="nil"/>
                  <w:left w:val="nil"/>
                  <w:bottom w:val="nil"/>
                  <w:right w:val="nil"/>
                </w:tcBorders>
                <w:shd w:val="clear" w:color="auto" w:fill="auto"/>
                <w:noWrap/>
                <w:vAlign w:val="center"/>
                <w:hideMark/>
              </w:tcPr>
            </w:tcPrChange>
          </w:tcPr>
          <w:p w14:paraId="34170C03" w14:textId="77777777" w:rsidR="00A206D6" w:rsidRPr="00A206D6" w:rsidRDefault="00A206D6" w:rsidP="007072AE">
            <w:pPr>
              <w:keepNext/>
              <w:spacing w:before="0"/>
              <w:pPrChange w:id="2932" w:author="Gary Sullivan" w:date="2022-08-11T14:02:00Z">
                <w:pPr>
                  <w:spacing w:before="0"/>
                </w:pPr>
              </w:pPrChange>
            </w:pPr>
            <w:r w:rsidRPr="00A206D6">
              <w:t>118%</w:t>
            </w:r>
          </w:p>
        </w:tc>
        <w:tc>
          <w:tcPr>
            <w:tcW w:w="844" w:type="dxa"/>
            <w:tcBorders>
              <w:top w:val="nil"/>
              <w:left w:val="nil"/>
              <w:bottom w:val="nil"/>
              <w:right w:val="single" w:sz="8" w:space="0" w:color="auto"/>
            </w:tcBorders>
            <w:shd w:val="clear" w:color="auto" w:fill="auto"/>
            <w:noWrap/>
            <w:vAlign w:val="center"/>
            <w:hideMark/>
            <w:tcPrChange w:id="2933"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73349D2A" w14:textId="77777777" w:rsidR="00A206D6" w:rsidRPr="00A206D6" w:rsidRDefault="00A206D6" w:rsidP="007072AE">
            <w:pPr>
              <w:keepNext/>
              <w:spacing w:before="0"/>
              <w:pPrChange w:id="2934" w:author="Gary Sullivan" w:date="2022-08-11T14:02:00Z">
                <w:pPr>
                  <w:spacing w:before="0"/>
                </w:pPr>
              </w:pPrChange>
            </w:pPr>
            <w:r w:rsidRPr="00A206D6">
              <w:t>112%</w:t>
            </w:r>
          </w:p>
        </w:tc>
      </w:tr>
      <w:tr w:rsidR="00A206D6" w:rsidRPr="00A206D6" w14:paraId="678BA3FF" w14:textId="77777777" w:rsidTr="007072AE">
        <w:trPr>
          <w:trHeight w:val="255"/>
          <w:jc w:val="center"/>
          <w:trPrChange w:id="2935"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936"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3947F4FC" w14:textId="77777777" w:rsidR="00A206D6" w:rsidRPr="00A206D6" w:rsidRDefault="00A206D6" w:rsidP="007072AE">
            <w:pPr>
              <w:keepNext/>
              <w:spacing w:before="0"/>
              <w:pPrChange w:id="2937" w:author="Gary Sullivan" w:date="2022-08-11T14:02:00Z">
                <w:pPr>
                  <w:spacing w:before="0"/>
                </w:pPr>
              </w:pPrChange>
            </w:pPr>
            <w:r w:rsidRPr="00A206D6">
              <w:t>Class C</w:t>
            </w:r>
          </w:p>
        </w:tc>
        <w:tc>
          <w:tcPr>
            <w:tcW w:w="1204" w:type="dxa"/>
            <w:tcBorders>
              <w:top w:val="nil"/>
              <w:left w:val="nil"/>
              <w:bottom w:val="nil"/>
              <w:right w:val="nil"/>
            </w:tcBorders>
            <w:shd w:val="clear" w:color="auto" w:fill="auto"/>
            <w:noWrap/>
            <w:vAlign w:val="center"/>
            <w:hideMark/>
            <w:tcPrChange w:id="2938" w:author="Gary Sullivan" w:date="2022-08-11T14:01:00Z">
              <w:tcPr>
                <w:tcW w:w="1204" w:type="dxa"/>
                <w:tcBorders>
                  <w:top w:val="nil"/>
                  <w:left w:val="nil"/>
                  <w:bottom w:val="nil"/>
                  <w:right w:val="nil"/>
                </w:tcBorders>
                <w:shd w:val="clear" w:color="auto" w:fill="auto"/>
                <w:noWrap/>
                <w:vAlign w:val="center"/>
                <w:hideMark/>
              </w:tcPr>
            </w:tcPrChange>
          </w:tcPr>
          <w:p w14:paraId="188E284A" w14:textId="77777777" w:rsidR="00A206D6" w:rsidRPr="00A206D6" w:rsidRDefault="00A206D6" w:rsidP="007072AE">
            <w:pPr>
              <w:keepNext/>
              <w:spacing w:before="0"/>
              <w:pPrChange w:id="2939" w:author="Gary Sullivan" w:date="2022-08-11T14:02:00Z">
                <w:pPr>
                  <w:spacing w:before="0"/>
                </w:pPr>
              </w:pPrChange>
            </w:pPr>
            <w:r w:rsidRPr="00A206D6">
              <w:t>-1.60%</w:t>
            </w:r>
          </w:p>
        </w:tc>
        <w:tc>
          <w:tcPr>
            <w:tcW w:w="1204" w:type="dxa"/>
            <w:tcBorders>
              <w:top w:val="nil"/>
              <w:left w:val="nil"/>
              <w:bottom w:val="nil"/>
              <w:right w:val="nil"/>
            </w:tcBorders>
            <w:shd w:val="clear" w:color="000000" w:fill="CCFFCC"/>
            <w:noWrap/>
            <w:vAlign w:val="center"/>
            <w:hideMark/>
            <w:tcPrChange w:id="2940" w:author="Gary Sullivan" w:date="2022-08-11T14:01:00Z">
              <w:tcPr>
                <w:tcW w:w="1204" w:type="dxa"/>
                <w:tcBorders>
                  <w:top w:val="nil"/>
                  <w:left w:val="nil"/>
                  <w:bottom w:val="nil"/>
                  <w:right w:val="nil"/>
                </w:tcBorders>
                <w:shd w:val="clear" w:color="000000" w:fill="CCFFCC"/>
                <w:noWrap/>
                <w:vAlign w:val="center"/>
                <w:hideMark/>
              </w:tcPr>
            </w:tcPrChange>
          </w:tcPr>
          <w:p w14:paraId="20AC4FF7" w14:textId="77777777" w:rsidR="00A206D6" w:rsidRPr="00A206D6" w:rsidRDefault="00A206D6" w:rsidP="007072AE">
            <w:pPr>
              <w:keepNext/>
              <w:spacing w:before="0"/>
              <w:pPrChange w:id="2941" w:author="Gary Sullivan" w:date="2022-08-11T14:02:00Z">
                <w:pPr>
                  <w:spacing w:before="0"/>
                </w:pPr>
              </w:pPrChange>
            </w:pPr>
            <w:r w:rsidRPr="00A206D6">
              <w:t>-3.77%</w:t>
            </w:r>
          </w:p>
        </w:tc>
        <w:tc>
          <w:tcPr>
            <w:tcW w:w="1204" w:type="dxa"/>
            <w:tcBorders>
              <w:top w:val="nil"/>
              <w:left w:val="nil"/>
              <w:bottom w:val="nil"/>
              <w:right w:val="single" w:sz="4" w:space="0" w:color="auto"/>
            </w:tcBorders>
            <w:shd w:val="clear" w:color="000000" w:fill="CCFFCC"/>
            <w:noWrap/>
            <w:vAlign w:val="center"/>
            <w:hideMark/>
            <w:tcPrChange w:id="2942"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0D84693C" w14:textId="77777777" w:rsidR="00A206D6" w:rsidRPr="00A206D6" w:rsidRDefault="00A206D6" w:rsidP="007072AE">
            <w:pPr>
              <w:keepNext/>
              <w:spacing w:before="0"/>
              <w:pPrChange w:id="2943" w:author="Gary Sullivan" w:date="2022-08-11T14:02:00Z">
                <w:pPr>
                  <w:spacing w:before="0"/>
                </w:pPr>
              </w:pPrChange>
            </w:pPr>
            <w:r w:rsidRPr="00A206D6">
              <w:t>-3.27%</w:t>
            </w:r>
          </w:p>
        </w:tc>
        <w:tc>
          <w:tcPr>
            <w:tcW w:w="844" w:type="dxa"/>
            <w:tcBorders>
              <w:top w:val="nil"/>
              <w:left w:val="nil"/>
              <w:bottom w:val="nil"/>
              <w:right w:val="nil"/>
            </w:tcBorders>
            <w:shd w:val="clear" w:color="auto" w:fill="auto"/>
            <w:noWrap/>
            <w:vAlign w:val="center"/>
            <w:hideMark/>
            <w:tcPrChange w:id="2944" w:author="Gary Sullivan" w:date="2022-08-11T14:01:00Z">
              <w:tcPr>
                <w:tcW w:w="844" w:type="dxa"/>
                <w:tcBorders>
                  <w:top w:val="nil"/>
                  <w:left w:val="nil"/>
                  <w:bottom w:val="nil"/>
                  <w:right w:val="nil"/>
                </w:tcBorders>
                <w:shd w:val="clear" w:color="auto" w:fill="auto"/>
                <w:noWrap/>
                <w:vAlign w:val="center"/>
                <w:hideMark/>
              </w:tcPr>
            </w:tcPrChange>
          </w:tcPr>
          <w:p w14:paraId="2BC5E69C" w14:textId="77777777" w:rsidR="00A206D6" w:rsidRPr="00A206D6" w:rsidRDefault="00A206D6" w:rsidP="007072AE">
            <w:pPr>
              <w:keepNext/>
              <w:spacing w:before="0"/>
              <w:pPrChange w:id="2945" w:author="Gary Sullivan" w:date="2022-08-11T14:02:00Z">
                <w:pPr>
                  <w:spacing w:before="0"/>
                </w:pPr>
              </w:pPrChange>
            </w:pPr>
            <w:r w:rsidRPr="00A206D6">
              <w:t>117%</w:t>
            </w:r>
          </w:p>
        </w:tc>
        <w:tc>
          <w:tcPr>
            <w:tcW w:w="844" w:type="dxa"/>
            <w:tcBorders>
              <w:top w:val="nil"/>
              <w:left w:val="nil"/>
              <w:bottom w:val="nil"/>
              <w:right w:val="single" w:sz="8" w:space="0" w:color="auto"/>
            </w:tcBorders>
            <w:shd w:val="clear" w:color="auto" w:fill="auto"/>
            <w:noWrap/>
            <w:vAlign w:val="center"/>
            <w:hideMark/>
            <w:tcPrChange w:id="2946"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622CB0E8" w14:textId="77777777" w:rsidR="00A206D6" w:rsidRPr="00A206D6" w:rsidRDefault="00A206D6" w:rsidP="007072AE">
            <w:pPr>
              <w:keepNext/>
              <w:spacing w:before="0"/>
              <w:pPrChange w:id="2947" w:author="Gary Sullivan" w:date="2022-08-11T14:02:00Z">
                <w:pPr>
                  <w:spacing w:before="0"/>
                </w:pPr>
              </w:pPrChange>
            </w:pPr>
            <w:r w:rsidRPr="00A206D6">
              <w:t>112%</w:t>
            </w:r>
          </w:p>
        </w:tc>
      </w:tr>
      <w:tr w:rsidR="00A206D6" w:rsidRPr="00A206D6" w14:paraId="14407BDE" w14:textId="77777777" w:rsidTr="007072AE">
        <w:trPr>
          <w:trHeight w:val="255"/>
          <w:jc w:val="center"/>
          <w:trPrChange w:id="2948"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949"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731F672B" w14:textId="77777777" w:rsidR="00A206D6" w:rsidRPr="00A206D6" w:rsidRDefault="00A206D6" w:rsidP="007072AE">
            <w:pPr>
              <w:keepNext/>
              <w:spacing w:before="0"/>
              <w:pPrChange w:id="2950" w:author="Gary Sullivan" w:date="2022-08-11T14:02:00Z">
                <w:pPr>
                  <w:spacing w:before="0"/>
                </w:pPr>
              </w:pPrChange>
            </w:pPr>
            <w:r w:rsidRPr="00A206D6">
              <w:t>Class E</w:t>
            </w:r>
          </w:p>
        </w:tc>
        <w:tc>
          <w:tcPr>
            <w:tcW w:w="1204" w:type="dxa"/>
            <w:tcBorders>
              <w:top w:val="nil"/>
              <w:left w:val="nil"/>
              <w:bottom w:val="nil"/>
              <w:right w:val="nil"/>
            </w:tcBorders>
            <w:shd w:val="clear" w:color="auto" w:fill="auto"/>
            <w:noWrap/>
            <w:vAlign w:val="center"/>
            <w:hideMark/>
            <w:tcPrChange w:id="2951" w:author="Gary Sullivan" w:date="2022-08-11T14:01:00Z">
              <w:tcPr>
                <w:tcW w:w="1204" w:type="dxa"/>
                <w:tcBorders>
                  <w:top w:val="nil"/>
                  <w:left w:val="nil"/>
                  <w:bottom w:val="nil"/>
                  <w:right w:val="nil"/>
                </w:tcBorders>
                <w:shd w:val="clear" w:color="auto" w:fill="auto"/>
                <w:noWrap/>
                <w:vAlign w:val="center"/>
                <w:hideMark/>
              </w:tcPr>
            </w:tcPrChange>
          </w:tcPr>
          <w:p w14:paraId="16C5CE4A" w14:textId="77777777" w:rsidR="00A206D6" w:rsidRPr="00A206D6" w:rsidRDefault="00A206D6" w:rsidP="007072AE">
            <w:pPr>
              <w:keepNext/>
              <w:spacing w:before="0"/>
              <w:pPrChange w:id="2952" w:author="Gary Sullivan" w:date="2022-08-11T14:02:00Z">
                <w:pPr>
                  <w:spacing w:before="0"/>
                </w:pPr>
              </w:pPrChange>
            </w:pPr>
            <w:r w:rsidRPr="00A206D6">
              <w:t>-1.94%</w:t>
            </w:r>
          </w:p>
        </w:tc>
        <w:tc>
          <w:tcPr>
            <w:tcW w:w="1204" w:type="dxa"/>
            <w:tcBorders>
              <w:top w:val="nil"/>
              <w:left w:val="nil"/>
              <w:bottom w:val="nil"/>
              <w:right w:val="nil"/>
            </w:tcBorders>
            <w:shd w:val="clear" w:color="auto" w:fill="auto"/>
            <w:noWrap/>
            <w:vAlign w:val="center"/>
            <w:hideMark/>
            <w:tcPrChange w:id="2953" w:author="Gary Sullivan" w:date="2022-08-11T14:01:00Z">
              <w:tcPr>
                <w:tcW w:w="1204" w:type="dxa"/>
                <w:tcBorders>
                  <w:top w:val="nil"/>
                  <w:left w:val="nil"/>
                  <w:bottom w:val="nil"/>
                  <w:right w:val="nil"/>
                </w:tcBorders>
                <w:shd w:val="clear" w:color="auto" w:fill="auto"/>
                <w:noWrap/>
                <w:vAlign w:val="center"/>
                <w:hideMark/>
              </w:tcPr>
            </w:tcPrChange>
          </w:tcPr>
          <w:p w14:paraId="3D87B57D" w14:textId="77777777" w:rsidR="00A206D6" w:rsidRPr="00A206D6" w:rsidRDefault="00A206D6" w:rsidP="007072AE">
            <w:pPr>
              <w:keepNext/>
              <w:spacing w:before="0"/>
              <w:pPrChange w:id="2954" w:author="Gary Sullivan" w:date="2022-08-11T14:02:00Z">
                <w:pPr>
                  <w:spacing w:before="0"/>
                </w:pPr>
              </w:pPrChange>
            </w:pPr>
            <w:r w:rsidRPr="00A206D6">
              <w:t>-2.43%</w:t>
            </w:r>
          </w:p>
        </w:tc>
        <w:tc>
          <w:tcPr>
            <w:tcW w:w="1204" w:type="dxa"/>
            <w:tcBorders>
              <w:top w:val="nil"/>
              <w:left w:val="nil"/>
              <w:bottom w:val="nil"/>
              <w:right w:val="single" w:sz="4" w:space="0" w:color="auto"/>
            </w:tcBorders>
            <w:shd w:val="clear" w:color="auto" w:fill="auto"/>
            <w:noWrap/>
            <w:vAlign w:val="center"/>
            <w:hideMark/>
            <w:tcPrChange w:id="2955" w:author="Gary Sullivan" w:date="2022-08-11T14:01:00Z">
              <w:tcPr>
                <w:tcW w:w="1204" w:type="dxa"/>
                <w:tcBorders>
                  <w:top w:val="nil"/>
                  <w:left w:val="nil"/>
                  <w:bottom w:val="nil"/>
                  <w:right w:val="single" w:sz="4" w:space="0" w:color="auto"/>
                </w:tcBorders>
                <w:shd w:val="clear" w:color="auto" w:fill="auto"/>
                <w:noWrap/>
                <w:vAlign w:val="center"/>
                <w:hideMark/>
              </w:tcPr>
            </w:tcPrChange>
          </w:tcPr>
          <w:p w14:paraId="1A4A56A0" w14:textId="77777777" w:rsidR="00A206D6" w:rsidRPr="00A206D6" w:rsidRDefault="00A206D6" w:rsidP="007072AE">
            <w:pPr>
              <w:keepNext/>
              <w:spacing w:before="0"/>
              <w:pPrChange w:id="2956" w:author="Gary Sullivan" w:date="2022-08-11T14:02:00Z">
                <w:pPr>
                  <w:spacing w:before="0"/>
                </w:pPr>
              </w:pPrChange>
            </w:pPr>
            <w:r w:rsidRPr="00A206D6">
              <w:t>-2.21%</w:t>
            </w:r>
          </w:p>
        </w:tc>
        <w:tc>
          <w:tcPr>
            <w:tcW w:w="844" w:type="dxa"/>
            <w:tcBorders>
              <w:top w:val="nil"/>
              <w:left w:val="nil"/>
              <w:bottom w:val="nil"/>
              <w:right w:val="nil"/>
            </w:tcBorders>
            <w:shd w:val="clear" w:color="auto" w:fill="auto"/>
            <w:noWrap/>
            <w:vAlign w:val="center"/>
            <w:hideMark/>
            <w:tcPrChange w:id="2957" w:author="Gary Sullivan" w:date="2022-08-11T14:01:00Z">
              <w:tcPr>
                <w:tcW w:w="844" w:type="dxa"/>
                <w:tcBorders>
                  <w:top w:val="nil"/>
                  <w:left w:val="nil"/>
                  <w:bottom w:val="nil"/>
                  <w:right w:val="nil"/>
                </w:tcBorders>
                <w:shd w:val="clear" w:color="auto" w:fill="auto"/>
                <w:noWrap/>
                <w:vAlign w:val="center"/>
                <w:hideMark/>
              </w:tcPr>
            </w:tcPrChange>
          </w:tcPr>
          <w:p w14:paraId="30EA0647" w14:textId="77777777" w:rsidR="00A206D6" w:rsidRPr="00A206D6" w:rsidRDefault="00A206D6" w:rsidP="007072AE">
            <w:pPr>
              <w:keepNext/>
              <w:spacing w:before="0"/>
              <w:pPrChange w:id="2958" w:author="Gary Sullivan" w:date="2022-08-11T14:02:00Z">
                <w:pPr>
                  <w:spacing w:before="0"/>
                </w:pPr>
              </w:pPrChange>
            </w:pPr>
            <w:r w:rsidRPr="00A206D6">
              <w:t>115%</w:t>
            </w:r>
          </w:p>
        </w:tc>
        <w:tc>
          <w:tcPr>
            <w:tcW w:w="844" w:type="dxa"/>
            <w:tcBorders>
              <w:top w:val="nil"/>
              <w:left w:val="nil"/>
              <w:bottom w:val="nil"/>
              <w:right w:val="single" w:sz="8" w:space="0" w:color="auto"/>
            </w:tcBorders>
            <w:shd w:val="clear" w:color="auto" w:fill="auto"/>
            <w:noWrap/>
            <w:vAlign w:val="center"/>
            <w:hideMark/>
            <w:tcPrChange w:id="2959"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1CFF9694" w14:textId="77777777" w:rsidR="00A206D6" w:rsidRPr="00A206D6" w:rsidRDefault="00A206D6" w:rsidP="007072AE">
            <w:pPr>
              <w:keepNext/>
              <w:spacing w:before="0"/>
              <w:pPrChange w:id="2960" w:author="Gary Sullivan" w:date="2022-08-11T14:02:00Z">
                <w:pPr>
                  <w:spacing w:before="0"/>
                </w:pPr>
              </w:pPrChange>
            </w:pPr>
            <w:r w:rsidRPr="00A206D6">
              <w:t>109%</w:t>
            </w:r>
          </w:p>
        </w:tc>
      </w:tr>
      <w:tr w:rsidR="00A206D6" w:rsidRPr="00A206D6" w14:paraId="6F00281D" w14:textId="77777777" w:rsidTr="007072AE">
        <w:trPr>
          <w:trHeight w:val="255"/>
          <w:jc w:val="center"/>
          <w:trPrChange w:id="2961"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962"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8DCADCC" w14:textId="77777777" w:rsidR="00A206D6" w:rsidRPr="00A206D6" w:rsidRDefault="00A206D6" w:rsidP="007072AE">
            <w:pPr>
              <w:keepNext/>
              <w:spacing w:before="0"/>
              <w:rPr>
                <w:b/>
                <w:bCs/>
              </w:rPr>
              <w:pPrChange w:id="2963" w:author="Gary Sullivan" w:date="2022-08-11T14:02:00Z">
                <w:pPr>
                  <w:spacing w:before="0"/>
                </w:pPr>
              </w:pPrChange>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Change w:id="2964" w:author="Gary Sullivan" w:date="2022-08-11T14:01:00Z">
              <w:tcPr>
                <w:tcW w:w="1204" w:type="dxa"/>
                <w:tcBorders>
                  <w:top w:val="single" w:sz="8" w:space="0" w:color="auto"/>
                  <w:left w:val="nil"/>
                  <w:bottom w:val="nil"/>
                  <w:right w:val="nil"/>
                </w:tcBorders>
                <w:shd w:val="clear" w:color="auto" w:fill="auto"/>
                <w:noWrap/>
                <w:vAlign w:val="center"/>
                <w:hideMark/>
              </w:tcPr>
            </w:tcPrChange>
          </w:tcPr>
          <w:p w14:paraId="15041CCA" w14:textId="77777777" w:rsidR="00A206D6" w:rsidRPr="00A206D6" w:rsidRDefault="00A206D6" w:rsidP="007072AE">
            <w:pPr>
              <w:keepNext/>
              <w:spacing w:before="0"/>
              <w:pPrChange w:id="2965" w:author="Gary Sullivan" w:date="2022-08-11T14:02:00Z">
                <w:pPr>
                  <w:spacing w:before="0"/>
                </w:pPr>
              </w:pPrChange>
            </w:pPr>
            <w:r w:rsidRPr="00A206D6">
              <w:t>-1.78%</w:t>
            </w:r>
          </w:p>
        </w:tc>
        <w:tc>
          <w:tcPr>
            <w:tcW w:w="1204" w:type="dxa"/>
            <w:tcBorders>
              <w:top w:val="single" w:sz="8" w:space="0" w:color="auto"/>
              <w:left w:val="nil"/>
              <w:bottom w:val="nil"/>
              <w:right w:val="nil"/>
            </w:tcBorders>
            <w:shd w:val="clear" w:color="auto" w:fill="auto"/>
            <w:noWrap/>
            <w:vAlign w:val="center"/>
            <w:hideMark/>
            <w:tcPrChange w:id="2966" w:author="Gary Sullivan" w:date="2022-08-11T14:01:00Z">
              <w:tcPr>
                <w:tcW w:w="1204" w:type="dxa"/>
                <w:tcBorders>
                  <w:top w:val="single" w:sz="8" w:space="0" w:color="auto"/>
                  <w:left w:val="nil"/>
                  <w:bottom w:val="nil"/>
                  <w:right w:val="nil"/>
                </w:tcBorders>
                <w:shd w:val="clear" w:color="auto" w:fill="auto"/>
                <w:noWrap/>
                <w:vAlign w:val="center"/>
                <w:hideMark/>
              </w:tcPr>
            </w:tcPrChange>
          </w:tcPr>
          <w:p w14:paraId="59D13544" w14:textId="77777777" w:rsidR="00A206D6" w:rsidRPr="00A206D6" w:rsidRDefault="00A206D6" w:rsidP="007072AE">
            <w:pPr>
              <w:keepNext/>
              <w:spacing w:before="0"/>
              <w:pPrChange w:id="2967" w:author="Gary Sullivan" w:date="2022-08-11T14:02:00Z">
                <w:pPr>
                  <w:spacing w:before="0"/>
                </w:pPr>
              </w:pPrChange>
            </w:pPr>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Change w:id="2968" w:author="Gary Sullivan" w:date="2022-08-11T14:01:00Z">
              <w:tcPr>
                <w:tcW w:w="1204" w:type="dxa"/>
                <w:tcBorders>
                  <w:top w:val="single" w:sz="8" w:space="0" w:color="auto"/>
                  <w:left w:val="nil"/>
                  <w:bottom w:val="nil"/>
                  <w:right w:val="single" w:sz="4" w:space="0" w:color="auto"/>
                </w:tcBorders>
                <w:shd w:val="clear" w:color="auto" w:fill="auto"/>
                <w:noWrap/>
                <w:vAlign w:val="center"/>
                <w:hideMark/>
              </w:tcPr>
            </w:tcPrChange>
          </w:tcPr>
          <w:p w14:paraId="49F56145" w14:textId="77777777" w:rsidR="00A206D6" w:rsidRPr="00A206D6" w:rsidRDefault="00A206D6" w:rsidP="007072AE">
            <w:pPr>
              <w:keepNext/>
              <w:spacing w:before="0"/>
              <w:pPrChange w:id="2969" w:author="Gary Sullivan" w:date="2022-08-11T14:02:00Z">
                <w:pPr>
                  <w:spacing w:before="0"/>
                </w:pPr>
              </w:pPrChange>
            </w:pPr>
            <w:r w:rsidRPr="00A206D6">
              <w:t>-2.65%</w:t>
            </w:r>
          </w:p>
        </w:tc>
        <w:tc>
          <w:tcPr>
            <w:tcW w:w="844" w:type="dxa"/>
            <w:tcBorders>
              <w:top w:val="single" w:sz="8" w:space="0" w:color="auto"/>
              <w:left w:val="nil"/>
              <w:bottom w:val="nil"/>
              <w:right w:val="nil"/>
            </w:tcBorders>
            <w:shd w:val="clear" w:color="auto" w:fill="auto"/>
            <w:noWrap/>
            <w:vAlign w:val="center"/>
            <w:hideMark/>
            <w:tcPrChange w:id="2970" w:author="Gary Sullivan" w:date="2022-08-11T14:01:00Z">
              <w:tcPr>
                <w:tcW w:w="844" w:type="dxa"/>
                <w:tcBorders>
                  <w:top w:val="single" w:sz="8" w:space="0" w:color="auto"/>
                  <w:left w:val="nil"/>
                  <w:bottom w:val="nil"/>
                  <w:right w:val="nil"/>
                </w:tcBorders>
                <w:shd w:val="clear" w:color="auto" w:fill="auto"/>
                <w:noWrap/>
                <w:vAlign w:val="center"/>
                <w:hideMark/>
              </w:tcPr>
            </w:tcPrChange>
          </w:tcPr>
          <w:p w14:paraId="65A17FA9" w14:textId="77777777" w:rsidR="00A206D6" w:rsidRPr="00A206D6" w:rsidRDefault="00A206D6" w:rsidP="007072AE">
            <w:pPr>
              <w:keepNext/>
              <w:spacing w:before="0"/>
              <w:pPrChange w:id="2971" w:author="Gary Sullivan" w:date="2022-08-11T14:02:00Z">
                <w:pPr>
                  <w:spacing w:before="0"/>
                </w:pPr>
              </w:pPrChange>
            </w:pPr>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Change w:id="2972" w:author="Gary Sullivan" w:date="2022-08-11T14:01:00Z">
              <w:tcPr>
                <w:tcW w:w="844" w:type="dxa"/>
                <w:tcBorders>
                  <w:top w:val="single" w:sz="8" w:space="0" w:color="auto"/>
                  <w:left w:val="nil"/>
                  <w:bottom w:val="nil"/>
                  <w:right w:val="single" w:sz="8" w:space="0" w:color="auto"/>
                </w:tcBorders>
                <w:shd w:val="clear" w:color="auto" w:fill="auto"/>
                <w:noWrap/>
                <w:vAlign w:val="center"/>
                <w:hideMark/>
              </w:tcPr>
            </w:tcPrChange>
          </w:tcPr>
          <w:p w14:paraId="7FAB704D" w14:textId="77777777" w:rsidR="00A206D6" w:rsidRPr="00A206D6" w:rsidRDefault="00A206D6" w:rsidP="007072AE">
            <w:pPr>
              <w:keepNext/>
              <w:spacing w:before="0"/>
              <w:pPrChange w:id="2973" w:author="Gary Sullivan" w:date="2022-08-11T14:02:00Z">
                <w:pPr>
                  <w:spacing w:before="0"/>
                </w:pPr>
              </w:pPrChange>
            </w:pPr>
            <w:r w:rsidRPr="00A206D6">
              <w:t>111%</w:t>
            </w:r>
          </w:p>
        </w:tc>
      </w:tr>
      <w:tr w:rsidR="00A206D6" w:rsidRPr="00A206D6" w14:paraId="4A6479FF" w14:textId="77777777" w:rsidTr="007072AE">
        <w:trPr>
          <w:trHeight w:val="255"/>
          <w:jc w:val="center"/>
          <w:trPrChange w:id="2974" w:author="Gary Sullivan" w:date="2022-08-11T14:01: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975" w:author="Gary Sullivan" w:date="2022-08-11T14:01: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40FE156" w14:textId="77777777" w:rsidR="00A206D6" w:rsidRPr="00A206D6" w:rsidRDefault="00A206D6" w:rsidP="007072AE">
            <w:pPr>
              <w:keepNext/>
              <w:spacing w:before="0"/>
              <w:pPrChange w:id="2976" w:author="Gary Sullivan" w:date="2022-08-11T14:02:00Z">
                <w:pPr>
                  <w:spacing w:before="0"/>
                </w:pPr>
              </w:pPrChange>
            </w:pPr>
            <w:r w:rsidRPr="00A206D6">
              <w:t>Class D</w:t>
            </w:r>
          </w:p>
        </w:tc>
        <w:tc>
          <w:tcPr>
            <w:tcW w:w="1204" w:type="dxa"/>
            <w:tcBorders>
              <w:top w:val="single" w:sz="8" w:space="0" w:color="auto"/>
              <w:left w:val="nil"/>
              <w:bottom w:val="nil"/>
              <w:right w:val="nil"/>
            </w:tcBorders>
            <w:shd w:val="clear" w:color="auto" w:fill="auto"/>
            <w:noWrap/>
            <w:vAlign w:val="center"/>
            <w:hideMark/>
            <w:tcPrChange w:id="2977" w:author="Gary Sullivan" w:date="2022-08-11T14:01:00Z">
              <w:tcPr>
                <w:tcW w:w="1204" w:type="dxa"/>
                <w:tcBorders>
                  <w:top w:val="single" w:sz="8" w:space="0" w:color="auto"/>
                  <w:left w:val="nil"/>
                  <w:bottom w:val="nil"/>
                  <w:right w:val="nil"/>
                </w:tcBorders>
                <w:shd w:val="clear" w:color="auto" w:fill="auto"/>
                <w:noWrap/>
                <w:vAlign w:val="center"/>
                <w:hideMark/>
              </w:tcPr>
            </w:tcPrChange>
          </w:tcPr>
          <w:p w14:paraId="20448360" w14:textId="77777777" w:rsidR="00A206D6" w:rsidRPr="00A206D6" w:rsidRDefault="00A206D6" w:rsidP="007072AE">
            <w:pPr>
              <w:keepNext/>
              <w:spacing w:before="0"/>
              <w:pPrChange w:id="2978" w:author="Gary Sullivan" w:date="2022-08-11T14:02:00Z">
                <w:pPr>
                  <w:spacing w:before="0"/>
                </w:pPr>
              </w:pPrChange>
            </w:pPr>
            <w:r w:rsidRPr="00A206D6">
              <w:t>-2.63%</w:t>
            </w:r>
          </w:p>
        </w:tc>
        <w:tc>
          <w:tcPr>
            <w:tcW w:w="1204" w:type="dxa"/>
            <w:tcBorders>
              <w:top w:val="single" w:sz="8" w:space="0" w:color="auto"/>
              <w:left w:val="nil"/>
              <w:bottom w:val="nil"/>
              <w:right w:val="nil"/>
            </w:tcBorders>
            <w:shd w:val="clear" w:color="000000" w:fill="CCFFCC"/>
            <w:noWrap/>
            <w:vAlign w:val="center"/>
            <w:hideMark/>
            <w:tcPrChange w:id="2979" w:author="Gary Sullivan" w:date="2022-08-11T14:01:00Z">
              <w:tcPr>
                <w:tcW w:w="1204" w:type="dxa"/>
                <w:tcBorders>
                  <w:top w:val="single" w:sz="8" w:space="0" w:color="auto"/>
                  <w:left w:val="nil"/>
                  <w:bottom w:val="nil"/>
                  <w:right w:val="nil"/>
                </w:tcBorders>
                <w:shd w:val="clear" w:color="000000" w:fill="CCFFCC"/>
                <w:noWrap/>
                <w:vAlign w:val="center"/>
                <w:hideMark/>
              </w:tcPr>
            </w:tcPrChange>
          </w:tcPr>
          <w:p w14:paraId="7F70B956" w14:textId="77777777" w:rsidR="00A206D6" w:rsidRPr="00A206D6" w:rsidRDefault="00A206D6" w:rsidP="007072AE">
            <w:pPr>
              <w:keepNext/>
              <w:spacing w:before="0"/>
              <w:pPrChange w:id="2980" w:author="Gary Sullivan" w:date="2022-08-11T14:02:00Z">
                <w:pPr>
                  <w:spacing w:before="0"/>
                </w:pPr>
              </w:pPrChange>
            </w:pPr>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Change w:id="2981" w:author="Gary Sullivan" w:date="2022-08-11T14:01:00Z">
              <w:tcPr>
                <w:tcW w:w="1204" w:type="dxa"/>
                <w:tcBorders>
                  <w:top w:val="single" w:sz="8" w:space="0" w:color="auto"/>
                  <w:left w:val="nil"/>
                  <w:bottom w:val="nil"/>
                  <w:right w:val="single" w:sz="4" w:space="0" w:color="auto"/>
                </w:tcBorders>
                <w:shd w:val="clear" w:color="000000" w:fill="CCFFCC"/>
                <w:noWrap/>
                <w:vAlign w:val="center"/>
                <w:hideMark/>
              </w:tcPr>
            </w:tcPrChange>
          </w:tcPr>
          <w:p w14:paraId="228312AD" w14:textId="77777777" w:rsidR="00A206D6" w:rsidRPr="00A206D6" w:rsidRDefault="00A206D6" w:rsidP="007072AE">
            <w:pPr>
              <w:keepNext/>
              <w:spacing w:before="0"/>
              <w:pPrChange w:id="2982" w:author="Gary Sullivan" w:date="2022-08-11T14:02:00Z">
                <w:pPr>
                  <w:spacing w:before="0"/>
                </w:pPr>
              </w:pPrChange>
            </w:pPr>
            <w:r w:rsidRPr="00A206D6">
              <w:t>-3.85%</w:t>
            </w:r>
          </w:p>
        </w:tc>
        <w:tc>
          <w:tcPr>
            <w:tcW w:w="844" w:type="dxa"/>
            <w:tcBorders>
              <w:top w:val="single" w:sz="8" w:space="0" w:color="auto"/>
              <w:left w:val="nil"/>
              <w:bottom w:val="nil"/>
              <w:right w:val="nil"/>
            </w:tcBorders>
            <w:shd w:val="clear" w:color="auto" w:fill="auto"/>
            <w:noWrap/>
            <w:vAlign w:val="center"/>
            <w:hideMark/>
            <w:tcPrChange w:id="2983" w:author="Gary Sullivan" w:date="2022-08-11T14:01:00Z">
              <w:tcPr>
                <w:tcW w:w="844" w:type="dxa"/>
                <w:tcBorders>
                  <w:top w:val="single" w:sz="8" w:space="0" w:color="auto"/>
                  <w:left w:val="nil"/>
                  <w:bottom w:val="nil"/>
                  <w:right w:val="nil"/>
                </w:tcBorders>
                <w:shd w:val="clear" w:color="auto" w:fill="auto"/>
                <w:noWrap/>
                <w:vAlign w:val="center"/>
                <w:hideMark/>
              </w:tcPr>
            </w:tcPrChange>
          </w:tcPr>
          <w:p w14:paraId="19704932" w14:textId="77777777" w:rsidR="00A206D6" w:rsidRPr="00A206D6" w:rsidRDefault="00A206D6" w:rsidP="007072AE">
            <w:pPr>
              <w:keepNext/>
              <w:spacing w:before="0"/>
              <w:pPrChange w:id="2984" w:author="Gary Sullivan" w:date="2022-08-11T14:02:00Z">
                <w:pPr>
                  <w:spacing w:before="0"/>
                </w:pPr>
              </w:pPrChange>
            </w:pPr>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Change w:id="2985" w:author="Gary Sullivan" w:date="2022-08-11T14:01:00Z">
              <w:tcPr>
                <w:tcW w:w="844" w:type="dxa"/>
                <w:tcBorders>
                  <w:top w:val="single" w:sz="8" w:space="0" w:color="auto"/>
                  <w:left w:val="nil"/>
                  <w:bottom w:val="nil"/>
                  <w:right w:val="single" w:sz="8" w:space="0" w:color="auto"/>
                </w:tcBorders>
                <w:shd w:val="clear" w:color="auto" w:fill="auto"/>
                <w:noWrap/>
                <w:vAlign w:val="center"/>
                <w:hideMark/>
              </w:tcPr>
            </w:tcPrChange>
          </w:tcPr>
          <w:p w14:paraId="03B4CE8C" w14:textId="77777777" w:rsidR="00A206D6" w:rsidRPr="00A206D6" w:rsidRDefault="00A206D6" w:rsidP="007072AE">
            <w:pPr>
              <w:keepNext/>
              <w:spacing w:before="0"/>
              <w:pPrChange w:id="2986" w:author="Gary Sullivan" w:date="2022-08-11T14:02:00Z">
                <w:pPr>
                  <w:spacing w:before="0"/>
                </w:pPr>
              </w:pPrChange>
            </w:pPr>
            <w:r w:rsidRPr="00A206D6">
              <w:t>114%</w:t>
            </w:r>
          </w:p>
        </w:tc>
      </w:tr>
      <w:tr w:rsidR="00A206D6" w:rsidRPr="00A206D6" w14:paraId="7A2B06F0" w14:textId="77777777" w:rsidTr="007072AE">
        <w:trPr>
          <w:trHeight w:val="255"/>
          <w:jc w:val="center"/>
          <w:trPrChange w:id="2987" w:author="Gary Sullivan" w:date="2022-08-11T14:01: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988" w:author="Gary Sullivan" w:date="2022-08-11T14:01:00Z">
              <w:tcPr>
                <w:tcW w:w="1060" w:type="dxa"/>
                <w:tcBorders>
                  <w:top w:val="nil"/>
                  <w:left w:val="single" w:sz="8" w:space="0" w:color="auto"/>
                  <w:bottom w:val="nil"/>
                  <w:right w:val="single" w:sz="8" w:space="0" w:color="auto"/>
                </w:tcBorders>
                <w:shd w:val="clear" w:color="auto" w:fill="auto"/>
                <w:noWrap/>
                <w:vAlign w:val="center"/>
                <w:hideMark/>
              </w:tcPr>
            </w:tcPrChange>
          </w:tcPr>
          <w:p w14:paraId="0BA8FAC4" w14:textId="77777777" w:rsidR="00A206D6" w:rsidRPr="00A206D6" w:rsidRDefault="00A206D6" w:rsidP="007072AE">
            <w:pPr>
              <w:keepNext/>
              <w:spacing w:before="0"/>
              <w:pPrChange w:id="2989" w:author="Gary Sullivan" w:date="2022-08-11T14:02:00Z">
                <w:pPr>
                  <w:spacing w:before="0"/>
                </w:pPr>
              </w:pPrChange>
            </w:pPr>
            <w:r w:rsidRPr="00A206D6">
              <w:t>Class F</w:t>
            </w:r>
          </w:p>
        </w:tc>
        <w:tc>
          <w:tcPr>
            <w:tcW w:w="1204" w:type="dxa"/>
            <w:tcBorders>
              <w:top w:val="nil"/>
              <w:left w:val="single" w:sz="8" w:space="0" w:color="auto"/>
              <w:bottom w:val="nil"/>
              <w:right w:val="nil"/>
            </w:tcBorders>
            <w:shd w:val="clear" w:color="000000" w:fill="CCFFCC"/>
            <w:noWrap/>
            <w:vAlign w:val="center"/>
            <w:hideMark/>
            <w:tcPrChange w:id="2990" w:author="Gary Sullivan" w:date="2022-08-11T14:01:00Z">
              <w:tcPr>
                <w:tcW w:w="1204" w:type="dxa"/>
                <w:tcBorders>
                  <w:top w:val="nil"/>
                  <w:left w:val="single" w:sz="8" w:space="0" w:color="auto"/>
                  <w:bottom w:val="nil"/>
                  <w:right w:val="nil"/>
                </w:tcBorders>
                <w:shd w:val="clear" w:color="000000" w:fill="CCFFCC"/>
                <w:noWrap/>
                <w:vAlign w:val="center"/>
                <w:hideMark/>
              </w:tcPr>
            </w:tcPrChange>
          </w:tcPr>
          <w:p w14:paraId="6CA8DD7C" w14:textId="77777777" w:rsidR="00A206D6" w:rsidRPr="00A206D6" w:rsidRDefault="00A206D6" w:rsidP="007072AE">
            <w:pPr>
              <w:keepNext/>
              <w:spacing w:before="0"/>
              <w:pPrChange w:id="2991" w:author="Gary Sullivan" w:date="2022-08-11T14:02:00Z">
                <w:pPr>
                  <w:spacing w:before="0"/>
                </w:pPr>
              </w:pPrChange>
            </w:pPr>
            <w:r w:rsidRPr="00A206D6">
              <w:t>-4.70%</w:t>
            </w:r>
          </w:p>
        </w:tc>
        <w:tc>
          <w:tcPr>
            <w:tcW w:w="1204" w:type="dxa"/>
            <w:tcBorders>
              <w:top w:val="nil"/>
              <w:left w:val="nil"/>
              <w:bottom w:val="nil"/>
              <w:right w:val="nil"/>
            </w:tcBorders>
            <w:shd w:val="clear" w:color="000000" w:fill="CCFFCC"/>
            <w:noWrap/>
            <w:vAlign w:val="center"/>
            <w:hideMark/>
            <w:tcPrChange w:id="2992" w:author="Gary Sullivan" w:date="2022-08-11T14:01:00Z">
              <w:tcPr>
                <w:tcW w:w="1204" w:type="dxa"/>
                <w:tcBorders>
                  <w:top w:val="nil"/>
                  <w:left w:val="nil"/>
                  <w:bottom w:val="nil"/>
                  <w:right w:val="nil"/>
                </w:tcBorders>
                <w:shd w:val="clear" w:color="000000" w:fill="CCFFCC"/>
                <w:noWrap/>
                <w:vAlign w:val="center"/>
                <w:hideMark/>
              </w:tcPr>
            </w:tcPrChange>
          </w:tcPr>
          <w:p w14:paraId="2545C54D" w14:textId="77777777" w:rsidR="00A206D6" w:rsidRPr="00A206D6" w:rsidRDefault="00A206D6" w:rsidP="007072AE">
            <w:pPr>
              <w:keepNext/>
              <w:spacing w:before="0"/>
              <w:pPrChange w:id="2993" w:author="Gary Sullivan" w:date="2022-08-11T14:02:00Z">
                <w:pPr>
                  <w:spacing w:before="0"/>
                </w:pPr>
              </w:pPrChange>
            </w:pPr>
            <w:r w:rsidRPr="00A206D6">
              <w:t>-6.17%</w:t>
            </w:r>
          </w:p>
        </w:tc>
        <w:tc>
          <w:tcPr>
            <w:tcW w:w="1204" w:type="dxa"/>
            <w:tcBorders>
              <w:top w:val="nil"/>
              <w:left w:val="nil"/>
              <w:bottom w:val="nil"/>
              <w:right w:val="single" w:sz="4" w:space="0" w:color="auto"/>
            </w:tcBorders>
            <w:shd w:val="clear" w:color="000000" w:fill="CCFFCC"/>
            <w:noWrap/>
            <w:vAlign w:val="center"/>
            <w:hideMark/>
            <w:tcPrChange w:id="2994" w:author="Gary Sullivan" w:date="2022-08-11T14:01:00Z">
              <w:tcPr>
                <w:tcW w:w="1204" w:type="dxa"/>
                <w:tcBorders>
                  <w:top w:val="nil"/>
                  <w:left w:val="nil"/>
                  <w:bottom w:val="nil"/>
                  <w:right w:val="single" w:sz="4" w:space="0" w:color="auto"/>
                </w:tcBorders>
                <w:shd w:val="clear" w:color="000000" w:fill="CCFFCC"/>
                <w:noWrap/>
                <w:vAlign w:val="center"/>
                <w:hideMark/>
              </w:tcPr>
            </w:tcPrChange>
          </w:tcPr>
          <w:p w14:paraId="00AEDA24" w14:textId="77777777" w:rsidR="00A206D6" w:rsidRPr="00A206D6" w:rsidRDefault="00A206D6" w:rsidP="007072AE">
            <w:pPr>
              <w:keepNext/>
              <w:spacing w:before="0"/>
              <w:pPrChange w:id="2995" w:author="Gary Sullivan" w:date="2022-08-11T14:02:00Z">
                <w:pPr>
                  <w:spacing w:before="0"/>
                </w:pPr>
              </w:pPrChange>
            </w:pPr>
            <w:r w:rsidRPr="00A206D6">
              <w:t>-6.40%</w:t>
            </w:r>
          </w:p>
        </w:tc>
        <w:tc>
          <w:tcPr>
            <w:tcW w:w="844" w:type="dxa"/>
            <w:tcBorders>
              <w:top w:val="nil"/>
              <w:left w:val="nil"/>
              <w:bottom w:val="nil"/>
              <w:right w:val="nil"/>
            </w:tcBorders>
            <w:shd w:val="clear" w:color="auto" w:fill="auto"/>
            <w:noWrap/>
            <w:vAlign w:val="center"/>
            <w:hideMark/>
            <w:tcPrChange w:id="2996" w:author="Gary Sullivan" w:date="2022-08-11T14:01:00Z">
              <w:tcPr>
                <w:tcW w:w="844" w:type="dxa"/>
                <w:tcBorders>
                  <w:top w:val="nil"/>
                  <w:left w:val="nil"/>
                  <w:bottom w:val="nil"/>
                  <w:right w:val="nil"/>
                </w:tcBorders>
                <w:shd w:val="clear" w:color="auto" w:fill="auto"/>
                <w:noWrap/>
                <w:vAlign w:val="center"/>
                <w:hideMark/>
              </w:tcPr>
            </w:tcPrChange>
          </w:tcPr>
          <w:p w14:paraId="4EF34F46" w14:textId="77777777" w:rsidR="00A206D6" w:rsidRPr="00A206D6" w:rsidRDefault="00A206D6" w:rsidP="007072AE">
            <w:pPr>
              <w:keepNext/>
              <w:spacing w:before="0"/>
              <w:pPrChange w:id="2997" w:author="Gary Sullivan" w:date="2022-08-11T14:02:00Z">
                <w:pPr>
                  <w:spacing w:before="0"/>
                </w:pPr>
              </w:pPrChange>
            </w:pPr>
            <w:r w:rsidRPr="00A206D6">
              <w:t>131%</w:t>
            </w:r>
          </w:p>
        </w:tc>
        <w:tc>
          <w:tcPr>
            <w:tcW w:w="844" w:type="dxa"/>
            <w:tcBorders>
              <w:top w:val="nil"/>
              <w:left w:val="nil"/>
              <w:bottom w:val="nil"/>
              <w:right w:val="single" w:sz="8" w:space="0" w:color="auto"/>
            </w:tcBorders>
            <w:shd w:val="clear" w:color="auto" w:fill="auto"/>
            <w:noWrap/>
            <w:vAlign w:val="center"/>
            <w:hideMark/>
            <w:tcPrChange w:id="2998" w:author="Gary Sullivan" w:date="2022-08-11T14:01:00Z">
              <w:tcPr>
                <w:tcW w:w="844" w:type="dxa"/>
                <w:tcBorders>
                  <w:top w:val="nil"/>
                  <w:left w:val="nil"/>
                  <w:bottom w:val="nil"/>
                  <w:right w:val="single" w:sz="8" w:space="0" w:color="auto"/>
                </w:tcBorders>
                <w:shd w:val="clear" w:color="auto" w:fill="auto"/>
                <w:noWrap/>
                <w:vAlign w:val="center"/>
                <w:hideMark/>
              </w:tcPr>
            </w:tcPrChange>
          </w:tcPr>
          <w:p w14:paraId="6735131C" w14:textId="77777777" w:rsidR="00A206D6" w:rsidRPr="00A206D6" w:rsidRDefault="00A206D6" w:rsidP="007072AE">
            <w:pPr>
              <w:keepNext/>
              <w:spacing w:before="0"/>
              <w:pPrChange w:id="2999" w:author="Gary Sullivan" w:date="2022-08-11T14:02:00Z">
                <w:pPr>
                  <w:spacing w:before="0"/>
                </w:pPr>
              </w:pPrChange>
            </w:pPr>
            <w:r w:rsidRPr="00A206D6">
              <w:t>111%</w:t>
            </w:r>
          </w:p>
        </w:tc>
      </w:tr>
      <w:tr w:rsidR="00A206D6" w:rsidRPr="00A206D6" w14:paraId="1B3DB733" w14:textId="77777777" w:rsidTr="007072AE">
        <w:trPr>
          <w:trHeight w:val="240"/>
          <w:jc w:val="center"/>
          <w:trPrChange w:id="3000" w:author="Gary Sullivan" w:date="2022-08-11T14:01:00Z">
            <w:trPr>
              <w:trHeight w:val="240"/>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3001" w:author="Gary Sullivan" w:date="2022-08-11T14:01: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FB6295C" w14:textId="77777777" w:rsidR="00A206D6" w:rsidRPr="00A206D6" w:rsidRDefault="00A206D6" w:rsidP="007072AE">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3002" w:author="Gary Sullivan" w:date="2022-08-11T14:01:00Z">
              <w:tcPr>
                <w:tcW w:w="1204" w:type="dxa"/>
                <w:tcBorders>
                  <w:top w:val="nil"/>
                  <w:left w:val="single" w:sz="8" w:space="0" w:color="auto"/>
                  <w:bottom w:val="single" w:sz="8" w:space="0" w:color="auto"/>
                  <w:right w:val="nil"/>
                </w:tcBorders>
                <w:shd w:val="clear" w:color="000000" w:fill="CCFFCC"/>
                <w:noWrap/>
                <w:vAlign w:val="center"/>
                <w:hideMark/>
              </w:tcPr>
            </w:tcPrChange>
          </w:tcPr>
          <w:p w14:paraId="6A5D9825" w14:textId="77777777" w:rsidR="00A206D6" w:rsidRPr="00A206D6" w:rsidRDefault="00A206D6" w:rsidP="007072AE">
            <w:pPr>
              <w:spacing w:before="0"/>
            </w:pPr>
            <w:r w:rsidRPr="00A206D6">
              <w:t>-9.31%</w:t>
            </w:r>
          </w:p>
        </w:tc>
        <w:tc>
          <w:tcPr>
            <w:tcW w:w="1204" w:type="dxa"/>
            <w:tcBorders>
              <w:top w:val="nil"/>
              <w:left w:val="nil"/>
              <w:bottom w:val="single" w:sz="8" w:space="0" w:color="auto"/>
              <w:right w:val="nil"/>
            </w:tcBorders>
            <w:shd w:val="clear" w:color="000000" w:fill="CCFFCC"/>
            <w:noWrap/>
            <w:vAlign w:val="center"/>
            <w:hideMark/>
            <w:tcPrChange w:id="3003" w:author="Gary Sullivan" w:date="2022-08-11T14:01:00Z">
              <w:tcPr>
                <w:tcW w:w="1204" w:type="dxa"/>
                <w:tcBorders>
                  <w:top w:val="nil"/>
                  <w:left w:val="nil"/>
                  <w:bottom w:val="single" w:sz="8" w:space="0" w:color="auto"/>
                  <w:right w:val="nil"/>
                </w:tcBorders>
                <w:shd w:val="clear" w:color="000000" w:fill="CCFFCC"/>
                <w:noWrap/>
                <w:vAlign w:val="center"/>
                <w:hideMark/>
              </w:tcPr>
            </w:tcPrChange>
          </w:tcPr>
          <w:p w14:paraId="23A2A899" w14:textId="77777777" w:rsidR="00A206D6" w:rsidRPr="00A206D6" w:rsidRDefault="00A206D6" w:rsidP="007072AE">
            <w:pPr>
              <w:spacing w:before="0"/>
            </w:pPr>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Change w:id="3004" w:author="Gary Sullivan" w:date="2022-08-11T14:01:00Z">
              <w:tcPr>
                <w:tcW w:w="1204" w:type="dxa"/>
                <w:tcBorders>
                  <w:top w:val="nil"/>
                  <w:left w:val="nil"/>
                  <w:bottom w:val="single" w:sz="8" w:space="0" w:color="auto"/>
                  <w:right w:val="single" w:sz="4" w:space="0" w:color="auto"/>
                </w:tcBorders>
                <w:shd w:val="clear" w:color="000000" w:fill="CCFFCC"/>
                <w:noWrap/>
                <w:vAlign w:val="center"/>
                <w:hideMark/>
              </w:tcPr>
            </w:tcPrChange>
          </w:tcPr>
          <w:p w14:paraId="322AB14D" w14:textId="77777777" w:rsidR="00A206D6" w:rsidRPr="00A206D6" w:rsidRDefault="00A206D6" w:rsidP="007072AE">
            <w:pPr>
              <w:spacing w:before="0"/>
            </w:pPr>
            <w:r w:rsidRPr="00A206D6">
              <w:t>-9.82%</w:t>
            </w:r>
          </w:p>
        </w:tc>
        <w:tc>
          <w:tcPr>
            <w:tcW w:w="844" w:type="dxa"/>
            <w:tcBorders>
              <w:top w:val="nil"/>
              <w:left w:val="nil"/>
              <w:bottom w:val="single" w:sz="8" w:space="0" w:color="auto"/>
              <w:right w:val="nil"/>
            </w:tcBorders>
            <w:shd w:val="clear" w:color="auto" w:fill="auto"/>
            <w:noWrap/>
            <w:vAlign w:val="center"/>
            <w:hideMark/>
            <w:tcPrChange w:id="3005" w:author="Gary Sullivan" w:date="2022-08-11T14:01:00Z">
              <w:tcPr>
                <w:tcW w:w="844" w:type="dxa"/>
                <w:tcBorders>
                  <w:top w:val="nil"/>
                  <w:left w:val="nil"/>
                  <w:bottom w:val="single" w:sz="8" w:space="0" w:color="auto"/>
                  <w:right w:val="nil"/>
                </w:tcBorders>
                <w:shd w:val="clear" w:color="auto" w:fill="auto"/>
                <w:noWrap/>
                <w:vAlign w:val="center"/>
                <w:hideMark/>
              </w:tcPr>
            </w:tcPrChange>
          </w:tcPr>
          <w:p w14:paraId="2AE0A7E6" w14:textId="77777777" w:rsidR="00A206D6" w:rsidRPr="00A206D6" w:rsidRDefault="00A206D6" w:rsidP="007072AE">
            <w:pPr>
              <w:spacing w:before="0"/>
            </w:pPr>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Change w:id="3006" w:author="Gary Sullivan" w:date="2022-08-11T14:01:00Z">
              <w:tcPr>
                <w:tcW w:w="844" w:type="dxa"/>
                <w:tcBorders>
                  <w:top w:val="nil"/>
                  <w:left w:val="nil"/>
                  <w:bottom w:val="single" w:sz="8" w:space="0" w:color="auto"/>
                  <w:right w:val="single" w:sz="8" w:space="0" w:color="auto"/>
                </w:tcBorders>
                <w:shd w:val="clear" w:color="auto" w:fill="auto"/>
                <w:noWrap/>
                <w:vAlign w:val="center"/>
                <w:hideMark/>
              </w:tcPr>
            </w:tcPrChange>
          </w:tcPr>
          <w:p w14:paraId="0795DCA1" w14:textId="77777777" w:rsidR="00A206D6" w:rsidRPr="00A206D6" w:rsidRDefault="00A206D6" w:rsidP="007072AE">
            <w:pPr>
              <w:spacing w:before="0"/>
            </w:pPr>
            <w:r w:rsidRPr="00A206D6">
              <w:t>103%</w:t>
            </w:r>
          </w:p>
        </w:tc>
      </w:tr>
    </w:tbl>
    <w:p w14:paraId="29A9E789" w14:textId="77777777" w:rsidR="00A206D6" w:rsidRPr="00A206D6" w:rsidRDefault="00A206D6" w:rsidP="00A206D6"/>
    <w:p w14:paraId="76243B99" w14:textId="77777777" w:rsidR="00A206D6" w:rsidRPr="009E788F" w:rsidRDefault="00A206D6" w:rsidP="009E788F">
      <w:pPr>
        <w:keepNext/>
        <w:rPr>
          <w:bCs/>
          <w:rPrChange w:id="3007" w:author="Gary Sullivan" w:date="2022-08-11T18:04:00Z">
            <w:rPr/>
          </w:rPrChange>
        </w:rPr>
        <w:pPrChange w:id="3008" w:author="Gary Sullivan" w:date="2022-08-11T18:05:00Z">
          <w:pPr/>
        </w:pPrChange>
      </w:pPr>
      <w:r w:rsidRPr="00A206D6">
        <w:t xml:space="preserve">Next tables show ECM-5.0 performance over VTM-11.0ecm anchor, the software is located at </w:t>
      </w:r>
      <w:r w:rsidR="00000000">
        <w:fldChar w:fldCharType="begin"/>
      </w:r>
      <w:r w:rsidR="00000000">
        <w:instrText xml:space="preserve"> HYPERLINK "https://vcgit.hhi.fraunhofer.de/ecm/ECM/-/tree/VTM11_ANC" </w:instrText>
      </w:r>
      <w:r w:rsidR="00000000">
        <w:fldChar w:fldCharType="separate"/>
      </w:r>
      <w:r w:rsidRPr="00A206D6">
        <w:rPr>
          <w:rStyle w:val="Hyperlink"/>
        </w:rPr>
        <w:t>https://vcgit.hhi.fraunhofer.de/ecm/ECM/-/tree/VTM11_ANC</w:t>
      </w:r>
      <w:r w:rsidR="00000000">
        <w:rPr>
          <w:rStyle w:val="Hyperlink"/>
        </w:rPr>
        <w:fldChar w:fldCharType="end"/>
      </w:r>
      <w:r w:rsidRPr="009E788F">
        <w:rPr>
          <w:bCs/>
          <w:rPrChange w:id="3009" w:author="Gary Sullivan" w:date="2022-08-11T18:04:00Z">
            <w:rPr>
              <w:b/>
            </w:rPr>
          </w:rPrChange>
        </w:rPr>
        <w:t>.</w:t>
      </w:r>
    </w:p>
    <w:p w14:paraId="670F4BB3" w14:textId="77777777" w:rsidR="00A206D6" w:rsidRPr="009E788F" w:rsidRDefault="00A206D6" w:rsidP="009E788F">
      <w:pPr>
        <w:keepNext/>
        <w:rPr>
          <w:bCs/>
          <w:rPrChange w:id="3010" w:author="Gary Sullivan" w:date="2022-08-11T18:04:00Z">
            <w:rPr>
              <w:b/>
            </w:rPr>
          </w:rPrChange>
        </w:rPr>
        <w:pPrChange w:id="3011" w:author="Gary Sullivan" w:date="2022-08-11T18:05:00Z">
          <w:pPr/>
        </w:pPrChange>
      </w:pPr>
    </w:p>
    <w:tbl>
      <w:tblPr>
        <w:tblW w:w="6452" w:type="dxa"/>
        <w:jc w:val="center"/>
        <w:tblLayout w:type="fixed"/>
        <w:tblCellMar>
          <w:left w:w="29" w:type="dxa"/>
          <w:right w:w="29" w:type="dxa"/>
        </w:tblCellMar>
        <w:tblLook w:val="04A0" w:firstRow="1" w:lastRow="0" w:firstColumn="1" w:lastColumn="0" w:noHBand="0" w:noVBand="1"/>
        <w:tblPrChange w:id="3012" w:author="Gary Sullivan" w:date="2022-08-11T14:03:00Z">
          <w:tblPr>
            <w:tblW w:w="6360" w:type="dxa"/>
            <w:jc w:val="center"/>
            <w:tblLook w:val="04A0" w:firstRow="1" w:lastRow="0" w:firstColumn="1" w:lastColumn="0" w:noHBand="0" w:noVBand="1"/>
          </w:tblPr>
        </w:tblPrChange>
      </w:tblPr>
      <w:tblGrid>
        <w:gridCol w:w="1152"/>
        <w:gridCol w:w="1204"/>
        <w:gridCol w:w="1204"/>
        <w:gridCol w:w="1204"/>
        <w:gridCol w:w="844"/>
        <w:gridCol w:w="844"/>
        <w:tblGridChange w:id="3013">
          <w:tblGrid>
            <w:gridCol w:w="1060"/>
            <w:gridCol w:w="1204"/>
            <w:gridCol w:w="1204"/>
            <w:gridCol w:w="1204"/>
            <w:gridCol w:w="844"/>
            <w:gridCol w:w="844"/>
          </w:tblGrid>
        </w:tblGridChange>
      </w:tblGrid>
      <w:tr w:rsidR="00A206D6" w:rsidRPr="00A206D6" w14:paraId="3DF10F30" w14:textId="77777777" w:rsidTr="007072AE">
        <w:trPr>
          <w:trHeight w:val="255"/>
          <w:jc w:val="center"/>
          <w:trPrChange w:id="3014"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015" w:author="Gary Sullivan" w:date="2022-08-11T14:03:00Z">
              <w:tcPr>
                <w:tcW w:w="1060" w:type="dxa"/>
                <w:tcBorders>
                  <w:top w:val="nil"/>
                  <w:left w:val="nil"/>
                  <w:bottom w:val="nil"/>
                  <w:right w:val="nil"/>
                </w:tcBorders>
                <w:shd w:val="clear" w:color="auto" w:fill="auto"/>
                <w:noWrap/>
                <w:vAlign w:val="center"/>
                <w:hideMark/>
              </w:tcPr>
            </w:tcPrChange>
          </w:tcPr>
          <w:p w14:paraId="50D7FA40" w14:textId="77777777" w:rsidR="00A206D6" w:rsidRPr="00A206D6" w:rsidRDefault="00A206D6" w:rsidP="007072AE">
            <w:pPr>
              <w:keepNext/>
              <w:spacing w:before="0"/>
              <w:pPrChange w:id="3016" w:author="Gary Sullivan" w:date="2022-08-11T14:03: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017" w:author="Gary Sullivan" w:date="2022-08-11T14:03: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8A85C7E" w14:textId="063FCEA8" w:rsidR="00A206D6" w:rsidRPr="00A206D6" w:rsidRDefault="00A206D6" w:rsidP="009E788F">
            <w:pPr>
              <w:keepNext/>
              <w:spacing w:before="0"/>
              <w:jc w:val="center"/>
              <w:rPr>
                <w:b/>
                <w:bCs/>
              </w:rPr>
              <w:pPrChange w:id="3018" w:author="Gary Sullivan" w:date="2022-08-11T18:05:00Z">
                <w:pPr>
                  <w:spacing w:before="0"/>
                </w:pPr>
              </w:pPrChange>
            </w:pPr>
            <w:r w:rsidRPr="00A206D6">
              <w:rPr>
                <w:b/>
                <w:bCs/>
              </w:rPr>
              <w:t>All Intra Main 10</w:t>
            </w:r>
          </w:p>
        </w:tc>
      </w:tr>
      <w:tr w:rsidR="00A206D6" w:rsidRPr="00A206D6" w14:paraId="420E8791" w14:textId="77777777" w:rsidTr="007072AE">
        <w:trPr>
          <w:trHeight w:val="255"/>
          <w:jc w:val="center"/>
          <w:trPrChange w:id="3019"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020" w:author="Gary Sullivan" w:date="2022-08-11T14:03:00Z">
              <w:tcPr>
                <w:tcW w:w="1060" w:type="dxa"/>
                <w:tcBorders>
                  <w:top w:val="nil"/>
                  <w:left w:val="nil"/>
                  <w:bottom w:val="nil"/>
                  <w:right w:val="nil"/>
                </w:tcBorders>
                <w:shd w:val="clear" w:color="auto" w:fill="auto"/>
                <w:noWrap/>
                <w:vAlign w:val="center"/>
                <w:hideMark/>
              </w:tcPr>
            </w:tcPrChange>
          </w:tcPr>
          <w:p w14:paraId="63E06DDE" w14:textId="77777777" w:rsidR="00A206D6" w:rsidRPr="00A206D6" w:rsidRDefault="00A206D6" w:rsidP="007072AE">
            <w:pPr>
              <w:keepNext/>
              <w:spacing w:before="0"/>
              <w:rPr>
                <w:b/>
                <w:bCs/>
              </w:rPr>
              <w:pPrChange w:id="3021" w:author="Gary Sullivan" w:date="2022-08-11T14:03: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3022" w:author="Gary Sullivan" w:date="2022-08-11T14:03: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33E3B7CA" w14:textId="77777777" w:rsidR="00A206D6" w:rsidRPr="00A206D6" w:rsidRDefault="00A206D6" w:rsidP="009E788F">
            <w:pPr>
              <w:keepNext/>
              <w:spacing w:before="0"/>
              <w:jc w:val="center"/>
              <w:rPr>
                <w:b/>
                <w:bCs/>
              </w:rPr>
              <w:pPrChange w:id="3023" w:author="Gary Sullivan" w:date="2022-08-11T18:05:00Z">
                <w:pPr>
                  <w:spacing w:before="0"/>
                </w:pPr>
              </w:pPrChange>
            </w:pPr>
            <w:r w:rsidRPr="00A206D6">
              <w:rPr>
                <w:b/>
                <w:bCs/>
              </w:rPr>
              <w:t>Over VTM-11.0ecm5</w:t>
            </w:r>
          </w:p>
        </w:tc>
      </w:tr>
      <w:tr w:rsidR="00A206D6" w:rsidRPr="00A206D6" w14:paraId="01FB393C" w14:textId="77777777" w:rsidTr="007072AE">
        <w:trPr>
          <w:trHeight w:val="255"/>
          <w:jc w:val="center"/>
          <w:trPrChange w:id="3024"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025" w:author="Gary Sullivan" w:date="2022-08-11T14:03:00Z">
              <w:tcPr>
                <w:tcW w:w="1060" w:type="dxa"/>
                <w:tcBorders>
                  <w:top w:val="nil"/>
                  <w:left w:val="nil"/>
                  <w:bottom w:val="nil"/>
                  <w:right w:val="nil"/>
                </w:tcBorders>
                <w:shd w:val="clear" w:color="auto" w:fill="auto"/>
                <w:noWrap/>
                <w:vAlign w:val="center"/>
                <w:hideMark/>
              </w:tcPr>
            </w:tcPrChange>
          </w:tcPr>
          <w:p w14:paraId="42738E95" w14:textId="77777777" w:rsidR="00A206D6" w:rsidRPr="00A206D6" w:rsidRDefault="00A206D6" w:rsidP="007072AE">
            <w:pPr>
              <w:keepNext/>
              <w:spacing w:before="0"/>
              <w:rPr>
                <w:b/>
                <w:bCs/>
              </w:rPr>
              <w:pPrChange w:id="3026" w:author="Gary Sullivan" w:date="2022-08-11T14:03: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3027" w:author="Gary Sullivan" w:date="2022-08-11T14:03:00Z">
              <w:tcPr>
                <w:tcW w:w="1204" w:type="dxa"/>
                <w:tcBorders>
                  <w:top w:val="nil"/>
                  <w:left w:val="single" w:sz="8" w:space="0" w:color="auto"/>
                  <w:bottom w:val="single" w:sz="8" w:space="0" w:color="auto"/>
                  <w:right w:val="nil"/>
                </w:tcBorders>
                <w:shd w:val="clear" w:color="auto" w:fill="auto"/>
                <w:noWrap/>
                <w:vAlign w:val="center"/>
                <w:hideMark/>
              </w:tcPr>
            </w:tcPrChange>
          </w:tcPr>
          <w:p w14:paraId="6631B9DA" w14:textId="77777777" w:rsidR="00A206D6" w:rsidRPr="00A206D6" w:rsidRDefault="00A206D6" w:rsidP="009E788F">
            <w:pPr>
              <w:keepNext/>
              <w:spacing w:before="0"/>
              <w:jc w:val="center"/>
              <w:pPrChange w:id="3028" w:author="Gary Sullivan" w:date="2022-08-11T18:05:00Z">
                <w:pPr>
                  <w:spacing w:before="0"/>
                </w:pPr>
              </w:pPrChange>
            </w:pPr>
            <w:r w:rsidRPr="00A206D6">
              <w:t>Y</w:t>
            </w:r>
          </w:p>
        </w:tc>
        <w:tc>
          <w:tcPr>
            <w:tcW w:w="1204" w:type="dxa"/>
            <w:tcBorders>
              <w:top w:val="nil"/>
              <w:left w:val="nil"/>
              <w:bottom w:val="single" w:sz="8" w:space="0" w:color="auto"/>
              <w:right w:val="nil"/>
            </w:tcBorders>
            <w:shd w:val="clear" w:color="auto" w:fill="auto"/>
            <w:noWrap/>
            <w:vAlign w:val="center"/>
            <w:hideMark/>
            <w:tcPrChange w:id="3029" w:author="Gary Sullivan" w:date="2022-08-11T14:03:00Z">
              <w:tcPr>
                <w:tcW w:w="1204" w:type="dxa"/>
                <w:tcBorders>
                  <w:top w:val="nil"/>
                  <w:left w:val="nil"/>
                  <w:bottom w:val="single" w:sz="8" w:space="0" w:color="auto"/>
                  <w:right w:val="nil"/>
                </w:tcBorders>
                <w:shd w:val="clear" w:color="auto" w:fill="auto"/>
                <w:noWrap/>
                <w:vAlign w:val="center"/>
                <w:hideMark/>
              </w:tcPr>
            </w:tcPrChange>
          </w:tcPr>
          <w:p w14:paraId="1CB3C43A" w14:textId="77777777" w:rsidR="00A206D6" w:rsidRPr="00A206D6" w:rsidRDefault="00A206D6" w:rsidP="009E788F">
            <w:pPr>
              <w:keepNext/>
              <w:spacing w:before="0"/>
              <w:jc w:val="center"/>
              <w:pPrChange w:id="3030" w:author="Gary Sullivan" w:date="2022-08-11T18:05:00Z">
                <w:pPr>
                  <w:spacing w:before="0"/>
                </w:pPr>
              </w:pPrChange>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Change w:id="3031" w:author="Gary Sullivan" w:date="2022-08-11T14:03:00Z">
              <w:tcPr>
                <w:tcW w:w="1204" w:type="dxa"/>
                <w:tcBorders>
                  <w:top w:val="nil"/>
                  <w:left w:val="nil"/>
                  <w:bottom w:val="single" w:sz="8" w:space="0" w:color="auto"/>
                  <w:right w:val="single" w:sz="4" w:space="0" w:color="auto"/>
                </w:tcBorders>
                <w:shd w:val="clear" w:color="auto" w:fill="auto"/>
                <w:noWrap/>
                <w:vAlign w:val="center"/>
                <w:hideMark/>
              </w:tcPr>
            </w:tcPrChange>
          </w:tcPr>
          <w:p w14:paraId="377BAB5B" w14:textId="77777777" w:rsidR="00A206D6" w:rsidRPr="00A206D6" w:rsidRDefault="00A206D6" w:rsidP="009E788F">
            <w:pPr>
              <w:keepNext/>
              <w:spacing w:before="0"/>
              <w:jc w:val="center"/>
              <w:pPrChange w:id="3032" w:author="Gary Sullivan" w:date="2022-08-11T18:05:00Z">
                <w:pPr>
                  <w:spacing w:before="0"/>
                </w:pPr>
              </w:pPrChange>
            </w:pPr>
            <w:r w:rsidRPr="00A206D6">
              <w:t>V</w:t>
            </w:r>
          </w:p>
        </w:tc>
        <w:tc>
          <w:tcPr>
            <w:tcW w:w="844" w:type="dxa"/>
            <w:tcBorders>
              <w:top w:val="nil"/>
              <w:left w:val="nil"/>
              <w:bottom w:val="single" w:sz="8" w:space="0" w:color="auto"/>
              <w:right w:val="nil"/>
            </w:tcBorders>
            <w:shd w:val="clear" w:color="auto" w:fill="auto"/>
            <w:noWrap/>
            <w:vAlign w:val="center"/>
            <w:hideMark/>
            <w:tcPrChange w:id="3033" w:author="Gary Sullivan" w:date="2022-08-11T14:03:00Z">
              <w:tcPr>
                <w:tcW w:w="844" w:type="dxa"/>
                <w:tcBorders>
                  <w:top w:val="nil"/>
                  <w:left w:val="nil"/>
                  <w:bottom w:val="single" w:sz="8" w:space="0" w:color="auto"/>
                  <w:right w:val="nil"/>
                </w:tcBorders>
                <w:shd w:val="clear" w:color="auto" w:fill="auto"/>
                <w:noWrap/>
                <w:vAlign w:val="center"/>
                <w:hideMark/>
              </w:tcPr>
            </w:tcPrChange>
          </w:tcPr>
          <w:p w14:paraId="1E698413" w14:textId="77777777" w:rsidR="00A206D6" w:rsidRPr="00A206D6" w:rsidRDefault="00A206D6" w:rsidP="009E788F">
            <w:pPr>
              <w:keepNext/>
              <w:spacing w:before="0"/>
              <w:jc w:val="center"/>
              <w:pPrChange w:id="3034" w:author="Gary Sullivan" w:date="2022-08-11T18:05:00Z">
                <w:pPr>
                  <w:spacing w:before="0"/>
                </w:pPr>
              </w:pPrChange>
            </w:pPr>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Change w:id="3035" w:author="Gary Sullivan" w:date="2022-08-11T14:03:00Z">
              <w:tcPr>
                <w:tcW w:w="844" w:type="dxa"/>
                <w:tcBorders>
                  <w:top w:val="nil"/>
                  <w:left w:val="nil"/>
                  <w:bottom w:val="single" w:sz="8" w:space="0" w:color="auto"/>
                  <w:right w:val="single" w:sz="8" w:space="0" w:color="auto"/>
                </w:tcBorders>
                <w:shd w:val="clear" w:color="auto" w:fill="auto"/>
                <w:noWrap/>
                <w:vAlign w:val="center"/>
                <w:hideMark/>
              </w:tcPr>
            </w:tcPrChange>
          </w:tcPr>
          <w:p w14:paraId="50FC815A" w14:textId="77777777" w:rsidR="00A206D6" w:rsidRPr="00A206D6" w:rsidRDefault="00A206D6" w:rsidP="009E788F">
            <w:pPr>
              <w:keepNext/>
              <w:spacing w:before="0"/>
              <w:jc w:val="center"/>
              <w:pPrChange w:id="3036" w:author="Gary Sullivan" w:date="2022-08-11T18:05:00Z">
                <w:pPr>
                  <w:spacing w:before="0"/>
                </w:pPr>
              </w:pPrChange>
            </w:pPr>
            <w:r w:rsidRPr="00A206D6">
              <w:t>DecT</w:t>
            </w:r>
          </w:p>
        </w:tc>
      </w:tr>
      <w:tr w:rsidR="00A206D6" w:rsidRPr="00A206D6" w14:paraId="7B34174B" w14:textId="77777777" w:rsidTr="007072AE">
        <w:trPr>
          <w:trHeight w:val="255"/>
          <w:jc w:val="center"/>
          <w:trPrChange w:id="3037"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038"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DCF569D" w14:textId="77777777" w:rsidR="00A206D6" w:rsidRPr="00A206D6" w:rsidRDefault="00A206D6" w:rsidP="007072AE">
            <w:pPr>
              <w:keepNext/>
              <w:spacing w:before="0"/>
              <w:pPrChange w:id="3039" w:author="Gary Sullivan" w:date="2022-08-11T14:03:00Z">
                <w:pPr>
                  <w:spacing w:before="0"/>
                </w:pPr>
              </w:pPrChange>
            </w:pPr>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Change w:id="3040" w:author="Gary Sullivan" w:date="2022-08-11T14:03:00Z">
              <w:tcPr>
                <w:tcW w:w="1204" w:type="dxa"/>
                <w:tcBorders>
                  <w:top w:val="single" w:sz="8" w:space="0" w:color="auto"/>
                  <w:left w:val="single" w:sz="8" w:space="0" w:color="auto"/>
                  <w:bottom w:val="nil"/>
                  <w:right w:val="nil"/>
                </w:tcBorders>
                <w:shd w:val="clear" w:color="000000" w:fill="CCFFCC"/>
                <w:noWrap/>
                <w:vAlign w:val="center"/>
                <w:hideMark/>
              </w:tcPr>
            </w:tcPrChange>
          </w:tcPr>
          <w:p w14:paraId="363A9822" w14:textId="77777777" w:rsidR="00A206D6" w:rsidRPr="00A206D6" w:rsidRDefault="00A206D6" w:rsidP="009E788F">
            <w:pPr>
              <w:keepNext/>
              <w:spacing w:before="0"/>
              <w:jc w:val="center"/>
              <w:pPrChange w:id="3041" w:author="Gary Sullivan" w:date="2022-08-11T18:05:00Z">
                <w:pPr>
                  <w:spacing w:before="0"/>
                </w:pPr>
              </w:pPrChange>
            </w:pPr>
            <w:r w:rsidRPr="00A206D6">
              <w:t>-6.84%</w:t>
            </w:r>
          </w:p>
        </w:tc>
        <w:tc>
          <w:tcPr>
            <w:tcW w:w="1204" w:type="dxa"/>
            <w:tcBorders>
              <w:top w:val="single" w:sz="8" w:space="0" w:color="auto"/>
              <w:left w:val="nil"/>
              <w:bottom w:val="nil"/>
              <w:right w:val="nil"/>
            </w:tcBorders>
            <w:shd w:val="clear" w:color="000000" w:fill="CCFFCC"/>
            <w:noWrap/>
            <w:vAlign w:val="center"/>
            <w:hideMark/>
            <w:tcPrChange w:id="3042"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00EB2BB1" w14:textId="77777777" w:rsidR="00A206D6" w:rsidRPr="00A206D6" w:rsidRDefault="00A206D6" w:rsidP="009E788F">
            <w:pPr>
              <w:keepNext/>
              <w:spacing w:before="0"/>
              <w:jc w:val="center"/>
              <w:pPrChange w:id="3043" w:author="Gary Sullivan" w:date="2022-08-11T18:05:00Z">
                <w:pPr>
                  <w:spacing w:before="0"/>
                </w:pPr>
              </w:pPrChange>
            </w:pPr>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Change w:id="3044" w:author="Gary Sullivan" w:date="2022-08-11T14:03:00Z">
              <w:tcPr>
                <w:tcW w:w="1204" w:type="dxa"/>
                <w:tcBorders>
                  <w:top w:val="single" w:sz="8" w:space="0" w:color="auto"/>
                  <w:left w:val="nil"/>
                  <w:bottom w:val="nil"/>
                  <w:right w:val="single" w:sz="4" w:space="0" w:color="auto"/>
                </w:tcBorders>
                <w:shd w:val="clear" w:color="000000" w:fill="CCFFCC"/>
                <w:noWrap/>
                <w:vAlign w:val="center"/>
                <w:hideMark/>
              </w:tcPr>
            </w:tcPrChange>
          </w:tcPr>
          <w:p w14:paraId="58F7E8E3" w14:textId="77777777" w:rsidR="00A206D6" w:rsidRPr="00A206D6" w:rsidRDefault="00A206D6" w:rsidP="009E788F">
            <w:pPr>
              <w:keepNext/>
              <w:spacing w:before="0"/>
              <w:jc w:val="center"/>
              <w:pPrChange w:id="3045" w:author="Gary Sullivan" w:date="2022-08-11T18:05:00Z">
                <w:pPr>
                  <w:spacing w:before="0"/>
                </w:pPr>
              </w:pPrChange>
            </w:pPr>
            <w:r w:rsidRPr="00A206D6">
              <w:t>-19.53%</w:t>
            </w:r>
          </w:p>
        </w:tc>
        <w:tc>
          <w:tcPr>
            <w:tcW w:w="844" w:type="dxa"/>
            <w:tcBorders>
              <w:top w:val="nil"/>
              <w:left w:val="nil"/>
              <w:bottom w:val="nil"/>
              <w:right w:val="nil"/>
            </w:tcBorders>
            <w:shd w:val="clear" w:color="auto" w:fill="auto"/>
            <w:noWrap/>
            <w:vAlign w:val="center"/>
            <w:hideMark/>
            <w:tcPrChange w:id="3046" w:author="Gary Sullivan" w:date="2022-08-11T14:03:00Z">
              <w:tcPr>
                <w:tcW w:w="844" w:type="dxa"/>
                <w:tcBorders>
                  <w:top w:val="nil"/>
                  <w:left w:val="nil"/>
                  <w:bottom w:val="nil"/>
                  <w:right w:val="nil"/>
                </w:tcBorders>
                <w:shd w:val="clear" w:color="auto" w:fill="auto"/>
                <w:noWrap/>
                <w:vAlign w:val="center"/>
                <w:hideMark/>
              </w:tcPr>
            </w:tcPrChange>
          </w:tcPr>
          <w:p w14:paraId="39AE2029" w14:textId="77777777" w:rsidR="00A206D6" w:rsidRPr="00A206D6" w:rsidRDefault="00A206D6" w:rsidP="009E788F">
            <w:pPr>
              <w:keepNext/>
              <w:spacing w:before="0"/>
              <w:jc w:val="center"/>
              <w:pPrChange w:id="3047" w:author="Gary Sullivan" w:date="2022-08-11T18:05:00Z">
                <w:pPr>
                  <w:spacing w:before="0"/>
                </w:pPr>
              </w:pPrChange>
            </w:pPr>
            <w:r w:rsidRPr="00A206D6">
              <w:t>390%</w:t>
            </w:r>
          </w:p>
        </w:tc>
        <w:tc>
          <w:tcPr>
            <w:tcW w:w="844" w:type="dxa"/>
            <w:tcBorders>
              <w:top w:val="nil"/>
              <w:left w:val="nil"/>
              <w:bottom w:val="nil"/>
              <w:right w:val="single" w:sz="8" w:space="0" w:color="auto"/>
            </w:tcBorders>
            <w:shd w:val="clear" w:color="auto" w:fill="auto"/>
            <w:noWrap/>
            <w:vAlign w:val="center"/>
            <w:hideMark/>
            <w:tcPrChange w:id="3048"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6814A613" w14:textId="77777777" w:rsidR="00A206D6" w:rsidRPr="00A206D6" w:rsidRDefault="00A206D6" w:rsidP="009E788F">
            <w:pPr>
              <w:keepNext/>
              <w:spacing w:before="0"/>
              <w:jc w:val="center"/>
              <w:pPrChange w:id="3049" w:author="Gary Sullivan" w:date="2022-08-11T18:05:00Z">
                <w:pPr>
                  <w:spacing w:before="0"/>
                </w:pPr>
              </w:pPrChange>
            </w:pPr>
            <w:r w:rsidRPr="00A206D6">
              <w:t>266%</w:t>
            </w:r>
          </w:p>
        </w:tc>
      </w:tr>
      <w:tr w:rsidR="00A206D6" w:rsidRPr="00A206D6" w14:paraId="584373D3" w14:textId="77777777" w:rsidTr="007072AE">
        <w:trPr>
          <w:trHeight w:val="255"/>
          <w:jc w:val="center"/>
          <w:trPrChange w:id="3050"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051"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186E83C5" w14:textId="77777777" w:rsidR="00A206D6" w:rsidRPr="00A206D6" w:rsidRDefault="00A206D6" w:rsidP="007072AE">
            <w:pPr>
              <w:keepNext/>
              <w:spacing w:before="0"/>
              <w:pPrChange w:id="3052" w:author="Gary Sullivan" w:date="2022-08-11T14:03:00Z">
                <w:pPr>
                  <w:spacing w:before="0"/>
                </w:pPr>
              </w:pPrChange>
            </w:pPr>
            <w:r w:rsidRPr="00A206D6">
              <w:t>Class A2</w:t>
            </w:r>
          </w:p>
        </w:tc>
        <w:tc>
          <w:tcPr>
            <w:tcW w:w="1204" w:type="dxa"/>
            <w:tcBorders>
              <w:top w:val="nil"/>
              <w:left w:val="single" w:sz="8" w:space="0" w:color="auto"/>
              <w:bottom w:val="nil"/>
              <w:right w:val="nil"/>
            </w:tcBorders>
            <w:shd w:val="clear" w:color="000000" w:fill="CCFFCC"/>
            <w:noWrap/>
            <w:vAlign w:val="center"/>
            <w:hideMark/>
            <w:tcPrChange w:id="3053"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62C1E937" w14:textId="77777777" w:rsidR="00A206D6" w:rsidRPr="00A206D6" w:rsidRDefault="00A206D6" w:rsidP="009E788F">
            <w:pPr>
              <w:keepNext/>
              <w:spacing w:before="0"/>
              <w:jc w:val="center"/>
              <w:pPrChange w:id="3054" w:author="Gary Sullivan" w:date="2022-08-11T18:05:00Z">
                <w:pPr>
                  <w:spacing w:before="0"/>
                </w:pPr>
              </w:pPrChange>
            </w:pPr>
            <w:r w:rsidRPr="00A206D6">
              <w:t>-6.42%</w:t>
            </w:r>
          </w:p>
        </w:tc>
        <w:tc>
          <w:tcPr>
            <w:tcW w:w="1204" w:type="dxa"/>
            <w:tcBorders>
              <w:top w:val="nil"/>
              <w:left w:val="nil"/>
              <w:bottom w:val="nil"/>
              <w:right w:val="nil"/>
            </w:tcBorders>
            <w:shd w:val="clear" w:color="000000" w:fill="CCFFCC"/>
            <w:noWrap/>
            <w:vAlign w:val="center"/>
            <w:hideMark/>
            <w:tcPrChange w:id="3055" w:author="Gary Sullivan" w:date="2022-08-11T14:03:00Z">
              <w:tcPr>
                <w:tcW w:w="1204" w:type="dxa"/>
                <w:tcBorders>
                  <w:top w:val="nil"/>
                  <w:left w:val="nil"/>
                  <w:bottom w:val="nil"/>
                  <w:right w:val="nil"/>
                </w:tcBorders>
                <w:shd w:val="clear" w:color="000000" w:fill="CCFFCC"/>
                <w:noWrap/>
                <w:vAlign w:val="center"/>
                <w:hideMark/>
              </w:tcPr>
            </w:tcPrChange>
          </w:tcPr>
          <w:p w14:paraId="441CDC37" w14:textId="77777777" w:rsidR="00A206D6" w:rsidRPr="00A206D6" w:rsidRDefault="00A206D6" w:rsidP="009E788F">
            <w:pPr>
              <w:keepNext/>
              <w:spacing w:before="0"/>
              <w:jc w:val="center"/>
              <w:pPrChange w:id="3056" w:author="Gary Sullivan" w:date="2022-08-11T18:05:00Z">
                <w:pPr>
                  <w:spacing w:before="0"/>
                </w:pPr>
              </w:pPrChange>
            </w:pPr>
            <w:r w:rsidRPr="00A206D6">
              <w:t>-15.04%</w:t>
            </w:r>
          </w:p>
        </w:tc>
        <w:tc>
          <w:tcPr>
            <w:tcW w:w="1204" w:type="dxa"/>
            <w:tcBorders>
              <w:top w:val="nil"/>
              <w:left w:val="nil"/>
              <w:bottom w:val="nil"/>
              <w:right w:val="single" w:sz="4" w:space="0" w:color="auto"/>
            </w:tcBorders>
            <w:shd w:val="clear" w:color="000000" w:fill="CCFFCC"/>
            <w:noWrap/>
            <w:vAlign w:val="center"/>
            <w:hideMark/>
            <w:tcPrChange w:id="3057"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2238FFC7" w14:textId="77777777" w:rsidR="00A206D6" w:rsidRPr="00A206D6" w:rsidRDefault="00A206D6" w:rsidP="009E788F">
            <w:pPr>
              <w:keepNext/>
              <w:spacing w:before="0"/>
              <w:jc w:val="center"/>
              <w:pPrChange w:id="3058" w:author="Gary Sullivan" w:date="2022-08-11T18:05:00Z">
                <w:pPr>
                  <w:spacing w:before="0"/>
                </w:pPr>
              </w:pPrChange>
            </w:pPr>
            <w:r w:rsidRPr="00A206D6">
              <w:t>-16.00%</w:t>
            </w:r>
          </w:p>
        </w:tc>
        <w:tc>
          <w:tcPr>
            <w:tcW w:w="844" w:type="dxa"/>
            <w:tcBorders>
              <w:top w:val="nil"/>
              <w:left w:val="nil"/>
              <w:bottom w:val="nil"/>
              <w:right w:val="nil"/>
            </w:tcBorders>
            <w:shd w:val="clear" w:color="auto" w:fill="auto"/>
            <w:noWrap/>
            <w:vAlign w:val="center"/>
            <w:hideMark/>
            <w:tcPrChange w:id="3059" w:author="Gary Sullivan" w:date="2022-08-11T14:03:00Z">
              <w:tcPr>
                <w:tcW w:w="844" w:type="dxa"/>
                <w:tcBorders>
                  <w:top w:val="nil"/>
                  <w:left w:val="nil"/>
                  <w:bottom w:val="nil"/>
                  <w:right w:val="nil"/>
                </w:tcBorders>
                <w:shd w:val="clear" w:color="auto" w:fill="auto"/>
                <w:noWrap/>
                <w:vAlign w:val="center"/>
                <w:hideMark/>
              </w:tcPr>
            </w:tcPrChange>
          </w:tcPr>
          <w:p w14:paraId="7FB927F1" w14:textId="77777777" w:rsidR="00A206D6" w:rsidRPr="00A206D6" w:rsidRDefault="00A206D6" w:rsidP="009E788F">
            <w:pPr>
              <w:keepNext/>
              <w:spacing w:before="0"/>
              <w:jc w:val="center"/>
              <w:pPrChange w:id="3060" w:author="Gary Sullivan" w:date="2022-08-11T18:05:00Z">
                <w:pPr>
                  <w:spacing w:before="0"/>
                </w:pPr>
              </w:pPrChange>
            </w:pPr>
            <w:r w:rsidRPr="00A206D6">
              <w:t>380%</w:t>
            </w:r>
          </w:p>
        </w:tc>
        <w:tc>
          <w:tcPr>
            <w:tcW w:w="844" w:type="dxa"/>
            <w:tcBorders>
              <w:top w:val="nil"/>
              <w:left w:val="nil"/>
              <w:bottom w:val="nil"/>
              <w:right w:val="single" w:sz="8" w:space="0" w:color="auto"/>
            </w:tcBorders>
            <w:shd w:val="clear" w:color="auto" w:fill="auto"/>
            <w:noWrap/>
            <w:vAlign w:val="center"/>
            <w:hideMark/>
            <w:tcPrChange w:id="3061"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7D3E40A8" w14:textId="77777777" w:rsidR="00A206D6" w:rsidRPr="00A206D6" w:rsidRDefault="00A206D6" w:rsidP="009E788F">
            <w:pPr>
              <w:keepNext/>
              <w:spacing w:before="0"/>
              <w:jc w:val="center"/>
              <w:pPrChange w:id="3062" w:author="Gary Sullivan" w:date="2022-08-11T18:05:00Z">
                <w:pPr>
                  <w:spacing w:before="0"/>
                </w:pPr>
              </w:pPrChange>
            </w:pPr>
            <w:r w:rsidRPr="00A206D6">
              <w:t>259%</w:t>
            </w:r>
          </w:p>
        </w:tc>
      </w:tr>
      <w:tr w:rsidR="00A206D6" w:rsidRPr="00A206D6" w14:paraId="6BF23760" w14:textId="77777777" w:rsidTr="007072AE">
        <w:trPr>
          <w:trHeight w:val="255"/>
          <w:jc w:val="center"/>
          <w:trPrChange w:id="3063"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064"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2EBF5D2A" w14:textId="77777777" w:rsidR="00A206D6" w:rsidRPr="00A206D6" w:rsidRDefault="00A206D6" w:rsidP="007072AE">
            <w:pPr>
              <w:keepNext/>
              <w:spacing w:before="0"/>
              <w:pPrChange w:id="3065" w:author="Gary Sullivan" w:date="2022-08-11T14:03:00Z">
                <w:pPr>
                  <w:spacing w:before="0"/>
                </w:pPr>
              </w:pPrChange>
            </w:pPr>
            <w:r w:rsidRPr="00A206D6">
              <w:t>Class B</w:t>
            </w:r>
          </w:p>
        </w:tc>
        <w:tc>
          <w:tcPr>
            <w:tcW w:w="1204" w:type="dxa"/>
            <w:tcBorders>
              <w:top w:val="nil"/>
              <w:left w:val="single" w:sz="8" w:space="0" w:color="auto"/>
              <w:bottom w:val="nil"/>
              <w:right w:val="nil"/>
            </w:tcBorders>
            <w:shd w:val="clear" w:color="000000" w:fill="CCFFCC"/>
            <w:noWrap/>
            <w:vAlign w:val="center"/>
            <w:hideMark/>
            <w:tcPrChange w:id="3066"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7E65E33B" w14:textId="77777777" w:rsidR="00A206D6" w:rsidRPr="00A206D6" w:rsidRDefault="00A206D6" w:rsidP="009E788F">
            <w:pPr>
              <w:keepNext/>
              <w:spacing w:before="0"/>
              <w:jc w:val="center"/>
              <w:pPrChange w:id="3067" w:author="Gary Sullivan" w:date="2022-08-11T18:05:00Z">
                <w:pPr>
                  <w:spacing w:before="0"/>
                </w:pPr>
              </w:pPrChange>
            </w:pPr>
            <w:r w:rsidRPr="00A206D6">
              <w:t>-5.92%</w:t>
            </w:r>
          </w:p>
        </w:tc>
        <w:tc>
          <w:tcPr>
            <w:tcW w:w="1204" w:type="dxa"/>
            <w:tcBorders>
              <w:top w:val="nil"/>
              <w:left w:val="nil"/>
              <w:bottom w:val="nil"/>
              <w:right w:val="nil"/>
            </w:tcBorders>
            <w:shd w:val="clear" w:color="000000" w:fill="CCFFCC"/>
            <w:noWrap/>
            <w:vAlign w:val="center"/>
            <w:hideMark/>
            <w:tcPrChange w:id="3068" w:author="Gary Sullivan" w:date="2022-08-11T14:03:00Z">
              <w:tcPr>
                <w:tcW w:w="1204" w:type="dxa"/>
                <w:tcBorders>
                  <w:top w:val="nil"/>
                  <w:left w:val="nil"/>
                  <w:bottom w:val="nil"/>
                  <w:right w:val="nil"/>
                </w:tcBorders>
                <w:shd w:val="clear" w:color="000000" w:fill="CCFFCC"/>
                <w:noWrap/>
                <w:vAlign w:val="center"/>
                <w:hideMark/>
              </w:tcPr>
            </w:tcPrChange>
          </w:tcPr>
          <w:p w14:paraId="25CB3982" w14:textId="77777777" w:rsidR="00A206D6" w:rsidRPr="00A206D6" w:rsidRDefault="00A206D6" w:rsidP="009E788F">
            <w:pPr>
              <w:keepNext/>
              <w:spacing w:before="0"/>
              <w:jc w:val="center"/>
              <w:pPrChange w:id="3069" w:author="Gary Sullivan" w:date="2022-08-11T18:05:00Z">
                <w:pPr>
                  <w:spacing w:before="0"/>
                </w:pPr>
              </w:pPrChange>
            </w:pPr>
            <w:r w:rsidRPr="00A206D6">
              <w:t>-16.12%</w:t>
            </w:r>
          </w:p>
        </w:tc>
        <w:tc>
          <w:tcPr>
            <w:tcW w:w="1204" w:type="dxa"/>
            <w:tcBorders>
              <w:top w:val="nil"/>
              <w:left w:val="nil"/>
              <w:bottom w:val="nil"/>
              <w:right w:val="single" w:sz="4" w:space="0" w:color="auto"/>
            </w:tcBorders>
            <w:shd w:val="clear" w:color="000000" w:fill="CCFFCC"/>
            <w:noWrap/>
            <w:vAlign w:val="center"/>
            <w:hideMark/>
            <w:tcPrChange w:id="3070"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0069F970" w14:textId="77777777" w:rsidR="00A206D6" w:rsidRPr="00A206D6" w:rsidRDefault="00A206D6" w:rsidP="009E788F">
            <w:pPr>
              <w:keepNext/>
              <w:spacing w:before="0"/>
              <w:jc w:val="center"/>
              <w:pPrChange w:id="3071" w:author="Gary Sullivan" w:date="2022-08-11T18:05:00Z">
                <w:pPr>
                  <w:spacing w:before="0"/>
                </w:pPr>
              </w:pPrChange>
            </w:pPr>
            <w:r w:rsidRPr="00A206D6">
              <w:t>-15.78%</w:t>
            </w:r>
          </w:p>
        </w:tc>
        <w:tc>
          <w:tcPr>
            <w:tcW w:w="844" w:type="dxa"/>
            <w:tcBorders>
              <w:top w:val="nil"/>
              <w:left w:val="nil"/>
              <w:bottom w:val="nil"/>
              <w:right w:val="nil"/>
            </w:tcBorders>
            <w:shd w:val="clear" w:color="auto" w:fill="auto"/>
            <w:noWrap/>
            <w:vAlign w:val="center"/>
            <w:hideMark/>
            <w:tcPrChange w:id="3072" w:author="Gary Sullivan" w:date="2022-08-11T14:03:00Z">
              <w:tcPr>
                <w:tcW w:w="844" w:type="dxa"/>
                <w:tcBorders>
                  <w:top w:val="nil"/>
                  <w:left w:val="nil"/>
                  <w:bottom w:val="nil"/>
                  <w:right w:val="nil"/>
                </w:tcBorders>
                <w:shd w:val="clear" w:color="auto" w:fill="auto"/>
                <w:noWrap/>
                <w:vAlign w:val="center"/>
                <w:hideMark/>
              </w:tcPr>
            </w:tcPrChange>
          </w:tcPr>
          <w:p w14:paraId="7C92DC8E" w14:textId="77777777" w:rsidR="00A206D6" w:rsidRPr="00A206D6" w:rsidRDefault="00A206D6" w:rsidP="009E788F">
            <w:pPr>
              <w:keepNext/>
              <w:spacing w:before="0"/>
              <w:jc w:val="center"/>
              <w:pPrChange w:id="3073" w:author="Gary Sullivan" w:date="2022-08-11T18:05:00Z">
                <w:pPr>
                  <w:spacing w:before="0"/>
                </w:pPr>
              </w:pPrChange>
            </w:pPr>
            <w:r w:rsidRPr="00A206D6">
              <w:t>433%</w:t>
            </w:r>
          </w:p>
        </w:tc>
        <w:tc>
          <w:tcPr>
            <w:tcW w:w="844" w:type="dxa"/>
            <w:tcBorders>
              <w:top w:val="nil"/>
              <w:left w:val="nil"/>
              <w:bottom w:val="nil"/>
              <w:right w:val="single" w:sz="8" w:space="0" w:color="auto"/>
            </w:tcBorders>
            <w:shd w:val="clear" w:color="auto" w:fill="auto"/>
            <w:noWrap/>
            <w:vAlign w:val="center"/>
            <w:hideMark/>
            <w:tcPrChange w:id="3074"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29242D7F" w14:textId="77777777" w:rsidR="00A206D6" w:rsidRPr="00A206D6" w:rsidRDefault="00A206D6" w:rsidP="009E788F">
            <w:pPr>
              <w:keepNext/>
              <w:spacing w:before="0"/>
              <w:jc w:val="center"/>
              <w:pPrChange w:id="3075" w:author="Gary Sullivan" w:date="2022-08-11T18:05:00Z">
                <w:pPr>
                  <w:spacing w:before="0"/>
                </w:pPr>
              </w:pPrChange>
            </w:pPr>
            <w:r w:rsidRPr="00A206D6">
              <w:t>276%</w:t>
            </w:r>
          </w:p>
        </w:tc>
      </w:tr>
      <w:tr w:rsidR="00A206D6" w:rsidRPr="00A206D6" w14:paraId="79DE436A" w14:textId="77777777" w:rsidTr="007072AE">
        <w:trPr>
          <w:trHeight w:val="255"/>
          <w:jc w:val="center"/>
          <w:trPrChange w:id="3076"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077"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464360B3" w14:textId="77777777" w:rsidR="00A206D6" w:rsidRPr="00A206D6" w:rsidRDefault="00A206D6" w:rsidP="007072AE">
            <w:pPr>
              <w:keepNext/>
              <w:spacing w:before="0"/>
              <w:pPrChange w:id="3078" w:author="Gary Sullivan" w:date="2022-08-11T14:03:00Z">
                <w:pPr>
                  <w:spacing w:before="0"/>
                </w:pPr>
              </w:pPrChange>
            </w:pPr>
            <w:r w:rsidRPr="00A206D6">
              <w:t>Class C</w:t>
            </w:r>
          </w:p>
        </w:tc>
        <w:tc>
          <w:tcPr>
            <w:tcW w:w="1204" w:type="dxa"/>
            <w:tcBorders>
              <w:top w:val="nil"/>
              <w:left w:val="single" w:sz="8" w:space="0" w:color="auto"/>
              <w:bottom w:val="nil"/>
              <w:right w:val="nil"/>
            </w:tcBorders>
            <w:shd w:val="clear" w:color="000000" w:fill="CCFFCC"/>
            <w:noWrap/>
            <w:vAlign w:val="center"/>
            <w:hideMark/>
            <w:tcPrChange w:id="3079"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21E19290" w14:textId="77777777" w:rsidR="00A206D6" w:rsidRPr="00A206D6" w:rsidRDefault="00A206D6" w:rsidP="009E788F">
            <w:pPr>
              <w:keepNext/>
              <w:spacing w:before="0"/>
              <w:jc w:val="center"/>
              <w:pPrChange w:id="3080" w:author="Gary Sullivan" w:date="2022-08-11T18:05:00Z">
                <w:pPr>
                  <w:spacing w:before="0"/>
                </w:pPr>
              </w:pPrChange>
            </w:pPr>
            <w:r w:rsidRPr="00A206D6">
              <w:t>-7.11%</w:t>
            </w:r>
          </w:p>
        </w:tc>
        <w:tc>
          <w:tcPr>
            <w:tcW w:w="1204" w:type="dxa"/>
            <w:tcBorders>
              <w:top w:val="nil"/>
              <w:left w:val="nil"/>
              <w:bottom w:val="nil"/>
              <w:right w:val="nil"/>
            </w:tcBorders>
            <w:shd w:val="clear" w:color="000000" w:fill="CCFFCC"/>
            <w:noWrap/>
            <w:vAlign w:val="center"/>
            <w:hideMark/>
            <w:tcPrChange w:id="3081" w:author="Gary Sullivan" w:date="2022-08-11T14:03:00Z">
              <w:tcPr>
                <w:tcW w:w="1204" w:type="dxa"/>
                <w:tcBorders>
                  <w:top w:val="nil"/>
                  <w:left w:val="nil"/>
                  <w:bottom w:val="nil"/>
                  <w:right w:val="nil"/>
                </w:tcBorders>
                <w:shd w:val="clear" w:color="000000" w:fill="CCFFCC"/>
                <w:noWrap/>
                <w:vAlign w:val="center"/>
                <w:hideMark/>
              </w:tcPr>
            </w:tcPrChange>
          </w:tcPr>
          <w:p w14:paraId="65C0687D" w14:textId="77777777" w:rsidR="00A206D6" w:rsidRPr="00A206D6" w:rsidRDefault="00A206D6" w:rsidP="009E788F">
            <w:pPr>
              <w:keepNext/>
              <w:spacing w:before="0"/>
              <w:jc w:val="center"/>
              <w:pPrChange w:id="3082" w:author="Gary Sullivan" w:date="2022-08-11T18:05:00Z">
                <w:pPr>
                  <w:spacing w:before="0"/>
                </w:pPr>
              </w:pPrChange>
            </w:pPr>
            <w:r w:rsidRPr="00A206D6">
              <w:t>-10.83%</w:t>
            </w:r>
          </w:p>
        </w:tc>
        <w:tc>
          <w:tcPr>
            <w:tcW w:w="1204" w:type="dxa"/>
            <w:tcBorders>
              <w:top w:val="nil"/>
              <w:left w:val="nil"/>
              <w:bottom w:val="nil"/>
              <w:right w:val="single" w:sz="4" w:space="0" w:color="auto"/>
            </w:tcBorders>
            <w:shd w:val="clear" w:color="000000" w:fill="CCFFCC"/>
            <w:noWrap/>
            <w:vAlign w:val="center"/>
            <w:hideMark/>
            <w:tcPrChange w:id="3083"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21757CDF" w14:textId="77777777" w:rsidR="00A206D6" w:rsidRPr="00A206D6" w:rsidRDefault="00A206D6" w:rsidP="009E788F">
            <w:pPr>
              <w:keepNext/>
              <w:spacing w:before="0"/>
              <w:jc w:val="center"/>
              <w:pPrChange w:id="3084" w:author="Gary Sullivan" w:date="2022-08-11T18:05:00Z">
                <w:pPr>
                  <w:spacing w:before="0"/>
                </w:pPr>
              </w:pPrChange>
            </w:pPr>
            <w:r w:rsidRPr="00A206D6">
              <w:t>-11.38%</w:t>
            </w:r>
          </w:p>
        </w:tc>
        <w:tc>
          <w:tcPr>
            <w:tcW w:w="844" w:type="dxa"/>
            <w:tcBorders>
              <w:top w:val="nil"/>
              <w:left w:val="nil"/>
              <w:bottom w:val="nil"/>
              <w:right w:val="nil"/>
            </w:tcBorders>
            <w:shd w:val="clear" w:color="auto" w:fill="auto"/>
            <w:noWrap/>
            <w:vAlign w:val="center"/>
            <w:hideMark/>
            <w:tcPrChange w:id="3085" w:author="Gary Sullivan" w:date="2022-08-11T14:03:00Z">
              <w:tcPr>
                <w:tcW w:w="844" w:type="dxa"/>
                <w:tcBorders>
                  <w:top w:val="nil"/>
                  <w:left w:val="nil"/>
                  <w:bottom w:val="nil"/>
                  <w:right w:val="nil"/>
                </w:tcBorders>
                <w:shd w:val="clear" w:color="auto" w:fill="auto"/>
                <w:noWrap/>
                <w:vAlign w:val="center"/>
                <w:hideMark/>
              </w:tcPr>
            </w:tcPrChange>
          </w:tcPr>
          <w:p w14:paraId="33443B59" w14:textId="77777777" w:rsidR="00A206D6" w:rsidRPr="00A206D6" w:rsidRDefault="00A206D6" w:rsidP="009E788F">
            <w:pPr>
              <w:keepNext/>
              <w:spacing w:before="0"/>
              <w:jc w:val="center"/>
              <w:pPrChange w:id="3086" w:author="Gary Sullivan" w:date="2022-08-11T18:05:00Z">
                <w:pPr>
                  <w:spacing w:before="0"/>
                </w:pPr>
              </w:pPrChange>
            </w:pPr>
            <w:r w:rsidRPr="00A206D6">
              <w:t>424%</w:t>
            </w:r>
          </w:p>
        </w:tc>
        <w:tc>
          <w:tcPr>
            <w:tcW w:w="844" w:type="dxa"/>
            <w:tcBorders>
              <w:top w:val="nil"/>
              <w:left w:val="nil"/>
              <w:bottom w:val="nil"/>
              <w:right w:val="single" w:sz="8" w:space="0" w:color="auto"/>
            </w:tcBorders>
            <w:shd w:val="clear" w:color="auto" w:fill="auto"/>
            <w:noWrap/>
            <w:vAlign w:val="center"/>
            <w:hideMark/>
            <w:tcPrChange w:id="3087"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5BA591FB" w14:textId="77777777" w:rsidR="00A206D6" w:rsidRPr="00A206D6" w:rsidRDefault="00A206D6" w:rsidP="009E788F">
            <w:pPr>
              <w:keepNext/>
              <w:spacing w:before="0"/>
              <w:jc w:val="center"/>
              <w:pPrChange w:id="3088" w:author="Gary Sullivan" w:date="2022-08-11T18:05:00Z">
                <w:pPr>
                  <w:spacing w:before="0"/>
                </w:pPr>
              </w:pPrChange>
            </w:pPr>
            <w:r w:rsidRPr="00A206D6">
              <w:t>254%</w:t>
            </w:r>
          </w:p>
        </w:tc>
      </w:tr>
      <w:tr w:rsidR="00A206D6" w:rsidRPr="00A206D6" w14:paraId="218C53DE" w14:textId="77777777" w:rsidTr="007072AE">
        <w:trPr>
          <w:trHeight w:val="255"/>
          <w:jc w:val="center"/>
          <w:trPrChange w:id="3089"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090"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5ECD35AA" w14:textId="77777777" w:rsidR="00A206D6" w:rsidRPr="00A206D6" w:rsidRDefault="00A206D6" w:rsidP="007072AE">
            <w:pPr>
              <w:keepNext/>
              <w:spacing w:before="0"/>
              <w:pPrChange w:id="3091" w:author="Gary Sullivan" w:date="2022-08-11T14:03:00Z">
                <w:pPr>
                  <w:spacing w:before="0"/>
                </w:pPr>
              </w:pPrChange>
            </w:pPr>
            <w:r w:rsidRPr="00A206D6">
              <w:t>Class E</w:t>
            </w:r>
          </w:p>
        </w:tc>
        <w:tc>
          <w:tcPr>
            <w:tcW w:w="1204" w:type="dxa"/>
            <w:tcBorders>
              <w:top w:val="nil"/>
              <w:left w:val="single" w:sz="8" w:space="0" w:color="auto"/>
              <w:bottom w:val="nil"/>
              <w:right w:val="nil"/>
            </w:tcBorders>
            <w:shd w:val="clear" w:color="000000" w:fill="CCFFCC"/>
            <w:noWrap/>
            <w:vAlign w:val="center"/>
            <w:hideMark/>
            <w:tcPrChange w:id="3092"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019093DA" w14:textId="77777777" w:rsidR="00A206D6" w:rsidRPr="00A206D6" w:rsidRDefault="00A206D6" w:rsidP="009E788F">
            <w:pPr>
              <w:keepNext/>
              <w:spacing w:before="0"/>
              <w:jc w:val="center"/>
              <w:pPrChange w:id="3093" w:author="Gary Sullivan" w:date="2022-08-11T18:05:00Z">
                <w:pPr>
                  <w:spacing w:before="0"/>
                </w:pPr>
              </w:pPrChange>
            </w:pPr>
            <w:r w:rsidRPr="00A206D6">
              <w:t>-7.92%</w:t>
            </w:r>
          </w:p>
        </w:tc>
        <w:tc>
          <w:tcPr>
            <w:tcW w:w="1204" w:type="dxa"/>
            <w:tcBorders>
              <w:top w:val="nil"/>
              <w:left w:val="nil"/>
              <w:bottom w:val="nil"/>
              <w:right w:val="nil"/>
            </w:tcBorders>
            <w:shd w:val="clear" w:color="000000" w:fill="CCFFCC"/>
            <w:noWrap/>
            <w:vAlign w:val="center"/>
            <w:hideMark/>
            <w:tcPrChange w:id="3094" w:author="Gary Sullivan" w:date="2022-08-11T14:03:00Z">
              <w:tcPr>
                <w:tcW w:w="1204" w:type="dxa"/>
                <w:tcBorders>
                  <w:top w:val="nil"/>
                  <w:left w:val="nil"/>
                  <w:bottom w:val="nil"/>
                  <w:right w:val="nil"/>
                </w:tcBorders>
                <w:shd w:val="clear" w:color="000000" w:fill="CCFFCC"/>
                <w:noWrap/>
                <w:vAlign w:val="center"/>
                <w:hideMark/>
              </w:tcPr>
            </w:tcPrChange>
          </w:tcPr>
          <w:p w14:paraId="2284C48D" w14:textId="77777777" w:rsidR="00A206D6" w:rsidRPr="00A206D6" w:rsidRDefault="00A206D6" w:rsidP="009E788F">
            <w:pPr>
              <w:keepNext/>
              <w:spacing w:before="0"/>
              <w:jc w:val="center"/>
              <w:pPrChange w:id="3095" w:author="Gary Sullivan" w:date="2022-08-11T18:05:00Z">
                <w:pPr>
                  <w:spacing w:before="0"/>
                </w:pPr>
              </w:pPrChange>
            </w:pPr>
            <w:r w:rsidRPr="00A206D6">
              <w:t>-13.65%</w:t>
            </w:r>
          </w:p>
        </w:tc>
        <w:tc>
          <w:tcPr>
            <w:tcW w:w="1204" w:type="dxa"/>
            <w:tcBorders>
              <w:top w:val="nil"/>
              <w:left w:val="nil"/>
              <w:bottom w:val="nil"/>
              <w:right w:val="single" w:sz="4" w:space="0" w:color="auto"/>
            </w:tcBorders>
            <w:shd w:val="clear" w:color="000000" w:fill="CCFFCC"/>
            <w:noWrap/>
            <w:vAlign w:val="center"/>
            <w:hideMark/>
            <w:tcPrChange w:id="3096"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5A750B19" w14:textId="77777777" w:rsidR="00A206D6" w:rsidRPr="00A206D6" w:rsidRDefault="00A206D6" w:rsidP="009E788F">
            <w:pPr>
              <w:keepNext/>
              <w:spacing w:before="0"/>
              <w:jc w:val="center"/>
              <w:pPrChange w:id="3097" w:author="Gary Sullivan" w:date="2022-08-11T18:05:00Z">
                <w:pPr>
                  <w:spacing w:before="0"/>
                </w:pPr>
              </w:pPrChange>
            </w:pPr>
            <w:r w:rsidRPr="00A206D6">
              <w:t>-14.49%</w:t>
            </w:r>
          </w:p>
        </w:tc>
        <w:tc>
          <w:tcPr>
            <w:tcW w:w="844" w:type="dxa"/>
            <w:tcBorders>
              <w:top w:val="nil"/>
              <w:left w:val="nil"/>
              <w:bottom w:val="nil"/>
              <w:right w:val="nil"/>
            </w:tcBorders>
            <w:shd w:val="clear" w:color="auto" w:fill="auto"/>
            <w:noWrap/>
            <w:vAlign w:val="center"/>
            <w:hideMark/>
            <w:tcPrChange w:id="3098" w:author="Gary Sullivan" w:date="2022-08-11T14:03:00Z">
              <w:tcPr>
                <w:tcW w:w="844" w:type="dxa"/>
                <w:tcBorders>
                  <w:top w:val="nil"/>
                  <w:left w:val="nil"/>
                  <w:bottom w:val="nil"/>
                  <w:right w:val="nil"/>
                </w:tcBorders>
                <w:shd w:val="clear" w:color="auto" w:fill="auto"/>
                <w:noWrap/>
                <w:vAlign w:val="center"/>
                <w:hideMark/>
              </w:tcPr>
            </w:tcPrChange>
          </w:tcPr>
          <w:p w14:paraId="57379410" w14:textId="77777777" w:rsidR="00A206D6" w:rsidRPr="00A206D6" w:rsidRDefault="00A206D6" w:rsidP="009E788F">
            <w:pPr>
              <w:keepNext/>
              <w:spacing w:before="0"/>
              <w:jc w:val="center"/>
              <w:pPrChange w:id="3099" w:author="Gary Sullivan" w:date="2022-08-11T18:05:00Z">
                <w:pPr>
                  <w:spacing w:before="0"/>
                </w:pPr>
              </w:pPrChange>
            </w:pPr>
            <w:r w:rsidRPr="00A206D6">
              <w:t>401%</w:t>
            </w:r>
          </w:p>
        </w:tc>
        <w:tc>
          <w:tcPr>
            <w:tcW w:w="844" w:type="dxa"/>
            <w:tcBorders>
              <w:top w:val="nil"/>
              <w:left w:val="nil"/>
              <w:bottom w:val="nil"/>
              <w:right w:val="single" w:sz="8" w:space="0" w:color="auto"/>
            </w:tcBorders>
            <w:shd w:val="clear" w:color="auto" w:fill="auto"/>
            <w:noWrap/>
            <w:vAlign w:val="center"/>
            <w:hideMark/>
            <w:tcPrChange w:id="3100"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0A380108" w14:textId="77777777" w:rsidR="00A206D6" w:rsidRPr="00A206D6" w:rsidRDefault="00A206D6" w:rsidP="009E788F">
            <w:pPr>
              <w:keepNext/>
              <w:spacing w:before="0"/>
              <w:jc w:val="center"/>
              <w:pPrChange w:id="3101" w:author="Gary Sullivan" w:date="2022-08-11T18:05:00Z">
                <w:pPr>
                  <w:spacing w:before="0"/>
                </w:pPr>
              </w:pPrChange>
            </w:pPr>
            <w:r w:rsidRPr="00A206D6">
              <w:t>277%</w:t>
            </w:r>
          </w:p>
        </w:tc>
      </w:tr>
      <w:tr w:rsidR="00A206D6" w:rsidRPr="00A206D6" w14:paraId="47BB4D45" w14:textId="77777777" w:rsidTr="007072AE">
        <w:trPr>
          <w:trHeight w:val="255"/>
          <w:jc w:val="center"/>
          <w:trPrChange w:id="3102"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103"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F7A3BD3" w14:textId="77777777" w:rsidR="00A206D6" w:rsidRPr="00A206D6" w:rsidRDefault="00A206D6" w:rsidP="007072AE">
            <w:pPr>
              <w:keepNext/>
              <w:spacing w:before="0"/>
              <w:rPr>
                <w:b/>
                <w:bCs/>
              </w:rPr>
              <w:pPrChange w:id="3104" w:author="Gary Sullivan" w:date="2022-08-11T14:03:00Z">
                <w:pPr>
                  <w:spacing w:before="0"/>
                </w:pPr>
              </w:pPrChange>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Change w:id="3105" w:author="Gary Sullivan" w:date="2022-08-11T14:03:00Z">
              <w:tcPr>
                <w:tcW w:w="1204" w:type="dxa"/>
                <w:tcBorders>
                  <w:top w:val="single" w:sz="8" w:space="0" w:color="auto"/>
                  <w:left w:val="single" w:sz="8" w:space="0" w:color="auto"/>
                  <w:bottom w:val="nil"/>
                  <w:right w:val="nil"/>
                </w:tcBorders>
                <w:shd w:val="clear" w:color="000000" w:fill="CCFFCC"/>
                <w:noWrap/>
                <w:vAlign w:val="center"/>
                <w:hideMark/>
              </w:tcPr>
            </w:tcPrChange>
          </w:tcPr>
          <w:p w14:paraId="2F55CEC4" w14:textId="77777777" w:rsidR="00A206D6" w:rsidRPr="00A206D6" w:rsidRDefault="00A206D6" w:rsidP="009E788F">
            <w:pPr>
              <w:keepNext/>
              <w:spacing w:before="0"/>
              <w:jc w:val="center"/>
              <w:pPrChange w:id="3106" w:author="Gary Sullivan" w:date="2022-08-11T18:05:00Z">
                <w:pPr>
                  <w:spacing w:before="0"/>
                </w:pPr>
              </w:pPrChange>
            </w:pPr>
            <w:r w:rsidRPr="00A206D6">
              <w:t>-6.75%</w:t>
            </w:r>
          </w:p>
        </w:tc>
        <w:tc>
          <w:tcPr>
            <w:tcW w:w="1204" w:type="dxa"/>
            <w:tcBorders>
              <w:top w:val="single" w:sz="8" w:space="0" w:color="auto"/>
              <w:left w:val="nil"/>
              <w:bottom w:val="nil"/>
              <w:right w:val="nil"/>
            </w:tcBorders>
            <w:shd w:val="clear" w:color="000000" w:fill="CCFFCC"/>
            <w:noWrap/>
            <w:vAlign w:val="center"/>
            <w:hideMark/>
            <w:tcPrChange w:id="3107"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09EA0920" w14:textId="77777777" w:rsidR="00A206D6" w:rsidRPr="00A206D6" w:rsidRDefault="00A206D6" w:rsidP="009E788F">
            <w:pPr>
              <w:keepNext/>
              <w:spacing w:before="0"/>
              <w:jc w:val="center"/>
              <w:pPrChange w:id="3108" w:author="Gary Sullivan" w:date="2022-08-11T18:05:00Z">
                <w:pPr>
                  <w:spacing w:before="0"/>
                </w:pPr>
              </w:pPrChange>
            </w:pPr>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Change w:id="3109" w:author="Gary Sullivan" w:date="2022-08-11T14:03:00Z">
              <w:tcPr>
                <w:tcW w:w="1204" w:type="dxa"/>
                <w:tcBorders>
                  <w:top w:val="single" w:sz="8" w:space="0" w:color="auto"/>
                  <w:left w:val="nil"/>
                  <w:bottom w:val="nil"/>
                  <w:right w:val="single" w:sz="4" w:space="0" w:color="auto"/>
                </w:tcBorders>
                <w:shd w:val="clear" w:color="000000" w:fill="CCFFCC"/>
                <w:noWrap/>
                <w:vAlign w:val="center"/>
                <w:hideMark/>
              </w:tcPr>
            </w:tcPrChange>
          </w:tcPr>
          <w:p w14:paraId="726CD4E2" w14:textId="77777777" w:rsidR="00A206D6" w:rsidRPr="00A206D6" w:rsidRDefault="00A206D6" w:rsidP="009E788F">
            <w:pPr>
              <w:keepNext/>
              <w:spacing w:before="0"/>
              <w:jc w:val="center"/>
              <w:pPrChange w:id="3110" w:author="Gary Sullivan" w:date="2022-08-11T18:05:00Z">
                <w:pPr>
                  <w:spacing w:before="0"/>
                </w:pPr>
              </w:pPrChange>
            </w:pPr>
            <w:r w:rsidRPr="00A206D6">
              <w:t>-15.25%</w:t>
            </w:r>
          </w:p>
        </w:tc>
        <w:tc>
          <w:tcPr>
            <w:tcW w:w="844" w:type="dxa"/>
            <w:tcBorders>
              <w:top w:val="single" w:sz="8" w:space="0" w:color="auto"/>
              <w:left w:val="nil"/>
              <w:bottom w:val="nil"/>
              <w:right w:val="nil"/>
            </w:tcBorders>
            <w:shd w:val="clear" w:color="auto" w:fill="auto"/>
            <w:noWrap/>
            <w:vAlign w:val="center"/>
            <w:hideMark/>
            <w:tcPrChange w:id="3111" w:author="Gary Sullivan" w:date="2022-08-11T14:03:00Z">
              <w:tcPr>
                <w:tcW w:w="844" w:type="dxa"/>
                <w:tcBorders>
                  <w:top w:val="single" w:sz="8" w:space="0" w:color="auto"/>
                  <w:left w:val="nil"/>
                  <w:bottom w:val="nil"/>
                  <w:right w:val="nil"/>
                </w:tcBorders>
                <w:shd w:val="clear" w:color="auto" w:fill="auto"/>
                <w:noWrap/>
                <w:vAlign w:val="center"/>
                <w:hideMark/>
              </w:tcPr>
            </w:tcPrChange>
          </w:tcPr>
          <w:p w14:paraId="542FCE26" w14:textId="77777777" w:rsidR="00A206D6" w:rsidRPr="00A206D6" w:rsidRDefault="00A206D6" w:rsidP="009E788F">
            <w:pPr>
              <w:keepNext/>
              <w:spacing w:before="0"/>
              <w:jc w:val="center"/>
              <w:pPrChange w:id="3112" w:author="Gary Sullivan" w:date="2022-08-11T18:05:00Z">
                <w:pPr>
                  <w:spacing w:before="0"/>
                </w:pPr>
              </w:pPrChange>
            </w:pPr>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Change w:id="3113" w:author="Gary Sullivan" w:date="2022-08-11T14:03:00Z">
              <w:tcPr>
                <w:tcW w:w="844" w:type="dxa"/>
                <w:tcBorders>
                  <w:top w:val="single" w:sz="8" w:space="0" w:color="auto"/>
                  <w:left w:val="nil"/>
                  <w:bottom w:val="nil"/>
                  <w:right w:val="single" w:sz="8" w:space="0" w:color="auto"/>
                </w:tcBorders>
                <w:shd w:val="clear" w:color="auto" w:fill="auto"/>
                <w:noWrap/>
                <w:vAlign w:val="center"/>
                <w:hideMark/>
              </w:tcPr>
            </w:tcPrChange>
          </w:tcPr>
          <w:p w14:paraId="49045EF2" w14:textId="77777777" w:rsidR="00A206D6" w:rsidRPr="00A206D6" w:rsidRDefault="00A206D6" w:rsidP="009E788F">
            <w:pPr>
              <w:keepNext/>
              <w:spacing w:before="0"/>
              <w:jc w:val="center"/>
              <w:pPrChange w:id="3114" w:author="Gary Sullivan" w:date="2022-08-11T18:05:00Z">
                <w:pPr>
                  <w:spacing w:before="0"/>
                </w:pPr>
              </w:pPrChange>
            </w:pPr>
            <w:r w:rsidRPr="00A206D6">
              <w:t>267%</w:t>
            </w:r>
          </w:p>
        </w:tc>
      </w:tr>
      <w:tr w:rsidR="00A206D6" w:rsidRPr="00A206D6" w14:paraId="0FC864AE" w14:textId="77777777" w:rsidTr="007072AE">
        <w:trPr>
          <w:trHeight w:val="255"/>
          <w:jc w:val="center"/>
          <w:trPrChange w:id="3115"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116"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790245C" w14:textId="77777777" w:rsidR="00A206D6" w:rsidRPr="00A206D6" w:rsidRDefault="00A206D6" w:rsidP="007072AE">
            <w:pPr>
              <w:keepNext/>
              <w:spacing w:before="0"/>
              <w:pPrChange w:id="3117" w:author="Gary Sullivan" w:date="2022-08-11T14:03:00Z">
                <w:pPr>
                  <w:spacing w:before="0"/>
                </w:pPr>
              </w:pPrChange>
            </w:pPr>
            <w:r w:rsidRPr="00A206D6">
              <w:t>Class D</w:t>
            </w:r>
          </w:p>
        </w:tc>
        <w:tc>
          <w:tcPr>
            <w:tcW w:w="1204" w:type="dxa"/>
            <w:tcBorders>
              <w:top w:val="single" w:sz="8" w:space="0" w:color="auto"/>
              <w:left w:val="nil"/>
              <w:bottom w:val="nil"/>
              <w:right w:val="nil"/>
            </w:tcBorders>
            <w:shd w:val="clear" w:color="000000" w:fill="CCFFCC"/>
            <w:noWrap/>
            <w:vAlign w:val="center"/>
            <w:hideMark/>
            <w:tcPrChange w:id="3118"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6FCFC485" w14:textId="77777777" w:rsidR="00A206D6" w:rsidRPr="00A206D6" w:rsidRDefault="00A206D6" w:rsidP="009E788F">
            <w:pPr>
              <w:keepNext/>
              <w:spacing w:before="0"/>
              <w:jc w:val="center"/>
              <w:pPrChange w:id="3119" w:author="Gary Sullivan" w:date="2022-08-11T18:05:00Z">
                <w:pPr>
                  <w:spacing w:before="0"/>
                </w:pPr>
              </w:pPrChange>
            </w:pPr>
            <w:r w:rsidRPr="00A206D6">
              <w:t>-5.92%</w:t>
            </w:r>
          </w:p>
        </w:tc>
        <w:tc>
          <w:tcPr>
            <w:tcW w:w="1204" w:type="dxa"/>
            <w:tcBorders>
              <w:top w:val="single" w:sz="8" w:space="0" w:color="auto"/>
              <w:left w:val="nil"/>
              <w:bottom w:val="nil"/>
              <w:right w:val="nil"/>
            </w:tcBorders>
            <w:shd w:val="clear" w:color="000000" w:fill="CCFFCC"/>
            <w:noWrap/>
            <w:vAlign w:val="center"/>
            <w:hideMark/>
            <w:tcPrChange w:id="3120"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10B32020" w14:textId="77777777" w:rsidR="00A206D6" w:rsidRPr="00A206D6" w:rsidRDefault="00A206D6" w:rsidP="009E788F">
            <w:pPr>
              <w:keepNext/>
              <w:spacing w:before="0"/>
              <w:jc w:val="center"/>
              <w:pPrChange w:id="3121" w:author="Gary Sullivan" w:date="2022-08-11T18:05:00Z">
                <w:pPr>
                  <w:spacing w:before="0"/>
                </w:pPr>
              </w:pPrChange>
            </w:pPr>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Change w:id="3122" w:author="Gary Sullivan" w:date="2022-08-11T14:03:00Z">
              <w:tcPr>
                <w:tcW w:w="1204" w:type="dxa"/>
                <w:tcBorders>
                  <w:top w:val="single" w:sz="8" w:space="0" w:color="auto"/>
                  <w:left w:val="nil"/>
                  <w:bottom w:val="nil"/>
                  <w:right w:val="single" w:sz="4" w:space="0" w:color="auto"/>
                </w:tcBorders>
                <w:shd w:val="clear" w:color="000000" w:fill="CCFFCC"/>
                <w:noWrap/>
                <w:vAlign w:val="center"/>
                <w:hideMark/>
              </w:tcPr>
            </w:tcPrChange>
          </w:tcPr>
          <w:p w14:paraId="42E41E34" w14:textId="77777777" w:rsidR="00A206D6" w:rsidRPr="00A206D6" w:rsidRDefault="00A206D6" w:rsidP="009E788F">
            <w:pPr>
              <w:keepNext/>
              <w:spacing w:before="0"/>
              <w:jc w:val="center"/>
              <w:pPrChange w:id="3123" w:author="Gary Sullivan" w:date="2022-08-11T18:05:00Z">
                <w:pPr>
                  <w:spacing w:before="0"/>
                </w:pPr>
              </w:pPrChange>
            </w:pPr>
            <w:r w:rsidRPr="00A206D6">
              <w:t>-8.84%</w:t>
            </w:r>
          </w:p>
        </w:tc>
        <w:tc>
          <w:tcPr>
            <w:tcW w:w="844" w:type="dxa"/>
            <w:tcBorders>
              <w:top w:val="single" w:sz="8" w:space="0" w:color="auto"/>
              <w:left w:val="nil"/>
              <w:bottom w:val="nil"/>
              <w:right w:val="nil"/>
            </w:tcBorders>
            <w:shd w:val="clear" w:color="auto" w:fill="auto"/>
            <w:noWrap/>
            <w:vAlign w:val="center"/>
            <w:hideMark/>
            <w:tcPrChange w:id="3124" w:author="Gary Sullivan" w:date="2022-08-11T14:03:00Z">
              <w:tcPr>
                <w:tcW w:w="844" w:type="dxa"/>
                <w:tcBorders>
                  <w:top w:val="single" w:sz="8" w:space="0" w:color="auto"/>
                  <w:left w:val="nil"/>
                  <w:bottom w:val="nil"/>
                  <w:right w:val="nil"/>
                </w:tcBorders>
                <w:shd w:val="clear" w:color="auto" w:fill="auto"/>
                <w:noWrap/>
                <w:vAlign w:val="center"/>
                <w:hideMark/>
              </w:tcPr>
            </w:tcPrChange>
          </w:tcPr>
          <w:p w14:paraId="44677BAB" w14:textId="77777777" w:rsidR="00A206D6" w:rsidRPr="00A206D6" w:rsidRDefault="00A206D6" w:rsidP="009E788F">
            <w:pPr>
              <w:keepNext/>
              <w:spacing w:before="0"/>
              <w:jc w:val="center"/>
              <w:pPrChange w:id="3125" w:author="Gary Sullivan" w:date="2022-08-11T18:05:00Z">
                <w:pPr>
                  <w:spacing w:before="0"/>
                </w:pPr>
              </w:pPrChange>
            </w:pPr>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Change w:id="3126" w:author="Gary Sullivan" w:date="2022-08-11T14:03:00Z">
              <w:tcPr>
                <w:tcW w:w="844" w:type="dxa"/>
                <w:tcBorders>
                  <w:top w:val="single" w:sz="8" w:space="0" w:color="auto"/>
                  <w:left w:val="nil"/>
                  <w:bottom w:val="nil"/>
                  <w:right w:val="single" w:sz="8" w:space="0" w:color="auto"/>
                </w:tcBorders>
                <w:shd w:val="clear" w:color="auto" w:fill="auto"/>
                <w:noWrap/>
                <w:vAlign w:val="center"/>
                <w:hideMark/>
              </w:tcPr>
            </w:tcPrChange>
          </w:tcPr>
          <w:p w14:paraId="51003399" w14:textId="77777777" w:rsidR="00A206D6" w:rsidRPr="00A206D6" w:rsidRDefault="00A206D6" w:rsidP="009E788F">
            <w:pPr>
              <w:keepNext/>
              <w:spacing w:before="0"/>
              <w:jc w:val="center"/>
              <w:pPrChange w:id="3127" w:author="Gary Sullivan" w:date="2022-08-11T18:05:00Z">
                <w:pPr>
                  <w:spacing w:before="0"/>
                </w:pPr>
              </w:pPrChange>
            </w:pPr>
            <w:r w:rsidRPr="00A206D6">
              <w:t>268%</w:t>
            </w:r>
          </w:p>
        </w:tc>
      </w:tr>
      <w:tr w:rsidR="00A206D6" w:rsidRPr="00A206D6" w14:paraId="0CC46E4D" w14:textId="77777777" w:rsidTr="007072AE">
        <w:trPr>
          <w:trHeight w:val="255"/>
          <w:jc w:val="center"/>
          <w:trPrChange w:id="3128"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129"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15CB1080" w14:textId="77777777" w:rsidR="00A206D6" w:rsidRPr="00A206D6" w:rsidRDefault="00A206D6" w:rsidP="007072AE">
            <w:pPr>
              <w:keepNext/>
              <w:spacing w:before="0"/>
              <w:pPrChange w:id="3130" w:author="Gary Sullivan" w:date="2022-08-11T14:03:00Z">
                <w:pPr>
                  <w:spacing w:before="0"/>
                </w:pPr>
              </w:pPrChange>
            </w:pPr>
            <w:r w:rsidRPr="00A206D6">
              <w:t>Class F</w:t>
            </w:r>
          </w:p>
        </w:tc>
        <w:tc>
          <w:tcPr>
            <w:tcW w:w="1204" w:type="dxa"/>
            <w:tcBorders>
              <w:top w:val="nil"/>
              <w:left w:val="nil"/>
              <w:bottom w:val="nil"/>
              <w:right w:val="nil"/>
            </w:tcBorders>
            <w:shd w:val="clear" w:color="000000" w:fill="CCFFCC"/>
            <w:noWrap/>
            <w:vAlign w:val="center"/>
            <w:hideMark/>
            <w:tcPrChange w:id="3131" w:author="Gary Sullivan" w:date="2022-08-11T14:03:00Z">
              <w:tcPr>
                <w:tcW w:w="1204" w:type="dxa"/>
                <w:tcBorders>
                  <w:top w:val="nil"/>
                  <w:left w:val="nil"/>
                  <w:bottom w:val="nil"/>
                  <w:right w:val="nil"/>
                </w:tcBorders>
                <w:shd w:val="clear" w:color="000000" w:fill="CCFFCC"/>
                <w:noWrap/>
                <w:vAlign w:val="center"/>
                <w:hideMark/>
              </w:tcPr>
            </w:tcPrChange>
          </w:tcPr>
          <w:p w14:paraId="2A44B533" w14:textId="77777777" w:rsidR="00A206D6" w:rsidRPr="00A206D6" w:rsidRDefault="00A206D6" w:rsidP="009E788F">
            <w:pPr>
              <w:keepNext/>
              <w:spacing w:before="0"/>
              <w:jc w:val="center"/>
              <w:pPrChange w:id="3132" w:author="Gary Sullivan" w:date="2022-08-11T18:05:00Z">
                <w:pPr>
                  <w:spacing w:before="0"/>
                </w:pPr>
              </w:pPrChange>
            </w:pPr>
            <w:r w:rsidRPr="00A206D6">
              <w:t>-15.79%</w:t>
            </w:r>
          </w:p>
        </w:tc>
        <w:tc>
          <w:tcPr>
            <w:tcW w:w="1204" w:type="dxa"/>
            <w:tcBorders>
              <w:top w:val="nil"/>
              <w:left w:val="nil"/>
              <w:bottom w:val="nil"/>
              <w:right w:val="nil"/>
            </w:tcBorders>
            <w:shd w:val="clear" w:color="000000" w:fill="CCFFCC"/>
            <w:noWrap/>
            <w:vAlign w:val="center"/>
            <w:hideMark/>
            <w:tcPrChange w:id="3133" w:author="Gary Sullivan" w:date="2022-08-11T14:03:00Z">
              <w:tcPr>
                <w:tcW w:w="1204" w:type="dxa"/>
                <w:tcBorders>
                  <w:top w:val="nil"/>
                  <w:left w:val="nil"/>
                  <w:bottom w:val="nil"/>
                  <w:right w:val="nil"/>
                </w:tcBorders>
                <w:shd w:val="clear" w:color="000000" w:fill="CCFFCC"/>
                <w:noWrap/>
                <w:vAlign w:val="center"/>
                <w:hideMark/>
              </w:tcPr>
            </w:tcPrChange>
          </w:tcPr>
          <w:p w14:paraId="28E82FEF" w14:textId="77777777" w:rsidR="00A206D6" w:rsidRPr="00A206D6" w:rsidRDefault="00A206D6" w:rsidP="009E788F">
            <w:pPr>
              <w:keepNext/>
              <w:spacing w:before="0"/>
              <w:jc w:val="center"/>
              <w:pPrChange w:id="3134" w:author="Gary Sullivan" w:date="2022-08-11T18:05:00Z">
                <w:pPr>
                  <w:spacing w:before="0"/>
                </w:pPr>
              </w:pPrChange>
            </w:pPr>
            <w:r w:rsidRPr="00A206D6">
              <w:t>-20.74%</w:t>
            </w:r>
          </w:p>
        </w:tc>
        <w:tc>
          <w:tcPr>
            <w:tcW w:w="1204" w:type="dxa"/>
            <w:tcBorders>
              <w:top w:val="nil"/>
              <w:left w:val="nil"/>
              <w:bottom w:val="nil"/>
              <w:right w:val="single" w:sz="4" w:space="0" w:color="auto"/>
            </w:tcBorders>
            <w:shd w:val="clear" w:color="000000" w:fill="CCFFCC"/>
            <w:noWrap/>
            <w:vAlign w:val="center"/>
            <w:hideMark/>
            <w:tcPrChange w:id="3135"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6E83A575" w14:textId="77777777" w:rsidR="00A206D6" w:rsidRPr="00A206D6" w:rsidRDefault="00A206D6" w:rsidP="009E788F">
            <w:pPr>
              <w:keepNext/>
              <w:spacing w:before="0"/>
              <w:jc w:val="center"/>
              <w:pPrChange w:id="3136" w:author="Gary Sullivan" w:date="2022-08-11T18:05:00Z">
                <w:pPr>
                  <w:spacing w:before="0"/>
                </w:pPr>
              </w:pPrChange>
            </w:pPr>
            <w:r w:rsidRPr="00A206D6">
              <w:t>-20.14%</w:t>
            </w:r>
          </w:p>
        </w:tc>
        <w:tc>
          <w:tcPr>
            <w:tcW w:w="844" w:type="dxa"/>
            <w:tcBorders>
              <w:top w:val="nil"/>
              <w:left w:val="nil"/>
              <w:bottom w:val="nil"/>
              <w:right w:val="nil"/>
            </w:tcBorders>
            <w:shd w:val="clear" w:color="auto" w:fill="auto"/>
            <w:noWrap/>
            <w:vAlign w:val="center"/>
            <w:hideMark/>
            <w:tcPrChange w:id="3137" w:author="Gary Sullivan" w:date="2022-08-11T14:03:00Z">
              <w:tcPr>
                <w:tcW w:w="844" w:type="dxa"/>
                <w:tcBorders>
                  <w:top w:val="nil"/>
                  <w:left w:val="nil"/>
                  <w:bottom w:val="nil"/>
                  <w:right w:val="nil"/>
                </w:tcBorders>
                <w:shd w:val="clear" w:color="auto" w:fill="auto"/>
                <w:noWrap/>
                <w:vAlign w:val="center"/>
                <w:hideMark/>
              </w:tcPr>
            </w:tcPrChange>
          </w:tcPr>
          <w:p w14:paraId="4B6F7E34" w14:textId="77777777" w:rsidR="00A206D6" w:rsidRPr="00A206D6" w:rsidRDefault="00A206D6" w:rsidP="009E788F">
            <w:pPr>
              <w:keepNext/>
              <w:spacing w:before="0"/>
              <w:jc w:val="center"/>
              <w:pPrChange w:id="3138" w:author="Gary Sullivan" w:date="2022-08-11T18:05:00Z">
                <w:pPr>
                  <w:spacing w:before="0"/>
                </w:pPr>
              </w:pPrChange>
            </w:pPr>
            <w:r w:rsidRPr="00A206D6">
              <w:t>355%</w:t>
            </w:r>
          </w:p>
        </w:tc>
        <w:tc>
          <w:tcPr>
            <w:tcW w:w="844" w:type="dxa"/>
            <w:tcBorders>
              <w:top w:val="nil"/>
              <w:left w:val="nil"/>
              <w:bottom w:val="nil"/>
              <w:right w:val="single" w:sz="8" w:space="0" w:color="auto"/>
            </w:tcBorders>
            <w:shd w:val="clear" w:color="auto" w:fill="auto"/>
            <w:noWrap/>
            <w:vAlign w:val="center"/>
            <w:hideMark/>
            <w:tcPrChange w:id="3139"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0F495EBF" w14:textId="77777777" w:rsidR="00A206D6" w:rsidRPr="00A206D6" w:rsidRDefault="00A206D6" w:rsidP="009E788F">
            <w:pPr>
              <w:keepNext/>
              <w:spacing w:before="0"/>
              <w:jc w:val="center"/>
              <w:pPrChange w:id="3140" w:author="Gary Sullivan" w:date="2022-08-11T18:05:00Z">
                <w:pPr>
                  <w:spacing w:before="0"/>
                </w:pPr>
              </w:pPrChange>
            </w:pPr>
            <w:r w:rsidRPr="00A206D6">
              <w:t>270%</w:t>
            </w:r>
          </w:p>
        </w:tc>
      </w:tr>
      <w:tr w:rsidR="00A206D6" w:rsidRPr="00A206D6" w14:paraId="03380C62" w14:textId="77777777" w:rsidTr="007072AE">
        <w:trPr>
          <w:trHeight w:val="255"/>
          <w:jc w:val="center"/>
          <w:trPrChange w:id="3141" w:author="Gary Sullivan" w:date="2022-08-11T14:03: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3142" w:author="Gary Sullivan" w:date="2022-08-11T14:03: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6C83A31" w14:textId="77777777" w:rsidR="00A206D6" w:rsidRPr="00A206D6" w:rsidRDefault="00A206D6" w:rsidP="007072AE">
            <w:pPr>
              <w:spacing w:before="0"/>
            </w:pPr>
            <w:r w:rsidRPr="00A206D6">
              <w:t>Class TGM</w:t>
            </w:r>
          </w:p>
        </w:tc>
        <w:tc>
          <w:tcPr>
            <w:tcW w:w="1204" w:type="dxa"/>
            <w:tcBorders>
              <w:top w:val="nil"/>
              <w:left w:val="nil"/>
              <w:bottom w:val="single" w:sz="8" w:space="0" w:color="auto"/>
              <w:right w:val="nil"/>
            </w:tcBorders>
            <w:shd w:val="clear" w:color="000000" w:fill="CCFFCC"/>
            <w:noWrap/>
            <w:vAlign w:val="center"/>
            <w:hideMark/>
            <w:tcPrChange w:id="3143" w:author="Gary Sullivan" w:date="2022-08-11T14:03:00Z">
              <w:tcPr>
                <w:tcW w:w="1204" w:type="dxa"/>
                <w:tcBorders>
                  <w:top w:val="nil"/>
                  <w:left w:val="nil"/>
                  <w:bottom w:val="single" w:sz="8" w:space="0" w:color="auto"/>
                  <w:right w:val="nil"/>
                </w:tcBorders>
                <w:shd w:val="clear" w:color="000000" w:fill="CCFFCC"/>
                <w:noWrap/>
                <w:vAlign w:val="center"/>
                <w:hideMark/>
              </w:tcPr>
            </w:tcPrChange>
          </w:tcPr>
          <w:p w14:paraId="2A6D48D0" w14:textId="77777777" w:rsidR="00A206D6" w:rsidRPr="00A206D6" w:rsidRDefault="00A206D6" w:rsidP="009E788F">
            <w:pPr>
              <w:spacing w:before="0"/>
              <w:jc w:val="center"/>
              <w:pPrChange w:id="3144" w:author="Gary Sullivan" w:date="2022-08-11T18:05:00Z">
                <w:pPr>
                  <w:spacing w:before="0"/>
                </w:pPr>
              </w:pPrChange>
            </w:pPr>
            <w:r w:rsidRPr="00A206D6">
              <w:t>-26.19%</w:t>
            </w:r>
          </w:p>
        </w:tc>
        <w:tc>
          <w:tcPr>
            <w:tcW w:w="1204" w:type="dxa"/>
            <w:tcBorders>
              <w:top w:val="nil"/>
              <w:left w:val="nil"/>
              <w:bottom w:val="single" w:sz="8" w:space="0" w:color="auto"/>
              <w:right w:val="nil"/>
            </w:tcBorders>
            <w:shd w:val="clear" w:color="000000" w:fill="CCFFCC"/>
            <w:noWrap/>
            <w:vAlign w:val="center"/>
            <w:hideMark/>
            <w:tcPrChange w:id="3145" w:author="Gary Sullivan" w:date="2022-08-11T14:03:00Z">
              <w:tcPr>
                <w:tcW w:w="1204" w:type="dxa"/>
                <w:tcBorders>
                  <w:top w:val="nil"/>
                  <w:left w:val="nil"/>
                  <w:bottom w:val="single" w:sz="8" w:space="0" w:color="auto"/>
                  <w:right w:val="nil"/>
                </w:tcBorders>
                <w:shd w:val="clear" w:color="000000" w:fill="CCFFCC"/>
                <w:noWrap/>
                <w:vAlign w:val="center"/>
                <w:hideMark/>
              </w:tcPr>
            </w:tcPrChange>
          </w:tcPr>
          <w:p w14:paraId="3D8F1354" w14:textId="77777777" w:rsidR="00A206D6" w:rsidRPr="00A206D6" w:rsidRDefault="00A206D6" w:rsidP="009E788F">
            <w:pPr>
              <w:spacing w:before="0"/>
              <w:jc w:val="center"/>
              <w:pPrChange w:id="3146" w:author="Gary Sullivan" w:date="2022-08-11T18:05:00Z">
                <w:pPr>
                  <w:spacing w:before="0"/>
                </w:pPr>
              </w:pPrChange>
            </w:pPr>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Change w:id="3147" w:author="Gary Sullivan" w:date="2022-08-11T14:03:00Z">
              <w:tcPr>
                <w:tcW w:w="1204" w:type="dxa"/>
                <w:tcBorders>
                  <w:top w:val="nil"/>
                  <w:left w:val="nil"/>
                  <w:bottom w:val="single" w:sz="8" w:space="0" w:color="auto"/>
                  <w:right w:val="single" w:sz="4" w:space="0" w:color="auto"/>
                </w:tcBorders>
                <w:shd w:val="clear" w:color="000000" w:fill="CCFFCC"/>
                <w:noWrap/>
                <w:vAlign w:val="center"/>
                <w:hideMark/>
              </w:tcPr>
            </w:tcPrChange>
          </w:tcPr>
          <w:p w14:paraId="34E54719" w14:textId="77777777" w:rsidR="00A206D6" w:rsidRPr="00A206D6" w:rsidRDefault="00A206D6" w:rsidP="009E788F">
            <w:pPr>
              <w:spacing w:before="0"/>
              <w:jc w:val="center"/>
              <w:pPrChange w:id="3148" w:author="Gary Sullivan" w:date="2022-08-11T18:05:00Z">
                <w:pPr>
                  <w:spacing w:before="0"/>
                </w:pPr>
              </w:pPrChange>
            </w:pPr>
            <w:r w:rsidRPr="00A206D6">
              <w:t>-27.29%</w:t>
            </w:r>
          </w:p>
        </w:tc>
        <w:tc>
          <w:tcPr>
            <w:tcW w:w="844" w:type="dxa"/>
            <w:tcBorders>
              <w:top w:val="nil"/>
              <w:left w:val="nil"/>
              <w:bottom w:val="single" w:sz="8" w:space="0" w:color="auto"/>
              <w:right w:val="nil"/>
            </w:tcBorders>
            <w:shd w:val="clear" w:color="auto" w:fill="auto"/>
            <w:noWrap/>
            <w:vAlign w:val="center"/>
            <w:hideMark/>
            <w:tcPrChange w:id="3149" w:author="Gary Sullivan" w:date="2022-08-11T14:03:00Z">
              <w:tcPr>
                <w:tcW w:w="844" w:type="dxa"/>
                <w:tcBorders>
                  <w:top w:val="nil"/>
                  <w:left w:val="nil"/>
                  <w:bottom w:val="single" w:sz="8" w:space="0" w:color="auto"/>
                  <w:right w:val="nil"/>
                </w:tcBorders>
                <w:shd w:val="clear" w:color="auto" w:fill="auto"/>
                <w:noWrap/>
                <w:vAlign w:val="center"/>
                <w:hideMark/>
              </w:tcPr>
            </w:tcPrChange>
          </w:tcPr>
          <w:p w14:paraId="5AE54BCB" w14:textId="77777777" w:rsidR="00A206D6" w:rsidRPr="00A206D6" w:rsidRDefault="00A206D6" w:rsidP="009E788F">
            <w:pPr>
              <w:spacing w:before="0"/>
              <w:jc w:val="center"/>
              <w:pPrChange w:id="3150" w:author="Gary Sullivan" w:date="2022-08-11T18:05:00Z">
                <w:pPr>
                  <w:spacing w:before="0"/>
                </w:pPr>
              </w:pPrChange>
            </w:pPr>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Change w:id="3151" w:author="Gary Sullivan" w:date="2022-08-11T14:03:00Z">
              <w:tcPr>
                <w:tcW w:w="844" w:type="dxa"/>
                <w:tcBorders>
                  <w:top w:val="nil"/>
                  <w:left w:val="nil"/>
                  <w:bottom w:val="single" w:sz="8" w:space="0" w:color="auto"/>
                  <w:right w:val="single" w:sz="8" w:space="0" w:color="auto"/>
                </w:tcBorders>
                <w:shd w:val="clear" w:color="auto" w:fill="auto"/>
                <w:noWrap/>
                <w:vAlign w:val="center"/>
                <w:hideMark/>
              </w:tcPr>
            </w:tcPrChange>
          </w:tcPr>
          <w:p w14:paraId="2999900D" w14:textId="77777777" w:rsidR="00A206D6" w:rsidRPr="00A206D6" w:rsidRDefault="00A206D6" w:rsidP="009E788F">
            <w:pPr>
              <w:spacing w:before="0"/>
              <w:jc w:val="center"/>
              <w:pPrChange w:id="3152" w:author="Gary Sullivan" w:date="2022-08-11T18:05:00Z">
                <w:pPr>
                  <w:spacing w:before="0"/>
                </w:pPr>
              </w:pPrChange>
            </w:pPr>
            <w:r w:rsidRPr="00A206D6">
              <w:t>275%</w:t>
            </w:r>
          </w:p>
        </w:tc>
      </w:tr>
      <w:tr w:rsidR="00A206D6" w:rsidRPr="00A206D6" w14:paraId="6403541C" w14:textId="77777777" w:rsidTr="007072AE">
        <w:trPr>
          <w:trHeight w:val="255"/>
          <w:jc w:val="center"/>
          <w:trPrChange w:id="3153"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154" w:author="Gary Sullivan" w:date="2022-08-11T14:03:00Z">
              <w:tcPr>
                <w:tcW w:w="1060" w:type="dxa"/>
                <w:tcBorders>
                  <w:top w:val="nil"/>
                  <w:left w:val="nil"/>
                  <w:bottom w:val="nil"/>
                  <w:right w:val="nil"/>
                </w:tcBorders>
                <w:shd w:val="clear" w:color="auto" w:fill="auto"/>
                <w:noWrap/>
                <w:vAlign w:val="center"/>
                <w:hideMark/>
              </w:tcPr>
            </w:tcPrChange>
          </w:tcPr>
          <w:p w14:paraId="183FADEC"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3155" w:author="Gary Sullivan" w:date="2022-08-11T14:03:00Z">
              <w:tcPr>
                <w:tcW w:w="1204" w:type="dxa"/>
                <w:tcBorders>
                  <w:top w:val="nil"/>
                  <w:left w:val="nil"/>
                  <w:bottom w:val="nil"/>
                  <w:right w:val="nil"/>
                </w:tcBorders>
                <w:shd w:val="clear" w:color="auto" w:fill="auto"/>
                <w:noWrap/>
                <w:vAlign w:val="center"/>
                <w:hideMark/>
              </w:tcPr>
            </w:tcPrChange>
          </w:tcPr>
          <w:p w14:paraId="5DFFF18E" w14:textId="77777777" w:rsidR="00A206D6" w:rsidRPr="00A206D6" w:rsidRDefault="00A206D6" w:rsidP="009E788F">
            <w:pPr>
              <w:spacing w:before="0"/>
              <w:jc w:val="center"/>
              <w:pPrChange w:id="3156"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157" w:author="Gary Sullivan" w:date="2022-08-11T14:03:00Z">
              <w:tcPr>
                <w:tcW w:w="1204" w:type="dxa"/>
                <w:tcBorders>
                  <w:top w:val="nil"/>
                  <w:left w:val="nil"/>
                  <w:bottom w:val="nil"/>
                  <w:right w:val="nil"/>
                </w:tcBorders>
                <w:shd w:val="clear" w:color="auto" w:fill="auto"/>
                <w:noWrap/>
                <w:vAlign w:val="center"/>
                <w:hideMark/>
              </w:tcPr>
            </w:tcPrChange>
          </w:tcPr>
          <w:p w14:paraId="3EE2B59E" w14:textId="77777777" w:rsidR="00A206D6" w:rsidRPr="00A206D6" w:rsidRDefault="00A206D6" w:rsidP="009E788F">
            <w:pPr>
              <w:spacing w:before="0"/>
              <w:jc w:val="center"/>
              <w:pPrChange w:id="3158"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159" w:author="Gary Sullivan" w:date="2022-08-11T14:03:00Z">
              <w:tcPr>
                <w:tcW w:w="1204" w:type="dxa"/>
                <w:tcBorders>
                  <w:top w:val="nil"/>
                  <w:left w:val="nil"/>
                  <w:bottom w:val="nil"/>
                  <w:right w:val="nil"/>
                </w:tcBorders>
                <w:shd w:val="clear" w:color="auto" w:fill="auto"/>
                <w:noWrap/>
                <w:vAlign w:val="center"/>
                <w:hideMark/>
              </w:tcPr>
            </w:tcPrChange>
          </w:tcPr>
          <w:p w14:paraId="1A5E50DB" w14:textId="77777777" w:rsidR="00A206D6" w:rsidRPr="00A206D6" w:rsidRDefault="00A206D6" w:rsidP="009E788F">
            <w:pPr>
              <w:spacing w:before="0"/>
              <w:jc w:val="center"/>
              <w:pPrChange w:id="3160"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161" w:author="Gary Sullivan" w:date="2022-08-11T14:03:00Z">
              <w:tcPr>
                <w:tcW w:w="844" w:type="dxa"/>
                <w:tcBorders>
                  <w:top w:val="nil"/>
                  <w:left w:val="nil"/>
                  <w:bottom w:val="nil"/>
                  <w:right w:val="nil"/>
                </w:tcBorders>
                <w:shd w:val="clear" w:color="auto" w:fill="auto"/>
                <w:noWrap/>
                <w:vAlign w:val="center"/>
                <w:hideMark/>
              </w:tcPr>
            </w:tcPrChange>
          </w:tcPr>
          <w:p w14:paraId="2F50AEF6" w14:textId="77777777" w:rsidR="00A206D6" w:rsidRPr="00A206D6" w:rsidRDefault="00A206D6" w:rsidP="009E788F">
            <w:pPr>
              <w:spacing w:before="0"/>
              <w:jc w:val="center"/>
              <w:pPrChange w:id="3162"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163" w:author="Gary Sullivan" w:date="2022-08-11T14:03:00Z">
              <w:tcPr>
                <w:tcW w:w="844" w:type="dxa"/>
                <w:tcBorders>
                  <w:top w:val="nil"/>
                  <w:left w:val="nil"/>
                  <w:bottom w:val="nil"/>
                  <w:right w:val="nil"/>
                </w:tcBorders>
                <w:shd w:val="clear" w:color="auto" w:fill="auto"/>
                <w:noWrap/>
                <w:vAlign w:val="center"/>
                <w:hideMark/>
              </w:tcPr>
            </w:tcPrChange>
          </w:tcPr>
          <w:p w14:paraId="4554DF32" w14:textId="77777777" w:rsidR="00A206D6" w:rsidRPr="00A206D6" w:rsidRDefault="00A206D6" w:rsidP="009E788F">
            <w:pPr>
              <w:spacing w:before="0"/>
              <w:jc w:val="center"/>
              <w:pPrChange w:id="3164" w:author="Gary Sullivan" w:date="2022-08-11T18:05:00Z">
                <w:pPr>
                  <w:spacing w:before="0"/>
                </w:pPr>
              </w:pPrChange>
            </w:pPr>
          </w:p>
        </w:tc>
      </w:tr>
      <w:tr w:rsidR="00A206D6" w:rsidRPr="00A206D6" w14:paraId="47BCF80A" w14:textId="77777777" w:rsidTr="007072AE">
        <w:trPr>
          <w:trHeight w:val="255"/>
          <w:jc w:val="center"/>
          <w:trPrChange w:id="3165"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166" w:author="Gary Sullivan" w:date="2022-08-11T14:03:00Z">
              <w:tcPr>
                <w:tcW w:w="1060" w:type="dxa"/>
                <w:tcBorders>
                  <w:top w:val="nil"/>
                  <w:left w:val="nil"/>
                  <w:bottom w:val="nil"/>
                  <w:right w:val="nil"/>
                </w:tcBorders>
                <w:shd w:val="clear" w:color="auto" w:fill="auto"/>
                <w:noWrap/>
                <w:vAlign w:val="center"/>
                <w:hideMark/>
              </w:tcPr>
            </w:tcPrChange>
          </w:tcPr>
          <w:p w14:paraId="6EBE92EE" w14:textId="77777777" w:rsidR="00A206D6" w:rsidRPr="00A206D6" w:rsidRDefault="00A206D6" w:rsidP="007072AE">
            <w:pPr>
              <w:keepNext/>
              <w:spacing w:before="0"/>
              <w:pPrChange w:id="3167" w:author="Gary Sullivan" w:date="2022-08-11T14:03: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168" w:author="Gary Sullivan" w:date="2022-08-11T14:03: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017AFB8" w14:textId="77777777" w:rsidR="00A206D6" w:rsidRPr="00A206D6" w:rsidRDefault="00A206D6" w:rsidP="009E788F">
            <w:pPr>
              <w:keepNext/>
              <w:spacing w:before="0"/>
              <w:jc w:val="center"/>
              <w:rPr>
                <w:b/>
                <w:bCs/>
              </w:rPr>
              <w:pPrChange w:id="3169" w:author="Gary Sullivan" w:date="2022-08-11T18:05:00Z">
                <w:pPr>
                  <w:spacing w:before="0"/>
                </w:pPr>
              </w:pPrChange>
            </w:pPr>
            <w:r w:rsidRPr="00A206D6">
              <w:rPr>
                <w:b/>
                <w:bCs/>
              </w:rPr>
              <w:t>Random Access Main 10</w:t>
            </w:r>
          </w:p>
        </w:tc>
      </w:tr>
      <w:tr w:rsidR="00A206D6" w:rsidRPr="00A206D6" w14:paraId="0573FD57" w14:textId="77777777" w:rsidTr="007072AE">
        <w:trPr>
          <w:trHeight w:val="255"/>
          <w:jc w:val="center"/>
          <w:trPrChange w:id="3170"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171" w:author="Gary Sullivan" w:date="2022-08-11T14:03:00Z">
              <w:tcPr>
                <w:tcW w:w="1060" w:type="dxa"/>
                <w:tcBorders>
                  <w:top w:val="nil"/>
                  <w:left w:val="nil"/>
                  <w:bottom w:val="nil"/>
                  <w:right w:val="nil"/>
                </w:tcBorders>
                <w:shd w:val="clear" w:color="auto" w:fill="auto"/>
                <w:noWrap/>
                <w:vAlign w:val="center"/>
                <w:hideMark/>
              </w:tcPr>
            </w:tcPrChange>
          </w:tcPr>
          <w:p w14:paraId="37847B70" w14:textId="77777777" w:rsidR="00A206D6" w:rsidRPr="00A206D6" w:rsidRDefault="00A206D6" w:rsidP="007072AE">
            <w:pPr>
              <w:keepNext/>
              <w:spacing w:before="0"/>
              <w:rPr>
                <w:b/>
                <w:bCs/>
              </w:rPr>
              <w:pPrChange w:id="3172" w:author="Gary Sullivan" w:date="2022-08-11T14:03: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3173" w:author="Gary Sullivan" w:date="2022-08-11T14:03: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70804F6D" w14:textId="77777777" w:rsidR="00A206D6" w:rsidRPr="00A206D6" w:rsidRDefault="00A206D6" w:rsidP="009E788F">
            <w:pPr>
              <w:keepNext/>
              <w:spacing w:before="0"/>
              <w:jc w:val="center"/>
              <w:rPr>
                <w:b/>
                <w:bCs/>
              </w:rPr>
              <w:pPrChange w:id="3174" w:author="Gary Sullivan" w:date="2022-08-11T18:05:00Z">
                <w:pPr>
                  <w:spacing w:before="0"/>
                </w:pPr>
              </w:pPrChange>
            </w:pPr>
            <w:r w:rsidRPr="00A206D6">
              <w:rPr>
                <w:b/>
                <w:bCs/>
              </w:rPr>
              <w:t>Over VTM-11.0ecm5</w:t>
            </w:r>
          </w:p>
        </w:tc>
      </w:tr>
      <w:tr w:rsidR="00A206D6" w:rsidRPr="00A206D6" w14:paraId="73C3A092" w14:textId="77777777" w:rsidTr="007072AE">
        <w:trPr>
          <w:trHeight w:val="255"/>
          <w:jc w:val="center"/>
          <w:trPrChange w:id="3175"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176" w:author="Gary Sullivan" w:date="2022-08-11T14:03:00Z">
              <w:tcPr>
                <w:tcW w:w="1060" w:type="dxa"/>
                <w:tcBorders>
                  <w:top w:val="nil"/>
                  <w:left w:val="nil"/>
                  <w:bottom w:val="nil"/>
                  <w:right w:val="nil"/>
                </w:tcBorders>
                <w:shd w:val="clear" w:color="auto" w:fill="auto"/>
                <w:noWrap/>
                <w:vAlign w:val="center"/>
                <w:hideMark/>
              </w:tcPr>
            </w:tcPrChange>
          </w:tcPr>
          <w:p w14:paraId="4DCAA615" w14:textId="77777777" w:rsidR="00A206D6" w:rsidRPr="00A206D6" w:rsidRDefault="00A206D6" w:rsidP="007072AE">
            <w:pPr>
              <w:keepNext/>
              <w:spacing w:before="0"/>
              <w:rPr>
                <w:b/>
                <w:bCs/>
              </w:rPr>
              <w:pPrChange w:id="3177" w:author="Gary Sullivan" w:date="2022-08-11T14:03: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3178" w:author="Gary Sullivan" w:date="2022-08-11T14:03:00Z">
              <w:tcPr>
                <w:tcW w:w="1204" w:type="dxa"/>
                <w:tcBorders>
                  <w:top w:val="nil"/>
                  <w:left w:val="single" w:sz="8" w:space="0" w:color="auto"/>
                  <w:bottom w:val="single" w:sz="8" w:space="0" w:color="auto"/>
                  <w:right w:val="nil"/>
                </w:tcBorders>
                <w:shd w:val="clear" w:color="auto" w:fill="auto"/>
                <w:noWrap/>
                <w:vAlign w:val="center"/>
                <w:hideMark/>
              </w:tcPr>
            </w:tcPrChange>
          </w:tcPr>
          <w:p w14:paraId="7252454C" w14:textId="77777777" w:rsidR="00A206D6" w:rsidRPr="00A206D6" w:rsidRDefault="00A206D6" w:rsidP="009E788F">
            <w:pPr>
              <w:keepNext/>
              <w:spacing w:before="0"/>
              <w:jc w:val="center"/>
              <w:pPrChange w:id="3179" w:author="Gary Sullivan" w:date="2022-08-11T18:05:00Z">
                <w:pPr>
                  <w:spacing w:before="0"/>
                </w:pPr>
              </w:pPrChange>
            </w:pPr>
            <w:r w:rsidRPr="00A206D6">
              <w:t>Y</w:t>
            </w:r>
          </w:p>
        </w:tc>
        <w:tc>
          <w:tcPr>
            <w:tcW w:w="1204" w:type="dxa"/>
            <w:tcBorders>
              <w:top w:val="nil"/>
              <w:left w:val="nil"/>
              <w:bottom w:val="single" w:sz="8" w:space="0" w:color="auto"/>
              <w:right w:val="nil"/>
            </w:tcBorders>
            <w:shd w:val="clear" w:color="auto" w:fill="auto"/>
            <w:noWrap/>
            <w:vAlign w:val="center"/>
            <w:hideMark/>
            <w:tcPrChange w:id="3180" w:author="Gary Sullivan" w:date="2022-08-11T14:03:00Z">
              <w:tcPr>
                <w:tcW w:w="1204" w:type="dxa"/>
                <w:tcBorders>
                  <w:top w:val="nil"/>
                  <w:left w:val="nil"/>
                  <w:bottom w:val="single" w:sz="8" w:space="0" w:color="auto"/>
                  <w:right w:val="nil"/>
                </w:tcBorders>
                <w:shd w:val="clear" w:color="auto" w:fill="auto"/>
                <w:noWrap/>
                <w:vAlign w:val="center"/>
                <w:hideMark/>
              </w:tcPr>
            </w:tcPrChange>
          </w:tcPr>
          <w:p w14:paraId="5939745C" w14:textId="77777777" w:rsidR="00A206D6" w:rsidRPr="00A206D6" w:rsidRDefault="00A206D6" w:rsidP="009E788F">
            <w:pPr>
              <w:keepNext/>
              <w:spacing w:before="0"/>
              <w:jc w:val="center"/>
              <w:pPrChange w:id="3181" w:author="Gary Sullivan" w:date="2022-08-11T18:05:00Z">
                <w:pPr>
                  <w:spacing w:before="0"/>
                </w:pPr>
              </w:pPrChange>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Change w:id="3182" w:author="Gary Sullivan" w:date="2022-08-11T14:03:00Z">
              <w:tcPr>
                <w:tcW w:w="1204" w:type="dxa"/>
                <w:tcBorders>
                  <w:top w:val="nil"/>
                  <w:left w:val="nil"/>
                  <w:bottom w:val="single" w:sz="8" w:space="0" w:color="auto"/>
                  <w:right w:val="single" w:sz="4" w:space="0" w:color="auto"/>
                </w:tcBorders>
                <w:shd w:val="clear" w:color="auto" w:fill="auto"/>
                <w:noWrap/>
                <w:vAlign w:val="center"/>
                <w:hideMark/>
              </w:tcPr>
            </w:tcPrChange>
          </w:tcPr>
          <w:p w14:paraId="0C31E217" w14:textId="77777777" w:rsidR="00A206D6" w:rsidRPr="00A206D6" w:rsidRDefault="00A206D6" w:rsidP="009E788F">
            <w:pPr>
              <w:keepNext/>
              <w:spacing w:before="0"/>
              <w:jc w:val="center"/>
              <w:pPrChange w:id="3183" w:author="Gary Sullivan" w:date="2022-08-11T18:05:00Z">
                <w:pPr>
                  <w:spacing w:before="0"/>
                </w:pPr>
              </w:pPrChange>
            </w:pPr>
            <w:r w:rsidRPr="00A206D6">
              <w:t>V</w:t>
            </w:r>
          </w:p>
        </w:tc>
        <w:tc>
          <w:tcPr>
            <w:tcW w:w="844" w:type="dxa"/>
            <w:tcBorders>
              <w:top w:val="nil"/>
              <w:left w:val="nil"/>
              <w:bottom w:val="single" w:sz="8" w:space="0" w:color="auto"/>
              <w:right w:val="nil"/>
            </w:tcBorders>
            <w:shd w:val="clear" w:color="auto" w:fill="auto"/>
            <w:noWrap/>
            <w:vAlign w:val="center"/>
            <w:hideMark/>
            <w:tcPrChange w:id="3184" w:author="Gary Sullivan" w:date="2022-08-11T14:03:00Z">
              <w:tcPr>
                <w:tcW w:w="844" w:type="dxa"/>
                <w:tcBorders>
                  <w:top w:val="nil"/>
                  <w:left w:val="nil"/>
                  <w:bottom w:val="single" w:sz="8" w:space="0" w:color="auto"/>
                  <w:right w:val="nil"/>
                </w:tcBorders>
                <w:shd w:val="clear" w:color="auto" w:fill="auto"/>
                <w:noWrap/>
                <w:vAlign w:val="center"/>
                <w:hideMark/>
              </w:tcPr>
            </w:tcPrChange>
          </w:tcPr>
          <w:p w14:paraId="70BB38B6" w14:textId="77777777" w:rsidR="00A206D6" w:rsidRPr="00A206D6" w:rsidRDefault="00A206D6" w:rsidP="009E788F">
            <w:pPr>
              <w:keepNext/>
              <w:spacing w:before="0"/>
              <w:jc w:val="center"/>
              <w:pPrChange w:id="3185" w:author="Gary Sullivan" w:date="2022-08-11T18:05:00Z">
                <w:pPr>
                  <w:spacing w:before="0"/>
                </w:pPr>
              </w:pPrChange>
            </w:pPr>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Change w:id="3186" w:author="Gary Sullivan" w:date="2022-08-11T14:03:00Z">
              <w:tcPr>
                <w:tcW w:w="844" w:type="dxa"/>
                <w:tcBorders>
                  <w:top w:val="nil"/>
                  <w:left w:val="nil"/>
                  <w:bottom w:val="single" w:sz="8" w:space="0" w:color="auto"/>
                  <w:right w:val="single" w:sz="8" w:space="0" w:color="auto"/>
                </w:tcBorders>
                <w:shd w:val="clear" w:color="auto" w:fill="auto"/>
                <w:noWrap/>
                <w:vAlign w:val="center"/>
                <w:hideMark/>
              </w:tcPr>
            </w:tcPrChange>
          </w:tcPr>
          <w:p w14:paraId="597B8C56" w14:textId="77777777" w:rsidR="00A206D6" w:rsidRPr="00A206D6" w:rsidRDefault="00A206D6" w:rsidP="009E788F">
            <w:pPr>
              <w:keepNext/>
              <w:spacing w:before="0"/>
              <w:jc w:val="center"/>
              <w:pPrChange w:id="3187" w:author="Gary Sullivan" w:date="2022-08-11T18:05:00Z">
                <w:pPr>
                  <w:spacing w:before="0"/>
                </w:pPr>
              </w:pPrChange>
            </w:pPr>
            <w:r w:rsidRPr="00A206D6">
              <w:t>DecT</w:t>
            </w:r>
          </w:p>
        </w:tc>
      </w:tr>
      <w:tr w:rsidR="00A206D6" w:rsidRPr="00A206D6" w14:paraId="7FA54940" w14:textId="77777777" w:rsidTr="007072AE">
        <w:trPr>
          <w:trHeight w:val="255"/>
          <w:jc w:val="center"/>
          <w:trPrChange w:id="3188"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189"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2F3FF5F" w14:textId="77777777" w:rsidR="00A206D6" w:rsidRPr="00A206D6" w:rsidRDefault="00A206D6" w:rsidP="007072AE">
            <w:pPr>
              <w:keepNext/>
              <w:spacing w:before="0"/>
              <w:pPrChange w:id="3190" w:author="Gary Sullivan" w:date="2022-08-11T14:03:00Z">
                <w:pPr>
                  <w:spacing w:before="0"/>
                </w:pPr>
              </w:pPrChange>
            </w:pPr>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Change w:id="3191" w:author="Gary Sullivan" w:date="2022-08-11T14:03:00Z">
              <w:tcPr>
                <w:tcW w:w="1204" w:type="dxa"/>
                <w:tcBorders>
                  <w:top w:val="single" w:sz="8" w:space="0" w:color="auto"/>
                  <w:left w:val="single" w:sz="8" w:space="0" w:color="auto"/>
                  <w:bottom w:val="nil"/>
                  <w:right w:val="nil"/>
                </w:tcBorders>
                <w:shd w:val="clear" w:color="000000" w:fill="CCFFCC"/>
                <w:noWrap/>
                <w:vAlign w:val="center"/>
                <w:hideMark/>
              </w:tcPr>
            </w:tcPrChange>
          </w:tcPr>
          <w:p w14:paraId="55989C94" w14:textId="77777777" w:rsidR="00A206D6" w:rsidRPr="00A206D6" w:rsidRDefault="00A206D6" w:rsidP="009E788F">
            <w:pPr>
              <w:keepNext/>
              <w:spacing w:before="0"/>
              <w:jc w:val="center"/>
              <w:pPrChange w:id="3192" w:author="Gary Sullivan" w:date="2022-08-11T18:05:00Z">
                <w:pPr>
                  <w:spacing w:before="0"/>
                </w:pPr>
              </w:pPrChange>
            </w:pPr>
            <w:r w:rsidRPr="00A206D6">
              <w:t>-16.80%</w:t>
            </w:r>
          </w:p>
        </w:tc>
        <w:tc>
          <w:tcPr>
            <w:tcW w:w="1204" w:type="dxa"/>
            <w:tcBorders>
              <w:top w:val="single" w:sz="8" w:space="0" w:color="auto"/>
              <w:left w:val="nil"/>
              <w:bottom w:val="nil"/>
              <w:right w:val="nil"/>
            </w:tcBorders>
            <w:shd w:val="clear" w:color="000000" w:fill="CCFFCC"/>
            <w:noWrap/>
            <w:vAlign w:val="center"/>
            <w:hideMark/>
            <w:tcPrChange w:id="3193"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5ABBB507" w14:textId="77777777" w:rsidR="00A206D6" w:rsidRPr="00A206D6" w:rsidRDefault="00A206D6" w:rsidP="009E788F">
            <w:pPr>
              <w:keepNext/>
              <w:spacing w:before="0"/>
              <w:jc w:val="center"/>
              <w:pPrChange w:id="3194" w:author="Gary Sullivan" w:date="2022-08-11T18:05:00Z">
                <w:pPr>
                  <w:spacing w:before="0"/>
                </w:pPr>
              </w:pPrChange>
            </w:pPr>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Change w:id="3195" w:author="Gary Sullivan" w:date="2022-08-11T14:03:00Z">
              <w:tcPr>
                <w:tcW w:w="1204" w:type="dxa"/>
                <w:tcBorders>
                  <w:top w:val="single" w:sz="8" w:space="0" w:color="auto"/>
                  <w:left w:val="nil"/>
                  <w:bottom w:val="nil"/>
                  <w:right w:val="single" w:sz="4" w:space="0" w:color="auto"/>
                </w:tcBorders>
                <w:shd w:val="clear" w:color="000000" w:fill="CCFFCC"/>
                <w:noWrap/>
                <w:vAlign w:val="center"/>
                <w:hideMark/>
              </w:tcPr>
            </w:tcPrChange>
          </w:tcPr>
          <w:p w14:paraId="6E1CB085" w14:textId="77777777" w:rsidR="00A206D6" w:rsidRPr="00A206D6" w:rsidRDefault="00A206D6" w:rsidP="009E788F">
            <w:pPr>
              <w:keepNext/>
              <w:spacing w:before="0"/>
              <w:jc w:val="center"/>
              <w:pPrChange w:id="3196" w:author="Gary Sullivan" w:date="2022-08-11T18:05:00Z">
                <w:pPr>
                  <w:spacing w:before="0"/>
                </w:pPr>
              </w:pPrChange>
            </w:pPr>
            <w:r w:rsidRPr="00A206D6">
              <w:t>-24.21%</w:t>
            </w:r>
          </w:p>
        </w:tc>
        <w:tc>
          <w:tcPr>
            <w:tcW w:w="844" w:type="dxa"/>
            <w:tcBorders>
              <w:top w:val="nil"/>
              <w:left w:val="nil"/>
              <w:bottom w:val="nil"/>
              <w:right w:val="nil"/>
            </w:tcBorders>
            <w:shd w:val="clear" w:color="auto" w:fill="auto"/>
            <w:noWrap/>
            <w:vAlign w:val="center"/>
            <w:hideMark/>
            <w:tcPrChange w:id="3197" w:author="Gary Sullivan" w:date="2022-08-11T14:03:00Z">
              <w:tcPr>
                <w:tcW w:w="844" w:type="dxa"/>
                <w:tcBorders>
                  <w:top w:val="nil"/>
                  <w:left w:val="nil"/>
                  <w:bottom w:val="nil"/>
                  <w:right w:val="nil"/>
                </w:tcBorders>
                <w:shd w:val="clear" w:color="auto" w:fill="auto"/>
                <w:noWrap/>
                <w:vAlign w:val="center"/>
                <w:hideMark/>
              </w:tcPr>
            </w:tcPrChange>
          </w:tcPr>
          <w:p w14:paraId="5DACDC7F" w14:textId="77777777" w:rsidR="00A206D6" w:rsidRPr="00A206D6" w:rsidRDefault="00A206D6" w:rsidP="009E788F">
            <w:pPr>
              <w:keepNext/>
              <w:spacing w:before="0"/>
              <w:jc w:val="center"/>
              <w:pPrChange w:id="3198" w:author="Gary Sullivan" w:date="2022-08-11T18:05:00Z">
                <w:pPr>
                  <w:spacing w:before="0"/>
                </w:pPr>
              </w:pPrChange>
            </w:pPr>
            <w:r w:rsidRPr="00A206D6">
              <w:t>436%</w:t>
            </w:r>
          </w:p>
        </w:tc>
        <w:tc>
          <w:tcPr>
            <w:tcW w:w="844" w:type="dxa"/>
            <w:tcBorders>
              <w:top w:val="nil"/>
              <w:left w:val="nil"/>
              <w:bottom w:val="nil"/>
              <w:right w:val="single" w:sz="8" w:space="0" w:color="auto"/>
            </w:tcBorders>
            <w:shd w:val="clear" w:color="auto" w:fill="auto"/>
            <w:noWrap/>
            <w:vAlign w:val="center"/>
            <w:hideMark/>
            <w:tcPrChange w:id="3199"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4B93C97B" w14:textId="77777777" w:rsidR="00A206D6" w:rsidRPr="00A206D6" w:rsidRDefault="00A206D6" w:rsidP="009E788F">
            <w:pPr>
              <w:keepNext/>
              <w:spacing w:before="0"/>
              <w:jc w:val="center"/>
              <w:pPrChange w:id="3200" w:author="Gary Sullivan" w:date="2022-08-11T18:05:00Z">
                <w:pPr>
                  <w:spacing w:before="0"/>
                </w:pPr>
              </w:pPrChange>
            </w:pPr>
            <w:r w:rsidRPr="00A206D6">
              <w:t>536%</w:t>
            </w:r>
          </w:p>
        </w:tc>
      </w:tr>
      <w:tr w:rsidR="00A206D6" w:rsidRPr="00A206D6" w14:paraId="0E5549A6" w14:textId="77777777" w:rsidTr="007072AE">
        <w:trPr>
          <w:trHeight w:val="255"/>
          <w:jc w:val="center"/>
          <w:trPrChange w:id="3201"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202"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02F806BA" w14:textId="77777777" w:rsidR="00A206D6" w:rsidRPr="00A206D6" w:rsidRDefault="00A206D6" w:rsidP="007072AE">
            <w:pPr>
              <w:keepNext/>
              <w:spacing w:before="0"/>
              <w:pPrChange w:id="3203" w:author="Gary Sullivan" w:date="2022-08-11T14:03:00Z">
                <w:pPr>
                  <w:spacing w:before="0"/>
                </w:pPr>
              </w:pPrChange>
            </w:pPr>
            <w:r w:rsidRPr="00A206D6">
              <w:t>Class A2</w:t>
            </w:r>
          </w:p>
        </w:tc>
        <w:tc>
          <w:tcPr>
            <w:tcW w:w="1204" w:type="dxa"/>
            <w:tcBorders>
              <w:top w:val="nil"/>
              <w:left w:val="single" w:sz="8" w:space="0" w:color="auto"/>
              <w:bottom w:val="nil"/>
              <w:right w:val="nil"/>
            </w:tcBorders>
            <w:shd w:val="clear" w:color="000000" w:fill="CCFFCC"/>
            <w:noWrap/>
            <w:vAlign w:val="center"/>
            <w:hideMark/>
            <w:tcPrChange w:id="3204"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0026C565" w14:textId="77777777" w:rsidR="00A206D6" w:rsidRPr="00A206D6" w:rsidRDefault="00A206D6" w:rsidP="009E788F">
            <w:pPr>
              <w:keepNext/>
              <w:spacing w:before="0"/>
              <w:jc w:val="center"/>
              <w:pPrChange w:id="3205" w:author="Gary Sullivan" w:date="2022-08-11T18:05:00Z">
                <w:pPr>
                  <w:spacing w:before="0"/>
                </w:pPr>
              </w:pPrChange>
            </w:pPr>
            <w:r w:rsidRPr="00A206D6">
              <w:t>-17.87%</w:t>
            </w:r>
          </w:p>
        </w:tc>
        <w:tc>
          <w:tcPr>
            <w:tcW w:w="1204" w:type="dxa"/>
            <w:tcBorders>
              <w:top w:val="nil"/>
              <w:left w:val="nil"/>
              <w:bottom w:val="nil"/>
              <w:right w:val="nil"/>
            </w:tcBorders>
            <w:shd w:val="clear" w:color="000000" w:fill="CCFFCC"/>
            <w:noWrap/>
            <w:vAlign w:val="center"/>
            <w:hideMark/>
            <w:tcPrChange w:id="3206" w:author="Gary Sullivan" w:date="2022-08-11T14:03:00Z">
              <w:tcPr>
                <w:tcW w:w="1204" w:type="dxa"/>
                <w:tcBorders>
                  <w:top w:val="nil"/>
                  <w:left w:val="nil"/>
                  <w:bottom w:val="nil"/>
                  <w:right w:val="nil"/>
                </w:tcBorders>
                <w:shd w:val="clear" w:color="000000" w:fill="CCFFCC"/>
                <w:noWrap/>
                <w:vAlign w:val="center"/>
                <w:hideMark/>
              </w:tcPr>
            </w:tcPrChange>
          </w:tcPr>
          <w:p w14:paraId="6A6F7388" w14:textId="77777777" w:rsidR="00A206D6" w:rsidRPr="00A206D6" w:rsidRDefault="00A206D6" w:rsidP="009E788F">
            <w:pPr>
              <w:keepNext/>
              <w:spacing w:before="0"/>
              <w:jc w:val="center"/>
              <w:pPrChange w:id="3207" w:author="Gary Sullivan" w:date="2022-08-11T18:05:00Z">
                <w:pPr>
                  <w:spacing w:before="0"/>
                </w:pPr>
              </w:pPrChange>
            </w:pPr>
            <w:r w:rsidRPr="00A206D6">
              <w:t>-24.31%</w:t>
            </w:r>
          </w:p>
        </w:tc>
        <w:tc>
          <w:tcPr>
            <w:tcW w:w="1204" w:type="dxa"/>
            <w:tcBorders>
              <w:top w:val="nil"/>
              <w:left w:val="nil"/>
              <w:bottom w:val="nil"/>
              <w:right w:val="single" w:sz="4" w:space="0" w:color="auto"/>
            </w:tcBorders>
            <w:shd w:val="clear" w:color="000000" w:fill="CCFFCC"/>
            <w:noWrap/>
            <w:vAlign w:val="center"/>
            <w:hideMark/>
            <w:tcPrChange w:id="3208"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50B00FF3" w14:textId="77777777" w:rsidR="00A206D6" w:rsidRPr="00A206D6" w:rsidRDefault="00A206D6" w:rsidP="009E788F">
            <w:pPr>
              <w:keepNext/>
              <w:spacing w:before="0"/>
              <w:jc w:val="center"/>
              <w:pPrChange w:id="3209" w:author="Gary Sullivan" w:date="2022-08-11T18:05:00Z">
                <w:pPr>
                  <w:spacing w:before="0"/>
                </w:pPr>
              </w:pPrChange>
            </w:pPr>
            <w:r w:rsidRPr="00A206D6">
              <w:t>-26.27%</w:t>
            </w:r>
          </w:p>
        </w:tc>
        <w:tc>
          <w:tcPr>
            <w:tcW w:w="844" w:type="dxa"/>
            <w:tcBorders>
              <w:top w:val="nil"/>
              <w:left w:val="nil"/>
              <w:bottom w:val="nil"/>
              <w:right w:val="nil"/>
            </w:tcBorders>
            <w:shd w:val="clear" w:color="auto" w:fill="auto"/>
            <w:noWrap/>
            <w:vAlign w:val="center"/>
            <w:hideMark/>
            <w:tcPrChange w:id="3210" w:author="Gary Sullivan" w:date="2022-08-11T14:03:00Z">
              <w:tcPr>
                <w:tcW w:w="844" w:type="dxa"/>
                <w:tcBorders>
                  <w:top w:val="nil"/>
                  <w:left w:val="nil"/>
                  <w:bottom w:val="nil"/>
                  <w:right w:val="nil"/>
                </w:tcBorders>
                <w:shd w:val="clear" w:color="auto" w:fill="auto"/>
                <w:noWrap/>
                <w:vAlign w:val="center"/>
                <w:hideMark/>
              </w:tcPr>
            </w:tcPrChange>
          </w:tcPr>
          <w:p w14:paraId="0D60CE46" w14:textId="77777777" w:rsidR="00A206D6" w:rsidRPr="00A206D6" w:rsidRDefault="00A206D6" w:rsidP="009E788F">
            <w:pPr>
              <w:keepNext/>
              <w:spacing w:before="0"/>
              <w:jc w:val="center"/>
              <w:pPrChange w:id="3211" w:author="Gary Sullivan" w:date="2022-08-11T18:05:00Z">
                <w:pPr>
                  <w:spacing w:before="0"/>
                </w:pPr>
              </w:pPrChange>
            </w:pPr>
            <w:r w:rsidRPr="00A206D6">
              <w:t>415%</w:t>
            </w:r>
          </w:p>
        </w:tc>
        <w:tc>
          <w:tcPr>
            <w:tcW w:w="844" w:type="dxa"/>
            <w:tcBorders>
              <w:top w:val="nil"/>
              <w:left w:val="nil"/>
              <w:bottom w:val="nil"/>
              <w:right w:val="single" w:sz="8" w:space="0" w:color="auto"/>
            </w:tcBorders>
            <w:shd w:val="clear" w:color="auto" w:fill="auto"/>
            <w:noWrap/>
            <w:vAlign w:val="center"/>
            <w:hideMark/>
            <w:tcPrChange w:id="3212"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55D6039C" w14:textId="77777777" w:rsidR="00A206D6" w:rsidRPr="00A206D6" w:rsidRDefault="00A206D6" w:rsidP="009E788F">
            <w:pPr>
              <w:keepNext/>
              <w:spacing w:before="0"/>
              <w:jc w:val="center"/>
              <w:pPrChange w:id="3213" w:author="Gary Sullivan" w:date="2022-08-11T18:05:00Z">
                <w:pPr>
                  <w:spacing w:before="0"/>
                </w:pPr>
              </w:pPrChange>
            </w:pPr>
            <w:r w:rsidRPr="00A206D6">
              <w:t>626%</w:t>
            </w:r>
          </w:p>
        </w:tc>
      </w:tr>
      <w:tr w:rsidR="00A206D6" w:rsidRPr="00A206D6" w14:paraId="4E295D3A" w14:textId="77777777" w:rsidTr="007072AE">
        <w:trPr>
          <w:trHeight w:val="255"/>
          <w:jc w:val="center"/>
          <w:trPrChange w:id="3214"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215"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78F70DD6" w14:textId="77777777" w:rsidR="00A206D6" w:rsidRPr="00A206D6" w:rsidRDefault="00A206D6" w:rsidP="007072AE">
            <w:pPr>
              <w:keepNext/>
              <w:spacing w:before="0"/>
              <w:pPrChange w:id="3216" w:author="Gary Sullivan" w:date="2022-08-11T14:03:00Z">
                <w:pPr>
                  <w:spacing w:before="0"/>
                </w:pPr>
              </w:pPrChange>
            </w:pPr>
            <w:r w:rsidRPr="00A206D6">
              <w:t>Class B</w:t>
            </w:r>
          </w:p>
        </w:tc>
        <w:tc>
          <w:tcPr>
            <w:tcW w:w="1204" w:type="dxa"/>
            <w:tcBorders>
              <w:top w:val="nil"/>
              <w:left w:val="single" w:sz="8" w:space="0" w:color="auto"/>
              <w:bottom w:val="nil"/>
              <w:right w:val="nil"/>
            </w:tcBorders>
            <w:shd w:val="clear" w:color="000000" w:fill="CCFFCC"/>
            <w:noWrap/>
            <w:vAlign w:val="center"/>
            <w:hideMark/>
            <w:tcPrChange w:id="3217"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38DAD536" w14:textId="77777777" w:rsidR="00A206D6" w:rsidRPr="00A206D6" w:rsidRDefault="00A206D6" w:rsidP="009E788F">
            <w:pPr>
              <w:keepNext/>
              <w:spacing w:before="0"/>
              <w:jc w:val="center"/>
              <w:pPrChange w:id="3218" w:author="Gary Sullivan" w:date="2022-08-11T18:05:00Z">
                <w:pPr>
                  <w:spacing w:before="0"/>
                </w:pPr>
              </w:pPrChange>
            </w:pPr>
            <w:r w:rsidRPr="00A206D6">
              <w:t>-15.58%</w:t>
            </w:r>
          </w:p>
        </w:tc>
        <w:tc>
          <w:tcPr>
            <w:tcW w:w="1204" w:type="dxa"/>
            <w:tcBorders>
              <w:top w:val="nil"/>
              <w:left w:val="nil"/>
              <w:bottom w:val="nil"/>
              <w:right w:val="nil"/>
            </w:tcBorders>
            <w:shd w:val="clear" w:color="000000" w:fill="CCFFCC"/>
            <w:noWrap/>
            <w:vAlign w:val="center"/>
            <w:hideMark/>
            <w:tcPrChange w:id="3219" w:author="Gary Sullivan" w:date="2022-08-11T14:03:00Z">
              <w:tcPr>
                <w:tcW w:w="1204" w:type="dxa"/>
                <w:tcBorders>
                  <w:top w:val="nil"/>
                  <w:left w:val="nil"/>
                  <w:bottom w:val="nil"/>
                  <w:right w:val="nil"/>
                </w:tcBorders>
                <w:shd w:val="clear" w:color="000000" w:fill="CCFFCC"/>
                <w:noWrap/>
                <w:vAlign w:val="center"/>
                <w:hideMark/>
              </w:tcPr>
            </w:tcPrChange>
          </w:tcPr>
          <w:p w14:paraId="3E3245DE" w14:textId="77777777" w:rsidR="00A206D6" w:rsidRPr="00A206D6" w:rsidRDefault="00A206D6" w:rsidP="009E788F">
            <w:pPr>
              <w:keepNext/>
              <w:spacing w:before="0"/>
              <w:jc w:val="center"/>
              <w:pPrChange w:id="3220" w:author="Gary Sullivan" w:date="2022-08-11T18:05:00Z">
                <w:pPr>
                  <w:spacing w:before="0"/>
                </w:pPr>
              </w:pPrChange>
            </w:pPr>
            <w:r w:rsidRPr="00A206D6">
              <w:t>-23.66%</w:t>
            </w:r>
          </w:p>
        </w:tc>
        <w:tc>
          <w:tcPr>
            <w:tcW w:w="1204" w:type="dxa"/>
            <w:tcBorders>
              <w:top w:val="nil"/>
              <w:left w:val="nil"/>
              <w:bottom w:val="nil"/>
              <w:right w:val="single" w:sz="4" w:space="0" w:color="auto"/>
            </w:tcBorders>
            <w:shd w:val="clear" w:color="000000" w:fill="CCFFCC"/>
            <w:noWrap/>
            <w:vAlign w:val="center"/>
            <w:hideMark/>
            <w:tcPrChange w:id="3221"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29AF39E7" w14:textId="77777777" w:rsidR="00A206D6" w:rsidRPr="00A206D6" w:rsidRDefault="00A206D6" w:rsidP="009E788F">
            <w:pPr>
              <w:keepNext/>
              <w:spacing w:before="0"/>
              <w:jc w:val="center"/>
              <w:pPrChange w:id="3222" w:author="Gary Sullivan" w:date="2022-08-11T18:05:00Z">
                <w:pPr>
                  <w:spacing w:before="0"/>
                </w:pPr>
              </w:pPrChange>
            </w:pPr>
            <w:r w:rsidRPr="00A206D6">
              <w:t>-22.40%</w:t>
            </w:r>
          </w:p>
        </w:tc>
        <w:tc>
          <w:tcPr>
            <w:tcW w:w="844" w:type="dxa"/>
            <w:tcBorders>
              <w:top w:val="nil"/>
              <w:left w:val="nil"/>
              <w:bottom w:val="nil"/>
              <w:right w:val="nil"/>
            </w:tcBorders>
            <w:shd w:val="clear" w:color="auto" w:fill="auto"/>
            <w:noWrap/>
            <w:vAlign w:val="center"/>
            <w:hideMark/>
            <w:tcPrChange w:id="3223" w:author="Gary Sullivan" w:date="2022-08-11T14:03:00Z">
              <w:tcPr>
                <w:tcW w:w="844" w:type="dxa"/>
                <w:tcBorders>
                  <w:top w:val="nil"/>
                  <w:left w:val="nil"/>
                  <w:bottom w:val="nil"/>
                  <w:right w:val="nil"/>
                </w:tcBorders>
                <w:shd w:val="clear" w:color="auto" w:fill="auto"/>
                <w:noWrap/>
                <w:vAlign w:val="center"/>
                <w:hideMark/>
              </w:tcPr>
            </w:tcPrChange>
          </w:tcPr>
          <w:p w14:paraId="424D2E1B" w14:textId="77777777" w:rsidR="00A206D6" w:rsidRPr="00A206D6" w:rsidRDefault="00A206D6" w:rsidP="009E788F">
            <w:pPr>
              <w:keepNext/>
              <w:spacing w:before="0"/>
              <w:jc w:val="center"/>
              <w:pPrChange w:id="3224" w:author="Gary Sullivan" w:date="2022-08-11T18:05:00Z">
                <w:pPr>
                  <w:spacing w:before="0"/>
                </w:pPr>
              </w:pPrChange>
            </w:pPr>
            <w:r w:rsidRPr="00A206D6">
              <w:t>432%</w:t>
            </w:r>
          </w:p>
        </w:tc>
        <w:tc>
          <w:tcPr>
            <w:tcW w:w="844" w:type="dxa"/>
            <w:tcBorders>
              <w:top w:val="nil"/>
              <w:left w:val="nil"/>
              <w:bottom w:val="nil"/>
              <w:right w:val="single" w:sz="8" w:space="0" w:color="auto"/>
            </w:tcBorders>
            <w:shd w:val="clear" w:color="auto" w:fill="auto"/>
            <w:noWrap/>
            <w:vAlign w:val="center"/>
            <w:hideMark/>
            <w:tcPrChange w:id="3225"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25EE9DD3" w14:textId="77777777" w:rsidR="00A206D6" w:rsidRPr="00A206D6" w:rsidRDefault="00A206D6" w:rsidP="009E788F">
            <w:pPr>
              <w:keepNext/>
              <w:spacing w:before="0"/>
              <w:jc w:val="center"/>
              <w:pPrChange w:id="3226" w:author="Gary Sullivan" w:date="2022-08-11T18:05:00Z">
                <w:pPr>
                  <w:spacing w:before="0"/>
                </w:pPr>
              </w:pPrChange>
            </w:pPr>
            <w:r w:rsidRPr="00A206D6">
              <w:t>550%</w:t>
            </w:r>
          </w:p>
        </w:tc>
      </w:tr>
      <w:tr w:rsidR="00A206D6" w:rsidRPr="00A206D6" w14:paraId="15AABFF6" w14:textId="77777777" w:rsidTr="007072AE">
        <w:trPr>
          <w:trHeight w:val="255"/>
          <w:jc w:val="center"/>
          <w:trPrChange w:id="3227"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228"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23EA4F0B" w14:textId="77777777" w:rsidR="00A206D6" w:rsidRPr="00A206D6" w:rsidRDefault="00A206D6" w:rsidP="007072AE">
            <w:pPr>
              <w:keepNext/>
              <w:spacing w:before="0"/>
              <w:pPrChange w:id="3229" w:author="Gary Sullivan" w:date="2022-08-11T14:03:00Z">
                <w:pPr>
                  <w:spacing w:before="0"/>
                </w:pPr>
              </w:pPrChange>
            </w:pPr>
            <w:r w:rsidRPr="00A206D6">
              <w:t>Class C</w:t>
            </w:r>
          </w:p>
        </w:tc>
        <w:tc>
          <w:tcPr>
            <w:tcW w:w="1204" w:type="dxa"/>
            <w:tcBorders>
              <w:top w:val="nil"/>
              <w:left w:val="single" w:sz="8" w:space="0" w:color="auto"/>
              <w:bottom w:val="nil"/>
              <w:right w:val="nil"/>
            </w:tcBorders>
            <w:shd w:val="clear" w:color="000000" w:fill="CCFFCC"/>
            <w:noWrap/>
            <w:vAlign w:val="center"/>
            <w:hideMark/>
            <w:tcPrChange w:id="3230"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6EE70BB8" w14:textId="77777777" w:rsidR="00A206D6" w:rsidRPr="00A206D6" w:rsidRDefault="00A206D6" w:rsidP="009E788F">
            <w:pPr>
              <w:keepNext/>
              <w:spacing w:before="0"/>
              <w:jc w:val="center"/>
              <w:pPrChange w:id="3231" w:author="Gary Sullivan" w:date="2022-08-11T18:05:00Z">
                <w:pPr>
                  <w:spacing w:before="0"/>
                </w:pPr>
              </w:pPrChange>
            </w:pPr>
            <w:r w:rsidRPr="00A206D6">
              <w:t>-17.51%</w:t>
            </w:r>
          </w:p>
        </w:tc>
        <w:tc>
          <w:tcPr>
            <w:tcW w:w="1204" w:type="dxa"/>
            <w:tcBorders>
              <w:top w:val="nil"/>
              <w:left w:val="nil"/>
              <w:bottom w:val="nil"/>
              <w:right w:val="nil"/>
            </w:tcBorders>
            <w:shd w:val="clear" w:color="000000" w:fill="CCFFCC"/>
            <w:noWrap/>
            <w:vAlign w:val="center"/>
            <w:hideMark/>
            <w:tcPrChange w:id="3232" w:author="Gary Sullivan" w:date="2022-08-11T14:03:00Z">
              <w:tcPr>
                <w:tcW w:w="1204" w:type="dxa"/>
                <w:tcBorders>
                  <w:top w:val="nil"/>
                  <w:left w:val="nil"/>
                  <w:bottom w:val="nil"/>
                  <w:right w:val="nil"/>
                </w:tcBorders>
                <w:shd w:val="clear" w:color="000000" w:fill="CCFFCC"/>
                <w:noWrap/>
                <w:vAlign w:val="center"/>
                <w:hideMark/>
              </w:tcPr>
            </w:tcPrChange>
          </w:tcPr>
          <w:p w14:paraId="30B990EC" w14:textId="77777777" w:rsidR="00A206D6" w:rsidRPr="00A206D6" w:rsidRDefault="00A206D6" w:rsidP="009E788F">
            <w:pPr>
              <w:keepNext/>
              <w:spacing w:before="0"/>
              <w:jc w:val="center"/>
              <w:pPrChange w:id="3233" w:author="Gary Sullivan" w:date="2022-08-11T18:05:00Z">
                <w:pPr>
                  <w:spacing w:before="0"/>
                </w:pPr>
              </w:pPrChange>
            </w:pPr>
            <w:r w:rsidRPr="00A206D6">
              <w:t>-21.09%</w:t>
            </w:r>
          </w:p>
        </w:tc>
        <w:tc>
          <w:tcPr>
            <w:tcW w:w="1204" w:type="dxa"/>
            <w:tcBorders>
              <w:top w:val="nil"/>
              <w:left w:val="nil"/>
              <w:bottom w:val="nil"/>
              <w:right w:val="single" w:sz="4" w:space="0" w:color="auto"/>
            </w:tcBorders>
            <w:shd w:val="clear" w:color="000000" w:fill="CCFFCC"/>
            <w:noWrap/>
            <w:vAlign w:val="center"/>
            <w:hideMark/>
            <w:tcPrChange w:id="3234"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59F989F8" w14:textId="77777777" w:rsidR="00A206D6" w:rsidRPr="00A206D6" w:rsidRDefault="00A206D6" w:rsidP="009E788F">
            <w:pPr>
              <w:keepNext/>
              <w:spacing w:before="0"/>
              <w:jc w:val="center"/>
              <w:pPrChange w:id="3235" w:author="Gary Sullivan" w:date="2022-08-11T18:05:00Z">
                <w:pPr>
                  <w:spacing w:before="0"/>
                </w:pPr>
              </w:pPrChange>
            </w:pPr>
            <w:r w:rsidRPr="00A206D6">
              <w:t>-20.65%</w:t>
            </w:r>
          </w:p>
        </w:tc>
        <w:tc>
          <w:tcPr>
            <w:tcW w:w="844" w:type="dxa"/>
            <w:tcBorders>
              <w:top w:val="nil"/>
              <w:left w:val="nil"/>
              <w:bottom w:val="nil"/>
              <w:right w:val="nil"/>
            </w:tcBorders>
            <w:shd w:val="clear" w:color="auto" w:fill="auto"/>
            <w:noWrap/>
            <w:vAlign w:val="center"/>
            <w:hideMark/>
            <w:tcPrChange w:id="3236" w:author="Gary Sullivan" w:date="2022-08-11T14:03:00Z">
              <w:tcPr>
                <w:tcW w:w="844" w:type="dxa"/>
                <w:tcBorders>
                  <w:top w:val="nil"/>
                  <w:left w:val="nil"/>
                  <w:bottom w:val="nil"/>
                  <w:right w:val="nil"/>
                </w:tcBorders>
                <w:shd w:val="clear" w:color="auto" w:fill="auto"/>
                <w:noWrap/>
                <w:vAlign w:val="center"/>
                <w:hideMark/>
              </w:tcPr>
            </w:tcPrChange>
          </w:tcPr>
          <w:p w14:paraId="552EDFEF" w14:textId="77777777" w:rsidR="00A206D6" w:rsidRPr="00A206D6" w:rsidRDefault="00A206D6" w:rsidP="009E788F">
            <w:pPr>
              <w:keepNext/>
              <w:spacing w:before="0"/>
              <w:jc w:val="center"/>
              <w:pPrChange w:id="3237" w:author="Gary Sullivan" w:date="2022-08-11T18:05:00Z">
                <w:pPr>
                  <w:spacing w:before="0"/>
                </w:pPr>
              </w:pPrChange>
            </w:pPr>
            <w:r w:rsidRPr="00A206D6">
              <w:t>454%</w:t>
            </w:r>
          </w:p>
        </w:tc>
        <w:tc>
          <w:tcPr>
            <w:tcW w:w="844" w:type="dxa"/>
            <w:tcBorders>
              <w:top w:val="nil"/>
              <w:left w:val="nil"/>
              <w:bottom w:val="nil"/>
              <w:right w:val="single" w:sz="8" w:space="0" w:color="auto"/>
            </w:tcBorders>
            <w:shd w:val="clear" w:color="auto" w:fill="auto"/>
            <w:noWrap/>
            <w:vAlign w:val="center"/>
            <w:hideMark/>
            <w:tcPrChange w:id="3238"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0251C2CC" w14:textId="77777777" w:rsidR="00A206D6" w:rsidRPr="00A206D6" w:rsidRDefault="00A206D6" w:rsidP="009E788F">
            <w:pPr>
              <w:keepNext/>
              <w:spacing w:before="0"/>
              <w:jc w:val="center"/>
              <w:pPrChange w:id="3239" w:author="Gary Sullivan" w:date="2022-08-11T18:05:00Z">
                <w:pPr>
                  <w:spacing w:before="0"/>
                </w:pPr>
              </w:pPrChange>
            </w:pPr>
            <w:r w:rsidRPr="00A206D6">
              <w:t>555%</w:t>
            </w:r>
          </w:p>
        </w:tc>
      </w:tr>
      <w:tr w:rsidR="00A206D6" w:rsidRPr="00A206D6" w14:paraId="6D01CBAD" w14:textId="77777777" w:rsidTr="007072AE">
        <w:trPr>
          <w:trHeight w:val="255"/>
          <w:jc w:val="center"/>
          <w:trPrChange w:id="3240"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241"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52930E85" w14:textId="77777777" w:rsidR="00A206D6" w:rsidRPr="00A206D6" w:rsidRDefault="00A206D6" w:rsidP="007072AE">
            <w:pPr>
              <w:keepNext/>
              <w:spacing w:before="0"/>
              <w:pPrChange w:id="3242" w:author="Gary Sullivan" w:date="2022-08-11T14:03:00Z">
                <w:pPr>
                  <w:spacing w:before="0"/>
                </w:pPr>
              </w:pPrChange>
            </w:pPr>
            <w:r w:rsidRPr="00A206D6">
              <w:t>Class E</w:t>
            </w:r>
          </w:p>
        </w:tc>
        <w:tc>
          <w:tcPr>
            <w:tcW w:w="1204" w:type="dxa"/>
            <w:tcBorders>
              <w:top w:val="nil"/>
              <w:left w:val="nil"/>
              <w:bottom w:val="nil"/>
              <w:right w:val="nil"/>
            </w:tcBorders>
            <w:shd w:val="clear" w:color="auto" w:fill="auto"/>
            <w:noWrap/>
            <w:vAlign w:val="center"/>
            <w:hideMark/>
            <w:tcPrChange w:id="3243" w:author="Gary Sullivan" w:date="2022-08-11T14:03:00Z">
              <w:tcPr>
                <w:tcW w:w="1204" w:type="dxa"/>
                <w:tcBorders>
                  <w:top w:val="nil"/>
                  <w:left w:val="nil"/>
                  <w:bottom w:val="nil"/>
                  <w:right w:val="nil"/>
                </w:tcBorders>
                <w:shd w:val="clear" w:color="auto" w:fill="auto"/>
                <w:noWrap/>
                <w:vAlign w:val="center"/>
                <w:hideMark/>
              </w:tcPr>
            </w:tcPrChange>
          </w:tcPr>
          <w:p w14:paraId="6EA0E01A" w14:textId="58E7B2C2" w:rsidR="00A206D6" w:rsidRPr="00A206D6" w:rsidRDefault="00A206D6" w:rsidP="009E788F">
            <w:pPr>
              <w:keepNext/>
              <w:spacing w:before="0"/>
              <w:jc w:val="center"/>
              <w:pPrChange w:id="3244"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245" w:author="Gary Sullivan" w:date="2022-08-11T14:03:00Z">
              <w:tcPr>
                <w:tcW w:w="1204" w:type="dxa"/>
                <w:tcBorders>
                  <w:top w:val="nil"/>
                  <w:left w:val="nil"/>
                  <w:bottom w:val="nil"/>
                  <w:right w:val="nil"/>
                </w:tcBorders>
                <w:shd w:val="clear" w:color="auto" w:fill="auto"/>
                <w:noWrap/>
                <w:vAlign w:val="center"/>
                <w:hideMark/>
              </w:tcPr>
            </w:tcPrChange>
          </w:tcPr>
          <w:p w14:paraId="2CC232D8" w14:textId="77777777" w:rsidR="00A206D6" w:rsidRPr="00A206D6" w:rsidRDefault="00A206D6" w:rsidP="009E788F">
            <w:pPr>
              <w:keepNext/>
              <w:spacing w:before="0"/>
              <w:jc w:val="center"/>
              <w:pPrChange w:id="3246" w:author="Gary Sullivan" w:date="2022-08-11T18:05: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3247" w:author="Gary Sullivan" w:date="2022-08-11T14:03:00Z">
              <w:tcPr>
                <w:tcW w:w="1204" w:type="dxa"/>
                <w:tcBorders>
                  <w:top w:val="nil"/>
                  <w:left w:val="nil"/>
                  <w:bottom w:val="nil"/>
                  <w:right w:val="single" w:sz="4" w:space="0" w:color="auto"/>
                </w:tcBorders>
                <w:shd w:val="clear" w:color="auto" w:fill="auto"/>
                <w:noWrap/>
                <w:vAlign w:val="center"/>
                <w:hideMark/>
              </w:tcPr>
            </w:tcPrChange>
          </w:tcPr>
          <w:p w14:paraId="31254370" w14:textId="4BC1B15D" w:rsidR="00A206D6" w:rsidRPr="00A206D6" w:rsidRDefault="00A206D6" w:rsidP="009E788F">
            <w:pPr>
              <w:keepNext/>
              <w:spacing w:before="0"/>
              <w:jc w:val="center"/>
              <w:pPrChange w:id="3248"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249" w:author="Gary Sullivan" w:date="2022-08-11T14:03:00Z">
              <w:tcPr>
                <w:tcW w:w="844" w:type="dxa"/>
                <w:tcBorders>
                  <w:top w:val="nil"/>
                  <w:left w:val="nil"/>
                  <w:bottom w:val="nil"/>
                  <w:right w:val="nil"/>
                </w:tcBorders>
                <w:shd w:val="clear" w:color="auto" w:fill="auto"/>
                <w:noWrap/>
                <w:vAlign w:val="center"/>
                <w:hideMark/>
              </w:tcPr>
            </w:tcPrChange>
          </w:tcPr>
          <w:p w14:paraId="7D98F7A6" w14:textId="60BE2469" w:rsidR="00A206D6" w:rsidRPr="00A206D6" w:rsidRDefault="00A206D6" w:rsidP="009E788F">
            <w:pPr>
              <w:keepNext/>
              <w:spacing w:before="0"/>
              <w:jc w:val="center"/>
              <w:pPrChange w:id="3250" w:author="Gary Sullivan" w:date="2022-08-11T18:05: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3251"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7061A4F2" w14:textId="7987B1FF" w:rsidR="00A206D6" w:rsidRPr="00A206D6" w:rsidRDefault="00A206D6" w:rsidP="009E788F">
            <w:pPr>
              <w:keepNext/>
              <w:spacing w:before="0"/>
              <w:jc w:val="center"/>
              <w:pPrChange w:id="3252" w:author="Gary Sullivan" w:date="2022-08-11T18:05:00Z">
                <w:pPr>
                  <w:spacing w:before="0"/>
                </w:pPr>
              </w:pPrChange>
            </w:pPr>
          </w:p>
        </w:tc>
      </w:tr>
      <w:tr w:rsidR="00A206D6" w:rsidRPr="00A206D6" w14:paraId="57B9E30F" w14:textId="77777777" w:rsidTr="007072AE">
        <w:trPr>
          <w:trHeight w:val="255"/>
          <w:jc w:val="center"/>
          <w:trPrChange w:id="3253"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254"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8EF9E1C" w14:textId="77777777" w:rsidR="00A206D6" w:rsidRPr="00A206D6" w:rsidRDefault="00A206D6" w:rsidP="007072AE">
            <w:pPr>
              <w:keepNext/>
              <w:spacing w:before="0"/>
              <w:rPr>
                <w:b/>
                <w:bCs/>
              </w:rPr>
              <w:pPrChange w:id="3255" w:author="Gary Sullivan" w:date="2022-08-11T14:03:00Z">
                <w:pPr>
                  <w:spacing w:before="0"/>
                </w:pPr>
              </w:pPrChange>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Change w:id="3256" w:author="Gary Sullivan" w:date="2022-08-11T14:03:00Z">
              <w:tcPr>
                <w:tcW w:w="1204" w:type="dxa"/>
                <w:tcBorders>
                  <w:top w:val="single" w:sz="8" w:space="0" w:color="auto"/>
                  <w:left w:val="single" w:sz="8" w:space="0" w:color="auto"/>
                  <w:bottom w:val="nil"/>
                  <w:right w:val="nil"/>
                </w:tcBorders>
                <w:shd w:val="clear" w:color="000000" w:fill="CCFFCC"/>
                <w:noWrap/>
                <w:vAlign w:val="center"/>
                <w:hideMark/>
              </w:tcPr>
            </w:tcPrChange>
          </w:tcPr>
          <w:p w14:paraId="1B919887" w14:textId="77777777" w:rsidR="00A206D6" w:rsidRPr="00A206D6" w:rsidRDefault="00A206D6" w:rsidP="009E788F">
            <w:pPr>
              <w:keepNext/>
              <w:spacing w:before="0"/>
              <w:jc w:val="center"/>
              <w:pPrChange w:id="3257" w:author="Gary Sullivan" w:date="2022-08-11T18:05:00Z">
                <w:pPr>
                  <w:spacing w:before="0"/>
                </w:pPr>
              </w:pPrChange>
            </w:pPr>
            <w:r w:rsidRPr="00A206D6">
              <w:t>-16.80%</w:t>
            </w:r>
          </w:p>
        </w:tc>
        <w:tc>
          <w:tcPr>
            <w:tcW w:w="1204" w:type="dxa"/>
            <w:tcBorders>
              <w:top w:val="single" w:sz="8" w:space="0" w:color="auto"/>
              <w:left w:val="nil"/>
              <w:bottom w:val="nil"/>
              <w:right w:val="nil"/>
            </w:tcBorders>
            <w:shd w:val="clear" w:color="000000" w:fill="CCFFCC"/>
            <w:noWrap/>
            <w:vAlign w:val="center"/>
            <w:hideMark/>
            <w:tcPrChange w:id="3258"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3B952C5D" w14:textId="77777777" w:rsidR="00A206D6" w:rsidRPr="00A206D6" w:rsidRDefault="00A206D6" w:rsidP="009E788F">
            <w:pPr>
              <w:keepNext/>
              <w:spacing w:before="0"/>
              <w:jc w:val="center"/>
              <w:pPrChange w:id="3259" w:author="Gary Sullivan" w:date="2022-08-11T18:05:00Z">
                <w:pPr>
                  <w:spacing w:before="0"/>
                </w:pPr>
              </w:pPrChange>
            </w:pPr>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Change w:id="3260" w:author="Gary Sullivan" w:date="2022-08-11T14:03:00Z">
              <w:tcPr>
                <w:tcW w:w="1204" w:type="dxa"/>
                <w:tcBorders>
                  <w:top w:val="single" w:sz="8" w:space="0" w:color="auto"/>
                  <w:left w:val="nil"/>
                  <w:bottom w:val="nil"/>
                  <w:right w:val="single" w:sz="4" w:space="0" w:color="auto"/>
                </w:tcBorders>
                <w:shd w:val="clear" w:color="000000" w:fill="CCFFCC"/>
                <w:noWrap/>
                <w:vAlign w:val="center"/>
                <w:hideMark/>
              </w:tcPr>
            </w:tcPrChange>
          </w:tcPr>
          <w:p w14:paraId="64D3C3E6" w14:textId="77777777" w:rsidR="00A206D6" w:rsidRPr="00A206D6" w:rsidRDefault="00A206D6" w:rsidP="009E788F">
            <w:pPr>
              <w:keepNext/>
              <w:spacing w:before="0"/>
              <w:jc w:val="center"/>
              <w:pPrChange w:id="3261" w:author="Gary Sullivan" w:date="2022-08-11T18:05:00Z">
                <w:pPr>
                  <w:spacing w:before="0"/>
                </w:pPr>
              </w:pPrChange>
            </w:pPr>
            <w:r w:rsidRPr="00A206D6">
              <w:t>-23.07%</w:t>
            </w:r>
          </w:p>
        </w:tc>
        <w:tc>
          <w:tcPr>
            <w:tcW w:w="844" w:type="dxa"/>
            <w:tcBorders>
              <w:top w:val="single" w:sz="8" w:space="0" w:color="auto"/>
              <w:left w:val="nil"/>
              <w:bottom w:val="nil"/>
              <w:right w:val="nil"/>
            </w:tcBorders>
            <w:shd w:val="clear" w:color="auto" w:fill="auto"/>
            <w:noWrap/>
            <w:vAlign w:val="center"/>
            <w:hideMark/>
            <w:tcPrChange w:id="3262" w:author="Gary Sullivan" w:date="2022-08-11T14:03:00Z">
              <w:tcPr>
                <w:tcW w:w="844" w:type="dxa"/>
                <w:tcBorders>
                  <w:top w:val="single" w:sz="8" w:space="0" w:color="auto"/>
                  <w:left w:val="nil"/>
                  <w:bottom w:val="nil"/>
                  <w:right w:val="nil"/>
                </w:tcBorders>
                <w:shd w:val="clear" w:color="auto" w:fill="auto"/>
                <w:noWrap/>
                <w:vAlign w:val="center"/>
                <w:hideMark/>
              </w:tcPr>
            </w:tcPrChange>
          </w:tcPr>
          <w:p w14:paraId="2B0F3FC6" w14:textId="77777777" w:rsidR="00A206D6" w:rsidRPr="00A206D6" w:rsidRDefault="00A206D6" w:rsidP="009E788F">
            <w:pPr>
              <w:keepNext/>
              <w:spacing w:before="0"/>
              <w:jc w:val="center"/>
              <w:pPrChange w:id="3263" w:author="Gary Sullivan" w:date="2022-08-11T18:05:00Z">
                <w:pPr>
                  <w:spacing w:before="0"/>
                </w:pPr>
              </w:pPrChange>
            </w:pPr>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Change w:id="3264" w:author="Gary Sullivan" w:date="2022-08-11T14:03:00Z">
              <w:tcPr>
                <w:tcW w:w="844" w:type="dxa"/>
                <w:tcBorders>
                  <w:top w:val="single" w:sz="8" w:space="0" w:color="auto"/>
                  <w:left w:val="nil"/>
                  <w:bottom w:val="nil"/>
                  <w:right w:val="single" w:sz="8" w:space="0" w:color="auto"/>
                </w:tcBorders>
                <w:shd w:val="clear" w:color="auto" w:fill="auto"/>
                <w:noWrap/>
                <w:vAlign w:val="center"/>
                <w:hideMark/>
              </w:tcPr>
            </w:tcPrChange>
          </w:tcPr>
          <w:p w14:paraId="030E5405" w14:textId="77777777" w:rsidR="00A206D6" w:rsidRPr="00A206D6" w:rsidRDefault="00A206D6" w:rsidP="009E788F">
            <w:pPr>
              <w:keepNext/>
              <w:spacing w:before="0"/>
              <w:jc w:val="center"/>
              <w:pPrChange w:id="3265" w:author="Gary Sullivan" w:date="2022-08-11T18:05:00Z">
                <w:pPr>
                  <w:spacing w:before="0"/>
                </w:pPr>
              </w:pPrChange>
            </w:pPr>
            <w:r w:rsidRPr="00A206D6">
              <w:t>563%</w:t>
            </w:r>
          </w:p>
        </w:tc>
      </w:tr>
      <w:tr w:rsidR="00A206D6" w:rsidRPr="00A206D6" w14:paraId="401B7699" w14:textId="77777777" w:rsidTr="007072AE">
        <w:trPr>
          <w:trHeight w:val="255"/>
          <w:jc w:val="center"/>
          <w:trPrChange w:id="3266"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267"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148ACD7" w14:textId="77777777" w:rsidR="00A206D6" w:rsidRPr="00A206D6" w:rsidRDefault="00A206D6" w:rsidP="007072AE">
            <w:pPr>
              <w:keepNext/>
              <w:spacing w:before="0"/>
              <w:pPrChange w:id="3268" w:author="Gary Sullivan" w:date="2022-08-11T14:03:00Z">
                <w:pPr>
                  <w:spacing w:before="0"/>
                </w:pPr>
              </w:pPrChange>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Change w:id="3269" w:author="Gary Sullivan" w:date="2022-08-11T14:03:00Z">
              <w:tcPr>
                <w:tcW w:w="1204" w:type="dxa"/>
                <w:tcBorders>
                  <w:top w:val="single" w:sz="8" w:space="0" w:color="auto"/>
                  <w:left w:val="single" w:sz="8" w:space="0" w:color="auto"/>
                  <w:bottom w:val="nil"/>
                  <w:right w:val="nil"/>
                </w:tcBorders>
                <w:shd w:val="clear" w:color="000000" w:fill="CCFFCC"/>
                <w:noWrap/>
                <w:vAlign w:val="center"/>
                <w:hideMark/>
              </w:tcPr>
            </w:tcPrChange>
          </w:tcPr>
          <w:p w14:paraId="2C1B7E49" w14:textId="77777777" w:rsidR="00A206D6" w:rsidRPr="00A206D6" w:rsidRDefault="00A206D6" w:rsidP="009E788F">
            <w:pPr>
              <w:keepNext/>
              <w:spacing w:before="0"/>
              <w:jc w:val="center"/>
              <w:pPrChange w:id="3270" w:author="Gary Sullivan" w:date="2022-08-11T18:05:00Z">
                <w:pPr>
                  <w:spacing w:before="0"/>
                </w:pPr>
              </w:pPrChange>
            </w:pPr>
            <w:r w:rsidRPr="00A206D6">
              <w:t>-18.49%</w:t>
            </w:r>
          </w:p>
        </w:tc>
        <w:tc>
          <w:tcPr>
            <w:tcW w:w="1204" w:type="dxa"/>
            <w:tcBorders>
              <w:top w:val="single" w:sz="8" w:space="0" w:color="auto"/>
              <w:left w:val="nil"/>
              <w:bottom w:val="nil"/>
              <w:right w:val="nil"/>
            </w:tcBorders>
            <w:shd w:val="clear" w:color="000000" w:fill="CCFFCC"/>
            <w:noWrap/>
            <w:vAlign w:val="center"/>
            <w:hideMark/>
            <w:tcPrChange w:id="3271"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35C8899E" w14:textId="77777777" w:rsidR="00A206D6" w:rsidRPr="00A206D6" w:rsidRDefault="00A206D6" w:rsidP="009E788F">
            <w:pPr>
              <w:keepNext/>
              <w:spacing w:before="0"/>
              <w:jc w:val="center"/>
              <w:pPrChange w:id="3272" w:author="Gary Sullivan" w:date="2022-08-11T18:05:00Z">
                <w:pPr>
                  <w:spacing w:before="0"/>
                </w:pPr>
              </w:pPrChange>
            </w:pPr>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Change w:id="3273" w:author="Gary Sullivan" w:date="2022-08-11T14:03:00Z">
              <w:tcPr>
                <w:tcW w:w="1204" w:type="dxa"/>
                <w:tcBorders>
                  <w:top w:val="single" w:sz="8" w:space="0" w:color="auto"/>
                  <w:left w:val="nil"/>
                  <w:bottom w:val="nil"/>
                  <w:right w:val="single" w:sz="4" w:space="0" w:color="auto"/>
                </w:tcBorders>
                <w:shd w:val="clear" w:color="000000" w:fill="CCFFCC"/>
                <w:noWrap/>
                <w:vAlign w:val="center"/>
                <w:hideMark/>
              </w:tcPr>
            </w:tcPrChange>
          </w:tcPr>
          <w:p w14:paraId="695436BB" w14:textId="77777777" w:rsidR="00A206D6" w:rsidRPr="00A206D6" w:rsidRDefault="00A206D6" w:rsidP="009E788F">
            <w:pPr>
              <w:keepNext/>
              <w:spacing w:before="0"/>
              <w:jc w:val="center"/>
              <w:pPrChange w:id="3274" w:author="Gary Sullivan" w:date="2022-08-11T18:05:00Z">
                <w:pPr>
                  <w:spacing w:before="0"/>
                </w:pPr>
              </w:pPrChange>
            </w:pPr>
            <w:r w:rsidRPr="00A206D6">
              <w:t>-22.71%</w:t>
            </w:r>
          </w:p>
        </w:tc>
        <w:tc>
          <w:tcPr>
            <w:tcW w:w="844" w:type="dxa"/>
            <w:tcBorders>
              <w:top w:val="single" w:sz="8" w:space="0" w:color="auto"/>
              <w:left w:val="nil"/>
              <w:bottom w:val="nil"/>
              <w:right w:val="nil"/>
            </w:tcBorders>
            <w:shd w:val="clear" w:color="auto" w:fill="auto"/>
            <w:noWrap/>
            <w:vAlign w:val="center"/>
            <w:hideMark/>
            <w:tcPrChange w:id="3275" w:author="Gary Sullivan" w:date="2022-08-11T14:03:00Z">
              <w:tcPr>
                <w:tcW w:w="844" w:type="dxa"/>
                <w:tcBorders>
                  <w:top w:val="single" w:sz="8" w:space="0" w:color="auto"/>
                  <w:left w:val="nil"/>
                  <w:bottom w:val="nil"/>
                  <w:right w:val="nil"/>
                </w:tcBorders>
                <w:shd w:val="clear" w:color="auto" w:fill="auto"/>
                <w:noWrap/>
                <w:vAlign w:val="center"/>
                <w:hideMark/>
              </w:tcPr>
            </w:tcPrChange>
          </w:tcPr>
          <w:p w14:paraId="5EC496F2" w14:textId="77777777" w:rsidR="00A206D6" w:rsidRPr="00A206D6" w:rsidRDefault="00A206D6" w:rsidP="009E788F">
            <w:pPr>
              <w:keepNext/>
              <w:spacing w:before="0"/>
              <w:jc w:val="center"/>
              <w:pPrChange w:id="3276" w:author="Gary Sullivan" w:date="2022-08-11T18:05:00Z">
                <w:pPr>
                  <w:spacing w:before="0"/>
                </w:pPr>
              </w:pPrChange>
            </w:pPr>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Change w:id="3277" w:author="Gary Sullivan" w:date="2022-08-11T14:03:00Z">
              <w:tcPr>
                <w:tcW w:w="844" w:type="dxa"/>
                <w:tcBorders>
                  <w:top w:val="single" w:sz="8" w:space="0" w:color="auto"/>
                  <w:left w:val="nil"/>
                  <w:bottom w:val="nil"/>
                  <w:right w:val="single" w:sz="8" w:space="0" w:color="auto"/>
                </w:tcBorders>
                <w:shd w:val="clear" w:color="auto" w:fill="auto"/>
                <w:noWrap/>
                <w:vAlign w:val="center"/>
                <w:hideMark/>
              </w:tcPr>
            </w:tcPrChange>
          </w:tcPr>
          <w:p w14:paraId="36DFBB26" w14:textId="77777777" w:rsidR="00A206D6" w:rsidRPr="00A206D6" w:rsidRDefault="00A206D6" w:rsidP="009E788F">
            <w:pPr>
              <w:keepNext/>
              <w:spacing w:before="0"/>
              <w:jc w:val="center"/>
              <w:pPrChange w:id="3278" w:author="Gary Sullivan" w:date="2022-08-11T18:05:00Z">
                <w:pPr>
                  <w:spacing w:before="0"/>
                </w:pPr>
              </w:pPrChange>
            </w:pPr>
            <w:r w:rsidRPr="00A206D6">
              <w:t>579%</w:t>
            </w:r>
          </w:p>
        </w:tc>
      </w:tr>
      <w:tr w:rsidR="00A206D6" w:rsidRPr="00A206D6" w14:paraId="0B28D5AB" w14:textId="77777777" w:rsidTr="007072AE">
        <w:trPr>
          <w:trHeight w:val="255"/>
          <w:jc w:val="center"/>
          <w:trPrChange w:id="3279"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280"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78A1A498" w14:textId="77777777" w:rsidR="00A206D6" w:rsidRPr="00A206D6" w:rsidRDefault="00A206D6" w:rsidP="007072AE">
            <w:pPr>
              <w:keepNext/>
              <w:spacing w:before="0"/>
              <w:pPrChange w:id="3281" w:author="Gary Sullivan" w:date="2022-08-11T14:03:00Z">
                <w:pPr>
                  <w:spacing w:before="0"/>
                </w:pPr>
              </w:pPrChange>
            </w:pPr>
            <w:r w:rsidRPr="00A206D6">
              <w:t>Class F</w:t>
            </w:r>
          </w:p>
        </w:tc>
        <w:tc>
          <w:tcPr>
            <w:tcW w:w="1204" w:type="dxa"/>
            <w:tcBorders>
              <w:top w:val="nil"/>
              <w:left w:val="single" w:sz="8" w:space="0" w:color="auto"/>
              <w:bottom w:val="nil"/>
              <w:right w:val="nil"/>
            </w:tcBorders>
            <w:shd w:val="clear" w:color="000000" w:fill="CCFFCC"/>
            <w:noWrap/>
            <w:vAlign w:val="center"/>
            <w:hideMark/>
            <w:tcPrChange w:id="3282"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6C345354" w14:textId="77777777" w:rsidR="00A206D6" w:rsidRPr="00A206D6" w:rsidRDefault="00A206D6" w:rsidP="009E788F">
            <w:pPr>
              <w:keepNext/>
              <w:spacing w:before="0"/>
              <w:jc w:val="center"/>
              <w:pPrChange w:id="3283" w:author="Gary Sullivan" w:date="2022-08-11T18:05:00Z">
                <w:pPr>
                  <w:spacing w:before="0"/>
                </w:pPr>
              </w:pPrChange>
            </w:pPr>
            <w:r w:rsidRPr="00A206D6">
              <w:t>-18.31%</w:t>
            </w:r>
          </w:p>
        </w:tc>
        <w:tc>
          <w:tcPr>
            <w:tcW w:w="1204" w:type="dxa"/>
            <w:tcBorders>
              <w:top w:val="nil"/>
              <w:left w:val="nil"/>
              <w:bottom w:val="nil"/>
              <w:right w:val="nil"/>
            </w:tcBorders>
            <w:shd w:val="clear" w:color="000000" w:fill="CCFFCC"/>
            <w:noWrap/>
            <w:vAlign w:val="center"/>
            <w:hideMark/>
            <w:tcPrChange w:id="3284" w:author="Gary Sullivan" w:date="2022-08-11T14:03:00Z">
              <w:tcPr>
                <w:tcW w:w="1204" w:type="dxa"/>
                <w:tcBorders>
                  <w:top w:val="nil"/>
                  <w:left w:val="nil"/>
                  <w:bottom w:val="nil"/>
                  <w:right w:val="nil"/>
                </w:tcBorders>
                <w:shd w:val="clear" w:color="000000" w:fill="CCFFCC"/>
                <w:noWrap/>
                <w:vAlign w:val="center"/>
                <w:hideMark/>
              </w:tcPr>
            </w:tcPrChange>
          </w:tcPr>
          <w:p w14:paraId="2E6D9DF3" w14:textId="77777777" w:rsidR="00A206D6" w:rsidRPr="00A206D6" w:rsidRDefault="00A206D6" w:rsidP="009E788F">
            <w:pPr>
              <w:keepNext/>
              <w:spacing w:before="0"/>
              <w:jc w:val="center"/>
              <w:pPrChange w:id="3285" w:author="Gary Sullivan" w:date="2022-08-11T18:05:00Z">
                <w:pPr>
                  <w:spacing w:before="0"/>
                </w:pPr>
              </w:pPrChange>
            </w:pPr>
            <w:r w:rsidRPr="00A206D6">
              <w:t>-23.02%</w:t>
            </w:r>
          </w:p>
        </w:tc>
        <w:tc>
          <w:tcPr>
            <w:tcW w:w="1204" w:type="dxa"/>
            <w:tcBorders>
              <w:top w:val="nil"/>
              <w:left w:val="nil"/>
              <w:bottom w:val="nil"/>
              <w:right w:val="single" w:sz="4" w:space="0" w:color="auto"/>
            </w:tcBorders>
            <w:shd w:val="clear" w:color="000000" w:fill="CCFFCC"/>
            <w:noWrap/>
            <w:vAlign w:val="center"/>
            <w:hideMark/>
            <w:tcPrChange w:id="3286"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3E51446D" w14:textId="77777777" w:rsidR="00A206D6" w:rsidRPr="00A206D6" w:rsidRDefault="00A206D6" w:rsidP="009E788F">
            <w:pPr>
              <w:keepNext/>
              <w:spacing w:before="0"/>
              <w:jc w:val="center"/>
              <w:pPrChange w:id="3287" w:author="Gary Sullivan" w:date="2022-08-11T18:05:00Z">
                <w:pPr>
                  <w:spacing w:before="0"/>
                </w:pPr>
              </w:pPrChange>
            </w:pPr>
            <w:r w:rsidRPr="00A206D6">
              <w:t>-23.03%</w:t>
            </w:r>
          </w:p>
        </w:tc>
        <w:tc>
          <w:tcPr>
            <w:tcW w:w="844" w:type="dxa"/>
            <w:tcBorders>
              <w:top w:val="nil"/>
              <w:left w:val="nil"/>
              <w:bottom w:val="nil"/>
              <w:right w:val="nil"/>
            </w:tcBorders>
            <w:shd w:val="clear" w:color="auto" w:fill="auto"/>
            <w:noWrap/>
            <w:vAlign w:val="center"/>
            <w:hideMark/>
            <w:tcPrChange w:id="3288" w:author="Gary Sullivan" w:date="2022-08-11T14:03:00Z">
              <w:tcPr>
                <w:tcW w:w="844" w:type="dxa"/>
                <w:tcBorders>
                  <w:top w:val="nil"/>
                  <w:left w:val="nil"/>
                  <w:bottom w:val="nil"/>
                  <w:right w:val="nil"/>
                </w:tcBorders>
                <w:shd w:val="clear" w:color="auto" w:fill="auto"/>
                <w:noWrap/>
                <w:vAlign w:val="center"/>
                <w:hideMark/>
              </w:tcPr>
            </w:tcPrChange>
          </w:tcPr>
          <w:p w14:paraId="4EBAD892" w14:textId="77777777" w:rsidR="00A206D6" w:rsidRPr="00A206D6" w:rsidRDefault="00A206D6" w:rsidP="009E788F">
            <w:pPr>
              <w:keepNext/>
              <w:spacing w:before="0"/>
              <w:jc w:val="center"/>
              <w:pPrChange w:id="3289" w:author="Gary Sullivan" w:date="2022-08-11T18:05:00Z">
                <w:pPr>
                  <w:spacing w:before="0"/>
                </w:pPr>
              </w:pPrChange>
            </w:pPr>
            <w:r w:rsidRPr="00A206D6">
              <w:t>403%</w:t>
            </w:r>
          </w:p>
        </w:tc>
        <w:tc>
          <w:tcPr>
            <w:tcW w:w="844" w:type="dxa"/>
            <w:tcBorders>
              <w:top w:val="nil"/>
              <w:left w:val="nil"/>
              <w:bottom w:val="nil"/>
              <w:right w:val="single" w:sz="8" w:space="0" w:color="auto"/>
            </w:tcBorders>
            <w:shd w:val="clear" w:color="auto" w:fill="auto"/>
            <w:noWrap/>
            <w:vAlign w:val="center"/>
            <w:hideMark/>
            <w:tcPrChange w:id="3290"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7113441C" w14:textId="77777777" w:rsidR="00A206D6" w:rsidRPr="00A206D6" w:rsidRDefault="00A206D6" w:rsidP="009E788F">
            <w:pPr>
              <w:keepNext/>
              <w:spacing w:before="0"/>
              <w:jc w:val="center"/>
              <w:pPrChange w:id="3291" w:author="Gary Sullivan" w:date="2022-08-11T18:05:00Z">
                <w:pPr>
                  <w:spacing w:before="0"/>
                </w:pPr>
              </w:pPrChange>
            </w:pPr>
            <w:r w:rsidRPr="00A206D6">
              <w:t>371%</w:t>
            </w:r>
          </w:p>
        </w:tc>
      </w:tr>
      <w:tr w:rsidR="00A206D6" w:rsidRPr="00A206D6" w14:paraId="140761A2" w14:textId="77777777" w:rsidTr="007072AE">
        <w:trPr>
          <w:trHeight w:val="255"/>
          <w:jc w:val="center"/>
          <w:trPrChange w:id="3292" w:author="Gary Sullivan" w:date="2022-08-11T14:03: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3293" w:author="Gary Sullivan" w:date="2022-08-11T14:03: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899BF63" w14:textId="77777777" w:rsidR="00A206D6" w:rsidRPr="00A206D6" w:rsidRDefault="00A206D6" w:rsidP="007072AE">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3294" w:author="Gary Sullivan" w:date="2022-08-11T14:03:00Z">
              <w:tcPr>
                <w:tcW w:w="1204" w:type="dxa"/>
                <w:tcBorders>
                  <w:top w:val="nil"/>
                  <w:left w:val="single" w:sz="8" w:space="0" w:color="auto"/>
                  <w:bottom w:val="single" w:sz="8" w:space="0" w:color="auto"/>
                  <w:right w:val="nil"/>
                </w:tcBorders>
                <w:shd w:val="clear" w:color="000000" w:fill="CCFFCC"/>
                <w:noWrap/>
                <w:vAlign w:val="center"/>
                <w:hideMark/>
              </w:tcPr>
            </w:tcPrChange>
          </w:tcPr>
          <w:p w14:paraId="7D5010A1" w14:textId="77777777" w:rsidR="00A206D6" w:rsidRPr="00A206D6" w:rsidRDefault="00A206D6" w:rsidP="009E788F">
            <w:pPr>
              <w:spacing w:before="0"/>
              <w:jc w:val="center"/>
              <w:pPrChange w:id="3295" w:author="Gary Sullivan" w:date="2022-08-11T18:05:00Z">
                <w:pPr>
                  <w:spacing w:before="0"/>
                </w:pPr>
              </w:pPrChange>
            </w:pPr>
            <w:r w:rsidRPr="00A206D6">
              <w:t>-24.41%</w:t>
            </w:r>
          </w:p>
        </w:tc>
        <w:tc>
          <w:tcPr>
            <w:tcW w:w="1204" w:type="dxa"/>
            <w:tcBorders>
              <w:top w:val="nil"/>
              <w:left w:val="nil"/>
              <w:bottom w:val="single" w:sz="8" w:space="0" w:color="auto"/>
              <w:right w:val="nil"/>
            </w:tcBorders>
            <w:shd w:val="clear" w:color="000000" w:fill="CCFFCC"/>
            <w:noWrap/>
            <w:vAlign w:val="center"/>
            <w:hideMark/>
            <w:tcPrChange w:id="3296" w:author="Gary Sullivan" w:date="2022-08-11T14:03:00Z">
              <w:tcPr>
                <w:tcW w:w="1204" w:type="dxa"/>
                <w:tcBorders>
                  <w:top w:val="nil"/>
                  <w:left w:val="nil"/>
                  <w:bottom w:val="single" w:sz="8" w:space="0" w:color="auto"/>
                  <w:right w:val="nil"/>
                </w:tcBorders>
                <w:shd w:val="clear" w:color="000000" w:fill="CCFFCC"/>
                <w:noWrap/>
                <w:vAlign w:val="center"/>
                <w:hideMark/>
              </w:tcPr>
            </w:tcPrChange>
          </w:tcPr>
          <w:p w14:paraId="039ADE43" w14:textId="77777777" w:rsidR="00A206D6" w:rsidRPr="00A206D6" w:rsidRDefault="00A206D6" w:rsidP="009E788F">
            <w:pPr>
              <w:spacing w:before="0"/>
              <w:jc w:val="center"/>
              <w:pPrChange w:id="3297" w:author="Gary Sullivan" w:date="2022-08-11T18:05:00Z">
                <w:pPr>
                  <w:spacing w:before="0"/>
                </w:pPr>
              </w:pPrChange>
            </w:pPr>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Change w:id="3298" w:author="Gary Sullivan" w:date="2022-08-11T14:03:00Z">
              <w:tcPr>
                <w:tcW w:w="1204" w:type="dxa"/>
                <w:tcBorders>
                  <w:top w:val="nil"/>
                  <w:left w:val="nil"/>
                  <w:bottom w:val="single" w:sz="8" w:space="0" w:color="auto"/>
                  <w:right w:val="single" w:sz="4" w:space="0" w:color="auto"/>
                </w:tcBorders>
                <w:shd w:val="clear" w:color="000000" w:fill="CCFFCC"/>
                <w:noWrap/>
                <w:vAlign w:val="center"/>
                <w:hideMark/>
              </w:tcPr>
            </w:tcPrChange>
          </w:tcPr>
          <w:p w14:paraId="674D67DC" w14:textId="77777777" w:rsidR="00A206D6" w:rsidRPr="00A206D6" w:rsidRDefault="00A206D6" w:rsidP="009E788F">
            <w:pPr>
              <w:spacing w:before="0"/>
              <w:jc w:val="center"/>
              <w:pPrChange w:id="3299" w:author="Gary Sullivan" w:date="2022-08-11T18:05:00Z">
                <w:pPr>
                  <w:spacing w:before="0"/>
                </w:pPr>
              </w:pPrChange>
            </w:pPr>
            <w:r w:rsidRPr="00A206D6">
              <w:t>-28.50%</w:t>
            </w:r>
          </w:p>
        </w:tc>
        <w:tc>
          <w:tcPr>
            <w:tcW w:w="844" w:type="dxa"/>
            <w:tcBorders>
              <w:top w:val="nil"/>
              <w:left w:val="nil"/>
              <w:bottom w:val="single" w:sz="8" w:space="0" w:color="auto"/>
              <w:right w:val="nil"/>
            </w:tcBorders>
            <w:shd w:val="clear" w:color="auto" w:fill="auto"/>
            <w:noWrap/>
            <w:vAlign w:val="center"/>
            <w:hideMark/>
            <w:tcPrChange w:id="3300" w:author="Gary Sullivan" w:date="2022-08-11T14:03:00Z">
              <w:tcPr>
                <w:tcW w:w="844" w:type="dxa"/>
                <w:tcBorders>
                  <w:top w:val="nil"/>
                  <w:left w:val="nil"/>
                  <w:bottom w:val="single" w:sz="8" w:space="0" w:color="auto"/>
                  <w:right w:val="nil"/>
                </w:tcBorders>
                <w:shd w:val="clear" w:color="auto" w:fill="auto"/>
                <w:noWrap/>
                <w:vAlign w:val="center"/>
                <w:hideMark/>
              </w:tcPr>
            </w:tcPrChange>
          </w:tcPr>
          <w:p w14:paraId="1F96539E" w14:textId="77777777" w:rsidR="00A206D6" w:rsidRPr="00A206D6" w:rsidRDefault="00A206D6" w:rsidP="009E788F">
            <w:pPr>
              <w:spacing w:before="0"/>
              <w:jc w:val="center"/>
              <w:pPrChange w:id="3301" w:author="Gary Sullivan" w:date="2022-08-11T18:05:00Z">
                <w:pPr>
                  <w:spacing w:before="0"/>
                </w:pPr>
              </w:pPrChange>
            </w:pPr>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Change w:id="3302" w:author="Gary Sullivan" w:date="2022-08-11T14:03:00Z">
              <w:tcPr>
                <w:tcW w:w="844" w:type="dxa"/>
                <w:tcBorders>
                  <w:top w:val="nil"/>
                  <w:left w:val="nil"/>
                  <w:bottom w:val="single" w:sz="8" w:space="0" w:color="auto"/>
                  <w:right w:val="single" w:sz="8" w:space="0" w:color="auto"/>
                </w:tcBorders>
                <w:shd w:val="clear" w:color="auto" w:fill="auto"/>
                <w:noWrap/>
                <w:vAlign w:val="center"/>
                <w:hideMark/>
              </w:tcPr>
            </w:tcPrChange>
          </w:tcPr>
          <w:p w14:paraId="65128F11" w14:textId="77777777" w:rsidR="00A206D6" w:rsidRPr="00A206D6" w:rsidRDefault="00A206D6" w:rsidP="009E788F">
            <w:pPr>
              <w:spacing w:before="0"/>
              <w:jc w:val="center"/>
              <w:pPrChange w:id="3303" w:author="Gary Sullivan" w:date="2022-08-11T18:05:00Z">
                <w:pPr>
                  <w:spacing w:before="0"/>
                </w:pPr>
              </w:pPrChange>
            </w:pPr>
            <w:r w:rsidRPr="00A206D6">
              <w:t>299%</w:t>
            </w:r>
          </w:p>
        </w:tc>
      </w:tr>
      <w:tr w:rsidR="00A206D6" w:rsidRPr="00A206D6" w14:paraId="22CAF0D9" w14:textId="77777777" w:rsidTr="007072AE">
        <w:trPr>
          <w:trHeight w:val="255"/>
          <w:jc w:val="center"/>
          <w:trPrChange w:id="3304"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305" w:author="Gary Sullivan" w:date="2022-08-11T14:03:00Z">
              <w:tcPr>
                <w:tcW w:w="1060" w:type="dxa"/>
                <w:tcBorders>
                  <w:top w:val="nil"/>
                  <w:left w:val="nil"/>
                  <w:bottom w:val="nil"/>
                  <w:right w:val="nil"/>
                </w:tcBorders>
                <w:shd w:val="clear" w:color="auto" w:fill="auto"/>
                <w:noWrap/>
                <w:vAlign w:val="center"/>
                <w:hideMark/>
              </w:tcPr>
            </w:tcPrChange>
          </w:tcPr>
          <w:p w14:paraId="7A395140"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3306" w:author="Gary Sullivan" w:date="2022-08-11T14:03:00Z">
              <w:tcPr>
                <w:tcW w:w="1204" w:type="dxa"/>
                <w:tcBorders>
                  <w:top w:val="nil"/>
                  <w:left w:val="nil"/>
                  <w:bottom w:val="nil"/>
                  <w:right w:val="nil"/>
                </w:tcBorders>
                <w:shd w:val="clear" w:color="auto" w:fill="auto"/>
                <w:noWrap/>
                <w:vAlign w:val="center"/>
                <w:hideMark/>
              </w:tcPr>
            </w:tcPrChange>
          </w:tcPr>
          <w:p w14:paraId="03EEF672" w14:textId="77777777" w:rsidR="00A206D6" w:rsidRPr="00A206D6" w:rsidRDefault="00A206D6" w:rsidP="009E788F">
            <w:pPr>
              <w:spacing w:before="0"/>
              <w:jc w:val="center"/>
              <w:pPrChange w:id="3307"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308" w:author="Gary Sullivan" w:date="2022-08-11T14:03:00Z">
              <w:tcPr>
                <w:tcW w:w="1204" w:type="dxa"/>
                <w:tcBorders>
                  <w:top w:val="nil"/>
                  <w:left w:val="nil"/>
                  <w:bottom w:val="nil"/>
                  <w:right w:val="nil"/>
                </w:tcBorders>
                <w:shd w:val="clear" w:color="auto" w:fill="auto"/>
                <w:noWrap/>
                <w:vAlign w:val="center"/>
                <w:hideMark/>
              </w:tcPr>
            </w:tcPrChange>
          </w:tcPr>
          <w:p w14:paraId="01712000" w14:textId="77777777" w:rsidR="00A206D6" w:rsidRPr="00A206D6" w:rsidRDefault="00A206D6" w:rsidP="009E788F">
            <w:pPr>
              <w:spacing w:before="0"/>
              <w:jc w:val="center"/>
              <w:pPrChange w:id="3309"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310" w:author="Gary Sullivan" w:date="2022-08-11T14:03:00Z">
              <w:tcPr>
                <w:tcW w:w="1204" w:type="dxa"/>
                <w:tcBorders>
                  <w:top w:val="nil"/>
                  <w:left w:val="nil"/>
                  <w:bottom w:val="nil"/>
                  <w:right w:val="nil"/>
                </w:tcBorders>
                <w:shd w:val="clear" w:color="auto" w:fill="auto"/>
                <w:noWrap/>
                <w:vAlign w:val="center"/>
                <w:hideMark/>
              </w:tcPr>
            </w:tcPrChange>
          </w:tcPr>
          <w:p w14:paraId="6BE55665" w14:textId="77777777" w:rsidR="00A206D6" w:rsidRPr="00A206D6" w:rsidRDefault="00A206D6" w:rsidP="009E788F">
            <w:pPr>
              <w:spacing w:before="0"/>
              <w:jc w:val="center"/>
              <w:pPrChange w:id="3311"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312" w:author="Gary Sullivan" w:date="2022-08-11T14:03:00Z">
              <w:tcPr>
                <w:tcW w:w="844" w:type="dxa"/>
                <w:tcBorders>
                  <w:top w:val="nil"/>
                  <w:left w:val="nil"/>
                  <w:bottom w:val="nil"/>
                  <w:right w:val="nil"/>
                </w:tcBorders>
                <w:shd w:val="clear" w:color="auto" w:fill="auto"/>
                <w:noWrap/>
                <w:vAlign w:val="center"/>
                <w:hideMark/>
              </w:tcPr>
            </w:tcPrChange>
          </w:tcPr>
          <w:p w14:paraId="58305BF3" w14:textId="77777777" w:rsidR="00A206D6" w:rsidRPr="00A206D6" w:rsidRDefault="00A206D6" w:rsidP="009E788F">
            <w:pPr>
              <w:spacing w:before="0"/>
              <w:jc w:val="center"/>
              <w:pPrChange w:id="3313"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314" w:author="Gary Sullivan" w:date="2022-08-11T14:03:00Z">
              <w:tcPr>
                <w:tcW w:w="844" w:type="dxa"/>
                <w:tcBorders>
                  <w:top w:val="nil"/>
                  <w:left w:val="nil"/>
                  <w:bottom w:val="nil"/>
                  <w:right w:val="nil"/>
                </w:tcBorders>
                <w:shd w:val="clear" w:color="auto" w:fill="auto"/>
                <w:noWrap/>
                <w:vAlign w:val="center"/>
                <w:hideMark/>
              </w:tcPr>
            </w:tcPrChange>
          </w:tcPr>
          <w:p w14:paraId="52445703" w14:textId="77777777" w:rsidR="00A206D6" w:rsidRPr="00A206D6" w:rsidRDefault="00A206D6" w:rsidP="009E788F">
            <w:pPr>
              <w:spacing w:before="0"/>
              <w:jc w:val="center"/>
              <w:pPrChange w:id="3315" w:author="Gary Sullivan" w:date="2022-08-11T18:05:00Z">
                <w:pPr>
                  <w:spacing w:before="0"/>
                </w:pPr>
              </w:pPrChange>
            </w:pPr>
          </w:p>
        </w:tc>
      </w:tr>
      <w:tr w:rsidR="00A206D6" w:rsidRPr="00A206D6" w14:paraId="62F8FB60" w14:textId="77777777" w:rsidTr="007072AE">
        <w:trPr>
          <w:trHeight w:val="255"/>
          <w:jc w:val="center"/>
          <w:trPrChange w:id="3316"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317" w:author="Gary Sullivan" w:date="2022-08-11T14:03:00Z">
              <w:tcPr>
                <w:tcW w:w="1060" w:type="dxa"/>
                <w:tcBorders>
                  <w:top w:val="nil"/>
                  <w:left w:val="nil"/>
                  <w:bottom w:val="nil"/>
                  <w:right w:val="nil"/>
                </w:tcBorders>
                <w:shd w:val="clear" w:color="auto" w:fill="auto"/>
                <w:noWrap/>
                <w:vAlign w:val="center"/>
                <w:hideMark/>
              </w:tcPr>
            </w:tcPrChange>
          </w:tcPr>
          <w:p w14:paraId="5E8677BE" w14:textId="77777777" w:rsidR="00A206D6" w:rsidRPr="00A206D6" w:rsidRDefault="00A206D6" w:rsidP="007072AE">
            <w:pPr>
              <w:keepNext/>
              <w:spacing w:before="0"/>
              <w:pPrChange w:id="3318" w:author="Gary Sullivan" w:date="2022-08-11T14:03: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319" w:author="Gary Sullivan" w:date="2022-08-11T14:03: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67AC95BA" w14:textId="65C48C61" w:rsidR="00A206D6" w:rsidRPr="00A206D6" w:rsidRDefault="00A206D6" w:rsidP="009E788F">
            <w:pPr>
              <w:keepNext/>
              <w:spacing w:before="0"/>
              <w:jc w:val="center"/>
              <w:rPr>
                <w:b/>
                <w:bCs/>
              </w:rPr>
              <w:pPrChange w:id="3320" w:author="Gary Sullivan" w:date="2022-08-11T18:05:00Z">
                <w:pPr>
                  <w:spacing w:before="0"/>
                </w:pPr>
              </w:pPrChange>
            </w:pPr>
            <w:r w:rsidRPr="00A206D6">
              <w:rPr>
                <w:b/>
                <w:bCs/>
              </w:rPr>
              <w:t>Low delay B Main 10</w:t>
            </w:r>
          </w:p>
        </w:tc>
      </w:tr>
      <w:tr w:rsidR="00A206D6" w:rsidRPr="00A206D6" w14:paraId="4B6060DE" w14:textId="77777777" w:rsidTr="007072AE">
        <w:trPr>
          <w:trHeight w:val="255"/>
          <w:jc w:val="center"/>
          <w:trPrChange w:id="3321"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322" w:author="Gary Sullivan" w:date="2022-08-11T14:03:00Z">
              <w:tcPr>
                <w:tcW w:w="1060" w:type="dxa"/>
                <w:tcBorders>
                  <w:top w:val="nil"/>
                  <w:left w:val="nil"/>
                  <w:bottom w:val="nil"/>
                  <w:right w:val="nil"/>
                </w:tcBorders>
                <w:shd w:val="clear" w:color="auto" w:fill="auto"/>
                <w:noWrap/>
                <w:vAlign w:val="center"/>
                <w:hideMark/>
              </w:tcPr>
            </w:tcPrChange>
          </w:tcPr>
          <w:p w14:paraId="04D086EB" w14:textId="77777777" w:rsidR="00A206D6" w:rsidRPr="00A206D6" w:rsidRDefault="00A206D6" w:rsidP="007072AE">
            <w:pPr>
              <w:keepNext/>
              <w:spacing w:before="0"/>
              <w:rPr>
                <w:b/>
                <w:bCs/>
              </w:rPr>
              <w:pPrChange w:id="3323" w:author="Gary Sullivan" w:date="2022-08-11T14:03: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3324" w:author="Gary Sullivan" w:date="2022-08-11T14:03: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4ED48E35" w14:textId="77777777" w:rsidR="00A206D6" w:rsidRPr="00A206D6" w:rsidRDefault="00A206D6" w:rsidP="009E788F">
            <w:pPr>
              <w:keepNext/>
              <w:spacing w:before="0"/>
              <w:jc w:val="center"/>
              <w:rPr>
                <w:b/>
                <w:bCs/>
              </w:rPr>
              <w:pPrChange w:id="3325" w:author="Gary Sullivan" w:date="2022-08-11T18:05:00Z">
                <w:pPr>
                  <w:spacing w:before="0"/>
                </w:pPr>
              </w:pPrChange>
            </w:pPr>
            <w:r w:rsidRPr="00A206D6">
              <w:rPr>
                <w:b/>
                <w:bCs/>
              </w:rPr>
              <w:t>Over VTM-11.0ecm5</w:t>
            </w:r>
          </w:p>
        </w:tc>
      </w:tr>
      <w:tr w:rsidR="00A206D6" w:rsidRPr="00A206D6" w14:paraId="499F859B" w14:textId="77777777" w:rsidTr="007072AE">
        <w:trPr>
          <w:trHeight w:val="255"/>
          <w:jc w:val="center"/>
          <w:trPrChange w:id="3326"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327" w:author="Gary Sullivan" w:date="2022-08-11T14:03:00Z">
              <w:tcPr>
                <w:tcW w:w="1060" w:type="dxa"/>
                <w:tcBorders>
                  <w:top w:val="nil"/>
                  <w:left w:val="nil"/>
                  <w:bottom w:val="nil"/>
                  <w:right w:val="nil"/>
                </w:tcBorders>
                <w:shd w:val="clear" w:color="auto" w:fill="auto"/>
                <w:noWrap/>
                <w:vAlign w:val="center"/>
                <w:hideMark/>
              </w:tcPr>
            </w:tcPrChange>
          </w:tcPr>
          <w:p w14:paraId="4B7107C7" w14:textId="77777777" w:rsidR="00A206D6" w:rsidRPr="00A206D6" w:rsidRDefault="00A206D6" w:rsidP="007072AE">
            <w:pPr>
              <w:keepNext/>
              <w:spacing w:before="0"/>
              <w:rPr>
                <w:b/>
                <w:bCs/>
              </w:rPr>
              <w:pPrChange w:id="3328" w:author="Gary Sullivan" w:date="2022-08-11T14:03: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3329" w:author="Gary Sullivan" w:date="2022-08-11T14:03:00Z">
              <w:tcPr>
                <w:tcW w:w="1204" w:type="dxa"/>
                <w:tcBorders>
                  <w:top w:val="nil"/>
                  <w:left w:val="single" w:sz="8" w:space="0" w:color="auto"/>
                  <w:bottom w:val="single" w:sz="8" w:space="0" w:color="auto"/>
                  <w:right w:val="nil"/>
                </w:tcBorders>
                <w:shd w:val="clear" w:color="auto" w:fill="auto"/>
                <w:noWrap/>
                <w:vAlign w:val="center"/>
                <w:hideMark/>
              </w:tcPr>
            </w:tcPrChange>
          </w:tcPr>
          <w:p w14:paraId="4A44430C" w14:textId="77777777" w:rsidR="00A206D6" w:rsidRPr="00A206D6" w:rsidRDefault="00A206D6" w:rsidP="009E788F">
            <w:pPr>
              <w:keepNext/>
              <w:spacing w:before="0"/>
              <w:jc w:val="center"/>
              <w:pPrChange w:id="3330" w:author="Gary Sullivan" w:date="2022-08-11T18:05:00Z">
                <w:pPr>
                  <w:spacing w:before="0"/>
                </w:pPr>
              </w:pPrChange>
            </w:pPr>
            <w:r w:rsidRPr="00A206D6">
              <w:t>Y</w:t>
            </w:r>
          </w:p>
        </w:tc>
        <w:tc>
          <w:tcPr>
            <w:tcW w:w="1204" w:type="dxa"/>
            <w:tcBorders>
              <w:top w:val="nil"/>
              <w:left w:val="nil"/>
              <w:bottom w:val="single" w:sz="8" w:space="0" w:color="auto"/>
              <w:right w:val="nil"/>
            </w:tcBorders>
            <w:shd w:val="clear" w:color="auto" w:fill="auto"/>
            <w:noWrap/>
            <w:vAlign w:val="center"/>
            <w:hideMark/>
            <w:tcPrChange w:id="3331" w:author="Gary Sullivan" w:date="2022-08-11T14:03:00Z">
              <w:tcPr>
                <w:tcW w:w="1204" w:type="dxa"/>
                <w:tcBorders>
                  <w:top w:val="nil"/>
                  <w:left w:val="nil"/>
                  <w:bottom w:val="single" w:sz="8" w:space="0" w:color="auto"/>
                  <w:right w:val="nil"/>
                </w:tcBorders>
                <w:shd w:val="clear" w:color="auto" w:fill="auto"/>
                <w:noWrap/>
                <w:vAlign w:val="center"/>
                <w:hideMark/>
              </w:tcPr>
            </w:tcPrChange>
          </w:tcPr>
          <w:p w14:paraId="37CCF076" w14:textId="77777777" w:rsidR="00A206D6" w:rsidRPr="00A206D6" w:rsidRDefault="00A206D6" w:rsidP="009E788F">
            <w:pPr>
              <w:keepNext/>
              <w:spacing w:before="0"/>
              <w:jc w:val="center"/>
              <w:pPrChange w:id="3332" w:author="Gary Sullivan" w:date="2022-08-11T18:05:00Z">
                <w:pPr>
                  <w:spacing w:before="0"/>
                </w:pPr>
              </w:pPrChange>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Change w:id="3333" w:author="Gary Sullivan" w:date="2022-08-11T14:03:00Z">
              <w:tcPr>
                <w:tcW w:w="1204" w:type="dxa"/>
                <w:tcBorders>
                  <w:top w:val="nil"/>
                  <w:left w:val="nil"/>
                  <w:bottom w:val="single" w:sz="8" w:space="0" w:color="auto"/>
                  <w:right w:val="single" w:sz="4" w:space="0" w:color="auto"/>
                </w:tcBorders>
                <w:shd w:val="clear" w:color="auto" w:fill="auto"/>
                <w:noWrap/>
                <w:vAlign w:val="center"/>
                <w:hideMark/>
              </w:tcPr>
            </w:tcPrChange>
          </w:tcPr>
          <w:p w14:paraId="4C31B52F" w14:textId="77777777" w:rsidR="00A206D6" w:rsidRPr="00A206D6" w:rsidRDefault="00A206D6" w:rsidP="009E788F">
            <w:pPr>
              <w:keepNext/>
              <w:spacing w:before="0"/>
              <w:jc w:val="center"/>
              <w:pPrChange w:id="3334" w:author="Gary Sullivan" w:date="2022-08-11T18:05:00Z">
                <w:pPr>
                  <w:spacing w:before="0"/>
                </w:pPr>
              </w:pPrChange>
            </w:pPr>
            <w:r w:rsidRPr="00A206D6">
              <w:t>V</w:t>
            </w:r>
          </w:p>
        </w:tc>
        <w:tc>
          <w:tcPr>
            <w:tcW w:w="844" w:type="dxa"/>
            <w:tcBorders>
              <w:top w:val="nil"/>
              <w:left w:val="nil"/>
              <w:bottom w:val="single" w:sz="8" w:space="0" w:color="auto"/>
              <w:right w:val="nil"/>
            </w:tcBorders>
            <w:shd w:val="clear" w:color="auto" w:fill="auto"/>
            <w:noWrap/>
            <w:vAlign w:val="center"/>
            <w:hideMark/>
            <w:tcPrChange w:id="3335" w:author="Gary Sullivan" w:date="2022-08-11T14:03:00Z">
              <w:tcPr>
                <w:tcW w:w="844" w:type="dxa"/>
                <w:tcBorders>
                  <w:top w:val="nil"/>
                  <w:left w:val="nil"/>
                  <w:bottom w:val="single" w:sz="8" w:space="0" w:color="auto"/>
                  <w:right w:val="nil"/>
                </w:tcBorders>
                <w:shd w:val="clear" w:color="auto" w:fill="auto"/>
                <w:noWrap/>
                <w:vAlign w:val="center"/>
                <w:hideMark/>
              </w:tcPr>
            </w:tcPrChange>
          </w:tcPr>
          <w:p w14:paraId="2A00AF81" w14:textId="77777777" w:rsidR="00A206D6" w:rsidRPr="00A206D6" w:rsidRDefault="00A206D6" w:rsidP="009E788F">
            <w:pPr>
              <w:keepNext/>
              <w:spacing w:before="0"/>
              <w:jc w:val="center"/>
              <w:pPrChange w:id="3336" w:author="Gary Sullivan" w:date="2022-08-11T18:05:00Z">
                <w:pPr>
                  <w:spacing w:before="0"/>
                </w:pPr>
              </w:pPrChange>
            </w:pPr>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Change w:id="3337" w:author="Gary Sullivan" w:date="2022-08-11T14:03:00Z">
              <w:tcPr>
                <w:tcW w:w="844" w:type="dxa"/>
                <w:tcBorders>
                  <w:top w:val="nil"/>
                  <w:left w:val="nil"/>
                  <w:bottom w:val="single" w:sz="8" w:space="0" w:color="auto"/>
                  <w:right w:val="single" w:sz="8" w:space="0" w:color="auto"/>
                </w:tcBorders>
                <w:shd w:val="clear" w:color="auto" w:fill="auto"/>
                <w:noWrap/>
                <w:vAlign w:val="center"/>
                <w:hideMark/>
              </w:tcPr>
            </w:tcPrChange>
          </w:tcPr>
          <w:p w14:paraId="7759C31F" w14:textId="77777777" w:rsidR="00A206D6" w:rsidRPr="00A206D6" w:rsidRDefault="00A206D6" w:rsidP="009E788F">
            <w:pPr>
              <w:keepNext/>
              <w:spacing w:before="0"/>
              <w:jc w:val="center"/>
              <w:pPrChange w:id="3338" w:author="Gary Sullivan" w:date="2022-08-11T18:05:00Z">
                <w:pPr>
                  <w:spacing w:before="0"/>
                </w:pPr>
              </w:pPrChange>
            </w:pPr>
            <w:r w:rsidRPr="00A206D6">
              <w:t>DecT</w:t>
            </w:r>
          </w:p>
        </w:tc>
      </w:tr>
      <w:tr w:rsidR="00A206D6" w:rsidRPr="00A206D6" w14:paraId="267B44F1" w14:textId="77777777" w:rsidTr="007072AE">
        <w:trPr>
          <w:trHeight w:val="255"/>
          <w:jc w:val="center"/>
          <w:trPrChange w:id="3339"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340"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7D56334" w14:textId="77777777" w:rsidR="00A206D6" w:rsidRPr="00A206D6" w:rsidRDefault="00A206D6" w:rsidP="007072AE">
            <w:pPr>
              <w:keepNext/>
              <w:spacing w:before="0"/>
              <w:pPrChange w:id="3341" w:author="Gary Sullivan" w:date="2022-08-11T14:03:00Z">
                <w:pPr>
                  <w:spacing w:before="0"/>
                </w:pPr>
              </w:pPrChange>
            </w:pPr>
            <w:r w:rsidRPr="00A206D6">
              <w:t>Class A1</w:t>
            </w:r>
          </w:p>
        </w:tc>
        <w:tc>
          <w:tcPr>
            <w:tcW w:w="1204" w:type="dxa"/>
            <w:tcBorders>
              <w:top w:val="nil"/>
              <w:left w:val="nil"/>
              <w:bottom w:val="nil"/>
              <w:right w:val="nil"/>
            </w:tcBorders>
            <w:shd w:val="clear" w:color="auto" w:fill="auto"/>
            <w:noWrap/>
            <w:vAlign w:val="center"/>
            <w:hideMark/>
            <w:tcPrChange w:id="3342" w:author="Gary Sullivan" w:date="2022-08-11T14:03:00Z">
              <w:tcPr>
                <w:tcW w:w="1204" w:type="dxa"/>
                <w:tcBorders>
                  <w:top w:val="nil"/>
                  <w:left w:val="nil"/>
                  <w:bottom w:val="nil"/>
                  <w:right w:val="nil"/>
                </w:tcBorders>
                <w:shd w:val="clear" w:color="auto" w:fill="auto"/>
                <w:noWrap/>
                <w:vAlign w:val="center"/>
                <w:hideMark/>
              </w:tcPr>
            </w:tcPrChange>
          </w:tcPr>
          <w:p w14:paraId="204B77D7" w14:textId="404A521C" w:rsidR="00A206D6" w:rsidRPr="00A206D6" w:rsidRDefault="00A206D6" w:rsidP="009E788F">
            <w:pPr>
              <w:keepNext/>
              <w:spacing w:before="0"/>
              <w:jc w:val="center"/>
              <w:pPrChange w:id="3343"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344" w:author="Gary Sullivan" w:date="2022-08-11T14:03:00Z">
              <w:tcPr>
                <w:tcW w:w="1204" w:type="dxa"/>
                <w:tcBorders>
                  <w:top w:val="nil"/>
                  <w:left w:val="nil"/>
                  <w:bottom w:val="nil"/>
                  <w:right w:val="nil"/>
                </w:tcBorders>
                <w:shd w:val="clear" w:color="auto" w:fill="auto"/>
                <w:noWrap/>
                <w:vAlign w:val="center"/>
                <w:hideMark/>
              </w:tcPr>
            </w:tcPrChange>
          </w:tcPr>
          <w:p w14:paraId="0A41448E" w14:textId="7E3CD316" w:rsidR="00A206D6" w:rsidRPr="00A206D6" w:rsidRDefault="00A206D6" w:rsidP="009E788F">
            <w:pPr>
              <w:keepNext/>
              <w:spacing w:before="0"/>
              <w:jc w:val="center"/>
              <w:pPrChange w:id="3345" w:author="Gary Sullivan" w:date="2022-08-11T18:05: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3346" w:author="Gary Sullivan" w:date="2022-08-11T14:03:00Z">
              <w:tcPr>
                <w:tcW w:w="1204" w:type="dxa"/>
                <w:tcBorders>
                  <w:top w:val="nil"/>
                  <w:left w:val="nil"/>
                  <w:bottom w:val="nil"/>
                  <w:right w:val="single" w:sz="4" w:space="0" w:color="auto"/>
                </w:tcBorders>
                <w:shd w:val="clear" w:color="auto" w:fill="auto"/>
                <w:noWrap/>
                <w:vAlign w:val="center"/>
                <w:hideMark/>
              </w:tcPr>
            </w:tcPrChange>
          </w:tcPr>
          <w:p w14:paraId="04EFC013" w14:textId="7E7AE7CD" w:rsidR="00A206D6" w:rsidRPr="00A206D6" w:rsidRDefault="00A206D6" w:rsidP="009E788F">
            <w:pPr>
              <w:keepNext/>
              <w:spacing w:before="0"/>
              <w:jc w:val="center"/>
              <w:pPrChange w:id="3347"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348" w:author="Gary Sullivan" w:date="2022-08-11T14:03:00Z">
              <w:tcPr>
                <w:tcW w:w="844" w:type="dxa"/>
                <w:tcBorders>
                  <w:top w:val="nil"/>
                  <w:left w:val="nil"/>
                  <w:bottom w:val="nil"/>
                  <w:right w:val="nil"/>
                </w:tcBorders>
                <w:shd w:val="clear" w:color="auto" w:fill="auto"/>
                <w:noWrap/>
                <w:vAlign w:val="center"/>
                <w:hideMark/>
              </w:tcPr>
            </w:tcPrChange>
          </w:tcPr>
          <w:p w14:paraId="7CA84D20" w14:textId="4C1BAA91" w:rsidR="00A206D6" w:rsidRPr="00A206D6" w:rsidRDefault="00A206D6" w:rsidP="009E788F">
            <w:pPr>
              <w:keepNext/>
              <w:spacing w:before="0"/>
              <w:jc w:val="center"/>
              <w:pPrChange w:id="3349" w:author="Gary Sullivan" w:date="2022-08-11T18:05: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3350"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5FA3B59E" w14:textId="5C6B69B2" w:rsidR="00A206D6" w:rsidRPr="00A206D6" w:rsidRDefault="00A206D6" w:rsidP="009E788F">
            <w:pPr>
              <w:keepNext/>
              <w:spacing w:before="0"/>
              <w:jc w:val="center"/>
              <w:pPrChange w:id="3351" w:author="Gary Sullivan" w:date="2022-08-11T18:05:00Z">
                <w:pPr>
                  <w:spacing w:before="0"/>
                </w:pPr>
              </w:pPrChange>
            </w:pPr>
          </w:p>
        </w:tc>
      </w:tr>
      <w:tr w:rsidR="00A206D6" w:rsidRPr="00A206D6" w14:paraId="0A2634CC" w14:textId="77777777" w:rsidTr="007072AE">
        <w:trPr>
          <w:trHeight w:val="255"/>
          <w:jc w:val="center"/>
          <w:trPrChange w:id="3352"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353"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6210A385" w14:textId="77777777" w:rsidR="00A206D6" w:rsidRPr="00A206D6" w:rsidRDefault="00A206D6" w:rsidP="007072AE">
            <w:pPr>
              <w:keepNext/>
              <w:spacing w:before="0"/>
              <w:pPrChange w:id="3354" w:author="Gary Sullivan" w:date="2022-08-11T14:03:00Z">
                <w:pPr>
                  <w:spacing w:before="0"/>
                </w:pPr>
              </w:pPrChange>
            </w:pPr>
            <w:r w:rsidRPr="00A206D6">
              <w:t>Class A2</w:t>
            </w:r>
          </w:p>
        </w:tc>
        <w:tc>
          <w:tcPr>
            <w:tcW w:w="1204" w:type="dxa"/>
            <w:tcBorders>
              <w:top w:val="nil"/>
              <w:left w:val="nil"/>
              <w:bottom w:val="nil"/>
              <w:right w:val="nil"/>
            </w:tcBorders>
            <w:shd w:val="clear" w:color="auto" w:fill="auto"/>
            <w:noWrap/>
            <w:vAlign w:val="center"/>
            <w:hideMark/>
            <w:tcPrChange w:id="3355" w:author="Gary Sullivan" w:date="2022-08-11T14:03:00Z">
              <w:tcPr>
                <w:tcW w:w="1204" w:type="dxa"/>
                <w:tcBorders>
                  <w:top w:val="nil"/>
                  <w:left w:val="nil"/>
                  <w:bottom w:val="nil"/>
                  <w:right w:val="nil"/>
                </w:tcBorders>
                <w:shd w:val="clear" w:color="auto" w:fill="auto"/>
                <w:noWrap/>
                <w:vAlign w:val="center"/>
                <w:hideMark/>
              </w:tcPr>
            </w:tcPrChange>
          </w:tcPr>
          <w:p w14:paraId="335E1A95" w14:textId="1FC2B685" w:rsidR="00A206D6" w:rsidRPr="00A206D6" w:rsidRDefault="00A206D6" w:rsidP="009E788F">
            <w:pPr>
              <w:keepNext/>
              <w:spacing w:before="0"/>
              <w:jc w:val="center"/>
              <w:pPrChange w:id="3356"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357" w:author="Gary Sullivan" w:date="2022-08-11T14:03:00Z">
              <w:tcPr>
                <w:tcW w:w="1204" w:type="dxa"/>
                <w:tcBorders>
                  <w:top w:val="nil"/>
                  <w:left w:val="nil"/>
                  <w:bottom w:val="nil"/>
                  <w:right w:val="nil"/>
                </w:tcBorders>
                <w:shd w:val="clear" w:color="auto" w:fill="auto"/>
                <w:noWrap/>
                <w:vAlign w:val="center"/>
                <w:hideMark/>
              </w:tcPr>
            </w:tcPrChange>
          </w:tcPr>
          <w:p w14:paraId="3C2E83DF" w14:textId="77777777" w:rsidR="00A206D6" w:rsidRPr="00A206D6" w:rsidRDefault="00A206D6" w:rsidP="009E788F">
            <w:pPr>
              <w:keepNext/>
              <w:spacing w:before="0"/>
              <w:jc w:val="center"/>
              <w:pPrChange w:id="3358" w:author="Gary Sullivan" w:date="2022-08-11T18:05: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3359" w:author="Gary Sullivan" w:date="2022-08-11T14:03:00Z">
              <w:tcPr>
                <w:tcW w:w="1204" w:type="dxa"/>
                <w:tcBorders>
                  <w:top w:val="nil"/>
                  <w:left w:val="nil"/>
                  <w:bottom w:val="nil"/>
                  <w:right w:val="single" w:sz="4" w:space="0" w:color="auto"/>
                </w:tcBorders>
                <w:shd w:val="clear" w:color="auto" w:fill="auto"/>
                <w:noWrap/>
                <w:vAlign w:val="center"/>
                <w:hideMark/>
              </w:tcPr>
            </w:tcPrChange>
          </w:tcPr>
          <w:p w14:paraId="5F85CF43" w14:textId="0BE0D287" w:rsidR="00A206D6" w:rsidRPr="00A206D6" w:rsidRDefault="00A206D6" w:rsidP="009E788F">
            <w:pPr>
              <w:keepNext/>
              <w:spacing w:before="0"/>
              <w:jc w:val="center"/>
              <w:pPrChange w:id="3360"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361" w:author="Gary Sullivan" w:date="2022-08-11T14:03:00Z">
              <w:tcPr>
                <w:tcW w:w="844" w:type="dxa"/>
                <w:tcBorders>
                  <w:top w:val="nil"/>
                  <w:left w:val="nil"/>
                  <w:bottom w:val="nil"/>
                  <w:right w:val="nil"/>
                </w:tcBorders>
                <w:shd w:val="clear" w:color="auto" w:fill="auto"/>
                <w:noWrap/>
                <w:vAlign w:val="center"/>
                <w:hideMark/>
              </w:tcPr>
            </w:tcPrChange>
          </w:tcPr>
          <w:p w14:paraId="2B6D2198" w14:textId="4AF94016" w:rsidR="00A206D6" w:rsidRPr="00A206D6" w:rsidRDefault="00A206D6" w:rsidP="009E788F">
            <w:pPr>
              <w:keepNext/>
              <w:spacing w:before="0"/>
              <w:jc w:val="center"/>
              <w:pPrChange w:id="3362" w:author="Gary Sullivan" w:date="2022-08-11T18:05: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3363"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14AE9F69" w14:textId="571C6AED" w:rsidR="00A206D6" w:rsidRPr="00A206D6" w:rsidRDefault="00A206D6" w:rsidP="009E788F">
            <w:pPr>
              <w:keepNext/>
              <w:spacing w:before="0"/>
              <w:jc w:val="center"/>
              <w:pPrChange w:id="3364" w:author="Gary Sullivan" w:date="2022-08-11T18:05:00Z">
                <w:pPr>
                  <w:spacing w:before="0"/>
                </w:pPr>
              </w:pPrChange>
            </w:pPr>
          </w:p>
        </w:tc>
      </w:tr>
      <w:tr w:rsidR="00A206D6" w:rsidRPr="00A206D6" w14:paraId="29C67EBD" w14:textId="77777777" w:rsidTr="007072AE">
        <w:trPr>
          <w:trHeight w:val="255"/>
          <w:jc w:val="center"/>
          <w:trPrChange w:id="3365"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366"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76C42BAE" w14:textId="77777777" w:rsidR="00A206D6" w:rsidRPr="00A206D6" w:rsidRDefault="00A206D6" w:rsidP="007072AE">
            <w:pPr>
              <w:keepNext/>
              <w:spacing w:before="0"/>
              <w:pPrChange w:id="3367" w:author="Gary Sullivan" w:date="2022-08-11T14:03:00Z">
                <w:pPr>
                  <w:spacing w:before="0"/>
                </w:pPr>
              </w:pPrChange>
            </w:pPr>
            <w:r w:rsidRPr="00A206D6">
              <w:t>Class B</w:t>
            </w:r>
          </w:p>
        </w:tc>
        <w:tc>
          <w:tcPr>
            <w:tcW w:w="1204" w:type="dxa"/>
            <w:tcBorders>
              <w:top w:val="nil"/>
              <w:left w:val="single" w:sz="8" w:space="0" w:color="auto"/>
              <w:bottom w:val="nil"/>
              <w:right w:val="nil"/>
            </w:tcBorders>
            <w:shd w:val="clear" w:color="000000" w:fill="CCFFCC"/>
            <w:noWrap/>
            <w:vAlign w:val="center"/>
            <w:hideMark/>
            <w:tcPrChange w:id="3368"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5ECCAD8B" w14:textId="77777777" w:rsidR="00A206D6" w:rsidRPr="00A206D6" w:rsidRDefault="00A206D6" w:rsidP="009E788F">
            <w:pPr>
              <w:keepNext/>
              <w:spacing w:before="0"/>
              <w:jc w:val="center"/>
              <w:pPrChange w:id="3369" w:author="Gary Sullivan" w:date="2022-08-11T18:05:00Z">
                <w:pPr>
                  <w:spacing w:before="0"/>
                </w:pPr>
              </w:pPrChange>
            </w:pPr>
            <w:r w:rsidRPr="00A206D6">
              <w:t>-14.25%</w:t>
            </w:r>
          </w:p>
        </w:tc>
        <w:tc>
          <w:tcPr>
            <w:tcW w:w="1204" w:type="dxa"/>
            <w:tcBorders>
              <w:top w:val="nil"/>
              <w:left w:val="nil"/>
              <w:bottom w:val="nil"/>
              <w:right w:val="nil"/>
            </w:tcBorders>
            <w:shd w:val="clear" w:color="000000" w:fill="CCFFCC"/>
            <w:noWrap/>
            <w:vAlign w:val="center"/>
            <w:hideMark/>
            <w:tcPrChange w:id="3370" w:author="Gary Sullivan" w:date="2022-08-11T14:03:00Z">
              <w:tcPr>
                <w:tcW w:w="1204" w:type="dxa"/>
                <w:tcBorders>
                  <w:top w:val="nil"/>
                  <w:left w:val="nil"/>
                  <w:bottom w:val="nil"/>
                  <w:right w:val="nil"/>
                </w:tcBorders>
                <w:shd w:val="clear" w:color="000000" w:fill="CCFFCC"/>
                <w:noWrap/>
                <w:vAlign w:val="center"/>
                <w:hideMark/>
              </w:tcPr>
            </w:tcPrChange>
          </w:tcPr>
          <w:p w14:paraId="6D2A86BC" w14:textId="77777777" w:rsidR="00A206D6" w:rsidRPr="00A206D6" w:rsidRDefault="00A206D6" w:rsidP="009E788F">
            <w:pPr>
              <w:keepNext/>
              <w:spacing w:before="0"/>
              <w:jc w:val="center"/>
              <w:pPrChange w:id="3371" w:author="Gary Sullivan" w:date="2022-08-11T18:05:00Z">
                <w:pPr>
                  <w:spacing w:before="0"/>
                </w:pPr>
              </w:pPrChange>
            </w:pPr>
            <w:r w:rsidRPr="00A206D6">
              <w:t>-27.64%</w:t>
            </w:r>
          </w:p>
        </w:tc>
        <w:tc>
          <w:tcPr>
            <w:tcW w:w="1204" w:type="dxa"/>
            <w:tcBorders>
              <w:top w:val="nil"/>
              <w:left w:val="nil"/>
              <w:bottom w:val="nil"/>
              <w:right w:val="single" w:sz="4" w:space="0" w:color="auto"/>
            </w:tcBorders>
            <w:shd w:val="clear" w:color="000000" w:fill="CCFFCC"/>
            <w:noWrap/>
            <w:vAlign w:val="center"/>
            <w:hideMark/>
            <w:tcPrChange w:id="3372"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137FC0F4" w14:textId="77777777" w:rsidR="00A206D6" w:rsidRPr="00A206D6" w:rsidRDefault="00A206D6" w:rsidP="009E788F">
            <w:pPr>
              <w:keepNext/>
              <w:spacing w:before="0"/>
              <w:jc w:val="center"/>
              <w:pPrChange w:id="3373" w:author="Gary Sullivan" w:date="2022-08-11T18:05:00Z">
                <w:pPr>
                  <w:spacing w:before="0"/>
                </w:pPr>
              </w:pPrChange>
            </w:pPr>
            <w:r w:rsidRPr="00A206D6">
              <w:t>-25.57%</w:t>
            </w:r>
          </w:p>
        </w:tc>
        <w:tc>
          <w:tcPr>
            <w:tcW w:w="844" w:type="dxa"/>
            <w:tcBorders>
              <w:top w:val="nil"/>
              <w:left w:val="nil"/>
              <w:bottom w:val="nil"/>
              <w:right w:val="nil"/>
            </w:tcBorders>
            <w:shd w:val="clear" w:color="auto" w:fill="auto"/>
            <w:noWrap/>
            <w:vAlign w:val="center"/>
            <w:hideMark/>
            <w:tcPrChange w:id="3374" w:author="Gary Sullivan" w:date="2022-08-11T14:03:00Z">
              <w:tcPr>
                <w:tcW w:w="844" w:type="dxa"/>
                <w:tcBorders>
                  <w:top w:val="nil"/>
                  <w:left w:val="nil"/>
                  <w:bottom w:val="nil"/>
                  <w:right w:val="nil"/>
                </w:tcBorders>
                <w:shd w:val="clear" w:color="auto" w:fill="auto"/>
                <w:noWrap/>
                <w:vAlign w:val="center"/>
                <w:hideMark/>
              </w:tcPr>
            </w:tcPrChange>
          </w:tcPr>
          <w:p w14:paraId="2719FE6C" w14:textId="77777777" w:rsidR="00A206D6" w:rsidRPr="00A206D6" w:rsidRDefault="00A206D6" w:rsidP="009E788F">
            <w:pPr>
              <w:keepNext/>
              <w:spacing w:before="0"/>
              <w:jc w:val="center"/>
              <w:pPrChange w:id="3375" w:author="Gary Sullivan" w:date="2022-08-11T18:05:00Z">
                <w:pPr>
                  <w:spacing w:before="0"/>
                </w:pPr>
              </w:pPrChange>
            </w:pPr>
            <w:r w:rsidRPr="00A206D6">
              <w:t>396%</w:t>
            </w:r>
          </w:p>
        </w:tc>
        <w:tc>
          <w:tcPr>
            <w:tcW w:w="844" w:type="dxa"/>
            <w:tcBorders>
              <w:top w:val="nil"/>
              <w:left w:val="nil"/>
              <w:bottom w:val="nil"/>
              <w:right w:val="single" w:sz="8" w:space="0" w:color="auto"/>
            </w:tcBorders>
            <w:shd w:val="clear" w:color="auto" w:fill="auto"/>
            <w:noWrap/>
            <w:vAlign w:val="center"/>
            <w:hideMark/>
            <w:tcPrChange w:id="3376"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2B424E67" w14:textId="77777777" w:rsidR="00A206D6" w:rsidRPr="00A206D6" w:rsidRDefault="00A206D6" w:rsidP="009E788F">
            <w:pPr>
              <w:keepNext/>
              <w:spacing w:before="0"/>
              <w:jc w:val="center"/>
              <w:pPrChange w:id="3377" w:author="Gary Sullivan" w:date="2022-08-11T18:05:00Z">
                <w:pPr>
                  <w:spacing w:before="0"/>
                </w:pPr>
              </w:pPrChange>
            </w:pPr>
            <w:r w:rsidRPr="00A206D6">
              <w:t>419%</w:t>
            </w:r>
          </w:p>
        </w:tc>
      </w:tr>
      <w:tr w:rsidR="00A206D6" w:rsidRPr="00A206D6" w14:paraId="0B66139A" w14:textId="77777777" w:rsidTr="007072AE">
        <w:trPr>
          <w:trHeight w:val="255"/>
          <w:jc w:val="center"/>
          <w:trPrChange w:id="3378"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379"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3EF8F0C7" w14:textId="77777777" w:rsidR="00A206D6" w:rsidRPr="00A206D6" w:rsidRDefault="00A206D6" w:rsidP="007072AE">
            <w:pPr>
              <w:keepNext/>
              <w:spacing w:before="0"/>
              <w:pPrChange w:id="3380" w:author="Gary Sullivan" w:date="2022-08-11T14:03:00Z">
                <w:pPr>
                  <w:spacing w:before="0"/>
                </w:pPr>
              </w:pPrChange>
            </w:pPr>
            <w:r w:rsidRPr="00A206D6">
              <w:t>Class C</w:t>
            </w:r>
          </w:p>
        </w:tc>
        <w:tc>
          <w:tcPr>
            <w:tcW w:w="1204" w:type="dxa"/>
            <w:tcBorders>
              <w:top w:val="nil"/>
              <w:left w:val="single" w:sz="8" w:space="0" w:color="auto"/>
              <w:bottom w:val="nil"/>
              <w:right w:val="nil"/>
            </w:tcBorders>
            <w:shd w:val="clear" w:color="000000" w:fill="CCFFCC"/>
            <w:noWrap/>
            <w:vAlign w:val="center"/>
            <w:hideMark/>
            <w:tcPrChange w:id="3381"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6F39CD25" w14:textId="77777777" w:rsidR="00A206D6" w:rsidRPr="00A206D6" w:rsidRDefault="00A206D6" w:rsidP="009E788F">
            <w:pPr>
              <w:keepNext/>
              <w:spacing w:before="0"/>
              <w:jc w:val="center"/>
              <w:pPrChange w:id="3382" w:author="Gary Sullivan" w:date="2022-08-11T18:05:00Z">
                <w:pPr>
                  <w:spacing w:before="0"/>
                </w:pPr>
              </w:pPrChange>
            </w:pPr>
            <w:r w:rsidRPr="00A206D6">
              <w:t>-15.40%</w:t>
            </w:r>
          </w:p>
        </w:tc>
        <w:tc>
          <w:tcPr>
            <w:tcW w:w="1204" w:type="dxa"/>
            <w:tcBorders>
              <w:top w:val="nil"/>
              <w:left w:val="nil"/>
              <w:bottom w:val="nil"/>
              <w:right w:val="nil"/>
            </w:tcBorders>
            <w:shd w:val="clear" w:color="000000" w:fill="CCFFCC"/>
            <w:noWrap/>
            <w:vAlign w:val="center"/>
            <w:hideMark/>
            <w:tcPrChange w:id="3383" w:author="Gary Sullivan" w:date="2022-08-11T14:03:00Z">
              <w:tcPr>
                <w:tcW w:w="1204" w:type="dxa"/>
                <w:tcBorders>
                  <w:top w:val="nil"/>
                  <w:left w:val="nil"/>
                  <w:bottom w:val="nil"/>
                  <w:right w:val="nil"/>
                </w:tcBorders>
                <w:shd w:val="clear" w:color="000000" w:fill="CCFFCC"/>
                <w:noWrap/>
                <w:vAlign w:val="center"/>
                <w:hideMark/>
              </w:tcPr>
            </w:tcPrChange>
          </w:tcPr>
          <w:p w14:paraId="177FEFE4" w14:textId="77777777" w:rsidR="00A206D6" w:rsidRPr="00A206D6" w:rsidRDefault="00A206D6" w:rsidP="009E788F">
            <w:pPr>
              <w:keepNext/>
              <w:spacing w:before="0"/>
              <w:jc w:val="center"/>
              <w:pPrChange w:id="3384" w:author="Gary Sullivan" w:date="2022-08-11T18:05:00Z">
                <w:pPr>
                  <w:spacing w:before="0"/>
                </w:pPr>
              </w:pPrChange>
            </w:pPr>
            <w:r w:rsidRPr="00A206D6">
              <w:t>-24.03%</w:t>
            </w:r>
          </w:p>
        </w:tc>
        <w:tc>
          <w:tcPr>
            <w:tcW w:w="1204" w:type="dxa"/>
            <w:tcBorders>
              <w:top w:val="nil"/>
              <w:left w:val="nil"/>
              <w:bottom w:val="nil"/>
              <w:right w:val="single" w:sz="4" w:space="0" w:color="auto"/>
            </w:tcBorders>
            <w:shd w:val="clear" w:color="000000" w:fill="CCFFCC"/>
            <w:noWrap/>
            <w:vAlign w:val="center"/>
            <w:hideMark/>
            <w:tcPrChange w:id="3385"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2222C397" w14:textId="77777777" w:rsidR="00A206D6" w:rsidRPr="00A206D6" w:rsidRDefault="00A206D6" w:rsidP="009E788F">
            <w:pPr>
              <w:keepNext/>
              <w:spacing w:before="0"/>
              <w:jc w:val="center"/>
              <w:pPrChange w:id="3386" w:author="Gary Sullivan" w:date="2022-08-11T18:05:00Z">
                <w:pPr>
                  <w:spacing w:before="0"/>
                </w:pPr>
              </w:pPrChange>
            </w:pPr>
            <w:r w:rsidRPr="00A206D6">
              <w:t>-23.37%</w:t>
            </w:r>
          </w:p>
        </w:tc>
        <w:tc>
          <w:tcPr>
            <w:tcW w:w="844" w:type="dxa"/>
            <w:tcBorders>
              <w:top w:val="nil"/>
              <w:left w:val="nil"/>
              <w:bottom w:val="nil"/>
              <w:right w:val="nil"/>
            </w:tcBorders>
            <w:shd w:val="clear" w:color="auto" w:fill="auto"/>
            <w:noWrap/>
            <w:vAlign w:val="center"/>
            <w:hideMark/>
            <w:tcPrChange w:id="3387" w:author="Gary Sullivan" w:date="2022-08-11T14:03:00Z">
              <w:tcPr>
                <w:tcW w:w="844" w:type="dxa"/>
                <w:tcBorders>
                  <w:top w:val="nil"/>
                  <w:left w:val="nil"/>
                  <w:bottom w:val="nil"/>
                  <w:right w:val="nil"/>
                </w:tcBorders>
                <w:shd w:val="clear" w:color="auto" w:fill="auto"/>
                <w:noWrap/>
                <w:vAlign w:val="center"/>
                <w:hideMark/>
              </w:tcPr>
            </w:tcPrChange>
          </w:tcPr>
          <w:p w14:paraId="2AB62F74" w14:textId="77777777" w:rsidR="00A206D6" w:rsidRPr="00A206D6" w:rsidRDefault="00A206D6" w:rsidP="009E788F">
            <w:pPr>
              <w:keepNext/>
              <w:spacing w:before="0"/>
              <w:jc w:val="center"/>
              <w:pPrChange w:id="3388" w:author="Gary Sullivan" w:date="2022-08-11T18:05:00Z">
                <w:pPr>
                  <w:spacing w:before="0"/>
                </w:pPr>
              </w:pPrChange>
            </w:pPr>
            <w:r w:rsidRPr="00A206D6">
              <w:t>449%</w:t>
            </w:r>
          </w:p>
        </w:tc>
        <w:tc>
          <w:tcPr>
            <w:tcW w:w="844" w:type="dxa"/>
            <w:tcBorders>
              <w:top w:val="nil"/>
              <w:left w:val="nil"/>
              <w:bottom w:val="nil"/>
              <w:right w:val="single" w:sz="8" w:space="0" w:color="auto"/>
            </w:tcBorders>
            <w:shd w:val="clear" w:color="auto" w:fill="auto"/>
            <w:noWrap/>
            <w:vAlign w:val="center"/>
            <w:hideMark/>
            <w:tcPrChange w:id="3389"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2A474671" w14:textId="77777777" w:rsidR="00A206D6" w:rsidRPr="00A206D6" w:rsidRDefault="00A206D6" w:rsidP="009E788F">
            <w:pPr>
              <w:keepNext/>
              <w:spacing w:before="0"/>
              <w:jc w:val="center"/>
              <w:pPrChange w:id="3390" w:author="Gary Sullivan" w:date="2022-08-11T18:05:00Z">
                <w:pPr>
                  <w:spacing w:before="0"/>
                </w:pPr>
              </w:pPrChange>
            </w:pPr>
            <w:r w:rsidRPr="00A206D6">
              <w:t>434%</w:t>
            </w:r>
          </w:p>
        </w:tc>
      </w:tr>
      <w:tr w:rsidR="00A206D6" w:rsidRPr="00A206D6" w14:paraId="306BE37A" w14:textId="77777777" w:rsidTr="007072AE">
        <w:trPr>
          <w:trHeight w:val="255"/>
          <w:jc w:val="center"/>
          <w:trPrChange w:id="3391"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392"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660AB769" w14:textId="77777777" w:rsidR="00A206D6" w:rsidRPr="00A206D6" w:rsidRDefault="00A206D6" w:rsidP="007072AE">
            <w:pPr>
              <w:keepNext/>
              <w:spacing w:before="0"/>
              <w:pPrChange w:id="3393" w:author="Gary Sullivan" w:date="2022-08-11T14:03:00Z">
                <w:pPr>
                  <w:spacing w:before="0"/>
                </w:pPr>
              </w:pPrChange>
            </w:pPr>
            <w:r w:rsidRPr="00A206D6">
              <w:t>Class E</w:t>
            </w:r>
          </w:p>
        </w:tc>
        <w:tc>
          <w:tcPr>
            <w:tcW w:w="1204" w:type="dxa"/>
            <w:tcBorders>
              <w:top w:val="nil"/>
              <w:left w:val="single" w:sz="8" w:space="0" w:color="auto"/>
              <w:bottom w:val="nil"/>
              <w:right w:val="nil"/>
            </w:tcBorders>
            <w:shd w:val="clear" w:color="000000" w:fill="CCFFCC"/>
            <w:noWrap/>
            <w:vAlign w:val="center"/>
            <w:hideMark/>
            <w:tcPrChange w:id="3394"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442B2763" w14:textId="77777777" w:rsidR="00A206D6" w:rsidRPr="00A206D6" w:rsidRDefault="00A206D6" w:rsidP="009E788F">
            <w:pPr>
              <w:keepNext/>
              <w:spacing w:before="0"/>
              <w:jc w:val="center"/>
              <w:pPrChange w:id="3395" w:author="Gary Sullivan" w:date="2022-08-11T18:05:00Z">
                <w:pPr>
                  <w:spacing w:before="0"/>
                </w:pPr>
              </w:pPrChange>
            </w:pPr>
            <w:r w:rsidRPr="00A206D6">
              <w:t>-12.99%</w:t>
            </w:r>
          </w:p>
        </w:tc>
        <w:tc>
          <w:tcPr>
            <w:tcW w:w="1204" w:type="dxa"/>
            <w:tcBorders>
              <w:top w:val="nil"/>
              <w:left w:val="nil"/>
              <w:bottom w:val="nil"/>
              <w:right w:val="nil"/>
            </w:tcBorders>
            <w:shd w:val="clear" w:color="000000" w:fill="CCFFCC"/>
            <w:noWrap/>
            <w:vAlign w:val="center"/>
            <w:hideMark/>
            <w:tcPrChange w:id="3396" w:author="Gary Sullivan" w:date="2022-08-11T14:03:00Z">
              <w:tcPr>
                <w:tcW w:w="1204" w:type="dxa"/>
                <w:tcBorders>
                  <w:top w:val="nil"/>
                  <w:left w:val="nil"/>
                  <w:bottom w:val="nil"/>
                  <w:right w:val="nil"/>
                </w:tcBorders>
                <w:shd w:val="clear" w:color="000000" w:fill="CCFFCC"/>
                <w:noWrap/>
                <w:vAlign w:val="center"/>
                <w:hideMark/>
              </w:tcPr>
            </w:tcPrChange>
          </w:tcPr>
          <w:p w14:paraId="4692DE8D" w14:textId="77777777" w:rsidR="00A206D6" w:rsidRPr="00A206D6" w:rsidRDefault="00A206D6" w:rsidP="009E788F">
            <w:pPr>
              <w:keepNext/>
              <w:spacing w:before="0"/>
              <w:jc w:val="center"/>
              <w:pPrChange w:id="3397" w:author="Gary Sullivan" w:date="2022-08-11T18:05:00Z">
                <w:pPr>
                  <w:spacing w:before="0"/>
                </w:pPr>
              </w:pPrChange>
            </w:pPr>
            <w:r w:rsidRPr="00A206D6">
              <w:t>-18.62%</w:t>
            </w:r>
          </w:p>
        </w:tc>
        <w:tc>
          <w:tcPr>
            <w:tcW w:w="1204" w:type="dxa"/>
            <w:tcBorders>
              <w:top w:val="nil"/>
              <w:left w:val="nil"/>
              <w:bottom w:val="nil"/>
              <w:right w:val="single" w:sz="4" w:space="0" w:color="auto"/>
            </w:tcBorders>
            <w:shd w:val="clear" w:color="000000" w:fill="CCFFCC"/>
            <w:noWrap/>
            <w:vAlign w:val="center"/>
            <w:hideMark/>
            <w:tcPrChange w:id="3398"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0B709C0C" w14:textId="77777777" w:rsidR="00A206D6" w:rsidRPr="00A206D6" w:rsidRDefault="00A206D6" w:rsidP="009E788F">
            <w:pPr>
              <w:keepNext/>
              <w:spacing w:before="0"/>
              <w:jc w:val="center"/>
              <w:pPrChange w:id="3399" w:author="Gary Sullivan" w:date="2022-08-11T18:05:00Z">
                <w:pPr>
                  <w:spacing w:before="0"/>
                </w:pPr>
              </w:pPrChange>
            </w:pPr>
            <w:r w:rsidRPr="00A206D6">
              <w:t>-20.64%</w:t>
            </w:r>
          </w:p>
        </w:tc>
        <w:tc>
          <w:tcPr>
            <w:tcW w:w="844" w:type="dxa"/>
            <w:tcBorders>
              <w:top w:val="nil"/>
              <w:left w:val="nil"/>
              <w:bottom w:val="nil"/>
              <w:right w:val="nil"/>
            </w:tcBorders>
            <w:shd w:val="clear" w:color="auto" w:fill="auto"/>
            <w:noWrap/>
            <w:vAlign w:val="center"/>
            <w:hideMark/>
            <w:tcPrChange w:id="3400" w:author="Gary Sullivan" w:date="2022-08-11T14:03:00Z">
              <w:tcPr>
                <w:tcW w:w="844" w:type="dxa"/>
                <w:tcBorders>
                  <w:top w:val="nil"/>
                  <w:left w:val="nil"/>
                  <w:bottom w:val="nil"/>
                  <w:right w:val="nil"/>
                </w:tcBorders>
                <w:shd w:val="clear" w:color="auto" w:fill="auto"/>
                <w:noWrap/>
                <w:vAlign w:val="center"/>
                <w:hideMark/>
              </w:tcPr>
            </w:tcPrChange>
          </w:tcPr>
          <w:p w14:paraId="7A1F1D25" w14:textId="77777777" w:rsidR="00A206D6" w:rsidRPr="00A206D6" w:rsidRDefault="00A206D6" w:rsidP="009E788F">
            <w:pPr>
              <w:keepNext/>
              <w:spacing w:before="0"/>
              <w:jc w:val="center"/>
              <w:pPrChange w:id="3401" w:author="Gary Sullivan" w:date="2022-08-11T18:05:00Z">
                <w:pPr>
                  <w:spacing w:before="0"/>
                </w:pPr>
              </w:pPrChange>
            </w:pPr>
            <w:r w:rsidRPr="00A206D6">
              <w:t>400%</w:t>
            </w:r>
          </w:p>
        </w:tc>
        <w:tc>
          <w:tcPr>
            <w:tcW w:w="844" w:type="dxa"/>
            <w:tcBorders>
              <w:top w:val="nil"/>
              <w:left w:val="nil"/>
              <w:bottom w:val="nil"/>
              <w:right w:val="single" w:sz="8" w:space="0" w:color="auto"/>
            </w:tcBorders>
            <w:shd w:val="clear" w:color="auto" w:fill="auto"/>
            <w:noWrap/>
            <w:vAlign w:val="center"/>
            <w:hideMark/>
            <w:tcPrChange w:id="3402"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16AE1BC4" w14:textId="77777777" w:rsidR="00A206D6" w:rsidRPr="00A206D6" w:rsidRDefault="00A206D6" w:rsidP="009E788F">
            <w:pPr>
              <w:keepNext/>
              <w:spacing w:before="0"/>
              <w:jc w:val="center"/>
              <w:pPrChange w:id="3403" w:author="Gary Sullivan" w:date="2022-08-11T18:05:00Z">
                <w:pPr>
                  <w:spacing w:before="0"/>
                </w:pPr>
              </w:pPrChange>
            </w:pPr>
            <w:r w:rsidRPr="00A206D6">
              <w:t>317%</w:t>
            </w:r>
          </w:p>
        </w:tc>
      </w:tr>
      <w:tr w:rsidR="00A206D6" w:rsidRPr="00A206D6" w14:paraId="5BE698D5" w14:textId="77777777" w:rsidTr="007072AE">
        <w:trPr>
          <w:trHeight w:val="255"/>
          <w:jc w:val="center"/>
          <w:trPrChange w:id="3404"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405"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6029EC8" w14:textId="77777777" w:rsidR="00A206D6" w:rsidRPr="00A206D6" w:rsidRDefault="00A206D6" w:rsidP="007072AE">
            <w:pPr>
              <w:keepNext/>
              <w:spacing w:before="0"/>
              <w:rPr>
                <w:b/>
                <w:bCs/>
              </w:rPr>
              <w:pPrChange w:id="3406" w:author="Gary Sullivan" w:date="2022-08-11T14:03:00Z">
                <w:pPr>
                  <w:spacing w:before="0"/>
                </w:pPr>
              </w:pPrChange>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Change w:id="3407" w:author="Gary Sullivan" w:date="2022-08-11T14:03:00Z">
              <w:tcPr>
                <w:tcW w:w="1204" w:type="dxa"/>
                <w:tcBorders>
                  <w:top w:val="single" w:sz="8" w:space="0" w:color="auto"/>
                  <w:left w:val="single" w:sz="8" w:space="0" w:color="auto"/>
                  <w:bottom w:val="nil"/>
                  <w:right w:val="nil"/>
                </w:tcBorders>
                <w:shd w:val="clear" w:color="000000" w:fill="CCFFCC"/>
                <w:noWrap/>
                <w:vAlign w:val="center"/>
                <w:hideMark/>
              </w:tcPr>
            </w:tcPrChange>
          </w:tcPr>
          <w:p w14:paraId="1D9221DF" w14:textId="77777777" w:rsidR="00A206D6" w:rsidRPr="00A206D6" w:rsidRDefault="00A206D6" w:rsidP="009E788F">
            <w:pPr>
              <w:keepNext/>
              <w:spacing w:before="0"/>
              <w:jc w:val="center"/>
              <w:pPrChange w:id="3408" w:author="Gary Sullivan" w:date="2022-08-11T18:05:00Z">
                <w:pPr>
                  <w:spacing w:before="0"/>
                </w:pPr>
              </w:pPrChange>
            </w:pPr>
            <w:r w:rsidRPr="00A206D6">
              <w:t>-14.32%</w:t>
            </w:r>
          </w:p>
        </w:tc>
        <w:tc>
          <w:tcPr>
            <w:tcW w:w="1204" w:type="dxa"/>
            <w:tcBorders>
              <w:top w:val="single" w:sz="8" w:space="0" w:color="auto"/>
              <w:left w:val="nil"/>
              <w:bottom w:val="nil"/>
              <w:right w:val="nil"/>
            </w:tcBorders>
            <w:shd w:val="clear" w:color="000000" w:fill="CCFFCC"/>
            <w:noWrap/>
            <w:vAlign w:val="center"/>
            <w:hideMark/>
            <w:tcPrChange w:id="3409"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0A2A18DE" w14:textId="77777777" w:rsidR="00A206D6" w:rsidRPr="00A206D6" w:rsidRDefault="00A206D6" w:rsidP="009E788F">
            <w:pPr>
              <w:keepNext/>
              <w:spacing w:before="0"/>
              <w:jc w:val="center"/>
              <w:pPrChange w:id="3410" w:author="Gary Sullivan" w:date="2022-08-11T18:05:00Z">
                <w:pPr>
                  <w:spacing w:before="0"/>
                </w:pPr>
              </w:pPrChange>
            </w:pPr>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Change w:id="3411" w:author="Gary Sullivan" w:date="2022-08-11T14:03:00Z">
              <w:tcPr>
                <w:tcW w:w="1204" w:type="dxa"/>
                <w:tcBorders>
                  <w:top w:val="single" w:sz="8" w:space="0" w:color="auto"/>
                  <w:left w:val="nil"/>
                  <w:bottom w:val="nil"/>
                  <w:right w:val="single" w:sz="4" w:space="0" w:color="auto"/>
                </w:tcBorders>
                <w:shd w:val="clear" w:color="000000" w:fill="CCFFCC"/>
                <w:noWrap/>
                <w:vAlign w:val="center"/>
                <w:hideMark/>
              </w:tcPr>
            </w:tcPrChange>
          </w:tcPr>
          <w:p w14:paraId="0C08C09D" w14:textId="77777777" w:rsidR="00A206D6" w:rsidRPr="00A206D6" w:rsidRDefault="00A206D6" w:rsidP="009E788F">
            <w:pPr>
              <w:keepNext/>
              <w:spacing w:before="0"/>
              <w:jc w:val="center"/>
              <w:pPrChange w:id="3412" w:author="Gary Sullivan" w:date="2022-08-11T18:05:00Z">
                <w:pPr>
                  <w:spacing w:before="0"/>
                </w:pPr>
              </w:pPrChange>
            </w:pPr>
            <w:r w:rsidRPr="00A206D6">
              <w:t>-23.61%</w:t>
            </w:r>
          </w:p>
        </w:tc>
        <w:tc>
          <w:tcPr>
            <w:tcW w:w="844" w:type="dxa"/>
            <w:tcBorders>
              <w:top w:val="single" w:sz="8" w:space="0" w:color="auto"/>
              <w:left w:val="nil"/>
              <w:bottom w:val="nil"/>
              <w:right w:val="nil"/>
            </w:tcBorders>
            <w:shd w:val="clear" w:color="auto" w:fill="auto"/>
            <w:noWrap/>
            <w:vAlign w:val="center"/>
            <w:hideMark/>
            <w:tcPrChange w:id="3413" w:author="Gary Sullivan" w:date="2022-08-11T14:03:00Z">
              <w:tcPr>
                <w:tcW w:w="844" w:type="dxa"/>
                <w:tcBorders>
                  <w:top w:val="single" w:sz="8" w:space="0" w:color="auto"/>
                  <w:left w:val="nil"/>
                  <w:bottom w:val="nil"/>
                  <w:right w:val="nil"/>
                </w:tcBorders>
                <w:shd w:val="clear" w:color="auto" w:fill="auto"/>
                <w:noWrap/>
                <w:vAlign w:val="center"/>
                <w:hideMark/>
              </w:tcPr>
            </w:tcPrChange>
          </w:tcPr>
          <w:p w14:paraId="46D1F0D8" w14:textId="77777777" w:rsidR="00A206D6" w:rsidRPr="00A206D6" w:rsidRDefault="00A206D6" w:rsidP="009E788F">
            <w:pPr>
              <w:keepNext/>
              <w:spacing w:before="0"/>
              <w:jc w:val="center"/>
              <w:pPrChange w:id="3414" w:author="Gary Sullivan" w:date="2022-08-11T18:05:00Z">
                <w:pPr>
                  <w:spacing w:before="0"/>
                </w:pPr>
              </w:pPrChange>
            </w:pPr>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Change w:id="3415" w:author="Gary Sullivan" w:date="2022-08-11T14:03:00Z">
              <w:tcPr>
                <w:tcW w:w="844" w:type="dxa"/>
                <w:tcBorders>
                  <w:top w:val="single" w:sz="8" w:space="0" w:color="auto"/>
                  <w:left w:val="nil"/>
                  <w:bottom w:val="nil"/>
                  <w:right w:val="single" w:sz="8" w:space="0" w:color="auto"/>
                </w:tcBorders>
                <w:shd w:val="clear" w:color="auto" w:fill="auto"/>
                <w:noWrap/>
                <w:vAlign w:val="center"/>
                <w:hideMark/>
              </w:tcPr>
            </w:tcPrChange>
          </w:tcPr>
          <w:p w14:paraId="7F1175F1" w14:textId="77777777" w:rsidR="00A206D6" w:rsidRPr="00A206D6" w:rsidRDefault="00A206D6" w:rsidP="009E788F">
            <w:pPr>
              <w:keepNext/>
              <w:spacing w:before="0"/>
              <w:jc w:val="center"/>
              <w:pPrChange w:id="3416" w:author="Gary Sullivan" w:date="2022-08-11T18:05:00Z">
                <w:pPr>
                  <w:spacing w:before="0"/>
                </w:pPr>
              </w:pPrChange>
            </w:pPr>
            <w:r w:rsidRPr="00A206D6">
              <w:t>396%</w:t>
            </w:r>
          </w:p>
        </w:tc>
      </w:tr>
      <w:tr w:rsidR="00A206D6" w:rsidRPr="00A206D6" w14:paraId="31CEB584" w14:textId="77777777" w:rsidTr="007072AE">
        <w:trPr>
          <w:trHeight w:val="255"/>
          <w:jc w:val="center"/>
          <w:trPrChange w:id="3417"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418"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8820E01" w14:textId="77777777" w:rsidR="00A206D6" w:rsidRPr="00A206D6" w:rsidRDefault="00A206D6" w:rsidP="007072AE">
            <w:pPr>
              <w:keepNext/>
              <w:spacing w:before="0"/>
              <w:pPrChange w:id="3419" w:author="Gary Sullivan" w:date="2022-08-11T14:03:00Z">
                <w:pPr>
                  <w:spacing w:before="0"/>
                </w:pPr>
              </w:pPrChange>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Change w:id="3420" w:author="Gary Sullivan" w:date="2022-08-11T14:03:00Z">
              <w:tcPr>
                <w:tcW w:w="1204" w:type="dxa"/>
                <w:tcBorders>
                  <w:top w:val="single" w:sz="8" w:space="0" w:color="auto"/>
                  <w:left w:val="single" w:sz="8" w:space="0" w:color="auto"/>
                  <w:bottom w:val="nil"/>
                  <w:right w:val="nil"/>
                </w:tcBorders>
                <w:shd w:val="clear" w:color="000000" w:fill="CCFFCC"/>
                <w:noWrap/>
                <w:vAlign w:val="center"/>
                <w:hideMark/>
              </w:tcPr>
            </w:tcPrChange>
          </w:tcPr>
          <w:p w14:paraId="7060020B" w14:textId="77777777" w:rsidR="00A206D6" w:rsidRPr="00A206D6" w:rsidRDefault="00A206D6" w:rsidP="009E788F">
            <w:pPr>
              <w:keepNext/>
              <w:spacing w:before="0"/>
              <w:jc w:val="center"/>
              <w:pPrChange w:id="3421" w:author="Gary Sullivan" w:date="2022-08-11T18:05:00Z">
                <w:pPr>
                  <w:spacing w:before="0"/>
                </w:pPr>
              </w:pPrChange>
            </w:pPr>
            <w:r w:rsidRPr="00A206D6">
              <w:t>-17.44%</w:t>
            </w:r>
          </w:p>
        </w:tc>
        <w:tc>
          <w:tcPr>
            <w:tcW w:w="1204" w:type="dxa"/>
            <w:tcBorders>
              <w:top w:val="single" w:sz="8" w:space="0" w:color="auto"/>
              <w:left w:val="nil"/>
              <w:bottom w:val="nil"/>
              <w:right w:val="nil"/>
            </w:tcBorders>
            <w:shd w:val="clear" w:color="000000" w:fill="CCFFCC"/>
            <w:noWrap/>
            <w:vAlign w:val="center"/>
            <w:hideMark/>
            <w:tcPrChange w:id="3422"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2E3B5D5A" w14:textId="77777777" w:rsidR="00A206D6" w:rsidRPr="00A206D6" w:rsidRDefault="00A206D6" w:rsidP="009E788F">
            <w:pPr>
              <w:keepNext/>
              <w:spacing w:before="0"/>
              <w:jc w:val="center"/>
              <w:pPrChange w:id="3423" w:author="Gary Sullivan" w:date="2022-08-11T18:05:00Z">
                <w:pPr>
                  <w:spacing w:before="0"/>
                </w:pPr>
              </w:pPrChange>
            </w:pPr>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Change w:id="3424" w:author="Gary Sullivan" w:date="2022-08-11T14:03:00Z">
              <w:tcPr>
                <w:tcW w:w="1204" w:type="dxa"/>
                <w:tcBorders>
                  <w:top w:val="single" w:sz="8" w:space="0" w:color="auto"/>
                  <w:left w:val="nil"/>
                  <w:bottom w:val="nil"/>
                  <w:right w:val="single" w:sz="4" w:space="0" w:color="auto"/>
                </w:tcBorders>
                <w:shd w:val="clear" w:color="000000" w:fill="CCFFCC"/>
                <w:noWrap/>
                <w:vAlign w:val="center"/>
                <w:hideMark/>
              </w:tcPr>
            </w:tcPrChange>
          </w:tcPr>
          <w:p w14:paraId="36791B30" w14:textId="77777777" w:rsidR="00A206D6" w:rsidRPr="00A206D6" w:rsidRDefault="00A206D6" w:rsidP="009E788F">
            <w:pPr>
              <w:keepNext/>
              <w:spacing w:before="0"/>
              <w:jc w:val="center"/>
              <w:pPrChange w:id="3425" w:author="Gary Sullivan" w:date="2022-08-11T18:05:00Z">
                <w:pPr>
                  <w:spacing w:before="0"/>
                </w:pPr>
              </w:pPrChange>
            </w:pPr>
            <w:r w:rsidRPr="00A206D6">
              <w:t>-24.26%</w:t>
            </w:r>
          </w:p>
        </w:tc>
        <w:tc>
          <w:tcPr>
            <w:tcW w:w="844" w:type="dxa"/>
            <w:tcBorders>
              <w:top w:val="single" w:sz="8" w:space="0" w:color="auto"/>
              <w:left w:val="nil"/>
              <w:bottom w:val="nil"/>
              <w:right w:val="nil"/>
            </w:tcBorders>
            <w:shd w:val="clear" w:color="auto" w:fill="auto"/>
            <w:noWrap/>
            <w:vAlign w:val="center"/>
            <w:hideMark/>
            <w:tcPrChange w:id="3426" w:author="Gary Sullivan" w:date="2022-08-11T14:03:00Z">
              <w:tcPr>
                <w:tcW w:w="844" w:type="dxa"/>
                <w:tcBorders>
                  <w:top w:val="single" w:sz="8" w:space="0" w:color="auto"/>
                  <w:left w:val="nil"/>
                  <w:bottom w:val="nil"/>
                  <w:right w:val="nil"/>
                </w:tcBorders>
                <w:shd w:val="clear" w:color="auto" w:fill="auto"/>
                <w:noWrap/>
                <w:vAlign w:val="center"/>
                <w:hideMark/>
              </w:tcPr>
            </w:tcPrChange>
          </w:tcPr>
          <w:p w14:paraId="5F14E3F1" w14:textId="77777777" w:rsidR="00A206D6" w:rsidRPr="00A206D6" w:rsidRDefault="00A206D6" w:rsidP="009E788F">
            <w:pPr>
              <w:keepNext/>
              <w:spacing w:before="0"/>
              <w:jc w:val="center"/>
              <w:pPrChange w:id="3427" w:author="Gary Sullivan" w:date="2022-08-11T18:05:00Z">
                <w:pPr>
                  <w:spacing w:before="0"/>
                </w:pPr>
              </w:pPrChange>
            </w:pPr>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Change w:id="3428" w:author="Gary Sullivan" w:date="2022-08-11T14:03:00Z">
              <w:tcPr>
                <w:tcW w:w="844" w:type="dxa"/>
                <w:tcBorders>
                  <w:top w:val="single" w:sz="8" w:space="0" w:color="auto"/>
                  <w:left w:val="nil"/>
                  <w:bottom w:val="nil"/>
                  <w:right w:val="single" w:sz="8" w:space="0" w:color="auto"/>
                </w:tcBorders>
                <w:shd w:val="clear" w:color="auto" w:fill="auto"/>
                <w:noWrap/>
                <w:vAlign w:val="center"/>
                <w:hideMark/>
              </w:tcPr>
            </w:tcPrChange>
          </w:tcPr>
          <w:p w14:paraId="3F7976C8" w14:textId="77777777" w:rsidR="00A206D6" w:rsidRPr="00A206D6" w:rsidRDefault="00A206D6" w:rsidP="009E788F">
            <w:pPr>
              <w:keepNext/>
              <w:spacing w:before="0"/>
              <w:jc w:val="center"/>
              <w:pPrChange w:id="3429" w:author="Gary Sullivan" w:date="2022-08-11T18:05:00Z">
                <w:pPr>
                  <w:spacing w:before="0"/>
                </w:pPr>
              </w:pPrChange>
            </w:pPr>
            <w:r w:rsidRPr="00A206D6">
              <w:t>489%</w:t>
            </w:r>
          </w:p>
        </w:tc>
      </w:tr>
      <w:tr w:rsidR="00A206D6" w:rsidRPr="00A206D6" w14:paraId="73F61AAB" w14:textId="77777777" w:rsidTr="007072AE">
        <w:trPr>
          <w:trHeight w:val="255"/>
          <w:jc w:val="center"/>
          <w:trPrChange w:id="3430"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431"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62166124" w14:textId="77777777" w:rsidR="00A206D6" w:rsidRPr="00A206D6" w:rsidRDefault="00A206D6" w:rsidP="007072AE">
            <w:pPr>
              <w:keepNext/>
              <w:spacing w:before="0"/>
              <w:pPrChange w:id="3432" w:author="Gary Sullivan" w:date="2022-08-11T14:03:00Z">
                <w:pPr>
                  <w:spacing w:before="0"/>
                </w:pPr>
              </w:pPrChange>
            </w:pPr>
            <w:r w:rsidRPr="00A206D6">
              <w:t>Class F</w:t>
            </w:r>
          </w:p>
        </w:tc>
        <w:tc>
          <w:tcPr>
            <w:tcW w:w="1204" w:type="dxa"/>
            <w:tcBorders>
              <w:top w:val="nil"/>
              <w:left w:val="single" w:sz="8" w:space="0" w:color="auto"/>
              <w:bottom w:val="nil"/>
              <w:right w:val="nil"/>
            </w:tcBorders>
            <w:shd w:val="clear" w:color="000000" w:fill="CCFFCC"/>
            <w:noWrap/>
            <w:vAlign w:val="center"/>
            <w:hideMark/>
            <w:tcPrChange w:id="3433"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0F999A44" w14:textId="77777777" w:rsidR="00A206D6" w:rsidRPr="00A206D6" w:rsidRDefault="00A206D6" w:rsidP="009E788F">
            <w:pPr>
              <w:keepNext/>
              <w:spacing w:before="0"/>
              <w:jc w:val="center"/>
              <w:pPrChange w:id="3434" w:author="Gary Sullivan" w:date="2022-08-11T18:05:00Z">
                <w:pPr>
                  <w:spacing w:before="0"/>
                </w:pPr>
              </w:pPrChange>
            </w:pPr>
            <w:r w:rsidRPr="00A206D6">
              <w:t>-16.96%</w:t>
            </w:r>
          </w:p>
        </w:tc>
        <w:tc>
          <w:tcPr>
            <w:tcW w:w="1204" w:type="dxa"/>
            <w:tcBorders>
              <w:top w:val="nil"/>
              <w:left w:val="nil"/>
              <w:bottom w:val="nil"/>
              <w:right w:val="nil"/>
            </w:tcBorders>
            <w:shd w:val="clear" w:color="000000" w:fill="CCFFCC"/>
            <w:noWrap/>
            <w:vAlign w:val="center"/>
            <w:hideMark/>
            <w:tcPrChange w:id="3435" w:author="Gary Sullivan" w:date="2022-08-11T14:03:00Z">
              <w:tcPr>
                <w:tcW w:w="1204" w:type="dxa"/>
                <w:tcBorders>
                  <w:top w:val="nil"/>
                  <w:left w:val="nil"/>
                  <w:bottom w:val="nil"/>
                  <w:right w:val="nil"/>
                </w:tcBorders>
                <w:shd w:val="clear" w:color="000000" w:fill="CCFFCC"/>
                <w:noWrap/>
                <w:vAlign w:val="center"/>
                <w:hideMark/>
              </w:tcPr>
            </w:tcPrChange>
          </w:tcPr>
          <w:p w14:paraId="12BFE3AB" w14:textId="77777777" w:rsidR="00A206D6" w:rsidRPr="00A206D6" w:rsidRDefault="00A206D6" w:rsidP="009E788F">
            <w:pPr>
              <w:keepNext/>
              <w:spacing w:before="0"/>
              <w:jc w:val="center"/>
              <w:pPrChange w:id="3436" w:author="Gary Sullivan" w:date="2022-08-11T18:05:00Z">
                <w:pPr>
                  <w:spacing w:before="0"/>
                </w:pPr>
              </w:pPrChange>
            </w:pPr>
            <w:r w:rsidRPr="00A206D6">
              <w:t>-24.65%</w:t>
            </w:r>
          </w:p>
        </w:tc>
        <w:tc>
          <w:tcPr>
            <w:tcW w:w="1204" w:type="dxa"/>
            <w:tcBorders>
              <w:top w:val="nil"/>
              <w:left w:val="nil"/>
              <w:bottom w:val="nil"/>
              <w:right w:val="single" w:sz="4" w:space="0" w:color="auto"/>
            </w:tcBorders>
            <w:shd w:val="clear" w:color="000000" w:fill="CCFFCC"/>
            <w:noWrap/>
            <w:vAlign w:val="center"/>
            <w:hideMark/>
            <w:tcPrChange w:id="3437"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668DDD1A" w14:textId="77777777" w:rsidR="00A206D6" w:rsidRPr="00A206D6" w:rsidRDefault="00A206D6" w:rsidP="009E788F">
            <w:pPr>
              <w:keepNext/>
              <w:spacing w:before="0"/>
              <w:jc w:val="center"/>
              <w:pPrChange w:id="3438" w:author="Gary Sullivan" w:date="2022-08-11T18:05:00Z">
                <w:pPr>
                  <w:spacing w:before="0"/>
                </w:pPr>
              </w:pPrChange>
            </w:pPr>
            <w:r w:rsidRPr="00A206D6">
              <w:t>-24.21%</w:t>
            </w:r>
          </w:p>
        </w:tc>
        <w:tc>
          <w:tcPr>
            <w:tcW w:w="844" w:type="dxa"/>
            <w:tcBorders>
              <w:top w:val="nil"/>
              <w:left w:val="nil"/>
              <w:bottom w:val="nil"/>
              <w:right w:val="nil"/>
            </w:tcBorders>
            <w:shd w:val="clear" w:color="auto" w:fill="auto"/>
            <w:noWrap/>
            <w:vAlign w:val="center"/>
            <w:hideMark/>
            <w:tcPrChange w:id="3439" w:author="Gary Sullivan" w:date="2022-08-11T14:03:00Z">
              <w:tcPr>
                <w:tcW w:w="844" w:type="dxa"/>
                <w:tcBorders>
                  <w:top w:val="nil"/>
                  <w:left w:val="nil"/>
                  <w:bottom w:val="nil"/>
                  <w:right w:val="nil"/>
                </w:tcBorders>
                <w:shd w:val="clear" w:color="auto" w:fill="auto"/>
                <w:noWrap/>
                <w:vAlign w:val="center"/>
                <w:hideMark/>
              </w:tcPr>
            </w:tcPrChange>
          </w:tcPr>
          <w:p w14:paraId="6B68214F" w14:textId="77777777" w:rsidR="00A206D6" w:rsidRPr="00A206D6" w:rsidRDefault="00A206D6" w:rsidP="009E788F">
            <w:pPr>
              <w:keepNext/>
              <w:spacing w:before="0"/>
              <w:jc w:val="center"/>
              <w:pPrChange w:id="3440" w:author="Gary Sullivan" w:date="2022-08-11T18:05:00Z">
                <w:pPr>
                  <w:spacing w:before="0"/>
                </w:pPr>
              </w:pPrChange>
            </w:pPr>
            <w:r w:rsidRPr="00A206D6">
              <w:t>399%</w:t>
            </w:r>
          </w:p>
        </w:tc>
        <w:tc>
          <w:tcPr>
            <w:tcW w:w="844" w:type="dxa"/>
            <w:tcBorders>
              <w:top w:val="nil"/>
              <w:left w:val="nil"/>
              <w:bottom w:val="nil"/>
              <w:right w:val="single" w:sz="8" w:space="0" w:color="auto"/>
            </w:tcBorders>
            <w:shd w:val="clear" w:color="auto" w:fill="auto"/>
            <w:noWrap/>
            <w:vAlign w:val="center"/>
            <w:hideMark/>
            <w:tcPrChange w:id="3441"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14D2BF00" w14:textId="77777777" w:rsidR="00A206D6" w:rsidRPr="00A206D6" w:rsidRDefault="00A206D6" w:rsidP="009E788F">
            <w:pPr>
              <w:keepNext/>
              <w:spacing w:before="0"/>
              <w:jc w:val="center"/>
              <w:pPrChange w:id="3442" w:author="Gary Sullivan" w:date="2022-08-11T18:05:00Z">
                <w:pPr>
                  <w:spacing w:before="0"/>
                </w:pPr>
              </w:pPrChange>
            </w:pPr>
            <w:r w:rsidRPr="00A206D6">
              <w:t>328%</w:t>
            </w:r>
          </w:p>
        </w:tc>
      </w:tr>
      <w:tr w:rsidR="00A206D6" w:rsidRPr="00A206D6" w14:paraId="114A04EC" w14:textId="77777777" w:rsidTr="007072AE">
        <w:trPr>
          <w:trHeight w:val="255"/>
          <w:jc w:val="center"/>
          <w:trPrChange w:id="3443" w:author="Gary Sullivan" w:date="2022-08-11T14:03: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3444" w:author="Gary Sullivan" w:date="2022-08-11T14:03: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36A10C0" w14:textId="77777777" w:rsidR="00A206D6" w:rsidRPr="00A206D6" w:rsidRDefault="00A206D6" w:rsidP="007072AE">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3445" w:author="Gary Sullivan" w:date="2022-08-11T14:03:00Z">
              <w:tcPr>
                <w:tcW w:w="1204" w:type="dxa"/>
                <w:tcBorders>
                  <w:top w:val="nil"/>
                  <w:left w:val="single" w:sz="8" w:space="0" w:color="auto"/>
                  <w:bottom w:val="single" w:sz="8" w:space="0" w:color="auto"/>
                  <w:right w:val="nil"/>
                </w:tcBorders>
                <w:shd w:val="clear" w:color="000000" w:fill="CCFFCC"/>
                <w:noWrap/>
                <w:vAlign w:val="center"/>
                <w:hideMark/>
              </w:tcPr>
            </w:tcPrChange>
          </w:tcPr>
          <w:p w14:paraId="57116EB0" w14:textId="77777777" w:rsidR="00A206D6" w:rsidRPr="00A206D6" w:rsidRDefault="00A206D6" w:rsidP="009E788F">
            <w:pPr>
              <w:spacing w:before="0"/>
              <w:jc w:val="center"/>
              <w:pPrChange w:id="3446" w:author="Gary Sullivan" w:date="2022-08-11T18:05:00Z">
                <w:pPr>
                  <w:spacing w:before="0"/>
                </w:pPr>
              </w:pPrChange>
            </w:pPr>
            <w:r w:rsidRPr="00A206D6">
              <w:t>-23.33%</w:t>
            </w:r>
          </w:p>
        </w:tc>
        <w:tc>
          <w:tcPr>
            <w:tcW w:w="1204" w:type="dxa"/>
            <w:tcBorders>
              <w:top w:val="nil"/>
              <w:left w:val="nil"/>
              <w:bottom w:val="single" w:sz="8" w:space="0" w:color="auto"/>
              <w:right w:val="nil"/>
            </w:tcBorders>
            <w:shd w:val="clear" w:color="000000" w:fill="CCFFCC"/>
            <w:noWrap/>
            <w:vAlign w:val="center"/>
            <w:hideMark/>
            <w:tcPrChange w:id="3447" w:author="Gary Sullivan" w:date="2022-08-11T14:03:00Z">
              <w:tcPr>
                <w:tcW w:w="1204" w:type="dxa"/>
                <w:tcBorders>
                  <w:top w:val="nil"/>
                  <w:left w:val="nil"/>
                  <w:bottom w:val="single" w:sz="8" w:space="0" w:color="auto"/>
                  <w:right w:val="nil"/>
                </w:tcBorders>
                <w:shd w:val="clear" w:color="000000" w:fill="CCFFCC"/>
                <w:noWrap/>
                <w:vAlign w:val="center"/>
                <w:hideMark/>
              </w:tcPr>
            </w:tcPrChange>
          </w:tcPr>
          <w:p w14:paraId="52D04714" w14:textId="77777777" w:rsidR="00A206D6" w:rsidRPr="00A206D6" w:rsidRDefault="00A206D6" w:rsidP="009E788F">
            <w:pPr>
              <w:spacing w:before="0"/>
              <w:jc w:val="center"/>
              <w:pPrChange w:id="3448" w:author="Gary Sullivan" w:date="2022-08-11T18:05:00Z">
                <w:pPr>
                  <w:spacing w:before="0"/>
                </w:pPr>
              </w:pPrChange>
            </w:pPr>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Change w:id="3449" w:author="Gary Sullivan" w:date="2022-08-11T14:03:00Z">
              <w:tcPr>
                <w:tcW w:w="1204" w:type="dxa"/>
                <w:tcBorders>
                  <w:top w:val="nil"/>
                  <w:left w:val="nil"/>
                  <w:bottom w:val="single" w:sz="8" w:space="0" w:color="auto"/>
                  <w:right w:val="single" w:sz="4" w:space="0" w:color="auto"/>
                </w:tcBorders>
                <w:shd w:val="clear" w:color="000000" w:fill="CCFFCC"/>
                <w:noWrap/>
                <w:vAlign w:val="center"/>
                <w:hideMark/>
              </w:tcPr>
            </w:tcPrChange>
          </w:tcPr>
          <w:p w14:paraId="1B43AEBF" w14:textId="77777777" w:rsidR="00A206D6" w:rsidRPr="00A206D6" w:rsidRDefault="00A206D6" w:rsidP="009E788F">
            <w:pPr>
              <w:spacing w:before="0"/>
              <w:jc w:val="center"/>
              <w:pPrChange w:id="3450" w:author="Gary Sullivan" w:date="2022-08-11T18:05:00Z">
                <w:pPr>
                  <w:spacing w:before="0"/>
                </w:pPr>
              </w:pPrChange>
            </w:pPr>
            <w:r w:rsidRPr="00A206D6">
              <w:t>-29.91%</w:t>
            </w:r>
          </w:p>
        </w:tc>
        <w:tc>
          <w:tcPr>
            <w:tcW w:w="844" w:type="dxa"/>
            <w:tcBorders>
              <w:top w:val="nil"/>
              <w:left w:val="nil"/>
              <w:bottom w:val="single" w:sz="8" w:space="0" w:color="auto"/>
              <w:right w:val="nil"/>
            </w:tcBorders>
            <w:shd w:val="clear" w:color="auto" w:fill="auto"/>
            <w:noWrap/>
            <w:vAlign w:val="center"/>
            <w:hideMark/>
            <w:tcPrChange w:id="3451" w:author="Gary Sullivan" w:date="2022-08-11T14:03:00Z">
              <w:tcPr>
                <w:tcW w:w="844" w:type="dxa"/>
                <w:tcBorders>
                  <w:top w:val="nil"/>
                  <w:left w:val="nil"/>
                  <w:bottom w:val="single" w:sz="8" w:space="0" w:color="auto"/>
                  <w:right w:val="nil"/>
                </w:tcBorders>
                <w:shd w:val="clear" w:color="auto" w:fill="auto"/>
                <w:noWrap/>
                <w:vAlign w:val="center"/>
                <w:hideMark/>
              </w:tcPr>
            </w:tcPrChange>
          </w:tcPr>
          <w:p w14:paraId="0E939F1F" w14:textId="77777777" w:rsidR="00A206D6" w:rsidRPr="00A206D6" w:rsidRDefault="00A206D6" w:rsidP="009E788F">
            <w:pPr>
              <w:spacing w:before="0"/>
              <w:jc w:val="center"/>
              <w:pPrChange w:id="3452" w:author="Gary Sullivan" w:date="2022-08-11T18:05:00Z">
                <w:pPr>
                  <w:spacing w:before="0"/>
                </w:pPr>
              </w:pPrChange>
            </w:pPr>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Change w:id="3453" w:author="Gary Sullivan" w:date="2022-08-11T14:03:00Z">
              <w:tcPr>
                <w:tcW w:w="844" w:type="dxa"/>
                <w:tcBorders>
                  <w:top w:val="nil"/>
                  <w:left w:val="nil"/>
                  <w:bottom w:val="single" w:sz="8" w:space="0" w:color="auto"/>
                  <w:right w:val="single" w:sz="8" w:space="0" w:color="auto"/>
                </w:tcBorders>
                <w:shd w:val="clear" w:color="auto" w:fill="auto"/>
                <w:noWrap/>
                <w:vAlign w:val="center"/>
                <w:hideMark/>
              </w:tcPr>
            </w:tcPrChange>
          </w:tcPr>
          <w:p w14:paraId="504C118C" w14:textId="77777777" w:rsidR="00A206D6" w:rsidRPr="00A206D6" w:rsidRDefault="00A206D6" w:rsidP="009E788F">
            <w:pPr>
              <w:spacing w:before="0"/>
              <w:jc w:val="center"/>
              <w:pPrChange w:id="3454" w:author="Gary Sullivan" w:date="2022-08-11T18:05:00Z">
                <w:pPr>
                  <w:spacing w:before="0"/>
                </w:pPr>
              </w:pPrChange>
            </w:pPr>
            <w:r w:rsidRPr="00A206D6">
              <w:t>294%</w:t>
            </w:r>
          </w:p>
        </w:tc>
      </w:tr>
      <w:tr w:rsidR="00A206D6" w:rsidRPr="00A206D6" w14:paraId="3BAD79BB" w14:textId="77777777" w:rsidTr="007072AE">
        <w:trPr>
          <w:trHeight w:val="255"/>
          <w:jc w:val="center"/>
          <w:trPrChange w:id="3455"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456" w:author="Gary Sullivan" w:date="2022-08-11T14:03:00Z">
              <w:tcPr>
                <w:tcW w:w="1060" w:type="dxa"/>
                <w:tcBorders>
                  <w:top w:val="nil"/>
                  <w:left w:val="nil"/>
                  <w:bottom w:val="nil"/>
                  <w:right w:val="nil"/>
                </w:tcBorders>
                <w:shd w:val="clear" w:color="auto" w:fill="auto"/>
                <w:noWrap/>
                <w:vAlign w:val="center"/>
                <w:hideMark/>
              </w:tcPr>
            </w:tcPrChange>
          </w:tcPr>
          <w:p w14:paraId="5FAB9C23" w14:textId="77777777" w:rsidR="00A206D6" w:rsidRPr="00A206D6" w:rsidRDefault="00A206D6" w:rsidP="007072AE">
            <w:pPr>
              <w:spacing w:before="0"/>
            </w:pPr>
          </w:p>
        </w:tc>
        <w:tc>
          <w:tcPr>
            <w:tcW w:w="1204" w:type="dxa"/>
            <w:tcBorders>
              <w:top w:val="nil"/>
              <w:left w:val="nil"/>
              <w:bottom w:val="nil"/>
              <w:right w:val="nil"/>
            </w:tcBorders>
            <w:shd w:val="clear" w:color="auto" w:fill="auto"/>
            <w:noWrap/>
            <w:vAlign w:val="center"/>
            <w:hideMark/>
            <w:tcPrChange w:id="3457" w:author="Gary Sullivan" w:date="2022-08-11T14:03:00Z">
              <w:tcPr>
                <w:tcW w:w="1204" w:type="dxa"/>
                <w:tcBorders>
                  <w:top w:val="nil"/>
                  <w:left w:val="nil"/>
                  <w:bottom w:val="nil"/>
                  <w:right w:val="nil"/>
                </w:tcBorders>
                <w:shd w:val="clear" w:color="auto" w:fill="auto"/>
                <w:noWrap/>
                <w:vAlign w:val="center"/>
                <w:hideMark/>
              </w:tcPr>
            </w:tcPrChange>
          </w:tcPr>
          <w:p w14:paraId="5591D2B7" w14:textId="77777777" w:rsidR="00A206D6" w:rsidRPr="00A206D6" w:rsidRDefault="00A206D6" w:rsidP="009E788F">
            <w:pPr>
              <w:spacing w:before="0"/>
              <w:jc w:val="center"/>
              <w:pPrChange w:id="3458"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459" w:author="Gary Sullivan" w:date="2022-08-11T14:03:00Z">
              <w:tcPr>
                <w:tcW w:w="1204" w:type="dxa"/>
                <w:tcBorders>
                  <w:top w:val="nil"/>
                  <w:left w:val="nil"/>
                  <w:bottom w:val="nil"/>
                  <w:right w:val="nil"/>
                </w:tcBorders>
                <w:shd w:val="clear" w:color="auto" w:fill="auto"/>
                <w:noWrap/>
                <w:vAlign w:val="center"/>
                <w:hideMark/>
              </w:tcPr>
            </w:tcPrChange>
          </w:tcPr>
          <w:p w14:paraId="564D94D0" w14:textId="77777777" w:rsidR="00A206D6" w:rsidRPr="00A206D6" w:rsidRDefault="00A206D6" w:rsidP="009E788F">
            <w:pPr>
              <w:spacing w:before="0"/>
              <w:jc w:val="center"/>
              <w:pPrChange w:id="3460"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461" w:author="Gary Sullivan" w:date="2022-08-11T14:03:00Z">
              <w:tcPr>
                <w:tcW w:w="1204" w:type="dxa"/>
                <w:tcBorders>
                  <w:top w:val="nil"/>
                  <w:left w:val="nil"/>
                  <w:bottom w:val="nil"/>
                  <w:right w:val="nil"/>
                </w:tcBorders>
                <w:shd w:val="clear" w:color="auto" w:fill="auto"/>
                <w:noWrap/>
                <w:vAlign w:val="center"/>
                <w:hideMark/>
              </w:tcPr>
            </w:tcPrChange>
          </w:tcPr>
          <w:p w14:paraId="7952E3B3" w14:textId="77777777" w:rsidR="00A206D6" w:rsidRPr="00A206D6" w:rsidRDefault="00A206D6" w:rsidP="009E788F">
            <w:pPr>
              <w:spacing w:before="0"/>
              <w:jc w:val="center"/>
              <w:pPrChange w:id="3462"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463" w:author="Gary Sullivan" w:date="2022-08-11T14:03:00Z">
              <w:tcPr>
                <w:tcW w:w="844" w:type="dxa"/>
                <w:tcBorders>
                  <w:top w:val="nil"/>
                  <w:left w:val="nil"/>
                  <w:bottom w:val="nil"/>
                  <w:right w:val="nil"/>
                </w:tcBorders>
                <w:shd w:val="clear" w:color="auto" w:fill="auto"/>
                <w:noWrap/>
                <w:vAlign w:val="center"/>
                <w:hideMark/>
              </w:tcPr>
            </w:tcPrChange>
          </w:tcPr>
          <w:p w14:paraId="7BF638B1" w14:textId="77777777" w:rsidR="00A206D6" w:rsidRPr="00A206D6" w:rsidRDefault="00A206D6" w:rsidP="009E788F">
            <w:pPr>
              <w:spacing w:before="0"/>
              <w:jc w:val="center"/>
              <w:pPrChange w:id="3464"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465" w:author="Gary Sullivan" w:date="2022-08-11T14:03:00Z">
              <w:tcPr>
                <w:tcW w:w="844" w:type="dxa"/>
                <w:tcBorders>
                  <w:top w:val="nil"/>
                  <w:left w:val="nil"/>
                  <w:bottom w:val="nil"/>
                  <w:right w:val="nil"/>
                </w:tcBorders>
                <w:shd w:val="clear" w:color="auto" w:fill="auto"/>
                <w:noWrap/>
                <w:vAlign w:val="center"/>
                <w:hideMark/>
              </w:tcPr>
            </w:tcPrChange>
          </w:tcPr>
          <w:p w14:paraId="2FE9E972" w14:textId="77777777" w:rsidR="00A206D6" w:rsidRPr="00A206D6" w:rsidRDefault="00A206D6" w:rsidP="009E788F">
            <w:pPr>
              <w:spacing w:before="0"/>
              <w:jc w:val="center"/>
              <w:pPrChange w:id="3466" w:author="Gary Sullivan" w:date="2022-08-11T18:05:00Z">
                <w:pPr>
                  <w:spacing w:before="0"/>
                </w:pPr>
              </w:pPrChange>
            </w:pPr>
          </w:p>
        </w:tc>
      </w:tr>
      <w:tr w:rsidR="00A206D6" w:rsidRPr="00A206D6" w14:paraId="4A700117" w14:textId="77777777" w:rsidTr="007072AE">
        <w:trPr>
          <w:trHeight w:val="255"/>
          <w:jc w:val="center"/>
          <w:trPrChange w:id="3467"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468" w:author="Gary Sullivan" w:date="2022-08-11T14:03:00Z">
              <w:tcPr>
                <w:tcW w:w="1060" w:type="dxa"/>
                <w:tcBorders>
                  <w:top w:val="nil"/>
                  <w:left w:val="nil"/>
                  <w:bottom w:val="nil"/>
                  <w:right w:val="nil"/>
                </w:tcBorders>
                <w:shd w:val="clear" w:color="auto" w:fill="auto"/>
                <w:noWrap/>
                <w:vAlign w:val="center"/>
                <w:hideMark/>
              </w:tcPr>
            </w:tcPrChange>
          </w:tcPr>
          <w:p w14:paraId="0923C112" w14:textId="77777777" w:rsidR="00A206D6" w:rsidRPr="00A206D6" w:rsidRDefault="00A206D6" w:rsidP="007072AE">
            <w:pPr>
              <w:keepNext/>
              <w:spacing w:before="0"/>
              <w:pPrChange w:id="3469" w:author="Gary Sullivan" w:date="2022-08-11T14:03: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470" w:author="Gary Sullivan" w:date="2022-08-11T14:03: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BB2839D" w14:textId="783EE541" w:rsidR="00A206D6" w:rsidRPr="00A206D6" w:rsidRDefault="00A206D6" w:rsidP="009E788F">
            <w:pPr>
              <w:keepNext/>
              <w:spacing w:before="0"/>
              <w:jc w:val="center"/>
              <w:rPr>
                <w:b/>
                <w:bCs/>
              </w:rPr>
              <w:pPrChange w:id="3471" w:author="Gary Sullivan" w:date="2022-08-11T18:05:00Z">
                <w:pPr>
                  <w:spacing w:before="0"/>
                </w:pPr>
              </w:pPrChange>
            </w:pPr>
            <w:r w:rsidRPr="00A206D6">
              <w:rPr>
                <w:b/>
                <w:bCs/>
              </w:rPr>
              <w:t>Low delay P Main 10</w:t>
            </w:r>
          </w:p>
        </w:tc>
      </w:tr>
      <w:tr w:rsidR="00A206D6" w:rsidRPr="00A206D6" w14:paraId="274E9BEB" w14:textId="77777777" w:rsidTr="007072AE">
        <w:trPr>
          <w:trHeight w:val="255"/>
          <w:jc w:val="center"/>
          <w:trPrChange w:id="3472"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473" w:author="Gary Sullivan" w:date="2022-08-11T14:03:00Z">
              <w:tcPr>
                <w:tcW w:w="1060" w:type="dxa"/>
                <w:tcBorders>
                  <w:top w:val="nil"/>
                  <w:left w:val="nil"/>
                  <w:bottom w:val="nil"/>
                  <w:right w:val="nil"/>
                </w:tcBorders>
                <w:shd w:val="clear" w:color="auto" w:fill="auto"/>
                <w:noWrap/>
                <w:vAlign w:val="center"/>
                <w:hideMark/>
              </w:tcPr>
            </w:tcPrChange>
          </w:tcPr>
          <w:p w14:paraId="45E6AE24" w14:textId="77777777" w:rsidR="00A206D6" w:rsidRPr="00A206D6" w:rsidRDefault="00A206D6" w:rsidP="007072AE">
            <w:pPr>
              <w:keepNext/>
              <w:spacing w:before="0"/>
              <w:rPr>
                <w:b/>
                <w:bCs/>
              </w:rPr>
              <w:pPrChange w:id="3474" w:author="Gary Sullivan" w:date="2022-08-11T14:03: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3475" w:author="Gary Sullivan" w:date="2022-08-11T14:03: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3DB36C4D" w14:textId="77777777" w:rsidR="00A206D6" w:rsidRPr="00A206D6" w:rsidRDefault="00A206D6" w:rsidP="009E788F">
            <w:pPr>
              <w:keepNext/>
              <w:spacing w:before="0"/>
              <w:jc w:val="center"/>
              <w:rPr>
                <w:b/>
                <w:bCs/>
              </w:rPr>
              <w:pPrChange w:id="3476" w:author="Gary Sullivan" w:date="2022-08-11T18:05:00Z">
                <w:pPr>
                  <w:spacing w:before="0"/>
                </w:pPr>
              </w:pPrChange>
            </w:pPr>
            <w:r w:rsidRPr="00A206D6">
              <w:rPr>
                <w:b/>
                <w:bCs/>
              </w:rPr>
              <w:t>Over VTM-11.0ecm5</w:t>
            </w:r>
          </w:p>
        </w:tc>
      </w:tr>
      <w:tr w:rsidR="00A206D6" w:rsidRPr="00A206D6" w14:paraId="4F855977" w14:textId="77777777" w:rsidTr="007072AE">
        <w:trPr>
          <w:trHeight w:val="255"/>
          <w:jc w:val="center"/>
          <w:trPrChange w:id="3477" w:author="Gary Sullivan" w:date="2022-08-11T14:03:00Z">
            <w:trPr>
              <w:trHeight w:val="255"/>
              <w:jc w:val="center"/>
            </w:trPr>
          </w:trPrChange>
        </w:trPr>
        <w:tc>
          <w:tcPr>
            <w:tcW w:w="1152" w:type="dxa"/>
            <w:tcBorders>
              <w:top w:val="nil"/>
              <w:left w:val="nil"/>
              <w:bottom w:val="nil"/>
              <w:right w:val="nil"/>
            </w:tcBorders>
            <w:shd w:val="clear" w:color="auto" w:fill="auto"/>
            <w:noWrap/>
            <w:vAlign w:val="center"/>
            <w:hideMark/>
            <w:tcPrChange w:id="3478" w:author="Gary Sullivan" w:date="2022-08-11T14:03:00Z">
              <w:tcPr>
                <w:tcW w:w="1060" w:type="dxa"/>
                <w:tcBorders>
                  <w:top w:val="nil"/>
                  <w:left w:val="nil"/>
                  <w:bottom w:val="nil"/>
                  <w:right w:val="nil"/>
                </w:tcBorders>
                <w:shd w:val="clear" w:color="auto" w:fill="auto"/>
                <w:noWrap/>
                <w:vAlign w:val="center"/>
                <w:hideMark/>
              </w:tcPr>
            </w:tcPrChange>
          </w:tcPr>
          <w:p w14:paraId="0DC046F6" w14:textId="77777777" w:rsidR="00A206D6" w:rsidRPr="00A206D6" w:rsidRDefault="00A206D6" w:rsidP="007072AE">
            <w:pPr>
              <w:keepNext/>
              <w:spacing w:before="0"/>
              <w:rPr>
                <w:b/>
                <w:bCs/>
              </w:rPr>
              <w:pPrChange w:id="3479" w:author="Gary Sullivan" w:date="2022-08-11T14:03: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3480" w:author="Gary Sullivan" w:date="2022-08-11T14:03:00Z">
              <w:tcPr>
                <w:tcW w:w="1204" w:type="dxa"/>
                <w:tcBorders>
                  <w:top w:val="nil"/>
                  <w:left w:val="single" w:sz="8" w:space="0" w:color="auto"/>
                  <w:bottom w:val="single" w:sz="8" w:space="0" w:color="auto"/>
                  <w:right w:val="nil"/>
                </w:tcBorders>
                <w:shd w:val="clear" w:color="auto" w:fill="auto"/>
                <w:noWrap/>
                <w:vAlign w:val="center"/>
                <w:hideMark/>
              </w:tcPr>
            </w:tcPrChange>
          </w:tcPr>
          <w:p w14:paraId="246F14E0" w14:textId="77777777" w:rsidR="00A206D6" w:rsidRPr="00A206D6" w:rsidRDefault="00A206D6" w:rsidP="009E788F">
            <w:pPr>
              <w:keepNext/>
              <w:spacing w:before="0"/>
              <w:jc w:val="center"/>
              <w:pPrChange w:id="3481" w:author="Gary Sullivan" w:date="2022-08-11T18:05:00Z">
                <w:pPr>
                  <w:spacing w:before="0"/>
                </w:pPr>
              </w:pPrChange>
            </w:pPr>
            <w:r w:rsidRPr="00A206D6">
              <w:t>Y</w:t>
            </w:r>
          </w:p>
        </w:tc>
        <w:tc>
          <w:tcPr>
            <w:tcW w:w="1204" w:type="dxa"/>
            <w:tcBorders>
              <w:top w:val="nil"/>
              <w:left w:val="nil"/>
              <w:bottom w:val="single" w:sz="8" w:space="0" w:color="auto"/>
              <w:right w:val="nil"/>
            </w:tcBorders>
            <w:shd w:val="clear" w:color="auto" w:fill="auto"/>
            <w:noWrap/>
            <w:vAlign w:val="center"/>
            <w:hideMark/>
            <w:tcPrChange w:id="3482" w:author="Gary Sullivan" w:date="2022-08-11T14:03:00Z">
              <w:tcPr>
                <w:tcW w:w="1204" w:type="dxa"/>
                <w:tcBorders>
                  <w:top w:val="nil"/>
                  <w:left w:val="nil"/>
                  <w:bottom w:val="single" w:sz="8" w:space="0" w:color="auto"/>
                  <w:right w:val="nil"/>
                </w:tcBorders>
                <w:shd w:val="clear" w:color="auto" w:fill="auto"/>
                <w:noWrap/>
                <w:vAlign w:val="center"/>
                <w:hideMark/>
              </w:tcPr>
            </w:tcPrChange>
          </w:tcPr>
          <w:p w14:paraId="5480901E" w14:textId="77777777" w:rsidR="00A206D6" w:rsidRPr="00A206D6" w:rsidRDefault="00A206D6" w:rsidP="009E788F">
            <w:pPr>
              <w:keepNext/>
              <w:spacing w:before="0"/>
              <w:jc w:val="center"/>
              <w:pPrChange w:id="3483" w:author="Gary Sullivan" w:date="2022-08-11T18:05:00Z">
                <w:pPr>
                  <w:spacing w:before="0"/>
                </w:pPr>
              </w:pPrChange>
            </w:pPr>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Change w:id="3484" w:author="Gary Sullivan" w:date="2022-08-11T14:03:00Z">
              <w:tcPr>
                <w:tcW w:w="1204" w:type="dxa"/>
                <w:tcBorders>
                  <w:top w:val="nil"/>
                  <w:left w:val="nil"/>
                  <w:bottom w:val="single" w:sz="8" w:space="0" w:color="auto"/>
                  <w:right w:val="single" w:sz="4" w:space="0" w:color="auto"/>
                </w:tcBorders>
                <w:shd w:val="clear" w:color="auto" w:fill="auto"/>
                <w:noWrap/>
                <w:vAlign w:val="center"/>
                <w:hideMark/>
              </w:tcPr>
            </w:tcPrChange>
          </w:tcPr>
          <w:p w14:paraId="6325B852" w14:textId="77777777" w:rsidR="00A206D6" w:rsidRPr="00A206D6" w:rsidRDefault="00A206D6" w:rsidP="009E788F">
            <w:pPr>
              <w:keepNext/>
              <w:spacing w:before="0"/>
              <w:jc w:val="center"/>
              <w:pPrChange w:id="3485" w:author="Gary Sullivan" w:date="2022-08-11T18:05:00Z">
                <w:pPr>
                  <w:spacing w:before="0"/>
                </w:pPr>
              </w:pPrChange>
            </w:pPr>
            <w:r w:rsidRPr="00A206D6">
              <w:t>V</w:t>
            </w:r>
          </w:p>
        </w:tc>
        <w:tc>
          <w:tcPr>
            <w:tcW w:w="844" w:type="dxa"/>
            <w:tcBorders>
              <w:top w:val="nil"/>
              <w:left w:val="nil"/>
              <w:bottom w:val="single" w:sz="8" w:space="0" w:color="auto"/>
              <w:right w:val="nil"/>
            </w:tcBorders>
            <w:shd w:val="clear" w:color="auto" w:fill="auto"/>
            <w:noWrap/>
            <w:vAlign w:val="center"/>
            <w:hideMark/>
            <w:tcPrChange w:id="3486" w:author="Gary Sullivan" w:date="2022-08-11T14:03:00Z">
              <w:tcPr>
                <w:tcW w:w="844" w:type="dxa"/>
                <w:tcBorders>
                  <w:top w:val="nil"/>
                  <w:left w:val="nil"/>
                  <w:bottom w:val="single" w:sz="8" w:space="0" w:color="auto"/>
                  <w:right w:val="nil"/>
                </w:tcBorders>
                <w:shd w:val="clear" w:color="auto" w:fill="auto"/>
                <w:noWrap/>
                <w:vAlign w:val="center"/>
                <w:hideMark/>
              </w:tcPr>
            </w:tcPrChange>
          </w:tcPr>
          <w:p w14:paraId="391D116F" w14:textId="77777777" w:rsidR="00A206D6" w:rsidRPr="00A206D6" w:rsidRDefault="00A206D6" w:rsidP="009E788F">
            <w:pPr>
              <w:keepNext/>
              <w:spacing w:before="0"/>
              <w:jc w:val="center"/>
              <w:pPrChange w:id="3487" w:author="Gary Sullivan" w:date="2022-08-11T18:05:00Z">
                <w:pPr>
                  <w:spacing w:before="0"/>
                </w:pPr>
              </w:pPrChange>
            </w:pPr>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Change w:id="3488" w:author="Gary Sullivan" w:date="2022-08-11T14:03:00Z">
              <w:tcPr>
                <w:tcW w:w="844" w:type="dxa"/>
                <w:tcBorders>
                  <w:top w:val="nil"/>
                  <w:left w:val="nil"/>
                  <w:bottom w:val="single" w:sz="8" w:space="0" w:color="auto"/>
                  <w:right w:val="single" w:sz="8" w:space="0" w:color="auto"/>
                </w:tcBorders>
                <w:shd w:val="clear" w:color="auto" w:fill="auto"/>
                <w:noWrap/>
                <w:vAlign w:val="center"/>
                <w:hideMark/>
              </w:tcPr>
            </w:tcPrChange>
          </w:tcPr>
          <w:p w14:paraId="2B329B87" w14:textId="77777777" w:rsidR="00A206D6" w:rsidRPr="00A206D6" w:rsidRDefault="00A206D6" w:rsidP="009E788F">
            <w:pPr>
              <w:keepNext/>
              <w:spacing w:before="0"/>
              <w:jc w:val="center"/>
              <w:pPrChange w:id="3489" w:author="Gary Sullivan" w:date="2022-08-11T18:05:00Z">
                <w:pPr>
                  <w:spacing w:before="0"/>
                </w:pPr>
              </w:pPrChange>
            </w:pPr>
            <w:r w:rsidRPr="00A206D6">
              <w:t>DecT</w:t>
            </w:r>
          </w:p>
        </w:tc>
      </w:tr>
      <w:tr w:rsidR="00A206D6" w:rsidRPr="00A206D6" w14:paraId="6B3138A2" w14:textId="77777777" w:rsidTr="007072AE">
        <w:trPr>
          <w:trHeight w:val="255"/>
          <w:jc w:val="center"/>
          <w:trPrChange w:id="3490"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491"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9C618C0" w14:textId="77777777" w:rsidR="00A206D6" w:rsidRPr="00A206D6" w:rsidRDefault="00A206D6" w:rsidP="007072AE">
            <w:pPr>
              <w:keepNext/>
              <w:spacing w:before="0"/>
              <w:pPrChange w:id="3492" w:author="Gary Sullivan" w:date="2022-08-11T14:03:00Z">
                <w:pPr>
                  <w:spacing w:before="0"/>
                </w:pPr>
              </w:pPrChange>
            </w:pPr>
            <w:r w:rsidRPr="00A206D6">
              <w:t>Class A1</w:t>
            </w:r>
          </w:p>
        </w:tc>
        <w:tc>
          <w:tcPr>
            <w:tcW w:w="1204" w:type="dxa"/>
            <w:tcBorders>
              <w:top w:val="nil"/>
              <w:left w:val="nil"/>
              <w:bottom w:val="nil"/>
              <w:right w:val="nil"/>
            </w:tcBorders>
            <w:shd w:val="clear" w:color="auto" w:fill="auto"/>
            <w:noWrap/>
            <w:vAlign w:val="center"/>
            <w:hideMark/>
            <w:tcPrChange w:id="3493" w:author="Gary Sullivan" w:date="2022-08-11T14:03:00Z">
              <w:tcPr>
                <w:tcW w:w="1204" w:type="dxa"/>
                <w:tcBorders>
                  <w:top w:val="nil"/>
                  <w:left w:val="nil"/>
                  <w:bottom w:val="nil"/>
                  <w:right w:val="nil"/>
                </w:tcBorders>
                <w:shd w:val="clear" w:color="auto" w:fill="auto"/>
                <w:noWrap/>
                <w:vAlign w:val="center"/>
                <w:hideMark/>
              </w:tcPr>
            </w:tcPrChange>
          </w:tcPr>
          <w:p w14:paraId="4FB05484" w14:textId="1FEDE2AE" w:rsidR="00A206D6" w:rsidRPr="00A206D6" w:rsidRDefault="00A206D6" w:rsidP="009E788F">
            <w:pPr>
              <w:keepNext/>
              <w:spacing w:before="0"/>
              <w:jc w:val="center"/>
              <w:pPrChange w:id="3494"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495" w:author="Gary Sullivan" w:date="2022-08-11T14:03:00Z">
              <w:tcPr>
                <w:tcW w:w="1204" w:type="dxa"/>
                <w:tcBorders>
                  <w:top w:val="nil"/>
                  <w:left w:val="nil"/>
                  <w:bottom w:val="nil"/>
                  <w:right w:val="nil"/>
                </w:tcBorders>
                <w:shd w:val="clear" w:color="auto" w:fill="auto"/>
                <w:noWrap/>
                <w:vAlign w:val="center"/>
                <w:hideMark/>
              </w:tcPr>
            </w:tcPrChange>
          </w:tcPr>
          <w:p w14:paraId="3AA732D5" w14:textId="041DEEA1" w:rsidR="00A206D6" w:rsidRPr="00A206D6" w:rsidRDefault="00A206D6" w:rsidP="009E788F">
            <w:pPr>
              <w:keepNext/>
              <w:spacing w:before="0"/>
              <w:jc w:val="center"/>
              <w:pPrChange w:id="3496" w:author="Gary Sullivan" w:date="2022-08-11T18:05: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3497" w:author="Gary Sullivan" w:date="2022-08-11T14:03:00Z">
              <w:tcPr>
                <w:tcW w:w="1204" w:type="dxa"/>
                <w:tcBorders>
                  <w:top w:val="nil"/>
                  <w:left w:val="nil"/>
                  <w:bottom w:val="nil"/>
                  <w:right w:val="single" w:sz="4" w:space="0" w:color="auto"/>
                </w:tcBorders>
                <w:shd w:val="clear" w:color="auto" w:fill="auto"/>
                <w:noWrap/>
                <w:vAlign w:val="center"/>
                <w:hideMark/>
              </w:tcPr>
            </w:tcPrChange>
          </w:tcPr>
          <w:p w14:paraId="3B55D7EA" w14:textId="0B58398F" w:rsidR="00A206D6" w:rsidRPr="00A206D6" w:rsidRDefault="00A206D6" w:rsidP="009E788F">
            <w:pPr>
              <w:keepNext/>
              <w:spacing w:before="0"/>
              <w:jc w:val="center"/>
              <w:pPrChange w:id="3498"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499" w:author="Gary Sullivan" w:date="2022-08-11T14:03:00Z">
              <w:tcPr>
                <w:tcW w:w="844" w:type="dxa"/>
                <w:tcBorders>
                  <w:top w:val="nil"/>
                  <w:left w:val="nil"/>
                  <w:bottom w:val="nil"/>
                  <w:right w:val="nil"/>
                </w:tcBorders>
                <w:shd w:val="clear" w:color="auto" w:fill="auto"/>
                <w:noWrap/>
                <w:vAlign w:val="center"/>
                <w:hideMark/>
              </w:tcPr>
            </w:tcPrChange>
          </w:tcPr>
          <w:p w14:paraId="6749113C" w14:textId="52A4D6B9" w:rsidR="00A206D6" w:rsidRPr="00A206D6" w:rsidRDefault="00A206D6" w:rsidP="009E788F">
            <w:pPr>
              <w:keepNext/>
              <w:spacing w:before="0"/>
              <w:jc w:val="center"/>
              <w:pPrChange w:id="3500" w:author="Gary Sullivan" w:date="2022-08-11T18:05: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3501"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792713D8" w14:textId="18CE64C1" w:rsidR="00A206D6" w:rsidRPr="00A206D6" w:rsidRDefault="00A206D6" w:rsidP="009E788F">
            <w:pPr>
              <w:keepNext/>
              <w:spacing w:before="0"/>
              <w:jc w:val="center"/>
              <w:pPrChange w:id="3502" w:author="Gary Sullivan" w:date="2022-08-11T18:05:00Z">
                <w:pPr>
                  <w:spacing w:before="0"/>
                </w:pPr>
              </w:pPrChange>
            </w:pPr>
          </w:p>
        </w:tc>
      </w:tr>
      <w:tr w:rsidR="00A206D6" w:rsidRPr="00A206D6" w14:paraId="7A4E72F4" w14:textId="77777777" w:rsidTr="007072AE">
        <w:trPr>
          <w:trHeight w:val="255"/>
          <w:jc w:val="center"/>
          <w:trPrChange w:id="3503"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504"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5A567FBC" w14:textId="77777777" w:rsidR="00A206D6" w:rsidRPr="00A206D6" w:rsidRDefault="00A206D6" w:rsidP="007072AE">
            <w:pPr>
              <w:keepNext/>
              <w:spacing w:before="0"/>
              <w:pPrChange w:id="3505" w:author="Gary Sullivan" w:date="2022-08-11T14:03:00Z">
                <w:pPr>
                  <w:spacing w:before="0"/>
                </w:pPr>
              </w:pPrChange>
            </w:pPr>
            <w:r w:rsidRPr="00A206D6">
              <w:t>Class A2</w:t>
            </w:r>
          </w:p>
        </w:tc>
        <w:tc>
          <w:tcPr>
            <w:tcW w:w="1204" w:type="dxa"/>
            <w:tcBorders>
              <w:top w:val="nil"/>
              <w:left w:val="nil"/>
              <w:bottom w:val="nil"/>
              <w:right w:val="nil"/>
            </w:tcBorders>
            <w:shd w:val="clear" w:color="auto" w:fill="auto"/>
            <w:noWrap/>
            <w:vAlign w:val="center"/>
            <w:hideMark/>
            <w:tcPrChange w:id="3506" w:author="Gary Sullivan" w:date="2022-08-11T14:03:00Z">
              <w:tcPr>
                <w:tcW w:w="1204" w:type="dxa"/>
                <w:tcBorders>
                  <w:top w:val="nil"/>
                  <w:left w:val="nil"/>
                  <w:bottom w:val="nil"/>
                  <w:right w:val="nil"/>
                </w:tcBorders>
                <w:shd w:val="clear" w:color="auto" w:fill="auto"/>
                <w:noWrap/>
                <w:vAlign w:val="center"/>
                <w:hideMark/>
              </w:tcPr>
            </w:tcPrChange>
          </w:tcPr>
          <w:p w14:paraId="436F23E4" w14:textId="40FC0905" w:rsidR="00A206D6" w:rsidRPr="00A206D6" w:rsidRDefault="00A206D6" w:rsidP="009E788F">
            <w:pPr>
              <w:keepNext/>
              <w:spacing w:before="0"/>
              <w:jc w:val="center"/>
              <w:pPrChange w:id="3507" w:author="Gary Sullivan" w:date="2022-08-11T18:05:00Z">
                <w:pPr>
                  <w:spacing w:before="0"/>
                </w:pPr>
              </w:pPrChange>
            </w:pPr>
          </w:p>
        </w:tc>
        <w:tc>
          <w:tcPr>
            <w:tcW w:w="1204" w:type="dxa"/>
            <w:tcBorders>
              <w:top w:val="nil"/>
              <w:left w:val="nil"/>
              <w:bottom w:val="nil"/>
              <w:right w:val="nil"/>
            </w:tcBorders>
            <w:shd w:val="clear" w:color="auto" w:fill="auto"/>
            <w:noWrap/>
            <w:vAlign w:val="center"/>
            <w:hideMark/>
            <w:tcPrChange w:id="3508" w:author="Gary Sullivan" w:date="2022-08-11T14:03:00Z">
              <w:tcPr>
                <w:tcW w:w="1204" w:type="dxa"/>
                <w:tcBorders>
                  <w:top w:val="nil"/>
                  <w:left w:val="nil"/>
                  <w:bottom w:val="nil"/>
                  <w:right w:val="nil"/>
                </w:tcBorders>
                <w:shd w:val="clear" w:color="auto" w:fill="auto"/>
                <w:noWrap/>
                <w:vAlign w:val="center"/>
                <w:hideMark/>
              </w:tcPr>
            </w:tcPrChange>
          </w:tcPr>
          <w:p w14:paraId="19C0BE71" w14:textId="77777777" w:rsidR="00A206D6" w:rsidRPr="00A206D6" w:rsidRDefault="00A206D6" w:rsidP="009E788F">
            <w:pPr>
              <w:keepNext/>
              <w:spacing w:before="0"/>
              <w:jc w:val="center"/>
              <w:pPrChange w:id="3509" w:author="Gary Sullivan" w:date="2022-08-11T18:05: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3510" w:author="Gary Sullivan" w:date="2022-08-11T14:03:00Z">
              <w:tcPr>
                <w:tcW w:w="1204" w:type="dxa"/>
                <w:tcBorders>
                  <w:top w:val="nil"/>
                  <w:left w:val="nil"/>
                  <w:bottom w:val="nil"/>
                  <w:right w:val="single" w:sz="4" w:space="0" w:color="auto"/>
                </w:tcBorders>
                <w:shd w:val="clear" w:color="auto" w:fill="auto"/>
                <w:noWrap/>
                <w:vAlign w:val="center"/>
                <w:hideMark/>
              </w:tcPr>
            </w:tcPrChange>
          </w:tcPr>
          <w:p w14:paraId="1256BC03" w14:textId="1FF2D48B" w:rsidR="00A206D6" w:rsidRPr="00A206D6" w:rsidRDefault="00A206D6" w:rsidP="009E788F">
            <w:pPr>
              <w:keepNext/>
              <w:spacing w:before="0"/>
              <w:jc w:val="center"/>
              <w:pPrChange w:id="3511" w:author="Gary Sullivan" w:date="2022-08-11T18:05:00Z">
                <w:pPr>
                  <w:spacing w:before="0"/>
                </w:pPr>
              </w:pPrChange>
            </w:pPr>
          </w:p>
        </w:tc>
        <w:tc>
          <w:tcPr>
            <w:tcW w:w="844" w:type="dxa"/>
            <w:tcBorders>
              <w:top w:val="nil"/>
              <w:left w:val="nil"/>
              <w:bottom w:val="nil"/>
              <w:right w:val="nil"/>
            </w:tcBorders>
            <w:shd w:val="clear" w:color="auto" w:fill="auto"/>
            <w:noWrap/>
            <w:vAlign w:val="center"/>
            <w:hideMark/>
            <w:tcPrChange w:id="3512" w:author="Gary Sullivan" w:date="2022-08-11T14:03:00Z">
              <w:tcPr>
                <w:tcW w:w="844" w:type="dxa"/>
                <w:tcBorders>
                  <w:top w:val="nil"/>
                  <w:left w:val="nil"/>
                  <w:bottom w:val="nil"/>
                  <w:right w:val="nil"/>
                </w:tcBorders>
                <w:shd w:val="clear" w:color="auto" w:fill="auto"/>
                <w:noWrap/>
                <w:vAlign w:val="center"/>
                <w:hideMark/>
              </w:tcPr>
            </w:tcPrChange>
          </w:tcPr>
          <w:p w14:paraId="24777318" w14:textId="41D0962A" w:rsidR="00A206D6" w:rsidRPr="00A206D6" w:rsidRDefault="00A206D6" w:rsidP="009E788F">
            <w:pPr>
              <w:keepNext/>
              <w:spacing w:before="0"/>
              <w:jc w:val="center"/>
              <w:pPrChange w:id="3513" w:author="Gary Sullivan" w:date="2022-08-11T18:05: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3514"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15871572" w14:textId="7A1D8F8A" w:rsidR="00A206D6" w:rsidRPr="00A206D6" w:rsidRDefault="00A206D6" w:rsidP="009E788F">
            <w:pPr>
              <w:keepNext/>
              <w:spacing w:before="0"/>
              <w:jc w:val="center"/>
              <w:pPrChange w:id="3515" w:author="Gary Sullivan" w:date="2022-08-11T18:05:00Z">
                <w:pPr>
                  <w:spacing w:before="0"/>
                </w:pPr>
              </w:pPrChange>
            </w:pPr>
          </w:p>
        </w:tc>
      </w:tr>
      <w:tr w:rsidR="00A206D6" w:rsidRPr="00A206D6" w14:paraId="514DB002" w14:textId="77777777" w:rsidTr="007072AE">
        <w:trPr>
          <w:trHeight w:val="255"/>
          <w:jc w:val="center"/>
          <w:trPrChange w:id="3516"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517"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2E9CF1DA" w14:textId="77777777" w:rsidR="00A206D6" w:rsidRPr="00A206D6" w:rsidRDefault="00A206D6" w:rsidP="007072AE">
            <w:pPr>
              <w:keepNext/>
              <w:spacing w:before="0"/>
              <w:pPrChange w:id="3518" w:author="Gary Sullivan" w:date="2022-08-11T14:03:00Z">
                <w:pPr>
                  <w:spacing w:before="0"/>
                </w:pPr>
              </w:pPrChange>
            </w:pPr>
            <w:r w:rsidRPr="00A206D6">
              <w:t>Class B</w:t>
            </w:r>
          </w:p>
        </w:tc>
        <w:tc>
          <w:tcPr>
            <w:tcW w:w="1204" w:type="dxa"/>
            <w:tcBorders>
              <w:top w:val="nil"/>
              <w:left w:val="single" w:sz="8" w:space="0" w:color="auto"/>
              <w:bottom w:val="nil"/>
              <w:right w:val="nil"/>
            </w:tcBorders>
            <w:shd w:val="clear" w:color="000000" w:fill="CCFFCC"/>
            <w:noWrap/>
            <w:vAlign w:val="center"/>
            <w:hideMark/>
            <w:tcPrChange w:id="3519"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55F711BC" w14:textId="77777777" w:rsidR="00A206D6" w:rsidRPr="00A206D6" w:rsidRDefault="00A206D6" w:rsidP="009E788F">
            <w:pPr>
              <w:keepNext/>
              <w:spacing w:before="0"/>
              <w:jc w:val="center"/>
              <w:pPrChange w:id="3520" w:author="Gary Sullivan" w:date="2022-08-11T18:05:00Z">
                <w:pPr>
                  <w:spacing w:before="0"/>
                </w:pPr>
              </w:pPrChange>
            </w:pPr>
            <w:r w:rsidRPr="00A206D6">
              <w:t>-14.09%</w:t>
            </w:r>
          </w:p>
        </w:tc>
        <w:tc>
          <w:tcPr>
            <w:tcW w:w="1204" w:type="dxa"/>
            <w:tcBorders>
              <w:top w:val="nil"/>
              <w:left w:val="nil"/>
              <w:bottom w:val="nil"/>
              <w:right w:val="nil"/>
            </w:tcBorders>
            <w:shd w:val="clear" w:color="000000" w:fill="CCFFCC"/>
            <w:noWrap/>
            <w:vAlign w:val="center"/>
            <w:hideMark/>
            <w:tcPrChange w:id="3521" w:author="Gary Sullivan" w:date="2022-08-11T14:03:00Z">
              <w:tcPr>
                <w:tcW w:w="1204" w:type="dxa"/>
                <w:tcBorders>
                  <w:top w:val="nil"/>
                  <w:left w:val="nil"/>
                  <w:bottom w:val="nil"/>
                  <w:right w:val="nil"/>
                </w:tcBorders>
                <w:shd w:val="clear" w:color="000000" w:fill="CCFFCC"/>
                <w:noWrap/>
                <w:vAlign w:val="center"/>
                <w:hideMark/>
              </w:tcPr>
            </w:tcPrChange>
          </w:tcPr>
          <w:p w14:paraId="02703576" w14:textId="77777777" w:rsidR="00A206D6" w:rsidRPr="00A206D6" w:rsidRDefault="00A206D6" w:rsidP="009E788F">
            <w:pPr>
              <w:keepNext/>
              <w:spacing w:before="0"/>
              <w:jc w:val="center"/>
              <w:pPrChange w:id="3522" w:author="Gary Sullivan" w:date="2022-08-11T18:05:00Z">
                <w:pPr>
                  <w:spacing w:before="0"/>
                </w:pPr>
              </w:pPrChange>
            </w:pPr>
            <w:r w:rsidRPr="00A206D6">
              <w:t>-28.08%</w:t>
            </w:r>
          </w:p>
        </w:tc>
        <w:tc>
          <w:tcPr>
            <w:tcW w:w="1204" w:type="dxa"/>
            <w:tcBorders>
              <w:top w:val="nil"/>
              <w:left w:val="nil"/>
              <w:bottom w:val="nil"/>
              <w:right w:val="single" w:sz="4" w:space="0" w:color="auto"/>
            </w:tcBorders>
            <w:shd w:val="clear" w:color="000000" w:fill="CCFFCC"/>
            <w:noWrap/>
            <w:vAlign w:val="center"/>
            <w:hideMark/>
            <w:tcPrChange w:id="3523"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25BFB361" w14:textId="77777777" w:rsidR="00A206D6" w:rsidRPr="00A206D6" w:rsidRDefault="00A206D6" w:rsidP="009E788F">
            <w:pPr>
              <w:keepNext/>
              <w:spacing w:before="0"/>
              <w:jc w:val="center"/>
              <w:pPrChange w:id="3524" w:author="Gary Sullivan" w:date="2022-08-11T18:05:00Z">
                <w:pPr>
                  <w:spacing w:before="0"/>
                </w:pPr>
              </w:pPrChange>
            </w:pPr>
            <w:r w:rsidRPr="00A206D6">
              <w:t>-26.41%</w:t>
            </w:r>
          </w:p>
        </w:tc>
        <w:tc>
          <w:tcPr>
            <w:tcW w:w="844" w:type="dxa"/>
            <w:tcBorders>
              <w:top w:val="nil"/>
              <w:left w:val="nil"/>
              <w:bottom w:val="nil"/>
              <w:right w:val="nil"/>
            </w:tcBorders>
            <w:shd w:val="clear" w:color="auto" w:fill="auto"/>
            <w:noWrap/>
            <w:vAlign w:val="center"/>
            <w:hideMark/>
            <w:tcPrChange w:id="3525" w:author="Gary Sullivan" w:date="2022-08-11T14:03:00Z">
              <w:tcPr>
                <w:tcW w:w="844" w:type="dxa"/>
                <w:tcBorders>
                  <w:top w:val="nil"/>
                  <w:left w:val="nil"/>
                  <w:bottom w:val="nil"/>
                  <w:right w:val="nil"/>
                </w:tcBorders>
                <w:shd w:val="clear" w:color="auto" w:fill="auto"/>
                <w:noWrap/>
                <w:vAlign w:val="center"/>
                <w:hideMark/>
              </w:tcPr>
            </w:tcPrChange>
          </w:tcPr>
          <w:p w14:paraId="46515CF8" w14:textId="77777777" w:rsidR="00A206D6" w:rsidRPr="00A206D6" w:rsidRDefault="00A206D6" w:rsidP="009E788F">
            <w:pPr>
              <w:keepNext/>
              <w:spacing w:before="0"/>
              <w:jc w:val="center"/>
              <w:pPrChange w:id="3526" w:author="Gary Sullivan" w:date="2022-08-11T18:05:00Z">
                <w:pPr>
                  <w:spacing w:before="0"/>
                </w:pPr>
              </w:pPrChange>
            </w:pPr>
            <w:r w:rsidRPr="00A206D6">
              <w:t>355%</w:t>
            </w:r>
          </w:p>
        </w:tc>
        <w:tc>
          <w:tcPr>
            <w:tcW w:w="844" w:type="dxa"/>
            <w:tcBorders>
              <w:top w:val="nil"/>
              <w:left w:val="nil"/>
              <w:bottom w:val="nil"/>
              <w:right w:val="single" w:sz="8" w:space="0" w:color="auto"/>
            </w:tcBorders>
            <w:shd w:val="clear" w:color="auto" w:fill="auto"/>
            <w:noWrap/>
            <w:vAlign w:val="center"/>
            <w:hideMark/>
            <w:tcPrChange w:id="3527"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3A686093" w14:textId="77777777" w:rsidR="00A206D6" w:rsidRPr="00A206D6" w:rsidRDefault="00A206D6" w:rsidP="009E788F">
            <w:pPr>
              <w:keepNext/>
              <w:spacing w:before="0"/>
              <w:jc w:val="center"/>
              <w:pPrChange w:id="3528" w:author="Gary Sullivan" w:date="2022-08-11T18:05:00Z">
                <w:pPr>
                  <w:spacing w:before="0"/>
                </w:pPr>
              </w:pPrChange>
            </w:pPr>
            <w:r w:rsidRPr="00A206D6">
              <w:t>418%</w:t>
            </w:r>
          </w:p>
        </w:tc>
      </w:tr>
      <w:tr w:rsidR="00A206D6" w:rsidRPr="00A206D6" w14:paraId="20DDCD2E" w14:textId="77777777" w:rsidTr="007072AE">
        <w:trPr>
          <w:trHeight w:val="255"/>
          <w:jc w:val="center"/>
          <w:trPrChange w:id="3529"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530"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2C6616F1" w14:textId="77777777" w:rsidR="00A206D6" w:rsidRPr="00A206D6" w:rsidRDefault="00A206D6" w:rsidP="007072AE">
            <w:pPr>
              <w:keepNext/>
              <w:spacing w:before="0"/>
              <w:pPrChange w:id="3531" w:author="Gary Sullivan" w:date="2022-08-11T14:03:00Z">
                <w:pPr>
                  <w:spacing w:before="0"/>
                </w:pPr>
              </w:pPrChange>
            </w:pPr>
            <w:r w:rsidRPr="00A206D6">
              <w:t>Class C</w:t>
            </w:r>
          </w:p>
        </w:tc>
        <w:tc>
          <w:tcPr>
            <w:tcW w:w="1204" w:type="dxa"/>
            <w:tcBorders>
              <w:top w:val="nil"/>
              <w:left w:val="single" w:sz="8" w:space="0" w:color="auto"/>
              <w:bottom w:val="nil"/>
              <w:right w:val="nil"/>
            </w:tcBorders>
            <w:shd w:val="clear" w:color="000000" w:fill="CCFFCC"/>
            <w:noWrap/>
            <w:vAlign w:val="center"/>
            <w:hideMark/>
            <w:tcPrChange w:id="3532"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638AE9B3" w14:textId="77777777" w:rsidR="00A206D6" w:rsidRPr="00A206D6" w:rsidRDefault="00A206D6" w:rsidP="009E788F">
            <w:pPr>
              <w:keepNext/>
              <w:spacing w:before="0"/>
              <w:jc w:val="center"/>
              <w:pPrChange w:id="3533" w:author="Gary Sullivan" w:date="2022-08-11T18:05:00Z">
                <w:pPr>
                  <w:spacing w:before="0"/>
                </w:pPr>
              </w:pPrChange>
            </w:pPr>
            <w:r w:rsidRPr="00A206D6">
              <w:t>-15.67%</w:t>
            </w:r>
          </w:p>
        </w:tc>
        <w:tc>
          <w:tcPr>
            <w:tcW w:w="1204" w:type="dxa"/>
            <w:tcBorders>
              <w:top w:val="nil"/>
              <w:left w:val="nil"/>
              <w:bottom w:val="nil"/>
              <w:right w:val="nil"/>
            </w:tcBorders>
            <w:shd w:val="clear" w:color="000000" w:fill="CCFFCC"/>
            <w:noWrap/>
            <w:vAlign w:val="center"/>
            <w:hideMark/>
            <w:tcPrChange w:id="3534" w:author="Gary Sullivan" w:date="2022-08-11T14:03:00Z">
              <w:tcPr>
                <w:tcW w:w="1204" w:type="dxa"/>
                <w:tcBorders>
                  <w:top w:val="nil"/>
                  <w:left w:val="nil"/>
                  <w:bottom w:val="nil"/>
                  <w:right w:val="nil"/>
                </w:tcBorders>
                <w:shd w:val="clear" w:color="000000" w:fill="CCFFCC"/>
                <w:noWrap/>
                <w:vAlign w:val="center"/>
                <w:hideMark/>
              </w:tcPr>
            </w:tcPrChange>
          </w:tcPr>
          <w:p w14:paraId="6334632C" w14:textId="77777777" w:rsidR="00A206D6" w:rsidRPr="00A206D6" w:rsidRDefault="00A206D6" w:rsidP="009E788F">
            <w:pPr>
              <w:keepNext/>
              <w:spacing w:before="0"/>
              <w:jc w:val="center"/>
              <w:pPrChange w:id="3535" w:author="Gary Sullivan" w:date="2022-08-11T18:05:00Z">
                <w:pPr>
                  <w:spacing w:before="0"/>
                </w:pPr>
              </w:pPrChange>
            </w:pPr>
            <w:r w:rsidRPr="00A206D6">
              <w:t>-23.82%</w:t>
            </w:r>
          </w:p>
        </w:tc>
        <w:tc>
          <w:tcPr>
            <w:tcW w:w="1204" w:type="dxa"/>
            <w:tcBorders>
              <w:top w:val="nil"/>
              <w:left w:val="nil"/>
              <w:bottom w:val="nil"/>
              <w:right w:val="single" w:sz="4" w:space="0" w:color="auto"/>
            </w:tcBorders>
            <w:shd w:val="clear" w:color="000000" w:fill="CCFFCC"/>
            <w:noWrap/>
            <w:vAlign w:val="center"/>
            <w:hideMark/>
            <w:tcPrChange w:id="3536"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6BCD8572" w14:textId="77777777" w:rsidR="00A206D6" w:rsidRPr="00A206D6" w:rsidRDefault="00A206D6" w:rsidP="009E788F">
            <w:pPr>
              <w:keepNext/>
              <w:spacing w:before="0"/>
              <w:jc w:val="center"/>
              <w:pPrChange w:id="3537" w:author="Gary Sullivan" w:date="2022-08-11T18:05:00Z">
                <w:pPr>
                  <w:spacing w:before="0"/>
                </w:pPr>
              </w:pPrChange>
            </w:pPr>
            <w:r w:rsidRPr="00A206D6">
              <w:t>-23.15%</w:t>
            </w:r>
          </w:p>
        </w:tc>
        <w:tc>
          <w:tcPr>
            <w:tcW w:w="844" w:type="dxa"/>
            <w:tcBorders>
              <w:top w:val="nil"/>
              <w:left w:val="nil"/>
              <w:bottom w:val="nil"/>
              <w:right w:val="nil"/>
            </w:tcBorders>
            <w:shd w:val="clear" w:color="auto" w:fill="auto"/>
            <w:noWrap/>
            <w:vAlign w:val="center"/>
            <w:hideMark/>
            <w:tcPrChange w:id="3538" w:author="Gary Sullivan" w:date="2022-08-11T14:03:00Z">
              <w:tcPr>
                <w:tcW w:w="844" w:type="dxa"/>
                <w:tcBorders>
                  <w:top w:val="nil"/>
                  <w:left w:val="nil"/>
                  <w:bottom w:val="nil"/>
                  <w:right w:val="nil"/>
                </w:tcBorders>
                <w:shd w:val="clear" w:color="auto" w:fill="auto"/>
                <w:noWrap/>
                <w:vAlign w:val="center"/>
                <w:hideMark/>
              </w:tcPr>
            </w:tcPrChange>
          </w:tcPr>
          <w:p w14:paraId="468546EC" w14:textId="77777777" w:rsidR="00A206D6" w:rsidRPr="00A206D6" w:rsidRDefault="00A206D6" w:rsidP="009E788F">
            <w:pPr>
              <w:keepNext/>
              <w:spacing w:before="0"/>
              <w:jc w:val="center"/>
              <w:pPrChange w:id="3539" w:author="Gary Sullivan" w:date="2022-08-11T18:05:00Z">
                <w:pPr>
                  <w:spacing w:before="0"/>
                </w:pPr>
              </w:pPrChange>
            </w:pPr>
            <w:r w:rsidRPr="00A206D6">
              <w:t>333%</w:t>
            </w:r>
          </w:p>
        </w:tc>
        <w:tc>
          <w:tcPr>
            <w:tcW w:w="844" w:type="dxa"/>
            <w:tcBorders>
              <w:top w:val="nil"/>
              <w:left w:val="nil"/>
              <w:bottom w:val="nil"/>
              <w:right w:val="single" w:sz="8" w:space="0" w:color="auto"/>
            </w:tcBorders>
            <w:shd w:val="clear" w:color="auto" w:fill="auto"/>
            <w:noWrap/>
            <w:vAlign w:val="center"/>
            <w:hideMark/>
            <w:tcPrChange w:id="3540"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01FEA3C7" w14:textId="77777777" w:rsidR="00A206D6" w:rsidRPr="00A206D6" w:rsidRDefault="00A206D6" w:rsidP="009E788F">
            <w:pPr>
              <w:keepNext/>
              <w:spacing w:before="0"/>
              <w:jc w:val="center"/>
              <w:pPrChange w:id="3541" w:author="Gary Sullivan" w:date="2022-08-11T18:05:00Z">
                <w:pPr>
                  <w:spacing w:before="0"/>
                </w:pPr>
              </w:pPrChange>
            </w:pPr>
            <w:r w:rsidRPr="00A206D6">
              <w:t>419%</w:t>
            </w:r>
          </w:p>
        </w:tc>
      </w:tr>
      <w:tr w:rsidR="00A206D6" w:rsidRPr="00A206D6" w14:paraId="788D765E" w14:textId="77777777" w:rsidTr="007072AE">
        <w:trPr>
          <w:trHeight w:val="255"/>
          <w:jc w:val="center"/>
          <w:trPrChange w:id="3542"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543"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781526EA" w14:textId="77777777" w:rsidR="00A206D6" w:rsidRPr="00A206D6" w:rsidRDefault="00A206D6" w:rsidP="007072AE">
            <w:pPr>
              <w:keepNext/>
              <w:spacing w:before="0"/>
              <w:pPrChange w:id="3544" w:author="Gary Sullivan" w:date="2022-08-11T14:03:00Z">
                <w:pPr>
                  <w:spacing w:before="0"/>
                </w:pPr>
              </w:pPrChange>
            </w:pPr>
            <w:r w:rsidRPr="00A206D6">
              <w:t>Class E</w:t>
            </w:r>
          </w:p>
        </w:tc>
        <w:tc>
          <w:tcPr>
            <w:tcW w:w="1204" w:type="dxa"/>
            <w:tcBorders>
              <w:top w:val="nil"/>
              <w:left w:val="single" w:sz="8" w:space="0" w:color="auto"/>
              <w:bottom w:val="nil"/>
              <w:right w:val="nil"/>
            </w:tcBorders>
            <w:shd w:val="clear" w:color="000000" w:fill="CCFFCC"/>
            <w:noWrap/>
            <w:vAlign w:val="center"/>
            <w:hideMark/>
            <w:tcPrChange w:id="3545"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5E82E19B" w14:textId="77777777" w:rsidR="00A206D6" w:rsidRPr="00A206D6" w:rsidRDefault="00A206D6" w:rsidP="009E788F">
            <w:pPr>
              <w:keepNext/>
              <w:spacing w:before="0"/>
              <w:jc w:val="center"/>
              <w:pPrChange w:id="3546" w:author="Gary Sullivan" w:date="2022-08-11T18:05:00Z">
                <w:pPr>
                  <w:spacing w:before="0"/>
                </w:pPr>
              </w:pPrChange>
            </w:pPr>
            <w:r w:rsidRPr="00A206D6">
              <w:t>-13.11%</w:t>
            </w:r>
          </w:p>
        </w:tc>
        <w:tc>
          <w:tcPr>
            <w:tcW w:w="1204" w:type="dxa"/>
            <w:tcBorders>
              <w:top w:val="nil"/>
              <w:left w:val="nil"/>
              <w:bottom w:val="nil"/>
              <w:right w:val="nil"/>
            </w:tcBorders>
            <w:shd w:val="clear" w:color="000000" w:fill="CCFFCC"/>
            <w:noWrap/>
            <w:vAlign w:val="center"/>
            <w:hideMark/>
            <w:tcPrChange w:id="3547" w:author="Gary Sullivan" w:date="2022-08-11T14:03:00Z">
              <w:tcPr>
                <w:tcW w:w="1204" w:type="dxa"/>
                <w:tcBorders>
                  <w:top w:val="nil"/>
                  <w:left w:val="nil"/>
                  <w:bottom w:val="nil"/>
                  <w:right w:val="nil"/>
                </w:tcBorders>
                <w:shd w:val="clear" w:color="000000" w:fill="CCFFCC"/>
                <w:noWrap/>
                <w:vAlign w:val="center"/>
                <w:hideMark/>
              </w:tcPr>
            </w:tcPrChange>
          </w:tcPr>
          <w:p w14:paraId="5E15E839" w14:textId="77777777" w:rsidR="00A206D6" w:rsidRPr="00A206D6" w:rsidRDefault="00A206D6" w:rsidP="009E788F">
            <w:pPr>
              <w:keepNext/>
              <w:spacing w:before="0"/>
              <w:jc w:val="center"/>
              <w:pPrChange w:id="3548" w:author="Gary Sullivan" w:date="2022-08-11T18:05:00Z">
                <w:pPr>
                  <w:spacing w:before="0"/>
                </w:pPr>
              </w:pPrChange>
            </w:pPr>
            <w:r w:rsidRPr="00A206D6">
              <w:t>-18.84%</w:t>
            </w:r>
          </w:p>
        </w:tc>
        <w:tc>
          <w:tcPr>
            <w:tcW w:w="1204" w:type="dxa"/>
            <w:tcBorders>
              <w:top w:val="nil"/>
              <w:left w:val="nil"/>
              <w:bottom w:val="nil"/>
              <w:right w:val="single" w:sz="4" w:space="0" w:color="auto"/>
            </w:tcBorders>
            <w:shd w:val="clear" w:color="000000" w:fill="CCFFCC"/>
            <w:noWrap/>
            <w:vAlign w:val="center"/>
            <w:hideMark/>
            <w:tcPrChange w:id="3549"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097AC8A6" w14:textId="77777777" w:rsidR="00A206D6" w:rsidRPr="00A206D6" w:rsidRDefault="00A206D6" w:rsidP="009E788F">
            <w:pPr>
              <w:keepNext/>
              <w:spacing w:before="0"/>
              <w:jc w:val="center"/>
              <w:pPrChange w:id="3550" w:author="Gary Sullivan" w:date="2022-08-11T18:05:00Z">
                <w:pPr>
                  <w:spacing w:before="0"/>
                </w:pPr>
              </w:pPrChange>
            </w:pPr>
            <w:r w:rsidRPr="00A206D6">
              <w:t>-20.34%</w:t>
            </w:r>
          </w:p>
        </w:tc>
        <w:tc>
          <w:tcPr>
            <w:tcW w:w="844" w:type="dxa"/>
            <w:tcBorders>
              <w:top w:val="nil"/>
              <w:left w:val="nil"/>
              <w:bottom w:val="nil"/>
              <w:right w:val="nil"/>
            </w:tcBorders>
            <w:shd w:val="clear" w:color="auto" w:fill="auto"/>
            <w:noWrap/>
            <w:vAlign w:val="center"/>
            <w:hideMark/>
            <w:tcPrChange w:id="3551" w:author="Gary Sullivan" w:date="2022-08-11T14:03:00Z">
              <w:tcPr>
                <w:tcW w:w="844" w:type="dxa"/>
                <w:tcBorders>
                  <w:top w:val="nil"/>
                  <w:left w:val="nil"/>
                  <w:bottom w:val="nil"/>
                  <w:right w:val="nil"/>
                </w:tcBorders>
                <w:shd w:val="clear" w:color="auto" w:fill="auto"/>
                <w:noWrap/>
                <w:vAlign w:val="center"/>
                <w:hideMark/>
              </w:tcPr>
            </w:tcPrChange>
          </w:tcPr>
          <w:p w14:paraId="46703809" w14:textId="77777777" w:rsidR="00A206D6" w:rsidRPr="00A206D6" w:rsidRDefault="00A206D6" w:rsidP="009E788F">
            <w:pPr>
              <w:keepNext/>
              <w:spacing w:before="0"/>
              <w:jc w:val="center"/>
              <w:pPrChange w:id="3552" w:author="Gary Sullivan" w:date="2022-08-11T18:05:00Z">
                <w:pPr>
                  <w:spacing w:before="0"/>
                </w:pPr>
              </w:pPrChange>
            </w:pPr>
            <w:r w:rsidRPr="00A206D6">
              <w:t>344%</w:t>
            </w:r>
          </w:p>
        </w:tc>
        <w:tc>
          <w:tcPr>
            <w:tcW w:w="844" w:type="dxa"/>
            <w:tcBorders>
              <w:top w:val="nil"/>
              <w:left w:val="nil"/>
              <w:bottom w:val="nil"/>
              <w:right w:val="single" w:sz="8" w:space="0" w:color="auto"/>
            </w:tcBorders>
            <w:shd w:val="clear" w:color="auto" w:fill="auto"/>
            <w:noWrap/>
            <w:vAlign w:val="center"/>
            <w:hideMark/>
            <w:tcPrChange w:id="3553"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5A227FCB" w14:textId="77777777" w:rsidR="00A206D6" w:rsidRPr="00A206D6" w:rsidRDefault="00A206D6" w:rsidP="009E788F">
            <w:pPr>
              <w:keepNext/>
              <w:spacing w:before="0"/>
              <w:jc w:val="center"/>
              <w:pPrChange w:id="3554" w:author="Gary Sullivan" w:date="2022-08-11T18:05:00Z">
                <w:pPr>
                  <w:spacing w:before="0"/>
                </w:pPr>
              </w:pPrChange>
            </w:pPr>
            <w:r w:rsidRPr="00A206D6">
              <w:t>317%</w:t>
            </w:r>
          </w:p>
        </w:tc>
      </w:tr>
      <w:tr w:rsidR="00A206D6" w:rsidRPr="00A206D6" w14:paraId="35E0DB60" w14:textId="77777777" w:rsidTr="007072AE">
        <w:trPr>
          <w:trHeight w:val="255"/>
          <w:jc w:val="center"/>
          <w:trPrChange w:id="3555"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556"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602FC5E" w14:textId="77777777" w:rsidR="00A206D6" w:rsidRPr="00A206D6" w:rsidRDefault="00A206D6" w:rsidP="007072AE">
            <w:pPr>
              <w:keepNext/>
              <w:spacing w:before="0"/>
              <w:rPr>
                <w:b/>
                <w:bCs/>
              </w:rPr>
              <w:pPrChange w:id="3557" w:author="Gary Sullivan" w:date="2022-08-11T14:03:00Z">
                <w:pPr>
                  <w:spacing w:before="0"/>
                </w:pPr>
              </w:pPrChange>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Change w:id="3558" w:author="Gary Sullivan" w:date="2022-08-11T14:03:00Z">
              <w:tcPr>
                <w:tcW w:w="1204" w:type="dxa"/>
                <w:tcBorders>
                  <w:top w:val="single" w:sz="8" w:space="0" w:color="auto"/>
                  <w:left w:val="single" w:sz="8" w:space="0" w:color="auto"/>
                  <w:bottom w:val="nil"/>
                  <w:right w:val="nil"/>
                </w:tcBorders>
                <w:shd w:val="clear" w:color="000000" w:fill="CCFFCC"/>
                <w:noWrap/>
                <w:vAlign w:val="center"/>
                <w:hideMark/>
              </w:tcPr>
            </w:tcPrChange>
          </w:tcPr>
          <w:p w14:paraId="1B9884AF" w14:textId="77777777" w:rsidR="00A206D6" w:rsidRPr="00A206D6" w:rsidRDefault="00A206D6" w:rsidP="009E788F">
            <w:pPr>
              <w:keepNext/>
              <w:spacing w:before="0"/>
              <w:jc w:val="center"/>
              <w:pPrChange w:id="3559" w:author="Gary Sullivan" w:date="2022-08-11T18:05:00Z">
                <w:pPr>
                  <w:spacing w:before="0"/>
                </w:pPr>
              </w:pPrChange>
            </w:pPr>
            <w:r w:rsidRPr="00A206D6">
              <w:t>-14.37%</w:t>
            </w:r>
          </w:p>
        </w:tc>
        <w:tc>
          <w:tcPr>
            <w:tcW w:w="1204" w:type="dxa"/>
            <w:tcBorders>
              <w:top w:val="single" w:sz="8" w:space="0" w:color="auto"/>
              <w:left w:val="nil"/>
              <w:bottom w:val="nil"/>
              <w:right w:val="nil"/>
            </w:tcBorders>
            <w:shd w:val="clear" w:color="000000" w:fill="CCFFCC"/>
            <w:noWrap/>
            <w:vAlign w:val="center"/>
            <w:hideMark/>
            <w:tcPrChange w:id="3560"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4526DB95" w14:textId="77777777" w:rsidR="00A206D6" w:rsidRPr="00A206D6" w:rsidRDefault="00A206D6" w:rsidP="009E788F">
            <w:pPr>
              <w:keepNext/>
              <w:spacing w:before="0"/>
              <w:jc w:val="center"/>
              <w:pPrChange w:id="3561" w:author="Gary Sullivan" w:date="2022-08-11T18:05:00Z">
                <w:pPr>
                  <w:spacing w:before="0"/>
                </w:pPr>
              </w:pPrChange>
            </w:pPr>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Change w:id="3562" w:author="Gary Sullivan" w:date="2022-08-11T14:03:00Z">
              <w:tcPr>
                <w:tcW w:w="1204" w:type="dxa"/>
                <w:tcBorders>
                  <w:top w:val="single" w:sz="8" w:space="0" w:color="auto"/>
                  <w:left w:val="nil"/>
                  <w:bottom w:val="nil"/>
                  <w:right w:val="single" w:sz="4" w:space="0" w:color="auto"/>
                </w:tcBorders>
                <w:shd w:val="clear" w:color="000000" w:fill="CCFFCC"/>
                <w:noWrap/>
                <w:vAlign w:val="center"/>
                <w:hideMark/>
              </w:tcPr>
            </w:tcPrChange>
          </w:tcPr>
          <w:p w14:paraId="7EC2AAD5" w14:textId="77777777" w:rsidR="00A206D6" w:rsidRPr="00A206D6" w:rsidRDefault="00A206D6" w:rsidP="009E788F">
            <w:pPr>
              <w:keepNext/>
              <w:spacing w:before="0"/>
              <w:jc w:val="center"/>
              <w:pPrChange w:id="3563" w:author="Gary Sullivan" w:date="2022-08-11T18:05:00Z">
                <w:pPr>
                  <w:spacing w:before="0"/>
                </w:pPr>
              </w:pPrChange>
            </w:pPr>
            <w:r w:rsidRPr="00A206D6">
              <w:t>-23.81%</w:t>
            </w:r>
          </w:p>
        </w:tc>
        <w:tc>
          <w:tcPr>
            <w:tcW w:w="844" w:type="dxa"/>
            <w:tcBorders>
              <w:top w:val="single" w:sz="8" w:space="0" w:color="auto"/>
              <w:left w:val="nil"/>
              <w:bottom w:val="nil"/>
              <w:right w:val="nil"/>
            </w:tcBorders>
            <w:shd w:val="clear" w:color="auto" w:fill="auto"/>
            <w:noWrap/>
            <w:vAlign w:val="center"/>
            <w:hideMark/>
            <w:tcPrChange w:id="3564" w:author="Gary Sullivan" w:date="2022-08-11T14:03:00Z">
              <w:tcPr>
                <w:tcW w:w="844" w:type="dxa"/>
                <w:tcBorders>
                  <w:top w:val="single" w:sz="8" w:space="0" w:color="auto"/>
                  <w:left w:val="nil"/>
                  <w:bottom w:val="nil"/>
                  <w:right w:val="nil"/>
                </w:tcBorders>
                <w:shd w:val="clear" w:color="auto" w:fill="auto"/>
                <w:noWrap/>
                <w:vAlign w:val="center"/>
                <w:hideMark/>
              </w:tcPr>
            </w:tcPrChange>
          </w:tcPr>
          <w:p w14:paraId="0D20A711" w14:textId="77777777" w:rsidR="00A206D6" w:rsidRPr="00A206D6" w:rsidRDefault="00A206D6" w:rsidP="009E788F">
            <w:pPr>
              <w:keepNext/>
              <w:spacing w:before="0"/>
              <w:jc w:val="center"/>
              <w:pPrChange w:id="3565" w:author="Gary Sullivan" w:date="2022-08-11T18:05:00Z">
                <w:pPr>
                  <w:spacing w:before="0"/>
                </w:pPr>
              </w:pPrChange>
            </w:pPr>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Change w:id="3566" w:author="Gary Sullivan" w:date="2022-08-11T14:03:00Z">
              <w:tcPr>
                <w:tcW w:w="844" w:type="dxa"/>
                <w:tcBorders>
                  <w:top w:val="single" w:sz="8" w:space="0" w:color="auto"/>
                  <w:left w:val="nil"/>
                  <w:bottom w:val="nil"/>
                  <w:right w:val="single" w:sz="8" w:space="0" w:color="auto"/>
                </w:tcBorders>
                <w:shd w:val="clear" w:color="auto" w:fill="auto"/>
                <w:noWrap/>
                <w:vAlign w:val="center"/>
                <w:hideMark/>
              </w:tcPr>
            </w:tcPrChange>
          </w:tcPr>
          <w:p w14:paraId="38B5EA0E" w14:textId="77777777" w:rsidR="00A206D6" w:rsidRPr="00A206D6" w:rsidRDefault="00A206D6" w:rsidP="009E788F">
            <w:pPr>
              <w:keepNext/>
              <w:spacing w:before="0"/>
              <w:jc w:val="center"/>
              <w:pPrChange w:id="3567" w:author="Gary Sullivan" w:date="2022-08-11T18:05:00Z">
                <w:pPr>
                  <w:spacing w:before="0"/>
                </w:pPr>
              </w:pPrChange>
            </w:pPr>
            <w:r w:rsidRPr="00A206D6">
              <w:t>390%</w:t>
            </w:r>
          </w:p>
        </w:tc>
      </w:tr>
      <w:tr w:rsidR="00A206D6" w:rsidRPr="00A206D6" w14:paraId="20981112" w14:textId="77777777" w:rsidTr="007072AE">
        <w:trPr>
          <w:trHeight w:val="255"/>
          <w:jc w:val="center"/>
          <w:trPrChange w:id="3568" w:author="Gary Sullivan" w:date="2022-08-11T14:03: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569" w:author="Gary Sullivan" w:date="2022-08-11T14:03: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E4CC5DF" w14:textId="77777777" w:rsidR="00A206D6" w:rsidRPr="00A206D6" w:rsidRDefault="00A206D6" w:rsidP="007072AE">
            <w:pPr>
              <w:keepNext/>
              <w:spacing w:before="0"/>
              <w:pPrChange w:id="3570" w:author="Gary Sullivan" w:date="2022-08-11T14:03:00Z">
                <w:pPr>
                  <w:spacing w:before="0"/>
                </w:pPr>
              </w:pPrChange>
            </w:pPr>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Change w:id="3571" w:author="Gary Sullivan" w:date="2022-08-11T14:03:00Z">
              <w:tcPr>
                <w:tcW w:w="1204" w:type="dxa"/>
                <w:tcBorders>
                  <w:top w:val="single" w:sz="8" w:space="0" w:color="auto"/>
                  <w:left w:val="single" w:sz="8" w:space="0" w:color="auto"/>
                  <w:bottom w:val="nil"/>
                  <w:right w:val="nil"/>
                </w:tcBorders>
                <w:shd w:val="clear" w:color="000000" w:fill="CCFFCC"/>
                <w:noWrap/>
                <w:vAlign w:val="center"/>
                <w:hideMark/>
              </w:tcPr>
            </w:tcPrChange>
          </w:tcPr>
          <w:p w14:paraId="324FC73E" w14:textId="77777777" w:rsidR="00A206D6" w:rsidRPr="00A206D6" w:rsidRDefault="00A206D6" w:rsidP="009E788F">
            <w:pPr>
              <w:keepNext/>
              <w:spacing w:before="0"/>
              <w:jc w:val="center"/>
              <w:pPrChange w:id="3572" w:author="Gary Sullivan" w:date="2022-08-11T18:05:00Z">
                <w:pPr>
                  <w:spacing w:before="0"/>
                </w:pPr>
              </w:pPrChange>
            </w:pPr>
            <w:r w:rsidRPr="00A206D6">
              <w:t>-18.52%</w:t>
            </w:r>
          </w:p>
        </w:tc>
        <w:tc>
          <w:tcPr>
            <w:tcW w:w="1204" w:type="dxa"/>
            <w:tcBorders>
              <w:top w:val="single" w:sz="8" w:space="0" w:color="auto"/>
              <w:left w:val="nil"/>
              <w:bottom w:val="nil"/>
              <w:right w:val="nil"/>
            </w:tcBorders>
            <w:shd w:val="clear" w:color="000000" w:fill="CCFFCC"/>
            <w:noWrap/>
            <w:vAlign w:val="center"/>
            <w:hideMark/>
            <w:tcPrChange w:id="3573" w:author="Gary Sullivan" w:date="2022-08-11T14:03:00Z">
              <w:tcPr>
                <w:tcW w:w="1204" w:type="dxa"/>
                <w:tcBorders>
                  <w:top w:val="single" w:sz="8" w:space="0" w:color="auto"/>
                  <w:left w:val="nil"/>
                  <w:bottom w:val="nil"/>
                  <w:right w:val="nil"/>
                </w:tcBorders>
                <w:shd w:val="clear" w:color="000000" w:fill="CCFFCC"/>
                <w:noWrap/>
                <w:vAlign w:val="center"/>
                <w:hideMark/>
              </w:tcPr>
            </w:tcPrChange>
          </w:tcPr>
          <w:p w14:paraId="399B5716" w14:textId="77777777" w:rsidR="00A206D6" w:rsidRPr="00A206D6" w:rsidRDefault="00A206D6" w:rsidP="009E788F">
            <w:pPr>
              <w:keepNext/>
              <w:spacing w:before="0"/>
              <w:jc w:val="center"/>
              <w:pPrChange w:id="3574" w:author="Gary Sullivan" w:date="2022-08-11T18:05:00Z">
                <w:pPr>
                  <w:spacing w:before="0"/>
                </w:pPr>
              </w:pPrChange>
            </w:pPr>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Change w:id="3575" w:author="Gary Sullivan" w:date="2022-08-11T14:03:00Z">
              <w:tcPr>
                <w:tcW w:w="1204" w:type="dxa"/>
                <w:tcBorders>
                  <w:top w:val="single" w:sz="8" w:space="0" w:color="auto"/>
                  <w:left w:val="nil"/>
                  <w:bottom w:val="nil"/>
                  <w:right w:val="single" w:sz="4" w:space="0" w:color="auto"/>
                </w:tcBorders>
                <w:shd w:val="clear" w:color="000000" w:fill="CCFFCC"/>
                <w:noWrap/>
                <w:vAlign w:val="center"/>
                <w:hideMark/>
              </w:tcPr>
            </w:tcPrChange>
          </w:tcPr>
          <w:p w14:paraId="1768BE5D" w14:textId="77777777" w:rsidR="00A206D6" w:rsidRPr="00A206D6" w:rsidRDefault="00A206D6" w:rsidP="009E788F">
            <w:pPr>
              <w:keepNext/>
              <w:spacing w:before="0"/>
              <w:jc w:val="center"/>
              <w:pPrChange w:id="3576" w:author="Gary Sullivan" w:date="2022-08-11T18:05:00Z">
                <w:pPr>
                  <w:spacing w:before="0"/>
                </w:pPr>
              </w:pPrChange>
            </w:pPr>
            <w:r w:rsidRPr="00A206D6">
              <w:t>-24.04%</w:t>
            </w:r>
          </w:p>
        </w:tc>
        <w:tc>
          <w:tcPr>
            <w:tcW w:w="844" w:type="dxa"/>
            <w:tcBorders>
              <w:top w:val="single" w:sz="8" w:space="0" w:color="auto"/>
              <w:left w:val="nil"/>
              <w:bottom w:val="nil"/>
              <w:right w:val="nil"/>
            </w:tcBorders>
            <w:shd w:val="clear" w:color="auto" w:fill="auto"/>
            <w:noWrap/>
            <w:vAlign w:val="center"/>
            <w:hideMark/>
            <w:tcPrChange w:id="3577" w:author="Gary Sullivan" w:date="2022-08-11T14:03:00Z">
              <w:tcPr>
                <w:tcW w:w="844" w:type="dxa"/>
                <w:tcBorders>
                  <w:top w:val="single" w:sz="8" w:space="0" w:color="auto"/>
                  <w:left w:val="nil"/>
                  <w:bottom w:val="nil"/>
                  <w:right w:val="nil"/>
                </w:tcBorders>
                <w:shd w:val="clear" w:color="auto" w:fill="auto"/>
                <w:noWrap/>
                <w:vAlign w:val="center"/>
                <w:hideMark/>
              </w:tcPr>
            </w:tcPrChange>
          </w:tcPr>
          <w:p w14:paraId="285BA152" w14:textId="77777777" w:rsidR="00A206D6" w:rsidRPr="00A206D6" w:rsidRDefault="00A206D6" w:rsidP="009E788F">
            <w:pPr>
              <w:keepNext/>
              <w:spacing w:before="0"/>
              <w:jc w:val="center"/>
              <w:pPrChange w:id="3578" w:author="Gary Sullivan" w:date="2022-08-11T18:05:00Z">
                <w:pPr>
                  <w:spacing w:before="0"/>
                </w:pPr>
              </w:pPrChange>
            </w:pPr>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Change w:id="3579" w:author="Gary Sullivan" w:date="2022-08-11T14:03:00Z">
              <w:tcPr>
                <w:tcW w:w="844" w:type="dxa"/>
                <w:tcBorders>
                  <w:top w:val="single" w:sz="8" w:space="0" w:color="auto"/>
                  <w:left w:val="nil"/>
                  <w:bottom w:val="nil"/>
                  <w:right w:val="single" w:sz="8" w:space="0" w:color="auto"/>
                </w:tcBorders>
                <w:shd w:val="clear" w:color="auto" w:fill="auto"/>
                <w:noWrap/>
                <w:vAlign w:val="center"/>
                <w:hideMark/>
              </w:tcPr>
            </w:tcPrChange>
          </w:tcPr>
          <w:p w14:paraId="5E488EB8" w14:textId="77777777" w:rsidR="00A206D6" w:rsidRPr="00A206D6" w:rsidRDefault="00A206D6" w:rsidP="009E788F">
            <w:pPr>
              <w:keepNext/>
              <w:spacing w:before="0"/>
              <w:jc w:val="center"/>
              <w:pPrChange w:id="3580" w:author="Gary Sullivan" w:date="2022-08-11T18:05:00Z">
                <w:pPr>
                  <w:spacing w:before="0"/>
                </w:pPr>
              </w:pPrChange>
            </w:pPr>
            <w:r w:rsidRPr="00A206D6">
              <w:t>431%</w:t>
            </w:r>
          </w:p>
        </w:tc>
      </w:tr>
      <w:tr w:rsidR="00A206D6" w:rsidRPr="00A206D6" w14:paraId="1983D7BE" w14:textId="77777777" w:rsidTr="007072AE">
        <w:trPr>
          <w:trHeight w:val="255"/>
          <w:jc w:val="center"/>
          <w:trPrChange w:id="3581" w:author="Gary Sullivan" w:date="2022-08-11T14:03: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582" w:author="Gary Sullivan" w:date="2022-08-11T14:03:00Z">
              <w:tcPr>
                <w:tcW w:w="1060" w:type="dxa"/>
                <w:tcBorders>
                  <w:top w:val="nil"/>
                  <w:left w:val="single" w:sz="8" w:space="0" w:color="auto"/>
                  <w:bottom w:val="nil"/>
                  <w:right w:val="single" w:sz="8" w:space="0" w:color="auto"/>
                </w:tcBorders>
                <w:shd w:val="clear" w:color="auto" w:fill="auto"/>
                <w:noWrap/>
                <w:vAlign w:val="center"/>
                <w:hideMark/>
              </w:tcPr>
            </w:tcPrChange>
          </w:tcPr>
          <w:p w14:paraId="04D3AC6B" w14:textId="77777777" w:rsidR="00A206D6" w:rsidRPr="00A206D6" w:rsidRDefault="00A206D6" w:rsidP="007072AE">
            <w:pPr>
              <w:keepNext/>
              <w:spacing w:before="0"/>
              <w:pPrChange w:id="3583" w:author="Gary Sullivan" w:date="2022-08-11T14:03:00Z">
                <w:pPr>
                  <w:spacing w:before="0"/>
                </w:pPr>
              </w:pPrChange>
            </w:pPr>
            <w:r w:rsidRPr="00A206D6">
              <w:t>Class F</w:t>
            </w:r>
          </w:p>
        </w:tc>
        <w:tc>
          <w:tcPr>
            <w:tcW w:w="1204" w:type="dxa"/>
            <w:tcBorders>
              <w:top w:val="nil"/>
              <w:left w:val="single" w:sz="8" w:space="0" w:color="auto"/>
              <w:bottom w:val="nil"/>
              <w:right w:val="nil"/>
            </w:tcBorders>
            <w:shd w:val="clear" w:color="000000" w:fill="CCFFCC"/>
            <w:noWrap/>
            <w:vAlign w:val="center"/>
            <w:hideMark/>
            <w:tcPrChange w:id="3584" w:author="Gary Sullivan" w:date="2022-08-11T14:03:00Z">
              <w:tcPr>
                <w:tcW w:w="1204" w:type="dxa"/>
                <w:tcBorders>
                  <w:top w:val="nil"/>
                  <w:left w:val="single" w:sz="8" w:space="0" w:color="auto"/>
                  <w:bottom w:val="nil"/>
                  <w:right w:val="nil"/>
                </w:tcBorders>
                <w:shd w:val="clear" w:color="000000" w:fill="CCFFCC"/>
                <w:noWrap/>
                <w:vAlign w:val="center"/>
                <w:hideMark/>
              </w:tcPr>
            </w:tcPrChange>
          </w:tcPr>
          <w:p w14:paraId="478A4649" w14:textId="77777777" w:rsidR="00A206D6" w:rsidRPr="00A206D6" w:rsidRDefault="00A206D6" w:rsidP="009E788F">
            <w:pPr>
              <w:keepNext/>
              <w:spacing w:before="0"/>
              <w:jc w:val="center"/>
              <w:pPrChange w:id="3585" w:author="Gary Sullivan" w:date="2022-08-11T18:05:00Z">
                <w:pPr>
                  <w:spacing w:before="0"/>
                </w:pPr>
              </w:pPrChange>
            </w:pPr>
            <w:r w:rsidRPr="00A206D6">
              <w:t>-17.47%</w:t>
            </w:r>
          </w:p>
        </w:tc>
        <w:tc>
          <w:tcPr>
            <w:tcW w:w="1204" w:type="dxa"/>
            <w:tcBorders>
              <w:top w:val="nil"/>
              <w:left w:val="nil"/>
              <w:bottom w:val="nil"/>
              <w:right w:val="nil"/>
            </w:tcBorders>
            <w:shd w:val="clear" w:color="000000" w:fill="CCFFCC"/>
            <w:noWrap/>
            <w:vAlign w:val="center"/>
            <w:hideMark/>
            <w:tcPrChange w:id="3586" w:author="Gary Sullivan" w:date="2022-08-11T14:03:00Z">
              <w:tcPr>
                <w:tcW w:w="1204" w:type="dxa"/>
                <w:tcBorders>
                  <w:top w:val="nil"/>
                  <w:left w:val="nil"/>
                  <w:bottom w:val="nil"/>
                  <w:right w:val="nil"/>
                </w:tcBorders>
                <w:shd w:val="clear" w:color="000000" w:fill="CCFFCC"/>
                <w:noWrap/>
                <w:vAlign w:val="center"/>
                <w:hideMark/>
              </w:tcPr>
            </w:tcPrChange>
          </w:tcPr>
          <w:p w14:paraId="1EB727F4" w14:textId="77777777" w:rsidR="00A206D6" w:rsidRPr="00A206D6" w:rsidRDefault="00A206D6" w:rsidP="009E788F">
            <w:pPr>
              <w:keepNext/>
              <w:spacing w:before="0"/>
              <w:jc w:val="center"/>
              <w:pPrChange w:id="3587" w:author="Gary Sullivan" w:date="2022-08-11T18:05:00Z">
                <w:pPr>
                  <w:spacing w:before="0"/>
                </w:pPr>
              </w:pPrChange>
            </w:pPr>
            <w:r w:rsidRPr="00A206D6">
              <w:t>-25.22%</w:t>
            </w:r>
          </w:p>
        </w:tc>
        <w:tc>
          <w:tcPr>
            <w:tcW w:w="1204" w:type="dxa"/>
            <w:tcBorders>
              <w:top w:val="nil"/>
              <w:left w:val="nil"/>
              <w:bottom w:val="nil"/>
              <w:right w:val="single" w:sz="4" w:space="0" w:color="auto"/>
            </w:tcBorders>
            <w:shd w:val="clear" w:color="000000" w:fill="CCFFCC"/>
            <w:noWrap/>
            <w:vAlign w:val="center"/>
            <w:hideMark/>
            <w:tcPrChange w:id="3588" w:author="Gary Sullivan" w:date="2022-08-11T14:03:00Z">
              <w:tcPr>
                <w:tcW w:w="1204" w:type="dxa"/>
                <w:tcBorders>
                  <w:top w:val="nil"/>
                  <w:left w:val="nil"/>
                  <w:bottom w:val="nil"/>
                  <w:right w:val="single" w:sz="4" w:space="0" w:color="auto"/>
                </w:tcBorders>
                <w:shd w:val="clear" w:color="000000" w:fill="CCFFCC"/>
                <w:noWrap/>
                <w:vAlign w:val="center"/>
                <w:hideMark/>
              </w:tcPr>
            </w:tcPrChange>
          </w:tcPr>
          <w:p w14:paraId="73846F6A" w14:textId="77777777" w:rsidR="00A206D6" w:rsidRPr="00A206D6" w:rsidRDefault="00A206D6" w:rsidP="009E788F">
            <w:pPr>
              <w:keepNext/>
              <w:spacing w:before="0"/>
              <w:jc w:val="center"/>
              <w:pPrChange w:id="3589" w:author="Gary Sullivan" w:date="2022-08-11T18:05:00Z">
                <w:pPr>
                  <w:spacing w:before="0"/>
                </w:pPr>
              </w:pPrChange>
            </w:pPr>
            <w:r w:rsidRPr="00A206D6">
              <w:t>-24.88%</w:t>
            </w:r>
          </w:p>
        </w:tc>
        <w:tc>
          <w:tcPr>
            <w:tcW w:w="844" w:type="dxa"/>
            <w:tcBorders>
              <w:top w:val="nil"/>
              <w:left w:val="nil"/>
              <w:bottom w:val="nil"/>
              <w:right w:val="nil"/>
            </w:tcBorders>
            <w:shd w:val="clear" w:color="auto" w:fill="auto"/>
            <w:noWrap/>
            <w:vAlign w:val="center"/>
            <w:hideMark/>
            <w:tcPrChange w:id="3590" w:author="Gary Sullivan" w:date="2022-08-11T14:03:00Z">
              <w:tcPr>
                <w:tcW w:w="844" w:type="dxa"/>
                <w:tcBorders>
                  <w:top w:val="nil"/>
                  <w:left w:val="nil"/>
                  <w:bottom w:val="nil"/>
                  <w:right w:val="nil"/>
                </w:tcBorders>
                <w:shd w:val="clear" w:color="auto" w:fill="auto"/>
                <w:noWrap/>
                <w:vAlign w:val="center"/>
                <w:hideMark/>
              </w:tcPr>
            </w:tcPrChange>
          </w:tcPr>
          <w:p w14:paraId="3AB3230E" w14:textId="77777777" w:rsidR="00A206D6" w:rsidRPr="00A206D6" w:rsidRDefault="00A206D6" w:rsidP="009E788F">
            <w:pPr>
              <w:keepNext/>
              <w:spacing w:before="0"/>
              <w:jc w:val="center"/>
              <w:pPrChange w:id="3591" w:author="Gary Sullivan" w:date="2022-08-11T18:05:00Z">
                <w:pPr>
                  <w:spacing w:before="0"/>
                </w:pPr>
              </w:pPrChange>
            </w:pPr>
            <w:r w:rsidRPr="00A206D6">
              <w:t>372%</w:t>
            </w:r>
          </w:p>
        </w:tc>
        <w:tc>
          <w:tcPr>
            <w:tcW w:w="844" w:type="dxa"/>
            <w:tcBorders>
              <w:top w:val="nil"/>
              <w:left w:val="nil"/>
              <w:bottom w:val="nil"/>
              <w:right w:val="single" w:sz="8" w:space="0" w:color="auto"/>
            </w:tcBorders>
            <w:shd w:val="clear" w:color="auto" w:fill="auto"/>
            <w:noWrap/>
            <w:vAlign w:val="center"/>
            <w:hideMark/>
            <w:tcPrChange w:id="3592" w:author="Gary Sullivan" w:date="2022-08-11T14:03:00Z">
              <w:tcPr>
                <w:tcW w:w="844" w:type="dxa"/>
                <w:tcBorders>
                  <w:top w:val="nil"/>
                  <w:left w:val="nil"/>
                  <w:bottom w:val="nil"/>
                  <w:right w:val="single" w:sz="8" w:space="0" w:color="auto"/>
                </w:tcBorders>
                <w:shd w:val="clear" w:color="auto" w:fill="auto"/>
                <w:noWrap/>
                <w:vAlign w:val="center"/>
                <w:hideMark/>
              </w:tcPr>
            </w:tcPrChange>
          </w:tcPr>
          <w:p w14:paraId="05549925" w14:textId="77777777" w:rsidR="00A206D6" w:rsidRPr="00A206D6" w:rsidRDefault="00A206D6" w:rsidP="009E788F">
            <w:pPr>
              <w:keepNext/>
              <w:spacing w:before="0"/>
              <w:jc w:val="center"/>
              <w:pPrChange w:id="3593" w:author="Gary Sullivan" w:date="2022-08-11T18:05:00Z">
                <w:pPr>
                  <w:spacing w:before="0"/>
                </w:pPr>
              </w:pPrChange>
            </w:pPr>
            <w:r w:rsidRPr="00A206D6">
              <w:t>308%</w:t>
            </w:r>
          </w:p>
        </w:tc>
      </w:tr>
      <w:tr w:rsidR="00A206D6" w:rsidRPr="00A206D6" w14:paraId="2CC587C3" w14:textId="77777777" w:rsidTr="007072AE">
        <w:trPr>
          <w:trHeight w:val="240"/>
          <w:jc w:val="center"/>
          <w:trPrChange w:id="3594" w:author="Gary Sullivan" w:date="2022-08-11T14:03:00Z">
            <w:trPr>
              <w:trHeight w:val="240"/>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3595" w:author="Gary Sullivan" w:date="2022-08-11T14:03: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1F84972" w14:textId="77777777" w:rsidR="00A206D6" w:rsidRPr="00A206D6" w:rsidRDefault="00A206D6" w:rsidP="007072AE">
            <w:pPr>
              <w:spacing w:before="0"/>
            </w:pPr>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3596" w:author="Gary Sullivan" w:date="2022-08-11T14:03:00Z">
              <w:tcPr>
                <w:tcW w:w="1204" w:type="dxa"/>
                <w:tcBorders>
                  <w:top w:val="nil"/>
                  <w:left w:val="single" w:sz="8" w:space="0" w:color="auto"/>
                  <w:bottom w:val="single" w:sz="8" w:space="0" w:color="auto"/>
                  <w:right w:val="nil"/>
                </w:tcBorders>
                <w:shd w:val="clear" w:color="000000" w:fill="CCFFCC"/>
                <w:noWrap/>
                <w:vAlign w:val="center"/>
                <w:hideMark/>
              </w:tcPr>
            </w:tcPrChange>
          </w:tcPr>
          <w:p w14:paraId="5D2687CF" w14:textId="77777777" w:rsidR="00A206D6" w:rsidRPr="00A206D6" w:rsidRDefault="00A206D6" w:rsidP="009E788F">
            <w:pPr>
              <w:spacing w:before="0"/>
              <w:jc w:val="center"/>
              <w:pPrChange w:id="3597" w:author="Gary Sullivan" w:date="2022-08-11T18:05:00Z">
                <w:pPr>
                  <w:spacing w:before="0"/>
                </w:pPr>
              </w:pPrChange>
            </w:pPr>
            <w:r w:rsidRPr="00A206D6">
              <w:t>-23.20%</w:t>
            </w:r>
          </w:p>
        </w:tc>
        <w:tc>
          <w:tcPr>
            <w:tcW w:w="1204" w:type="dxa"/>
            <w:tcBorders>
              <w:top w:val="nil"/>
              <w:left w:val="nil"/>
              <w:bottom w:val="single" w:sz="8" w:space="0" w:color="auto"/>
              <w:right w:val="nil"/>
            </w:tcBorders>
            <w:shd w:val="clear" w:color="000000" w:fill="CCFFCC"/>
            <w:noWrap/>
            <w:vAlign w:val="center"/>
            <w:hideMark/>
            <w:tcPrChange w:id="3598" w:author="Gary Sullivan" w:date="2022-08-11T14:03:00Z">
              <w:tcPr>
                <w:tcW w:w="1204" w:type="dxa"/>
                <w:tcBorders>
                  <w:top w:val="nil"/>
                  <w:left w:val="nil"/>
                  <w:bottom w:val="single" w:sz="8" w:space="0" w:color="auto"/>
                  <w:right w:val="nil"/>
                </w:tcBorders>
                <w:shd w:val="clear" w:color="000000" w:fill="CCFFCC"/>
                <w:noWrap/>
                <w:vAlign w:val="center"/>
                <w:hideMark/>
              </w:tcPr>
            </w:tcPrChange>
          </w:tcPr>
          <w:p w14:paraId="2A34F188" w14:textId="77777777" w:rsidR="00A206D6" w:rsidRPr="00A206D6" w:rsidRDefault="00A206D6" w:rsidP="009E788F">
            <w:pPr>
              <w:spacing w:before="0"/>
              <w:jc w:val="center"/>
              <w:pPrChange w:id="3599" w:author="Gary Sullivan" w:date="2022-08-11T18:05:00Z">
                <w:pPr>
                  <w:spacing w:before="0"/>
                </w:pPr>
              </w:pPrChange>
            </w:pPr>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Change w:id="3600" w:author="Gary Sullivan" w:date="2022-08-11T14:03:00Z">
              <w:tcPr>
                <w:tcW w:w="1204" w:type="dxa"/>
                <w:tcBorders>
                  <w:top w:val="nil"/>
                  <w:left w:val="nil"/>
                  <w:bottom w:val="single" w:sz="8" w:space="0" w:color="auto"/>
                  <w:right w:val="single" w:sz="4" w:space="0" w:color="auto"/>
                </w:tcBorders>
                <w:shd w:val="clear" w:color="000000" w:fill="CCFFCC"/>
                <w:noWrap/>
                <w:vAlign w:val="center"/>
                <w:hideMark/>
              </w:tcPr>
            </w:tcPrChange>
          </w:tcPr>
          <w:p w14:paraId="4C22C65F" w14:textId="77777777" w:rsidR="00A206D6" w:rsidRPr="00A206D6" w:rsidRDefault="00A206D6" w:rsidP="009E788F">
            <w:pPr>
              <w:spacing w:before="0"/>
              <w:jc w:val="center"/>
              <w:pPrChange w:id="3601" w:author="Gary Sullivan" w:date="2022-08-11T18:05:00Z">
                <w:pPr>
                  <w:spacing w:before="0"/>
                </w:pPr>
              </w:pPrChange>
            </w:pPr>
            <w:r w:rsidRPr="00A206D6">
              <w:t>-30.28%</w:t>
            </w:r>
          </w:p>
        </w:tc>
        <w:tc>
          <w:tcPr>
            <w:tcW w:w="844" w:type="dxa"/>
            <w:tcBorders>
              <w:top w:val="nil"/>
              <w:left w:val="nil"/>
              <w:bottom w:val="single" w:sz="8" w:space="0" w:color="auto"/>
              <w:right w:val="nil"/>
            </w:tcBorders>
            <w:shd w:val="clear" w:color="auto" w:fill="auto"/>
            <w:noWrap/>
            <w:vAlign w:val="center"/>
            <w:hideMark/>
            <w:tcPrChange w:id="3602" w:author="Gary Sullivan" w:date="2022-08-11T14:03:00Z">
              <w:tcPr>
                <w:tcW w:w="844" w:type="dxa"/>
                <w:tcBorders>
                  <w:top w:val="nil"/>
                  <w:left w:val="nil"/>
                  <w:bottom w:val="single" w:sz="8" w:space="0" w:color="auto"/>
                  <w:right w:val="nil"/>
                </w:tcBorders>
                <w:shd w:val="clear" w:color="auto" w:fill="auto"/>
                <w:noWrap/>
                <w:vAlign w:val="center"/>
                <w:hideMark/>
              </w:tcPr>
            </w:tcPrChange>
          </w:tcPr>
          <w:p w14:paraId="6D210DCA" w14:textId="77777777" w:rsidR="00A206D6" w:rsidRPr="00A206D6" w:rsidRDefault="00A206D6" w:rsidP="009E788F">
            <w:pPr>
              <w:spacing w:before="0"/>
              <w:jc w:val="center"/>
              <w:pPrChange w:id="3603" w:author="Gary Sullivan" w:date="2022-08-11T18:05:00Z">
                <w:pPr>
                  <w:spacing w:before="0"/>
                </w:pPr>
              </w:pPrChange>
            </w:pPr>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Change w:id="3604" w:author="Gary Sullivan" w:date="2022-08-11T14:03:00Z">
              <w:tcPr>
                <w:tcW w:w="844" w:type="dxa"/>
                <w:tcBorders>
                  <w:top w:val="nil"/>
                  <w:left w:val="nil"/>
                  <w:bottom w:val="single" w:sz="8" w:space="0" w:color="auto"/>
                  <w:right w:val="single" w:sz="8" w:space="0" w:color="auto"/>
                </w:tcBorders>
                <w:shd w:val="clear" w:color="auto" w:fill="auto"/>
                <w:noWrap/>
                <w:vAlign w:val="center"/>
                <w:hideMark/>
              </w:tcPr>
            </w:tcPrChange>
          </w:tcPr>
          <w:p w14:paraId="281AF213" w14:textId="77777777" w:rsidR="00A206D6" w:rsidRPr="00A206D6" w:rsidRDefault="00A206D6" w:rsidP="009E788F">
            <w:pPr>
              <w:spacing w:before="0"/>
              <w:jc w:val="center"/>
              <w:pPrChange w:id="3605" w:author="Gary Sullivan" w:date="2022-08-11T18:05:00Z">
                <w:pPr>
                  <w:spacing w:before="0"/>
                </w:pPr>
              </w:pPrChange>
            </w:pPr>
            <w:r w:rsidRPr="00A206D6">
              <w:t>290%</w:t>
            </w:r>
          </w:p>
        </w:tc>
      </w:tr>
    </w:tbl>
    <w:p w14:paraId="30F61AE8" w14:textId="77777777" w:rsidR="00A206D6" w:rsidRPr="00A206D6" w:rsidRDefault="00A206D6" w:rsidP="00A206D6">
      <w:pPr>
        <w:rPr>
          <w:b/>
        </w:rPr>
      </w:pPr>
    </w:p>
    <w:p w14:paraId="6C7312AA" w14:textId="77777777" w:rsidR="00A206D6" w:rsidRPr="00A206D6" w:rsidRDefault="00A206D6" w:rsidP="00A206D6">
      <w:r w:rsidRPr="00A206D6">
        <w:t>The Excel files with the complete ECM results are attached to this report.</w:t>
      </w:r>
    </w:p>
    <w:p w14:paraId="15A0028A" w14:textId="77777777" w:rsidR="00A206D6" w:rsidRPr="00A206D6" w:rsidRDefault="00A206D6" w:rsidP="00A206D6">
      <w:pPr>
        <w:numPr>
          <w:ilvl w:val="0"/>
          <w:numId w:val="38"/>
        </w:numPr>
        <w:rPr>
          <w:b/>
          <w:bCs/>
        </w:rPr>
      </w:pPr>
      <w:r w:rsidRPr="00A206D6">
        <w:rPr>
          <w:b/>
          <w:bCs/>
        </w:rPr>
        <w:t>Recommendations</w:t>
      </w:r>
    </w:p>
    <w:p w14:paraId="368E287F" w14:textId="77777777" w:rsidR="00A206D6" w:rsidRPr="00A206D6" w:rsidRDefault="00A206D6" w:rsidP="00A206D6">
      <w:r w:rsidRPr="00A206D6">
        <w:t>The AHG recommends to:</w:t>
      </w:r>
    </w:p>
    <w:p w14:paraId="06B46B1A" w14:textId="77777777" w:rsidR="00A206D6" w:rsidRPr="00A206D6" w:rsidRDefault="00A206D6" w:rsidP="00A206D6">
      <w:pPr>
        <w:numPr>
          <w:ilvl w:val="0"/>
          <w:numId w:val="60"/>
        </w:numPr>
      </w:pPr>
      <w:r w:rsidRPr="00A206D6">
        <w:t>Continue to develop ECM software</w:t>
      </w:r>
      <w:r w:rsidRPr="00A206D6">
        <w:rPr>
          <w:rFonts w:hint="eastAsia"/>
        </w:rPr>
        <w:t>.</w:t>
      </w:r>
    </w:p>
    <w:p w14:paraId="527D8B8D" w14:textId="77777777" w:rsidR="00A206D6" w:rsidRPr="00A206D6" w:rsidRDefault="00A206D6" w:rsidP="00A206D6">
      <w:pPr>
        <w:numPr>
          <w:ilvl w:val="0"/>
          <w:numId w:val="60"/>
        </w:numPr>
      </w:pPr>
      <w:r w:rsidRPr="00A206D6">
        <w:t>Improve the software documentation.</w:t>
      </w:r>
    </w:p>
    <w:p w14:paraId="355F8886" w14:textId="77777777" w:rsidR="00A206D6" w:rsidRPr="00A206D6" w:rsidRDefault="00A206D6" w:rsidP="00A206D6">
      <w:pPr>
        <w:numPr>
          <w:ilvl w:val="0"/>
          <w:numId w:val="60"/>
        </w:numPr>
      </w:pPr>
      <w:r w:rsidRPr="00A206D6">
        <w:t xml:space="preserve">Encourage people to report all (potential) bugs that they are finding using GitLab Issues functionality </w:t>
      </w:r>
      <w:hyperlink r:id="rId82" w:history="1">
        <w:r w:rsidRPr="00A206D6">
          <w:rPr>
            <w:rStyle w:val="Hyperlink"/>
          </w:rPr>
          <w:t>https://vcgit.hhi.fraunhofer.de/ecm/ECM/-/issues</w:t>
        </w:r>
      </w:hyperlink>
      <w:r w:rsidRPr="00A206D6">
        <w:t>.</w:t>
      </w:r>
    </w:p>
    <w:p w14:paraId="2D055087" w14:textId="77777777" w:rsidR="00A206D6" w:rsidRPr="00A206D6" w:rsidRDefault="00A206D6" w:rsidP="00A206D6">
      <w:pPr>
        <w:numPr>
          <w:ilvl w:val="0"/>
          <w:numId w:val="60"/>
        </w:numPr>
      </w:pPr>
      <w:r w:rsidRPr="00A206D6">
        <w:t>Encourage people to submit merge requests fixing identified bugs.</w:t>
      </w:r>
    </w:p>
    <w:p w14:paraId="3FEF0856" w14:textId="77777777" w:rsidR="00A206D6" w:rsidRPr="00A206D6" w:rsidRDefault="00A206D6" w:rsidP="00A206D6"/>
    <w:p w14:paraId="7CA8549D" w14:textId="77777777" w:rsidR="00A206D6" w:rsidRDefault="00A206D6" w:rsidP="00B044AC">
      <w:r>
        <w:t>It is noted that some of the gains over ECM4 are due encoder optimization. In comparison to VTM, corresponding optimizations were implemented for fair comparison</w:t>
      </w:r>
    </w:p>
    <w:p w14:paraId="67D65723" w14:textId="51992EE1" w:rsidR="00B044AC" w:rsidRPr="00CF512D" w:rsidRDefault="00A206D6" w:rsidP="00B044AC">
      <w:r>
        <w:t>.</w:t>
      </w:r>
    </w:p>
    <w:p w14:paraId="4596928D" w14:textId="09B795ED" w:rsidR="00B044AC" w:rsidRPr="00CF512D" w:rsidRDefault="00000000" w:rsidP="00B044AC">
      <w:pPr>
        <w:pStyle w:val="Heading9"/>
        <w:rPr>
          <w:lang w:val="en-CA"/>
        </w:rPr>
      </w:pPr>
      <w:hyperlink r:id="rId83"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b/>
          <w:bCs/>
        </w:rPr>
      </w:pPr>
      <w:r w:rsidRPr="008A2A60">
        <w:rPr>
          <w:b/>
          <w:bCs/>
        </w:rPr>
        <w:t>Related Contributions</w:t>
      </w:r>
    </w:p>
    <w:p w14:paraId="13658564" w14:textId="77777777" w:rsidR="008A2A60" w:rsidRPr="008A2A60" w:rsidRDefault="00000000" w:rsidP="008A2A60">
      <w:hyperlink r:id="rId84"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8A2A60">
      <w:r w:rsidRPr="008A2A60">
        <w:t>This contribution proposes an update of the low delay configuration that was agreed in the last meeting (</w:t>
      </w:r>
      <w:hyperlink r:id="rId85" w:history="1">
        <w:r w:rsidRPr="008A2A60">
          <w:rPr>
            <w:rStyle w:val="Hyperlink"/>
          </w:rPr>
          <w:t>JVET-Z0114</w:t>
        </w:r>
      </w:hyperlink>
      <w:r w:rsidRPr="008A2A60">
        <w:t xml:space="preserve">) by further removing tools that inherently cause delays in the processing pipeline on the decoder. </w:t>
      </w:r>
    </w:p>
    <w:p w14:paraId="7A5F81E4" w14:textId="77777777" w:rsidR="008A2A60" w:rsidRPr="008A2A60" w:rsidRDefault="008A2A60" w:rsidP="008A2A60">
      <w:r w:rsidRPr="008A2A60">
        <w:lastRenderedPageBreak/>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8A2A60"/>
    <w:p w14:paraId="50EE96AF" w14:textId="77777777" w:rsidR="008A2A60" w:rsidRPr="008A2A60" w:rsidRDefault="00000000" w:rsidP="008A2A60">
      <w:pPr>
        <w:rPr>
          <w:b/>
          <w:bCs/>
        </w:rPr>
      </w:pPr>
      <w:hyperlink r:id="rId86" w:history="1">
        <w:r w:rsidR="008A2A60" w:rsidRPr="008A2A60">
          <w:rPr>
            <w:rStyle w:val="Hyperlink"/>
          </w:rPr>
          <w:t>JVET-AA0123</w:t>
        </w:r>
      </w:hyperlink>
      <w:r w:rsidR="008A2A60" w:rsidRPr="008A2A60">
        <w:t xml:space="preserve">: </w:t>
      </w:r>
      <w:r w:rsidR="008A2A60" w:rsidRPr="008A2A60">
        <w:rPr>
          <w:b/>
          <w:bCs/>
        </w:rPr>
        <w:t>[AHG-7] Update on gaming sequences from InterDigital</w:t>
      </w:r>
    </w:p>
    <w:p w14:paraId="6C17A950" w14:textId="77777777" w:rsidR="008A2A60" w:rsidRPr="008A2A60" w:rsidRDefault="008A2A60" w:rsidP="008A2A60">
      <w:r w:rsidRPr="008A2A60">
        <w:t>This contribution proposes an update on the new gaming sequences initially proposed in JVET-Y0041.</w:t>
      </w:r>
    </w:p>
    <w:p w14:paraId="62C757EC" w14:textId="77777777" w:rsidR="008A2A60" w:rsidRPr="008A2A60" w:rsidRDefault="008A2A60" w:rsidP="008A2A60">
      <w:pPr>
        <w:rPr>
          <w:b/>
          <w:bCs/>
        </w:rPr>
      </w:pPr>
    </w:p>
    <w:p w14:paraId="1484EE4D" w14:textId="77777777" w:rsidR="008A2A60" w:rsidRPr="008A2A60" w:rsidRDefault="008A2A60" w:rsidP="008A2A60">
      <w:pPr>
        <w:numPr>
          <w:ilvl w:val="0"/>
          <w:numId w:val="38"/>
        </w:numPr>
        <w:rPr>
          <w:b/>
          <w:bCs/>
        </w:rPr>
      </w:pPr>
      <w:r w:rsidRPr="008A2A60">
        <w:rPr>
          <w:b/>
          <w:bCs/>
        </w:rPr>
        <w:t>Recommendations</w:t>
      </w:r>
    </w:p>
    <w:p w14:paraId="4AB6B339" w14:textId="77777777" w:rsidR="008A2A60" w:rsidRPr="008A2A60" w:rsidRDefault="008A2A60" w:rsidP="008A2A60">
      <w:r w:rsidRPr="008A2A60">
        <w:t>The AHG recommends reviewing input contributions and:</w:t>
      </w:r>
    </w:p>
    <w:p w14:paraId="5E0674D6" w14:textId="77777777" w:rsidR="008A2A60" w:rsidRPr="008A2A60" w:rsidRDefault="008A2A60" w:rsidP="008A2A60">
      <w:pPr>
        <w:numPr>
          <w:ilvl w:val="0"/>
          <w:numId w:val="63"/>
        </w:numPr>
      </w:pPr>
      <w:r w:rsidRPr="008A2A60">
        <w:t>to coordinate with AhG4 so that new sequences corresponding to low delay and to low latency and controlled complexity scenarios are added to the JVET CTCs.</w:t>
      </w:r>
    </w:p>
    <w:p w14:paraId="38BD1B7F" w14:textId="77777777" w:rsidR="008A2A60" w:rsidRPr="008A2A60" w:rsidRDefault="008A2A60" w:rsidP="008A2A60">
      <w:pPr>
        <w:numPr>
          <w:ilvl w:val="0"/>
          <w:numId w:val="63"/>
        </w:numPr>
      </w:pPr>
      <w:r w:rsidRPr="008A2A60">
        <w:t>to refine configurations for low latency and controlled complexity, taking in account some of the suggestions made on the reflector.</w:t>
      </w:r>
    </w:p>
    <w:p w14:paraId="49D4A43D" w14:textId="77777777" w:rsidR="008A2A60" w:rsidRPr="008A2A60" w:rsidRDefault="008A2A60" w:rsidP="008A2A60"/>
    <w:p w14:paraId="62FF5B6B" w14:textId="77777777" w:rsidR="00B044AC" w:rsidRPr="00CF512D" w:rsidRDefault="00B044AC" w:rsidP="00B044AC"/>
    <w:p w14:paraId="3C811792" w14:textId="5C886F59" w:rsidR="00B044AC" w:rsidRPr="00CF512D" w:rsidRDefault="00000000" w:rsidP="00B044AC">
      <w:pPr>
        <w:pStyle w:val="Heading9"/>
        <w:rPr>
          <w:lang w:val="en-CA"/>
        </w:rPr>
      </w:pPr>
      <w:hyperlink r:id="rId87"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b/>
          <w:bCs/>
        </w:rPr>
      </w:pPr>
      <w:r w:rsidRPr="008A2A60">
        <w:rPr>
          <w:b/>
          <w:bCs/>
        </w:rPr>
        <w:t>Activities</w:t>
      </w:r>
    </w:p>
    <w:p w14:paraId="60B845CC" w14:textId="77777777" w:rsidR="008A2A60" w:rsidRPr="008A2A60" w:rsidRDefault="008A2A60" w:rsidP="008A2A60">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  </w:t>
      </w:r>
    </w:p>
    <w:p w14:paraId="185A8618" w14:textId="77777777" w:rsidR="008A2A60" w:rsidRPr="008A2A60" w:rsidRDefault="008A2A60" w:rsidP="008A2A60">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8A2A60" w:rsidRDefault="008A2A60" w:rsidP="008A2A60">
      <w:pPr>
        <w:numPr>
          <w:ilvl w:val="0"/>
          <w:numId w:val="38"/>
        </w:numPr>
        <w:rPr>
          <w:b/>
          <w:bCs/>
        </w:rPr>
      </w:pPr>
      <w:r w:rsidRPr="008A2A60">
        <w:rPr>
          <w:b/>
          <w:bCs/>
        </w:rPr>
        <w:t>Contributions</w:t>
      </w:r>
    </w:p>
    <w:p w14:paraId="48FB8554" w14:textId="77777777" w:rsidR="008A2A60" w:rsidRPr="008A2A60" w:rsidRDefault="008A2A60" w:rsidP="008A2A60">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000000" w:rsidP="008A2A60">
      <w:hyperlink r:id="rId88" w:history="1">
        <w:r w:rsidR="008A2A60" w:rsidRPr="008A2A60">
          <w:rPr>
            <w:rStyle w:val="Hyperlink"/>
          </w:rPr>
          <w:t>JVET-AA0109</w:t>
        </w:r>
      </w:hyperlink>
      <w:r w:rsidR="008A2A60" w:rsidRPr="008A2A60">
        <w:t xml:space="preserve"> “Editors' update on conformance testing for VVC operation range extensions”, D. Rusanovskyy (Qualcomm), T. Ikai (Sharp), H.-J. Jhu (Kwai), I. Moccagatta (Intel), Y. Yu (Oppo)</w:t>
      </w:r>
    </w:p>
    <w:p w14:paraId="7300B919" w14:textId="77777777" w:rsidR="008A2A60" w:rsidRPr="008A2A60" w:rsidRDefault="00000000" w:rsidP="008A2A60">
      <w:hyperlink r:id="rId89"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Rusanovskyy (Qualcomm), X. Xiu (Kwai), Y. Yu (Oppo)</w:t>
      </w:r>
    </w:p>
    <w:p w14:paraId="7DC9F8A0" w14:textId="77777777" w:rsidR="008A2A60" w:rsidRPr="008A2A60" w:rsidRDefault="00000000" w:rsidP="008A2A60">
      <w:hyperlink r:id="rId90"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8A2A60">
      <w:pPr>
        <w:numPr>
          <w:ilvl w:val="0"/>
          <w:numId w:val="38"/>
        </w:numPr>
        <w:rPr>
          <w:b/>
          <w:bCs/>
        </w:rPr>
      </w:pPr>
      <w:r w:rsidRPr="008A2A60">
        <w:rPr>
          <w:b/>
          <w:bCs/>
        </w:rPr>
        <w:t>Benchmarks</w:t>
      </w:r>
    </w:p>
    <w:p w14:paraId="5E2D1CCB" w14:textId="77777777" w:rsidR="008A2A60" w:rsidRPr="008A2A60" w:rsidRDefault="008A2A60" w:rsidP="008A2A60">
      <w:r w:rsidRPr="008A2A60">
        <w:t>The two adoptions from the last meeting that affected the results as reported are JVET-Z0072 and JVET-Z0099.</w:t>
      </w:r>
    </w:p>
    <w:p w14:paraId="03B67E8D" w14:textId="77777777" w:rsidR="008A2A60" w:rsidRPr="008A2A60" w:rsidRDefault="008A2A60" w:rsidP="008A2A60">
      <w:pPr>
        <w:numPr>
          <w:ilvl w:val="1"/>
          <w:numId w:val="38"/>
        </w:numPr>
        <w:rPr>
          <w:b/>
          <w:bCs/>
          <w:i/>
          <w:iCs/>
        </w:rPr>
      </w:pPr>
      <w:r w:rsidRPr="008A2A60">
        <w:rPr>
          <w:b/>
          <w:bCs/>
          <w:i/>
          <w:iCs/>
        </w:rPr>
        <w:t>Standard QP Range</w:t>
      </w:r>
    </w:p>
    <w:tbl>
      <w:tblPr>
        <w:tblW w:w="8505" w:type="dxa"/>
        <w:tblLayout w:type="fixed"/>
        <w:tblCellMar>
          <w:left w:w="0" w:type="dxa"/>
          <w:right w:w="0" w:type="dxa"/>
        </w:tblCellMar>
        <w:tblLook w:val="04A0" w:firstRow="1" w:lastRow="0" w:firstColumn="1" w:lastColumn="0" w:noHBand="0" w:noVBand="1"/>
        <w:tblPrChange w:id="3606" w:author="Gary Sullivan" w:date="2022-08-11T14:04:00Z">
          <w:tblPr>
            <w:tblW w:w="8505" w:type="dxa"/>
            <w:tblCellMar>
              <w:left w:w="0" w:type="dxa"/>
              <w:right w:w="0" w:type="dxa"/>
            </w:tblCellMar>
            <w:tblLook w:val="04A0" w:firstRow="1" w:lastRow="0" w:firstColumn="1" w:lastColumn="0" w:noHBand="0" w:noVBand="1"/>
          </w:tblPr>
        </w:tblPrChange>
      </w:tblPr>
      <w:tblGrid>
        <w:gridCol w:w="1140"/>
        <w:gridCol w:w="702"/>
        <w:gridCol w:w="1189"/>
        <w:gridCol w:w="808"/>
        <w:gridCol w:w="652"/>
        <w:gridCol w:w="653"/>
        <w:gridCol w:w="725"/>
        <w:gridCol w:w="723"/>
        <w:gridCol w:w="725"/>
        <w:gridCol w:w="593"/>
        <w:gridCol w:w="595"/>
        <w:tblGridChange w:id="3607">
          <w:tblGrid>
            <w:gridCol w:w="1249"/>
            <w:gridCol w:w="773"/>
            <w:gridCol w:w="1306"/>
            <w:gridCol w:w="888"/>
            <w:gridCol w:w="722"/>
            <w:gridCol w:w="717"/>
            <w:gridCol w:w="797"/>
            <w:gridCol w:w="800"/>
            <w:gridCol w:w="795"/>
            <w:gridCol w:w="651"/>
            <w:gridCol w:w="652"/>
          </w:tblGrid>
        </w:tblGridChange>
      </w:tblGrid>
      <w:tr w:rsidR="008A2A60" w:rsidRPr="008A2A60" w14:paraId="52AED69C" w14:textId="77777777" w:rsidTr="007072AE">
        <w:trPr>
          <w:trHeight w:val="255"/>
          <w:trPrChange w:id="3608" w:author="Gary Sullivan" w:date="2022-08-11T14:04:00Z">
            <w:trPr>
              <w:trHeight w:val="255"/>
            </w:trPr>
          </w:trPrChange>
        </w:trPr>
        <w:tc>
          <w:tcPr>
            <w:tcW w:w="1640" w:type="dxa"/>
            <w:tcBorders>
              <w:top w:val="nil"/>
              <w:left w:val="nil"/>
              <w:bottom w:val="nil"/>
              <w:right w:val="nil"/>
            </w:tcBorders>
            <w:shd w:val="clear" w:color="auto" w:fill="auto"/>
            <w:noWrap/>
            <w:vAlign w:val="center"/>
            <w:hideMark/>
            <w:tcPrChange w:id="3609" w:author="Gary Sullivan" w:date="2022-08-11T14:04:00Z">
              <w:tcPr>
                <w:tcW w:w="1640" w:type="dxa"/>
                <w:tcBorders>
                  <w:top w:val="nil"/>
                  <w:left w:val="nil"/>
                  <w:bottom w:val="nil"/>
                  <w:right w:val="nil"/>
                </w:tcBorders>
                <w:shd w:val="clear" w:color="auto" w:fill="auto"/>
                <w:noWrap/>
                <w:vAlign w:val="center"/>
                <w:hideMark/>
              </w:tcPr>
            </w:tcPrChange>
          </w:tcPr>
          <w:p w14:paraId="0B21A2CB" w14:textId="77777777" w:rsidR="008A2A60" w:rsidRPr="008A2A60" w:rsidRDefault="008A2A60" w:rsidP="007072AE">
            <w:pPr>
              <w:keepNext/>
              <w:spacing w:before="0"/>
              <w:rPr>
                <w:lang w:val="en-GB"/>
              </w:rPr>
              <w:pPrChange w:id="3610" w:author="Gary Sullivan" w:date="2022-08-11T14:05:00Z">
                <w:pPr/>
              </w:pPrChange>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611" w:author="Gary Sullivan" w:date="2022-08-11T14:04:00Z">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46F08BC" w14:textId="77777777" w:rsidR="008A2A60" w:rsidRPr="008A2A60" w:rsidRDefault="008A2A60" w:rsidP="007072AE">
            <w:pPr>
              <w:keepNext/>
              <w:spacing w:before="0"/>
              <w:rPr>
                <w:b/>
                <w:bCs/>
                <w:lang w:val="en-GB"/>
              </w:rPr>
              <w:pPrChange w:id="3612" w:author="Gary Sullivan" w:date="2022-08-11T14:05:00Z">
                <w:pPr/>
              </w:pPrChange>
            </w:pPr>
            <w:r w:rsidRPr="008A2A60">
              <w:rPr>
                <w:b/>
                <w:bCs/>
                <w:lang w:val="en-GB"/>
              </w:rPr>
              <w:t>Random Access</w:t>
            </w:r>
          </w:p>
        </w:tc>
      </w:tr>
      <w:tr w:rsidR="008A2A60" w:rsidRPr="008A2A60" w14:paraId="7CE1DA9D" w14:textId="77777777" w:rsidTr="007072AE">
        <w:trPr>
          <w:trHeight w:val="255"/>
          <w:trPrChange w:id="3613" w:author="Gary Sullivan" w:date="2022-08-11T14:04:00Z">
            <w:trPr>
              <w:trHeight w:val="255"/>
            </w:trPr>
          </w:trPrChange>
        </w:trPr>
        <w:tc>
          <w:tcPr>
            <w:tcW w:w="1640" w:type="dxa"/>
            <w:tcBorders>
              <w:top w:val="nil"/>
              <w:left w:val="nil"/>
              <w:bottom w:val="nil"/>
              <w:right w:val="nil"/>
            </w:tcBorders>
            <w:shd w:val="clear" w:color="auto" w:fill="auto"/>
            <w:noWrap/>
            <w:vAlign w:val="center"/>
            <w:hideMark/>
            <w:tcPrChange w:id="3614" w:author="Gary Sullivan" w:date="2022-08-11T14:04:00Z">
              <w:tcPr>
                <w:tcW w:w="1640" w:type="dxa"/>
                <w:tcBorders>
                  <w:top w:val="nil"/>
                  <w:left w:val="nil"/>
                  <w:bottom w:val="nil"/>
                  <w:right w:val="nil"/>
                </w:tcBorders>
                <w:shd w:val="clear" w:color="auto" w:fill="auto"/>
                <w:noWrap/>
                <w:vAlign w:val="center"/>
                <w:hideMark/>
              </w:tcPr>
            </w:tcPrChange>
          </w:tcPr>
          <w:p w14:paraId="186BEEFF" w14:textId="77777777" w:rsidR="008A2A60" w:rsidRPr="008A2A60" w:rsidRDefault="008A2A60" w:rsidP="007072AE">
            <w:pPr>
              <w:keepNext/>
              <w:spacing w:before="0"/>
              <w:rPr>
                <w:b/>
                <w:bCs/>
                <w:lang w:val="en-GB"/>
              </w:rPr>
              <w:pPrChange w:id="3615" w:author="Gary Sullivan" w:date="2022-08-11T14:05:00Z">
                <w:pPr/>
              </w:pPrChange>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Change w:id="3616" w:author="Gary Sullivan" w:date="2022-08-11T14:04:00Z">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7FBC7BAF" w14:textId="77777777" w:rsidR="008A2A60" w:rsidRPr="008A2A60" w:rsidRDefault="008A2A60" w:rsidP="007072AE">
            <w:pPr>
              <w:keepNext/>
              <w:spacing w:before="0"/>
              <w:rPr>
                <w:b/>
                <w:bCs/>
                <w:lang w:val="en-GB"/>
              </w:rPr>
              <w:pPrChange w:id="3617" w:author="Gary Sullivan" w:date="2022-08-11T14:05:00Z">
                <w:pPr/>
              </w:pPrChange>
            </w:pPr>
            <w:r w:rsidRPr="008A2A60">
              <w:rPr>
                <w:b/>
                <w:bCs/>
                <w:lang w:val="en-GB"/>
              </w:rPr>
              <w:t>Over VTM16.0</w:t>
            </w:r>
          </w:p>
        </w:tc>
      </w:tr>
      <w:tr w:rsidR="006A60DD" w:rsidRPr="008A2A60" w14:paraId="5074D461" w14:textId="77777777" w:rsidTr="007072AE">
        <w:trPr>
          <w:trHeight w:val="255"/>
          <w:trPrChange w:id="3618" w:author="Gary Sullivan" w:date="2022-08-11T14:04:00Z">
            <w:trPr>
              <w:trHeight w:val="255"/>
            </w:trPr>
          </w:trPrChange>
        </w:trPr>
        <w:tc>
          <w:tcPr>
            <w:tcW w:w="1640" w:type="dxa"/>
            <w:tcBorders>
              <w:top w:val="nil"/>
              <w:left w:val="nil"/>
              <w:bottom w:val="nil"/>
              <w:right w:val="nil"/>
            </w:tcBorders>
            <w:shd w:val="clear" w:color="auto" w:fill="auto"/>
            <w:noWrap/>
            <w:vAlign w:val="center"/>
            <w:hideMark/>
            <w:tcPrChange w:id="3619" w:author="Gary Sullivan" w:date="2022-08-11T14:04:00Z">
              <w:tcPr>
                <w:tcW w:w="1640" w:type="dxa"/>
                <w:tcBorders>
                  <w:top w:val="nil"/>
                  <w:left w:val="nil"/>
                  <w:bottom w:val="nil"/>
                  <w:right w:val="nil"/>
                </w:tcBorders>
                <w:shd w:val="clear" w:color="auto" w:fill="auto"/>
                <w:noWrap/>
                <w:vAlign w:val="center"/>
                <w:hideMark/>
              </w:tcPr>
            </w:tcPrChange>
          </w:tcPr>
          <w:p w14:paraId="7F8CA48E" w14:textId="77777777" w:rsidR="008A2A60" w:rsidRPr="008A2A60" w:rsidRDefault="008A2A60" w:rsidP="007072AE">
            <w:pPr>
              <w:keepNext/>
              <w:spacing w:before="0"/>
              <w:rPr>
                <w:b/>
                <w:bCs/>
                <w:lang w:val="en-GB"/>
              </w:rPr>
              <w:pPrChange w:id="3620" w:author="Gary Sullivan" w:date="2022-08-11T14:05:00Z">
                <w:pPr/>
              </w:pPrChange>
            </w:pPr>
          </w:p>
        </w:tc>
        <w:tc>
          <w:tcPr>
            <w:tcW w:w="1008" w:type="dxa"/>
            <w:tcBorders>
              <w:top w:val="nil"/>
              <w:left w:val="single" w:sz="8" w:space="0" w:color="auto"/>
              <w:bottom w:val="nil"/>
              <w:right w:val="nil"/>
            </w:tcBorders>
            <w:shd w:val="clear" w:color="auto" w:fill="auto"/>
            <w:noWrap/>
            <w:vAlign w:val="center"/>
            <w:hideMark/>
            <w:tcPrChange w:id="3621" w:author="Gary Sullivan" w:date="2022-08-11T14:04:00Z">
              <w:tcPr>
                <w:tcW w:w="1008" w:type="dxa"/>
                <w:tcBorders>
                  <w:top w:val="nil"/>
                  <w:left w:val="single" w:sz="8" w:space="0" w:color="auto"/>
                  <w:bottom w:val="nil"/>
                  <w:right w:val="nil"/>
                </w:tcBorders>
                <w:shd w:val="clear" w:color="auto" w:fill="auto"/>
                <w:noWrap/>
                <w:vAlign w:val="center"/>
                <w:hideMark/>
              </w:tcPr>
            </w:tcPrChange>
          </w:tcPr>
          <w:p w14:paraId="5191CE9A" w14:textId="77777777" w:rsidR="008A2A60" w:rsidRPr="008A2A60" w:rsidRDefault="008A2A60" w:rsidP="007072AE">
            <w:pPr>
              <w:keepNext/>
              <w:spacing w:before="0"/>
              <w:rPr>
                <w:b/>
                <w:bCs/>
                <w:lang w:val="en-GB"/>
              </w:rPr>
              <w:pPrChange w:id="3622" w:author="Gary Sullivan" w:date="2022-08-11T14:05:00Z">
                <w:pPr/>
              </w:pPrChange>
            </w:pPr>
            <w:r w:rsidRPr="008A2A60">
              <w:rPr>
                <w:b/>
                <w:bCs/>
                <w:lang w:val="en-GB"/>
              </w:rPr>
              <w:t> </w:t>
            </w:r>
          </w:p>
        </w:tc>
        <w:tc>
          <w:tcPr>
            <w:tcW w:w="1719" w:type="dxa"/>
            <w:tcBorders>
              <w:top w:val="nil"/>
              <w:left w:val="nil"/>
              <w:bottom w:val="nil"/>
              <w:right w:val="nil"/>
            </w:tcBorders>
            <w:shd w:val="clear" w:color="auto" w:fill="auto"/>
            <w:noWrap/>
            <w:vAlign w:val="center"/>
            <w:hideMark/>
            <w:tcPrChange w:id="3623" w:author="Gary Sullivan" w:date="2022-08-11T14:04:00Z">
              <w:tcPr>
                <w:tcW w:w="1719" w:type="dxa"/>
                <w:tcBorders>
                  <w:top w:val="nil"/>
                  <w:left w:val="nil"/>
                  <w:bottom w:val="nil"/>
                  <w:right w:val="nil"/>
                </w:tcBorders>
                <w:shd w:val="clear" w:color="auto" w:fill="auto"/>
                <w:noWrap/>
                <w:vAlign w:val="center"/>
                <w:hideMark/>
              </w:tcPr>
            </w:tcPrChange>
          </w:tcPr>
          <w:p w14:paraId="61AFBCE4" w14:textId="77777777" w:rsidR="008A2A60" w:rsidRPr="008A2A60" w:rsidRDefault="008A2A60" w:rsidP="007072AE">
            <w:pPr>
              <w:keepNext/>
              <w:spacing w:before="0"/>
              <w:rPr>
                <w:b/>
                <w:bCs/>
                <w:lang w:val="en-GB"/>
              </w:rPr>
              <w:pPrChange w:id="3624" w:author="Gary Sullivan" w:date="2022-08-11T14:05:00Z">
                <w:pPr/>
              </w:pPrChange>
            </w:pPr>
          </w:p>
        </w:tc>
        <w:tc>
          <w:tcPr>
            <w:tcW w:w="1164" w:type="dxa"/>
            <w:tcBorders>
              <w:top w:val="nil"/>
              <w:left w:val="single" w:sz="4" w:space="0" w:color="auto"/>
              <w:bottom w:val="nil"/>
              <w:right w:val="nil"/>
            </w:tcBorders>
            <w:shd w:val="clear" w:color="auto" w:fill="auto"/>
            <w:noWrap/>
            <w:vAlign w:val="center"/>
            <w:hideMark/>
            <w:tcPrChange w:id="3625" w:author="Gary Sullivan" w:date="2022-08-11T14:04:00Z">
              <w:tcPr>
                <w:tcW w:w="1164" w:type="dxa"/>
                <w:tcBorders>
                  <w:top w:val="nil"/>
                  <w:left w:val="single" w:sz="4" w:space="0" w:color="auto"/>
                  <w:bottom w:val="nil"/>
                  <w:right w:val="nil"/>
                </w:tcBorders>
                <w:shd w:val="clear" w:color="auto" w:fill="auto"/>
                <w:noWrap/>
                <w:vAlign w:val="center"/>
                <w:hideMark/>
              </w:tcPr>
            </w:tcPrChange>
          </w:tcPr>
          <w:p w14:paraId="2DEE5397" w14:textId="77777777" w:rsidR="008A2A60" w:rsidRPr="008A2A60" w:rsidRDefault="008A2A60" w:rsidP="007072AE">
            <w:pPr>
              <w:keepNext/>
              <w:spacing w:before="0"/>
              <w:rPr>
                <w:b/>
                <w:bCs/>
                <w:lang w:val="en-GB"/>
              </w:rPr>
              <w:pPrChange w:id="3626" w:author="Gary Sullivan" w:date="2022-08-11T14:05:00Z">
                <w:pPr/>
              </w:pPrChange>
            </w:pPr>
            <w:r w:rsidRPr="008A2A60">
              <w:rPr>
                <w:b/>
                <w:bCs/>
                <w:lang w:val="en-GB"/>
              </w:rPr>
              <w:t>wPSNR</w:t>
            </w:r>
          </w:p>
        </w:tc>
        <w:tc>
          <w:tcPr>
            <w:tcW w:w="939" w:type="dxa"/>
            <w:tcBorders>
              <w:top w:val="nil"/>
              <w:left w:val="nil"/>
              <w:bottom w:val="nil"/>
              <w:right w:val="nil"/>
            </w:tcBorders>
            <w:shd w:val="clear" w:color="auto" w:fill="auto"/>
            <w:noWrap/>
            <w:vAlign w:val="center"/>
            <w:hideMark/>
            <w:tcPrChange w:id="3627" w:author="Gary Sullivan" w:date="2022-08-11T14:04:00Z">
              <w:tcPr>
                <w:tcW w:w="939" w:type="dxa"/>
                <w:tcBorders>
                  <w:top w:val="nil"/>
                  <w:left w:val="nil"/>
                  <w:bottom w:val="nil"/>
                  <w:right w:val="nil"/>
                </w:tcBorders>
                <w:shd w:val="clear" w:color="auto" w:fill="auto"/>
                <w:noWrap/>
                <w:vAlign w:val="center"/>
                <w:hideMark/>
              </w:tcPr>
            </w:tcPrChange>
          </w:tcPr>
          <w:p w14:paraId="2B099CC0" w14:textId="77777777" w:rsidR="008A2A60" w:rsidRPr="008A2A60" w:rsidRDefault="008A2A60" w:rsidP="007072AE">
            <w:pPr>
              <w:keepNext/>
              <w:spacing w:before="0"/>
              <w:rPr>
                <w:b/>
                <w:bCs/>
                <w:lang w:val="en-GB"/>
              </w:rPr>
              <w:pPrChange w:id="3628" w:author="Gary Sullivan" w:date="2022-08-11T14:05:00Z">
                <w:pPr/>
              </w:pPrChange>
            </w:pPr>
          </w:p>
        </w:tc>
        <w:tc>
          <w:tcPr>
            <w:tcW w:w="939" w:type="dxa"/>
            <w:tcBorders>
              <w:top w:val="nil"/>
              <w:left w:val="nil"/>
              <w:bottom w:val="nil"/>
              <w:right w:val="single" w:sz="4" w:space="0" w:color="auto"/>
            </w:tcBorders>
            <w:shd w:val="clear" w:color="auto" w:fill="auto"/>
            <w:noWrap/>
            <w:vAlign w:val="center"/>
            <w:hideMark/>
            <w:tcPrChange w:id="3629" w:author="Gary Sullivan" w:date="2022-08-11T14:04:00Z">
              <w:tcPr>
                <w:tcW w:w="939" w:type="dxa"/>
                <w:tcBorders>
                  <w:top w:val="nil"/>
                  <w:left w:val="nil"/>
                  <w:bottom w:val="nil"/>
                  <w:right w:val="single" w:sz="4" w:space="0" w:color="auto"/>
                </w:tcBorders>
                <w:shd w:val="clear" w:color="auto" w:fill="auto"/>
                <w:noWrap/>
                <w:vAlign w:val="center"/>
                <w:hideMark/>
              </w:tcPr>
            </w:tcPrChange>
          </w:tcPr>
          <w:p w14:paraId="2ACF43DF" w14:textId="77777777" w:rsidR="008A2A60" w:rsidRPr="008A2A60" w:rsidRDefault="008A2A60" w:rsidP="007072AE">
            <w:pPr>
              <w:keepNext/>
              <w:spacing w:before="0"/>
              <w:rPr>
                <w:b/>
                <w:bCs/>
                <w:lang w:val="en-GB"/>
              </w:rPr>
              <w:pPrChange w:id="3630" w:author="Gary Sullivan" w:date="2022-08-11T14:05:00Z">
                <w:pPr/>
              </w:pPrChange>
            </w:pPr>
            <w:r w:rsidRPr="008A2A60">
              <w:rPr>
                <w:b/>
                <w:bCs/>
                <w:lang w:val="en-GB"/>
              </w:rPr>
              <w:t> </w:t>
            </w:r>
          </w:p>
        </w:tc>
        <w:tc>
          <w:tcPr>
            <w:tcW w:w="1043" w:type="dxa"/>
            <w:tcBorders>
              <w:top w:val="nil"/>
              <w:left w:val="nil"/>
              <w:bottom w:val="nil"/>
              <w:right w:val="nil"/>
            </w:tcBorders>
            <w:shd w:val="clear" w:color="auto" w:fill="auto"/>
            <w:noWrap/>
            <w:vAlign w:val="center"/>
            <w:hideMark/>
            <w:tcPrChange w:id="3631" w:author="Gary Sullivan" w:date="2022-08-11T14:04:00Z">
              <w:tcPr>
                <w:tcW w:w="1043" w:type="dxa"/>
                <w:tcBorders>
                  <w:top w:val="nil"/>
                  <w:left w:val="nil"/>
                  <w:bottom w:val="nil"/>
                  <w:right w:val="nil"/>
                </w:tcBorders>
                <w:shd w:val="clear" w:color="auto" w:fill="auto"/>
                <w:noWrap/>
                <w:vAlign w:val="center"/>
                <w:hideMark/>
              </w:tcPr>
            </w:tcPrChange>
          </w:tcPr>
          <w:p w14:paraId="6C6B9ED8" w14:textId="77777777" w:rsidR="008A2A60" w:rsidRPr="008A2A60" w:rsidRDefault="008A2A60" w:rsidP="007072AE">
            <w:pPr>
              <w:keepNext/>
              <w:spacing w:before="0"/>
              <w:rPr>
                <w:b/>
                <w:bCs/>
                <w:lang w:val="en-GB"/>
              </w:rPr>
              <w:pPrChange w:id="3632" w:author="Gary Sullivan" w:date="2022-08-11T14:05:00Z">
                <w:pPr/>
              </w:pPrChange>
            </w:pPr>
            <w:r w:rsidRPr="008A2A60">
              <w:rPr>
                <w:b/>
                <w:bCs/>
                <w:lang w:val="en-GB"/>
              </w:rPr>
              <w:t>PSNR</w:t>
            </w:r>
          </w:p>
        </w:tc>
        <w:tc>
          <w:tcPr>
            <w:tcW w:w="1043" w:type="dxa"/>
            <w:tcBorders>
              <w:top w:val="nil"/>
              <w:left w:val="nil"/>
              <w:bottom w:val="nil"/>
              <w:right w:val="nil"/>
            </w:tcBorders>
            <w:shd w:val="clear" w:color="auto" w:fill="auto"/>
            <w:noWrap/>
            <w:vAlign w:val="center"/>
            <w:hideMark/>
            <w:tcPrChange w:id="3633" w:author="Gary Sullivan" w:date="2022-08-11T14:04:00Z">
              <w:tcPr>
                <w:tcW w:w="1043" w:type="dxa"/>
                <w:tcBorders>
                  <w:top w:val="nil"/>
                  <w:left w:val="nil"/>
                  <w:bottom w:val="nil"/>
                  <w:right w:val="nil"/>
                </w:tcBorders>
                <w:shd w:val="clear" w:color="auto" w:fill="auto"/>
                <w:noWrap/>
                <w:vAlign w:val="center"/>
                <w:hideMark/>
              </w:tcPr>
            </w:tcPrChange>
          </w:tcPr>
          <w:p w14:paraId="77B9C6B1" w14:textId="77777777" w:rsidR="008A2A60" w:rsidRPr="008A2A60" w:rsidRDefault="008A2A60" w:rsidP="007072AE">
            <w:pPr>
              <w:keepNext/>
              <w:spacing w:before="0"/>
              <w:rPr>
                <w:b/>
                <w:bCs/>
                <w:lang w:val="en-GB"/>
              </w:rPr>
              <w:pPrChange w:id="3634" w:author="Gary Sullivan" w:date="2022-08-11T14:05:00Z">
                <w:pPr/>
              </w:pPrChange>
            </w:pPr>
          </w:p>
        </w:tc>
        <w:tc>
          <w:tcPr>
            <w:tcW w:w="1043" w:type="dxa"/>
            <w:tcBorders>
              <w:top w:val="nil"/>
              <w:left w:val="nil"/>
              <w:bottom w:val="nil"/>
              <w:right w:val="single" w:sz="4" w:space="0" w:color="auto"/>
            </w:tcBorders>
            <w:shd w:val="clear" w:color="auto" w:fill="auto"/>
            <w:noWrap/>
            <w:vAlign w:val="center"/>
            <w:hideMark/>
            <w:tcPrChange w:id="3635" w:author="Gary Sullivan" w:date="2022-08-11T14:04:00Z">
              <w:tcPr>
                <w:tcW w:w="1043" w:type="dxa"/>
                <w:tcBorders>
                  <w:top w:val="nil"/>
                  <w:left w:val="nil"/>
                  <w:bottom w:val="nil"/>
                  <w:right w:val="single" w:sz="4" w:space="0" w:color="auto"/>
                </w:tcBorders>
                <w:shd w:val="clear" w:color="auto" w:fill="auto"/>
                <w:noWrap/>
                <w:vAlign w:val="center"/>
                <w:hideMark/>
              </w:tcPr>
            </w:tcPrChange>
          </w:tcPr>
          <w:p w14:paraId="2D0868D1" w14:textId="77777777" w:rsidR="008A2A60" w:rsidRPr="008A2A60" w:rsidRDefault="008A2A60" w:rsidP="007072AE">
            <w:pPr>
              <w:keepNext/>
              <w:spacing w:before="0"/>
              <w:rPr>
                <w:b/>
                <w:bCs/>
                <w:lang w:val="en-GB"/>
              </w:rPr>
              <w:pPrChange w:id="3636" w:author="Gary Sullivan" w:date="2022-08-11T14:05:00Z">
                <w:pPr/>
              </w:pPrChange>
            </w:pPr>
            <w:r w:rsidRPr="008A2A60">
              <w:rPr>
                <w:b/>
                <w:bCs/>
                <w:lang w:val="en-GB"/>
              </w:rPr>
              <w:t> </w:t>
            </w:r>
          </w:p>
        </w:tc>
        <w:tc>
          <w:tcPr>
            <w:tcW w:w="852" w:type="dxa"/>
            <w:tcBorders>
              <w:top w:val="nil"/>
              <w:left w:val="nil"/>
              <w:bottom w:val="nil"/>
              <w:right w:val="nil"/>
            </w:tcBorders>
            <w:shd w:val="clear" w:color="auto" w:fill="auto"/>
            <w:noWrap/>
            <w:vAlign w:val="center"/>
            <w:hideMark/>
            <w:tcPrChange w:id="3637" w:author="Gary Sullivan" w:date="2022-08-11T14:04:00Z">
              <w:tcPr>
                <w:tcW w:w="852" w:type="dxa"/>
                <w:tcBorders>
                  <w:top w:val="nil"/>
                  <w:left w:val="nil"/>
                  <w:bottom w:val="nil"/>
                  <w:right w:val="nil"/>
                </w:tcBorders>
                <w:shd w:val="clear" w:color="auto" w:fill="auto"/>
                <w:noWrap/>
                <w:vAlign w:val="center"/>
                <w:hideMark/>
              </w:tcPr>
            </w:tcPrChange>
          </w:tcPr>
          <w:p w14:paraId="36A9DEC9" w14:textId="77777777" w:rsidR="008A2A60" w:rsidRPr="008A2A60" w:rsidRDefault="008A2A60" w:rsidP="007072AE">
            <w:pPr>
              <w:keepNext/>
              <w:spacing w:before="0"/>
              <w:rPr>
                <w:b/>
                <w:bCs/>
                <w:lang w:val="en-GB"/>
              </w:rPr>
              <w:pPrChange w:id="3638" w:author="Gary Sullivan" w:date="2022-08-11T14:05:00Z">
                <w:pPr/>
              </w:pPrChange>
            </w:pPr>
          </w:p>
        </w:tc>
        <w:tc>
          <w:tcPr>
            <w:tcW w:w="852" w:type="dxa"/>
            <w:tcBorders>
              <w:top w:val="nil"/>
              <w:left w:val="nil"/>
              <w:bottom w:val="nil"/>
              <w:right w:val="single" w:sz="8" w:space="0" w:color="auto"/>
            </w:tcBorders>
            <w:shd w:val="clear" w:color="auto" w:fill="auto"/>
            <w:noWrap/>
            <w:vAlign w:val="center"/>
            <w:hideMark/>
            <w:tcPrChange w:id="3639" w:author="Gary Sullivan" w:date="2022-08-11T14:04:00Z">
              <w:tcPr>
                <w:tcW w:w="852" w:type="dxa"/>
                <w:tcBorders>
                  <w:top w:val="nil"/>
                  <w:left w:val="nil"/>
                  <w:bottom w:val="nil"/>
                  <w:right w:val="single" w:sz="8" w:space="0" w:color="auto"/>
                </w:tcBorders>
                <w:shd w:val="clear" w:color="auto" w:fill="auto"/>
                <w:noWrap/>
                <w:vAlign w:val="center"/>
                <w:hideMark/>
              </w:tcPr>
            </w:tcPrChange>
          </w:tcPr>
          <w:p w14:paraId="2DD49C16" w14:textId="77777777" w:rsidR="008A2A60" w:rsidRPr="008A2A60" w:rsidRDefault="008A2A60" w:rsidP="007072AE">
            <w:pPr>
              <w:keepNext/>
              <w:spacing w:before="0"/>
              <w:rPr>
                <w:b/>
                <w:bCs/>
                <w:lang w:val="en-GB"/>
              </w:rPr>
              <w:pPrChange w:id="3640" w:author="Gary Sullivan" w:date="2022-08-11T14:05:00Z">
                <w:pPr/>
              </w:pPrChange>
            </w:pPr>
            <w:r w:rsidRPr="008A2A60">
              <w:rPr>
                <w:b/>
                <w:bCs/>
                <w:lang w:val="en-GB"/>
              </w:rPr>
              <w:t> </w:t>
            </w:r>
          </w:p>
        </w:tc>
      </w:tr>
      <w:tr w:rsidR="006A60DD" w:rsidRPr="008A2A60" w14:paraId="1CC80F87" w14:textId="77777777" w:rsidTr="007072AE">
        <w:trPr>
          <w:trHeight w:val="255"/>
          <w:trPrChange w:id="3641" w:author="Gary Sullivan" w:date="2022-08-11T14:04:00Z">
            <w:trPr>
              <w:trHeight w:val="255"/>
            </w:trPr>
          </w:trPrChange>
        </w:trPr>
        <w:tc>
          <w:tcPr>
            <w:tcW w:w="1640" w:type="dxa"/>
            <w:tcBorders>
              <w:top w:val="nil"/>
              <w:left w:val="nil"/>
              <w:bottom w:val="nil"/>
              <w:right w:val="nil"/>
            </w:tcBorders>
            <w:shd w:val="clear" w:color="auto" w:fill="auto"/>
            <w:noWrap/>
            <w:vAlign w:val="bottom"/>
            <w:hideMark/>
            <w:tcPrChange w:id="3642" w:author="Gary Sullivan" w:date="2022-08-11T14:04:00Z">
              <w:tcPr>
                <w:tcW w:w="1640" w:type="dxa"/>
                <w:tcBorders>
                  <w:top w:val="nil"/>
                  <w:left w:val="nil"/>
                  <w:bottom w:val="nil"/>
                  <w:right w:val="nil"/>
                </w:tcBorders>
                <w:shd w:val="clear" w:color="auto" w:fill="auto"/>
                <w:noWrap/>
                <w:vAlign w:val="bottom"/>
                <w:hideMark/>
              </w:tcPr>
            </w:tcPrChange>
          </w:tcPr>
          <w:p w14:paraId="2D0465A8" w14:textId="77777777" w:rsidR="008A2A60" w:rsidRPr="008A2A60" w:rsidRDefault="008A2A60" w:rsidP="007072AE">
            <w:pPr>
              <w:keepNext/>
              <w:spacing w:before="0"/>
              <w:rPr>
                <w:b/>
                <w:bCs/>
                <w:lang w:val="en-GB"/>
              </w:rPr>
              <w:pPrChange w:id="3643" w:author="Gary Sullivan" w:date="2022-08-11T14:05:00Z">
                <w:pPr/>
              </w:pPrChange>
            </w:pPr>
          </w:p>
        </w:tc>
        <w:tc>
          <w:tcPr>
            <w:tcW w:w="1008" w:type="dxa"/>
            <w:tcBorders>
              <w:top w:val="nil"/>
              <w:left w:val="single" w:sz="8" w:space="0" w:color="auto"/>
              <w:bottom w:val="single" w:sz="8" w:space="0" w:color="auto"/>
              <w:right w:val="nil"/>
            </w:tcBorders>
            <w:shd w:val="clear" w:color="auto" w:fill="auto"/>
            <w:noWrap/>
            <w:vAlign w:val="center"/>
            <w:hideMark/>
            <w:tcPrChange w:id="3644" w:author="Gary Sullivan" w:date="2022-08-11T14:04:00Z">
              <w:tcPr>
                <w:tcW w:w="1008" w:type="dxa"/>
                <w:tcBorders>
                  <w:top w:val="nil"/>
                  <w:left w:val="single" w:sz="8" w:space="0" w:color="auto"/>
                  <w:bottom w:val="single" w:sz="8" w:space="0" w:color="auto"/>
                  <w:right w:val="nil"/>
                </w:tcBorders>
                <w:shd w:val="clear" w:color="auto" w:fill="auto"/>
                <w:noWrap/>
                <w:vAlign w:val="center"/>
                <w:hideMark/>
              </w:tcPr>
            </w:tcPrChange>
          </w:tcPr>
          <w:p w14:paraId="1CBC9E66" w14:textId="77777777" w:rsidR="008A2A60" w:rsidRPr="008A2A60" w:rsidRDefault="008A2A60" w:rsidP="007072AE">
            <w:pPr>
              <w:keepNext/>
              <w:spacing w:before="0"/>
              <w:rPr>
                <w:lang w:val="en-GB"/>
              </w:rPr>
              <w:pPrChange w:id="3645" w:author="Gary Sullivan" w:date="2022-08-11T14:05:00Z">
                <w:pPr/>
              </w:pPrChange>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Change w:id="3646" w:author="Gary Sullivan" w:date="2022-08-11T14:04:00Z">
              <w:tcPr>
                <w:tcW w:w="1719" w:type="dxa"/>
                <w:tcBorders>
                  <w:top w:val="nil"/>
                  <w:left w:val="nil"/>
                  <w:bottom w:val="single" w:sz="8" w:space="0" w:color="auto"/>
                  <w:right w:val="nil"/>
                </w:tcBorders>
                <w:shd w:val="clear" w:color="auto" w:fill="auto"/>
                <w:noWrap/>
                <w:vAlign w:val="center"/>
                <w:hideMark/>
              </w:tcPr>
            </w:tcPrChange>
          </w:tcPr>
          <w:p w14:paraId="0B1563A8" w14:textId="77777777" w:rsidR="008A2A60" w:rsidRPr="008A2A60" w:rsidRDefault="008A2A60" w:rsidP="007072AE">
            <w:pPr>
              <w:keepNext/>
              <w:spacing w:before="0"/>
              <w:rPr>
                <w:lang w:val="en-GB"/>
              </w:rPr>
              <w:pPrChange w:id="3647" w:author="Gary Sullivan" w:date="2022-08-11T14:05:00Z">
                <w:pPr/>
              </w:pPrChange>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Change w:id="3648" w:author="Gary Sullivan" w:date="2022-08-11T14:04:00Z">
              <w:tcPr>
                <w:tcW w:w="1164" w:type="dxa"/>
                <w:tcBorders>
                  <w:top w:val="nil"/>
                  <w:left w:val="single" w:sz="4" w:space="0" w:color="auto"/>
                  <w:bottom w:val="single" w:sz="8" w:space="0" w:color="auto"/>
                  <w:right w:val="nil"/>
                </w:tcBorders>
                <w:shd w:val="clear" w:color="auto" w:fill="auto"/>
                <w:noWrap/>
                <w:vAlign w:val="center"/>
                <w:hideMark/>
              </w:tcPr>
            </w:tcPrChange>
          </w:tcPr>
          <w:p w14:paraId="4E9CEB23" w14:textId="77777777" w:rsidR="008A2A60" w:rsidRPr="008A2A60" w:rsidRDefault="008A2A60" w:rsidP="007072AE">
            <w:pPr>
              <w:keepNext/>
              <w:spacing w:before="0"/>
              <w:rPr>
                <w:lang w:val="en-GB"/>
              </w:rPr>
              <w:pPrChange w:id="3649" w:author="Gary Sullivan" w:date="2022-08-11T14:05:00Z">
                <w:pPr/>
              </w:pPrChange>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Change w:id="3650" w:author="Gary Sullivan" w:date="2022-08-11T14:04:00Z">
              <w:tcPr>
                <w:tcW w:w="939" w:type="dxa"/>
                <w:tcBorders>
                  <w:top w:val="nil"/>
                  <w:left w:val="nil"/>
                  <w:bottom w:val="single" w:sz="8" w:space="0" w:color="auto"/>
                  <w:right w:val="nil"/>
                </w:tcBorders>
                <w:shd w:val="clear" w:color="auto" w:fill="auto"/>
                <w:noWrap/>
                <w:vAlign w:val="center"/>
                <w:hideMark/>
              </w:tcPr>
            </w:tcPrChange>
          </w:tcPr>
          <w:p w14:paraId="74F58603" w14:textId="77777777" w:rsidR="008A2A60" w:rsidRPr="008A2A60" w:rsidRDefault="008A2A60" w:rsidP="007072AE">
            <w:pPr>
              <w:keepNext/>
              <w:spacing w:before="0"/>
              <w:rPr>
                <w:lang w:val="en-GB"/>
              </w:rPr>
              <w:pPrChange w:id="3651" w:author="Gary Sullivan" w:date="2022-08-11T14:05:00Z">
                <w:pPr/>
              </w:pPrChange>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Change w:id="3652" w:author="Gary Sullivan" w:date="2022-08-11T14:04:00Z">
              <w:tcPr>
                <w:tcW w:w="939" w:type="dxa"/>
                <w:tcBorders>
                  <w:top w:val="nil"/>
                  <w:left w:val="nil"/>
                  <w:bottom w:val="single" w:sz="8" w:space="0" w:color="auto"/>
                  <w:right w:val="single" w:sz="4" w:space="0" w:color="auto"/>
                </w:tcBorders>
                <w:shd w:val="clear" w:color="auto" w:fill="auto"/>
                <w:noWrap/>
                <w:vAlign w:val="center"/>
                <w:hideMark/>
              </w:tcPr>
            </w:tcPrChange>
          </w:tcPr>
          <w:p w14:paraId="0A231B4D" w14:textId="77777777" w:rsidR="008A2A60" w:rsidRPr="008A2A60" w:rsidRDefault="008A2A60" w:rsidP="007072AE">
            <w:pPr>
              <w:keepNext/>
              <w:spacing w:before="0"/>
              <w:rPr>
                <w:lang w:val="en-GB"/>
              </w:rPr>
              <w:pPrChange w:id="3653" w:author="Gary Sullivan" w:date="2022-08-11T14:05:00Z">
                <w:pPr/>
              </w:pPrChange>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Change w:id="3654" w:author="Gary Sullivan" w:date="2022-08-11T14:04:00Z">
              <w:tcPr>
                <w:tcW w:w="1043" w:type="dxa"/>
                <w:tcBorders>
                  <w:top w:val="nil"/>
                  <w:left w:val="nil"/>
                  <w:bottom w:val="single" w:sz="8" w:space="0" w:color="auto"/>
                  <w:right w:val="nil"/>
                </w:tcBorders>
                <w:shd w:val="clear" w:color="auto" w:fill="auto"/>
                <w:noWrap/>
                <w:vAlign w:val="center"/>
                <w:hideMark/>
              </w:tcPr>
            </w:tcPrChange>
          </w:tcPr>
          <w:p w14:paraId="7FDB1656" w14:textId="77777777" w:rsidR="008A2A60" w:rsidRPr="008A2A60" w:rsidRDefault="008A2A60" w:rsidP="007072AE">
            <w:pPr>
              <w:keepNext/>
              <w:spacing w:before="0"/>
              <w:rPr>
                <w:lang w:val="en-GB"/>
              </w:rPr>
              <w:pPrChange w:id="3655" w:author="Gary Sullivan" w:date="2022-08-11T14:05:00Z">
                <w:pPr/>
              </w:pPrChange>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Change w:id="3656" w:author="Gary Sullivan" w:date="2022-08-11T14:04:00Z">
              <w:tcPr>
                <w:tcW w:w="1043" w:type="dxa"/>
                <w:tcBorders>
                  <w:top w:val="nil"/>
                  <w:left w:val="nil"/>
                  <w:bottom w:val="single" w:sz="8" w:space="0" w:color="auto"/>
                  <w:right w:val="nil"/>
                </w:tcBorders>
                <w:shd w:val="clear" w:color="auto" w:fill="auto"/>
                <w:noWrap/>
                <w:vAlign w:val="center"/>
                <w:hideMark/>
              </w:tcPr>
            </w:tcPrChange>
          </w:tcPr>
          <w:p w14:paraId="12F4D862" w14:textId="77777777" w:rsidR="008A2A60" w:rsidRPr="008A2A60" w:rsidRDefault="008A2A60" w:rsidP="007072AE">
            <w:pPr>
              <w:keepNext/>
              <w:spacing w:before="0"/>
              <w:rPr>
                <w:lang w:val="en-GB"/>
              </w:rPr>
              <w:pPrChange w:id="3657" w:author="Gary Sullivan" w:date="2022-08-11T14:05:00Z">
                <w:pPr/>
              </w:pPrChange>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Change w:id="3658" w:author="Gary Sullivan" w:date="2022-08-11T14:04:00Z">
              <w:tcPr>
                <w:tcW w:w="1043" w:type="dxa"/>
                <w:tcBorders>
                  <w:top w:val="nil"/>
                  <w:left w:val="nil"/>
                  <w:bottom w:val="single" w:sz="8" w:space="0" w:color="auto"/>
                  <w:right w:val="single" w:sz="4" w:space="0" w:color="auto"/>
                </w:tcBorders>
                <w:shd w:val="clear" w:color="auto" w:fill="auto"/>
                <w:noWrap/>
                <w:vAlign w:val="center"/>
                <w:hideMark/>
              </w:tcPr>
            </w:tcPrChange>
          </w:tcPr>
          <w:p w14:paraId="561DD3E2" w14:textId="77777777" w:rsidR="008A2A60" w:rsidRPr="008A2A60" w:rsidRDefault="008A2A60" w:rsidP="007072AE">
            <w:pPr>
              <w:keepNext/>
              <w:spacing w:before="0"/>
              <w:rPr>
                <w:lang w:val="en-GB"/>
              </w:rPr>
              <w:pPrChange w:id="3659" w:author="Gary Sullivan" w:date="2022-08-11T14:05:00Z">
                <w:pPr/>
              </w:pPrChange>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Change w:id="3660" w:author="Gary Sullivan" w:date="2022-08-11T14:04:00Z">
              <w:tcPr>
                <w:tcW w:w="852" w:type="dxa"/>
                <w:tcBorders>
                  <w:top w:val="nil"/>
                  <w:left w:val="nil"/>
                  <w:bottom w:val="single" w:sz="8" w:space="0" w:color="auto"/>
                  <w:right w:val="nil"/>
                </w:tcBorders>
                <w:shd w:val="clear" w:color="auto" w:fill="auto"/>
                <w:noWrap/>
                <w:vAlign w:val="center"/>
                <w:hideMark/>
              </w:tcPr>
            </w:tcPrChange>
          </w:tcPr>
          <w:p w14:paraId="51566C5A" w14:textId="77777777" w:rsidR="008A2A60" w:rsidRPr="008A2A60" w:rsidRDefault="008A2A60" w:rsidP="007072AE">
            <w:pPr>
              <w:keepNext/>
              <w:spacing w:before="0"/>
              <w:rPr>
                <w:lang w:val="en-GB"/>
              </w:rPr>
              <w:pPrChange w:id="3661" w:author="Gary Sullivan" w:date="2022-08-11T14:05:00Z">
                <w:pPr/>
              </w:pPrChange>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Change w:id="3662" w:author="Gary Sullivan" w:date="2022-08-11T14:04:00Z">
              <w:tcPr>
                <w:tcW w:w="852" w:type="dxa"/>
                <w:tcBorders>
                  <w:top w:val="nil"/>
                  <w:left w:val="nil"/>
                  <w:bottom w:val="single" w:sz="8" w:space="0" w:color="auto"/>
                  <w:right w:val="single" w:sz="8" w:space="0" w:color="auto"/>
                </w:tcBorders>
                <w:shd w:val="clear" w:color="auto" w:fill="auto"/>
                <w:noWrap/>
                <w:vAlign w:val="center"/>
                <w:hideMark/>
              </w:tcPr>
            </w:tcPrChange>
          </w:tcPr>
          <w:p w14:paraId="7B879E12" w14:textId="77777777" w:rsidR="008A2A60" w:rsidRPr="008A2A60" w:rsidRDefault="008A2A60" w:rsidP="007072AE">
            <w:pPr>
              <w:keepNext/>
              <w:spacing w:before="0"/>
              <w:rPr>
                <w:lang w:val="en-GB"/>
              </w:rPr>
              <w:pPrChange w:id="3663" w:author="Gary Sullivan" w:date="2022-08-11T14:05:00Z">
                <w:pPr/>
              </w:pPrChange>
            </w:pPr>
            <w:r w:rsidRPr="008A2A60">
              <w:rPr>
                <w:lang w:val="en-GB"/>
              </w:rPr>
              <w:t>DecT</w:t>
            </w:r>
          </w:p>
        </w:tc>
      </w:tr>
      <w:tr w:rsidR="006A60DD" w:rsidRPr="008A2A60" w14:paraId="25A4E6EA" w14:textId="77777777" w:rsidTr="007072AE">
        <w:trPr>
          <w:trHeight w:val="255"/>
          <w:trPrChange w:id="3664" w:author="Gary Sullivan" w:date="2022-08-11T14:04: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665" w:author="Gary Sullivan" w:date="2022-08-11T14:0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208729A" w14:textId="77777777" w:rsidR="008A2A60" w:rsidRPr="008A2A60" w:rsidRDefault="008A2A60" w:rsidP="007072AE">
            <w:pPr>
              <w:keepNext/>
              <w:spacing w:before="0"/>
              <w:rPr>
                <w:lang w:val="en-GB"/>
              </w:rPr>
              <w:pPrChange w:id="3666" w:author="Gary Sullivan" w:date="2022-08-11T14:05:00Z">
                <w:pPr/>
              </w:pPrChange>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Change w:id="3667" w:author="Gary Sullivan" w:date="2022-08-11T14:04:00Z">
              <w:tcPr>
                <w:tcW w:w="1008" w:type="dxa"/>
                <w:tcBorders>
                  <w:top w:val="single" w:sz="8" w:space="0" w:color="auto"/>
                  <w:left w:val="single" w:sz="8" w:space="0" w:color="auto"/>
                  <w:bottom w:val="nil"/>
                  <w:right w:val="nil"/>
                </w:tcBorders>
                <w:shd w:val="clear" w:color="000000" w:fill="FFC7CE"/>
                <w:noWrap/>
                <w:vAlign w:val="center"/>
                <w:hideMark/>
              </w:tcPr>
            </w:tcPrChange>
          </w:tcPr>
          <w:p w14:paraId="59215F80" w14:textId="77777777" w:rsidR="008A2A60" w:rsidRPr="008A2A60" w:rsidRDefault="008A2A60" w:rsidP="007072AE">
            <w:pPr>
              <w:keepNext/>
              <w:spacing w:before="0"/>
              <w:rPr>
                <w:lang w:val="en-GB"/>
              </w:rPr>
              <w:pPrChange w:id="3668" w:author="Gary Sullivan" w:date="2022-08-11T14:05:00Z">
                <w:pPr/>
              </w:pPrChange>
            </w:pPr>
            <w:r w:rsidRPr="008A2A60">
              <w:rPr>
                <w:lang w:val="en-GB"/>
              </w:rPr>
              <w:t>4.51%</w:t>
            </w:r>
          </w:p>
        </w:tc>
        <w:tc>
          <w:tcPr>
            <w:tcW w:w="1719" w:type="dxa"/>
            <w:tcBorders>
              <w:top w:val="nil"/>
              <w:left w:val="nil"/>
              <w:bottom w:val="nil"/>
              <w:right w:val="nil"/>
            </w:tcBorders>
            <w:shd w:val="clear" w:color="auto" w:fill="auto"/>
            <w:noWrap/>
            <w:vAlign w:val="center"/>
            <w:hideMark/>
            <w:tcPrChange w:id="3669" w:author="Gary Sullivan" w:date="2022-08-11T14:04:00Z">
              <w:tcPr>
                <w:tcW w:w="1719" w:type="dxa"/>
                <w:tcBorders>
                  <w:top w:val="nil"/>
                  <w:left w:val="nil"/>
                  <w:bottom w:val="nil"/>
                  <w:right w:val="nil"/>
                </w:tcBorders>
                <w:shd w:val="clear" w:color="auto" w:fill="auto"/>
                <w:noWrap/>
                <w:vAlign w:val="center"/>
                <w:hideMark/>
              </w:tcPr>
            </w:tcPrChange>
          </w:tcPr>
          <w:p w14:paraId="70599E5E" w14:textId="77777777" w:rsidR="008A2A60" w:rsidRPr="008A2A60" w:rsidRDefault="008A2A60" w:rsidP="007072AE">
            <w:pPr>
              <w:keepNext/>
              <w:spacing w:before="0"/>
              <w:rPr>
                <w:lang w:val="en-GB"/>
              </w:rPr>
              <w:pPrChange w:id="3670" w:author="Gary Sullivan" w:date="2022-08-11T14:05:00Z">
                <w:pPr/>
              </w:pPrChange>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Change w:id="3671" w:author="Gary Sullivan" w:date="2022-08-11T14:04:00Z">
              <w:tcPr>
                <w:tcW w:w="1164" w:type="dxa"/>
                <w:tcBorders>
                  <w:top w:val="nil"/>
                  <w:left w:val="single" w:sz="4" w:space="0" w:color="auto"/>
                  <w:bottom w:val="nil"/>
                  <w:right w:val="nil"/>
                </w:tcBorders>
                <w:shd w:val="clear" w:color="auto" w:fill="auto"/>
                <w:noWrap/>
                <w:vAlign w:val="center"/>
                <w:hideMark/>
              </w:tcPr>
            </w:tcPrChange>
          </w:tcPr>
          <w:p w14:paraId="391D796E" w14:textId="77777777" w:rsidR="008A2A60" w:rsidRPr="008A2A60" w:rsidRDefault="008A2A60" w:rsidP="007072AE">
            <w:pPr>
              <w:keepNext/>
              <w:spacing w:before="0"/>
              <w:rPr>
                <w:lang w:val="en-GB"/>
              </w:rPr>
              <w:pPrChange w:id="3672" w:author="Gary Sullivan" w:date="2022-08-11T14:05:00Z">
                <w:pPr/>
              </w:pPrChange>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Change w:id="3673" w:author="Gary Sullivan" w:date="2022-08-11T14:04:00Z">
              <w:tcPr>
                <w:tcW w:w="939" w:type="dxa"/>
                <w:tcBorders>
                  <w:top w:val="single" w:sz="8" w:space="0" w:color="auto"/>
                  <w:left w:val="nil"/>
                  <w:bottom w:val="nil"/>
                  <w:right w:val="nil"/>
                </w:tcBorders>
                <w:shd w:val="clear" w:color="000000" w:fill="FFC7CE"/>
                <w:noWrap/>
                <w:vAlign w:val="center"/>
                <w:hideMark/>
              </w:tcPr>
            </w:tcPrChange>
          </w:tcPr>
          <w:p w14:paraId="3AC83F69" w14:textId="77777777" w:rsidR="008A2A60" w:rsidRPr="008A2A60" w:rsidRDefault="008A2A60" w:rsidP="007072AE">
            <w:pPr>
              <w:keepNext/>
              <w:spacing w:before="0"/>
              <w:rPr>
                <w:lang w:val="en-GB"/>
              </w:rPr>
              <w:pPrChange w:id="3674" w:author="Gary Sullivan" w:date="2022-08-11T14:05:00Z">
                <w:pPr/>
              </w:pPrChange>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Change w:id="3675" w:author="Gary Sullivan" w:date="2022-08-11T14:04:00Z">
              <w:tcPr>
                <w:tcW w:w="939" w:type="dxa"/>
                <w:tcBorders>
                  <w:top w:val="single" w:sz="8" w:space="0" w:color="auto"/>
                  <w:left w:val="nil"/>
                  <w:bottom w:val="nil"/>
                  <w:right w:val="single" w:sz="4" w:space="0" w:color="auto"/>
                </w:tcBorders>
                <w:shd w:val="clear" w:color="000000" w:fill="FFC7CE"/>
                <w:noWrap/>
                <w:vAlign w:val="center"/>
                <w:hideMark/>
              </w:tcPr>
            </w:tcPrChange>
          </w:tcPr>
          <w:p w14:paraId="2F357FCE" w14:textId="77777777" w:rsidR="008A2A60" w:rsidRPr="008A2A60" w:rsidRDefault="008A2A60" w:rsidP="007072AE">
            <w:pPr>
              <w:keepNext/>
              <w:spacing w:before="0"/>
              <w:rPr>
                <w:lang w:val="en-GB"/>
              </w:rPr>
              <w:pPrChange w:id="3676" w:author="Gary Sullivan" w:date="2022-08-11T14:05:00Z">
                <w:pPr/>
              </w:pPrChange>
            </w:pPr>
            <w:r w:rsidRPr="008A2A60">
              <w:rPr>
                <w:lang w:val="en-GB"/>
              </w:rPr>
              <w:t>5.63%</w:t>
            </w:r>
          </w:p>
        </w:tc>
        <w:tc>
          <w:tcPr>
            <w:tcW w:w="1043" w:type="dxa"/>
            <w:tcBorders>
              <w:top w:val="nil"/>
              <w:left w:val="nil"/>
              <w:bottom w:val="nil"/>
              <w:right w:val="nil"/>
            </w:tcBorders>
            <w:shd w:val="clear" w:color="auto" w:fill="auto"/>
            <w:noWrap/>
            <w:vAlign w:val="center"/>
            <w:hideMark/>
            <w:tcPrChange w:id="3677" w:author="Gary Sullivan" w:date="2022-08-11T14:04:00Z">
              <w:tcPr>
                <w:tcW w:w="1043" w:type="dxa"/>
                <w:tcBorders>
                  <w:top w:val="nil"/>
                  <w:left w:val="nil"/>
                  <w:bottom w:val="nil"/>
                  <w:right w:val="nil"/>
                </w:tcBorders>
                <w:shd w:val="clear" w:color="auto" w:fill="auto"/>
                <w:noWrap/>
                <w:vAlign w:val="center"/>
                <w:hideMark/>
              </w:tcPr>
            </w:tcPrChange>
          </w:tcPr>
          <w:p w14:paraId="3274C174" w14:textId="77777777" w:rsidR="008A2A60" w:rsidRPr="008A2A60" w:rsidRDefault="008A2A60" w:rsidP="007072AE">
            <w:pPr>
              <w:keepNext/>
              <w:spacing w:before="0"/>
              <w:rPr>
                <w:lang w:val="en-GB"/>
              </w:rPr>
              <w:pPrChange w:id="3678" w:author="Gary Sullivan" w:date="2022-08-11T14:05:00Z">
                <w:pPr/>
              </w:pPrChange>
            </w:pPr>
            <w:r w:rsidRPr="008A2A60">
              <w:rPr>
                <w:lang w:val="en-GB"/>
              </w:rPr>
              <w:t>-0.57%</w:t>
            </w:r>
          </w:p>
        </w:tc>
        <w:tc>
          <w:tcPr>
            <w:tcW w:w="1043" w:type="dxa"/>
            <w:tcBorders>
              <w:top w:val="nil"/>
              <w:left w:val="nil"/>
              <w:bottom w:val="nil"/>
              <w:right w:val="nil"/>
            </w:tcBorders>
            <w:shd w:val="clear" w:color="auto" w:fill="auto"/>
            <w:noWrap/>
            <w:vAlign w:val="center"/>
            <w:hideMark/>
            <w:tcPrChange w:id="3679" w:author="Gary Sullivan" w:date="2022-08-11T14:04:00Z">
              <w:tcPr>
                <w:tcW w:w="1043" w:type="dxa"/>
                <w:tcBorders>
                  <w:top w:val="nil"/>
                  <w:left w:val="nil"/>
                  <w:bottom w:val="nil"/>
                  <w:right w:val="nil"/>
                </w:tcBorders>
                <w:shd w:val="clear" w:color="auto" w:fill="auto"/>
                <w:noWrap/>
                <w:vAlign w:val="center"/>
                <w:hideMark/>
              </w:tcPr>
            </w:tcPrChange>
          </w:tcPr>
          <w:p w14:paraId="442E3AC9" w14:textId="77777777" w:rsidR="008A2A60" w:rsidRPr="008A2A60" w:rsidRDefault="008A2A60" w:rsidP="007072AE">
            <w:pPr>
              <w:keepNext/>
              <w:spacing w:before="0"/>
              <w:rPr>
                <w:lang w:val="en-GB"/>
              </w:rPr>
              <w:pPrChange w:id="3680" w:author="Gary Sullivan" w:date="2022-08-11T14:05:00Z">
                <w:pPr/>
              </w:pPrChange>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Change w:id="3681" w:author="Gary Sullivan" w:date="2022-08-11T14:04:00Z">
              <w:tcPr>
                <w:tcW w:w="1043" w:type="dxa"/>
                <w:tcBorders>
                  <w:top w:val="nil"/>
                  <w:left w:val="nil"/>
                  <w:bottom w:val="nil"/>
                  <w:right w:val="single" w:sz="4" w:space="0" w:color="auto"/>
                </w:tcBorders>
                <w:shd w:val="clear" w:color="auto" w:fill="auto"/>
                <w:noWrap/>
                <w:vAlign w:val="center"/>
                <w:hideMark/>
              </w:tcPr>
            </w:tcPrChange>
          </w:tcPr>
          <w:p w14:paraId="3C91FAF9" w14:textId="77777777" w:rsidR="008A2A60" w:rsidRPr="008A2A60" w:rsidRDefault="008A2A60" w:rsidP="007072AE">
            <w:pPr>
              <w:keepNext/>
              <w:spacing w:before="0"/>
              <w:rPr>
                <w:lang w:val="en-GB"/>
              </w:rPr>
              <w:pPrChange w:id="3682" w:author="Gary Sullivan" w:date="2022-08-11T14:05:00Z">
                <w:pPr/>
              </w:pPrChange>
            </w:pPr>
            <w:r w:rsidRPr="008A2A60">
              <w:rPr>
                <w:lang w:val="en-GB"/>
              </w:rPr>
              <w:t>-1.15%</w:t>
            </w:r>
          </w:p>
        </w:tc>
        <w:tc>
          <w:tcPr>
            <w:tcW w:w="852" w:type="dxa"/>
            <w:tcBorders>
              <w:top w:val="nil"/>
              <w:left w:val="nil"/>
              <w:bottom w:val="nil"/>
              <w:right w:val="nil"/>
            </w:tcBorders>
            <w:shd w:val="clear" w:color="auto" w:fill="auto"/>
            <w:noWrap/>
            <w:vAlign w:val="center"/>
            <w:hideMark/>
            <w:tcPrChange w:id="3683" w:author="Gary Sullivan" w:date="2022-08-11T14:04:00Z">
              <w:tcPr>
                <w:tcW w:w="852" w:type="dxa"/>
                <w:tcBorders>
                  <w:top w:val="nil"/>
                  <w:left w:val="nil"/>
                  <w:bottom w:val="nil"/>
                  <w:right w:val="nil"/>
                </w:tcBorders>
                <w:shd w:val="clear" w:color="auto" w:fill="auto"/>
                <w:noWrap/>
                <w:vAlign w:val="center"/>
                <w:hideMark/>
              </w:tcPr>
            </w:tcPrChange>
          </w:tcPr>
          <w:p w14:paraId="47560703" w14:textId="77777777" w:rsidR="008A2A60" w:rsidRPr="008A2A60" w:rsidRDefault="008A2A60" w:rsidP="007072AE">
            <w:pPr>
              <w:keepNext/>
              <w:spacing w:before="0"/>
              <w:rPr>
                <w:lang w:val="en-GB"/>
              </w:rPr>
              <w:pPrChange w:id="3684" w:author="Gary Sullivan" w:date="2022-08-11T14:05:00Z">
                <w:pPr/>
              </w:pPrChange>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Change w:id="3685" w:author="Gary Sullivan" w:date="2022-08-11T14:04:00Z">
              <w:tcPr>
                <w:tcW w:w="852" w:type="dxa"/>
                <w:tcBorders>
                  <w:top w:val="nil"/>
                  <w:left w:val="nil"/>
                  <w:bottom w:val="nil"/>
                  <w:right w:val="single" w:sz="8" w:space="0" w:color="auto"/>
                </w:tcBorders>
                <w:shd w:val="clear" w:color="auto" w:fill="auto"/>
                <w:noWrap/>
                <w:vAlign w:val="center"/>
                <w:hideMark/>
              </w:tcPr>
            </w:tcPrChange>
          </w:tcPr>
          <w:p w14:paraId="4A57CECA" w14:textId="77777777" w:rsidR="008A2A60" w:rsidRPr="008A2A60" w:rsidRDefault="008A2A60" w:rsidP="007072AE">
            <w:pPr>
              <w:keepNext/>
              <w:spacing w:before="0"/>
              <w:rPr>
                <w:lang w:val="en-GB"/>
              </w:rPr>
              <w:pPrChange w:id="3686" w:author="Gary Sullivan" w:date="2022-08-11T14:05:00Z">
                <w:pPr/>
              </w:pPrChange>
            </w:pPr>
            <w:r w:rsidRPr="008A2A60">
              <w:rPr>
                <w:lang w:val="en-GB"/>
              </w:rPr>
              <w:t>101%</w:t>
            </w:r>
          </w:p>
        </w:tc>
      </w:tr>
      <w:tr w:rsidR="006A60DD" w:rsidRPr="008A2A60" w14:paraId="508B9B48" w14:textId="77777777" w:rsidTr="007072AE">
        <w:trPr>
          <w:trHeight w:val="255"/>
          <w:trPrChange w:id="3687" w:author="Gary Sullivan" w:date="2022-08-11T14:04: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688" w:author="Gary Sullivan" w:date="2022-08-11T14:04:00Z">
              <w:tcPr>
                <w:tcW w:w="1640" w:type="dxa"/>
                <w:tcBorders>
                  <w:top w:val="nil"/>
                  <w:left w:val="single" w:sz="8" w:space="0" w:color="auto"/>
                  <w:bottom w:val="nil"/>
                  <w:right w:val="single" w:sz="8" w:space="0" w:color="auto"/>
                </w:tcBorders>
                <w:shd w:val="clear" w:color="auto" w:fill="auto"/>
                <w:noWrap/>
                <w:vAlign w:val="center"/>
                <w:hideMark/>
              </w:tcPr>
            </w:tcPrChange>
          </w:tcPr>
          <w:p w14:paraId="423B5615" w14:textId="77777777" w:rsidR="008A2A60" w:rsidRPr="008A2A60" w:rsidRDefault="008A2A60" w:rsidP="007072AE">
            <w:pPr>
              <w:keepNext/>
              <w:spacing w:before="0"/>
              <w:rPr>
                <w:lang w:val="en-GB"/>
              </w:rPr>
              <w:pPrChange w:id="3689" w:author="Gary Sullivan" w:date="2022-08-11T14:05:00Z">
                <w:pPr/>
              </w:pPrChange>
            </w:pPr>
            <w:r w:rsidRPr="008A2A60">
              <w:rPr>
                <w:lang w:val="en-GB"/>
              </w:rPr>
              <w:t>Class H2</w:t>
            </w:r>
          </w:p>
        </w:tc>
        <w:tc>
          <w:tcPr>
            <w:tcW w:w="1008" w:type="dxa"/>
            <w:tcBorders>
              <w:top w:val="nil"/>
              <w:left w:val="nil"/>
              <w:bottom w:val="nil"/>
              <w:right w:val="nil"/>
            </w:tcBorders>
            <w:shd w:val="clear" w:color="000000" w:fill="D9D9D9"/>
            <w:noWrap/>
            <w:vAlign w:val="center"/>
            <w:hideMark/>
            <w:tcPrChange w:id="3690" w:author="Gary Sullivan" w:date="2022-08-11T14:04:00Z">
              <w:tcPr>
                <w:tcW w:w="1008" w:type="dxa"/>
                <w:tcBorders>
                  <w:top w:val="nil"/>
                  <w:left w:val="nil"/>
                  <w:bottom w:val="nil"/>
                  <w:right w:val="nil"/>
                </w:tcBorders>
                <w:shd w:val="clear" w:color="000000" w:fill="D9D9D9"/>
                <w:noWrap/>
                <w:vAlign w:val="center"/>
                <w:hideMark/>
              </w:tcPr>
            </w:tcPrChange>
          </w:tcPr>
          <w:p w14:paraId="79622A82" w14:textId="77777777" w:rsidR="008A2A60" w:rsidRPr="008A2A60" w:rsidRDefault="008A2A60" w:rsidP="007072AE">
            <w:pPr>
              <w:keepNext/>
              <w:spacing w:before="0"/>
              <w:rPr>
                <w:lang w:val="en-GB"/>
              </w:rPr>
              <w:pPrChange w:id="3691" w:author="Gary Sullivan" w:date="2022-08-11T14:05:00Z">
                <w:pPr/>
              </w:pPrChange>
            </w:pPr>
            <w:r w:rsidRPr="008A2A60">
              <w:rPr>
                <w:lang w:val="en-GB"/>
              </w:rPr>
              <w:t> </w:t>
            </w:r>
          </w:p>
        </w:tc>
        <w:tc>
          <w:tcPr>
            <w:tcW w:w="1719" w:type="dxa"/>
            <w:tcBorders>
              <w:top w:val="nil"/>
              <w:left w:val="nil"/>
              <w:bottom w:val="nil"/>
              <w:right w:val="nil"/>
            </w:tcBorders>
            <w:shd w:val="clear" w:color="000000" w:fill="D9D9D9"/>
            <w:noWrap/>
            <w:vAlign w:val="center"/>
            <w:hideMark/>
            <w:tcPrChange w:id="3692" w:author="Gary Sullivan" w:date="2022-08-11T14:04:00Z">
              <w:tcPr>
                <w:tcW w:w="1719" w:type="dxa"/>
                <w:tcBorders>
                  <w:top w:val="nil"/>
                  <w:left w:val="nil"/>
                  <w:bottom w:val="nil"/>
                  <w:right w:val="nil"/>
                </w:tcBorders>
                <w:shd w:val="clear" w:color="000000" w:fill="D9D9D9"/>
                <w:noWrap/>
                <w:vAlign w:val="center"/>
                <w:hideMark/>
              </w:tcPr>
            </w:tcPrChange>
          </w:tcPr>
          <w:p w14:paraId="4605B6FC" w14:textId="77777777" w:rsidR="008A2A60" w:rsidRPr="008A2A60" w:rsidRDefault="008A2A60" w:rsidP="007072AE">
            <w:pPr>
              <w:keepNext/>
              <w:spacing w:before="0"/>
              <w:rPr>
                <w:lang w:val="en-GB"/>
              </w:rPr>
              <w:pPrChange w:id="3693" w:author="Gary Sullivan" w:date="2022-08-11T14:05:00Z">
                <w:pPr/>
              </w:pPrChange>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Change w:id="3694" w:author="Gary Sullivan" w:date="2022-08-11T14:04:00Z">
              <w:tcPr>
                <w:tcW w:w="1164" w:type="dxa"/>
                <w:tcBorders>
                  <w:top w:val="nil"/>
                  <w:left w:val="single" w:sz="4" w:space="0" w:color="auto"/>
                  <w:bottom w:val="nil"/>
                  <w:right w:val="nil"/>
                </w:tcBorders>
                <w:shd w:val="clear" w:color="000000" w:fill="D9D9D9"/>
                <w:noWrap/>
                <w:vAlign w:val="center"/>
                <w:hideMark/>
              </w:tcPr>
            </w:tcPrChange>
          </w:tcPr>
          <w:p w14:paraId="6449C1D4" w14:textId="77777777" w:rsidR="008A2A60" w:rsidRPr="008A2A60" w:rsidRDefault="008A2A60" w:rsidP="007072AE">
            <w:pPr>
              <w:keepNext/>
              <w:spacing w:before="0"/>
              <w:rPr>
                <w:lang w:val="en-GB"/>
              </w:rPr>
              <w:pPrChange w:id="3695" w:author="Gary Sullivan" w:date="2022-08-11T14:05:00Z">
                <w:pPr/>
              </w:pPrChange>
            </w:pPr>
            <w:r w:rsidRPr="008A2A60">
              <w:rPr>
                <w:lang w:val="en-GB"/>
              </w:rPr>
              <w:t> </w:t>
            </w:r>
          </w:p>
        </w:tc>
        <w:tc>
          <w:tcPr>
            <w:tcW w:w="939" w:type="dxa"/>
            <w:tcBorders>
              <w:top w:val="nil"/>
              <w:left w:val="nil"/>
              <w:bottom w:val="nil"/>
              <w:right w:val="nil"/>
            </w:tcBorders>
            <w:shd w:val="clear" w:color="000000" w:fill="D9D9D9"/>
            <w:noWrap/>
            <w:vAlign w:val="center"/>
            <w:hideMark/>
            <w:tcPrChange w:id="3696" w:author="Gary Sullivan" w:date="2022-08-11T14:04:00Z">
              <w:tcPr>
                <w:tcW w:w="939" w:type="dxa"/>
                <w:tcBorders>
                  <w:top w:val="nil"/>
                  <w:left w:val="nil"/>
                  <w:bottom w:val="nil"/>
                  <w:right w:val="nil"/>
                </w:tcBorders>
                <w:shd w:val="clear" w:color="000000" w:fill="D9D9D9"/>
                <w:noWrap/>
                <w:vAlign w:val="center"/>
                <w:hideMark/>
              </w:tcPr>
            </w:tcPrChange>
          </w:tcPr>
          <w:p w14:paraId="7C9DCB83" w14:textId="77777777" w:rsidR="008A2A60" w:rsidRPr="008A2A60" w:rsidRDefault="008A2A60" w:rsidP="007072AE">
            <w:pPr>
              <w:keepNext/>
              <w:spacing w:before="0"/>
              <w:rPr>
                <w:lang w:val="en-GB"/>
              </w:rPr>
              <w:pPrChange w:id="3697" w:author="Gary Sullivan" w:date="2022-08-11T14:05:00Z">
                <w:pPr/>
              </w:pPrChange>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Change w:id="3698" w:author="Gary Sullivan" w:date="2022-08-11T14:04:00Z">
              <w:tcPr>
                <w:tcW w:w="939" w:type="dxa"/>
                <w:tcBorders>
                  <w:top w:val="nil"/>
                  <w:left w:val="nil"/>
                  <w:bottom w:val="nil"/>
                  <w:right w:val="single" w:sz="4" w:space="0" w:color="auto"/>
                </w:tcBorders>
                <w:shd w:val="clear" w:color="000000" w:fill="D9D9D9"/>
                <w:noWrap/>
                <w:vAlign w:val="center"/>
                <w:hideMark/>
              </w:tcPr>
            </w:tcPrChange>
          </w:tcPr>
          <w:p w14:paraId="4C955733" w14:textId="77777777" w:rsidR="008A2A60" w:rsidRPr="008A2A60" w:rsidRDefault="008A2A60" w:rsidP="007072AE">
            <w:pPr>
              <w:keepNext/>
              <w:spacing w:before="0"/>
              <w:rPr>
                <w:lang w:val="en-GB"/>
              </w:rPr>
              <w:pPrChange w:id="3699" w:author="Gary Sullivan" w:date="2022-08-11T14:05:00Z">
                <w:pPr/>
              </w:pPrChange>
            </w:pPr>
            <w:r w:rsidRPr="008A2A60">
              <w:rPr>
                <w:lang w:val="en-GB"/>
              </w:rPr>
              <w:t> </w:t>
            </w:r>
          </w:p>
        </w:tc>
        <w:tc>
          <w:tcPr>
            <w:tcW w:w="1043" w:type="dxa"/>
            <w:tcBorders>
              <w:top w:val="nil"/>
              <w:left w:val="nil"/>
              <w:bottom w:val="nil"/>
              <w:right w:val="nil"/>
            </w:tcBorders>
            <w:shd w:val="clear" w:color="auto" w:fill="auto"/>
            <w:noWrap/>
            <w:vAlign w:val="center"/>
            <w:hideMark/>
            <w:tcPrChange w:id="3700" w:author="Gary Sullivan" w:date="2022-08-11T14:04:00Z">
              <w:tcPr>
                <w:tcW w:w="1043" w:type="dxa"/>
                <w:tcBorders>
                  <w:top w:val="nil"/>
                  <w:left w:val="nil"/>
                  <w:bottom w:val="nil"/>
                  <w:right w:val="nil"/>
                </w:tcBorders>
                <w:shd w:val="clear" w:color="auto" w:fill="auto"/>
                <w:noWrap/>
                <w:vAlign w:val="center"/>
                <w:hideMark/>
              </w:tcPr>
            </w:tcPrChange>
          </w:tcPr>
          <w:p w14:paraId="183F2E0D" w14:textId="77777777" w:rsidR="008A2A60" w:rsidRPr="008A2A60" w:rsidRDefault="008A2A60" w:rsidP="007072AE">
            <w:pPr>
              <w:keepNext/>
              <w:spacing w:before="0"/>
              <w:rPr>
                <w:lang w:val="en-GB"/>
              </w:rPr>
              <w:pPrChange w:id="3701" w:author="Gary Sullivan" w:date="2022-08-11T14:05:00Z">
                <w:pPr/>
              </w:pPrChange>
            </w:pPr>
            <w:r w:rsidRPr="008A2A60">
              <w:rPr>
                <w:lang w:val="en-GB"/>
              </w:rPr>
              <w:t>-0.78%</w:t>
            </w:r>
          </w:p>
        </w:tc>
        <w:tc>
          <w:tcPr>
            <w:tcW w:w="1043" w:type="dxa"/>
            <w:tcBorders>
              <w:top w:val="nil"/>
              <w:left w:val="nil"/>
              <w:bottom w:val="nil"/>
              <w:right w:val="nil"/>
            </w:tcBorders>
            <w:shd w:val="clear" w:color="auto" w:fill="auto"/>
            <w:noWrap/>
            <w:vAlign w:val="center"/>
            <w:hideMark/>
            <w:tcPrChange w:id="3702" w:author="Gary Sullivan" w:date="2022-08-11T14:04:00Z">
              <w:tcPr>
                <w:tcW w:w="1043" w:type="dxa"/>
                <w:tcBorders>
                  <w:top w:val="nil"/>
                  <w:left w:val="nil"/>
                  <w:bottom w:val="nil"/>
                  <w:right w:val="nil"/>
                </w:tcBorders>
                <w:shd w:val="clear" w:color="auto" w:fill="auto"/>
                <w:noWrap/>
                <w:vAlign w:val="center"/>
                <w:hideMark/>
              </w:tcPr>
            </w:tcPrChange>
          </w:tcPr>
          <w:p w14:paraId="4AD65920" w14:textId="77777777" w:rsidR="008A2A60" w:rsidRPr="008A2A60" w:rsidRDefault="008A2A60" w:rsidP="007072AE">
            <w:pPr>
              <w:keepNext/>
              <w:spacing w:before="0"/>
              <w:rPr>
                <w:lang w:val="en-GB"/>
              </w:rPr>
              <w:pPrChange w:id="3703" w:author="Gary Sullivan" w:date="2022-08-11T14:05:00Z">
                <w:pPr/>
              </w:pPrChange>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Change w:id="3704" w:author="Gary Sullivan" w:date="2022-08-11T14:04:00Z">
              <w:tcPr>
                <w:tcW w:w="1043" w:type="dxa"/>
                <w:tcBorders>
                  <w:top w:val="nil"/>
                  <w:left w:val="nil"/>
                  <w:bottom w:val="nil"/>
                  <w:right w:val="single" w:sz="4" w:space="0" w:color="auto"/>
                </w:tcBorders>
                <w:shd w:val="clear" w:color="auto" w:fill="auto"/>
                <w:noWrap/>
                <w:vAlign w:val="center"/>
                <w:hideMark/>
              </w:tcPr>
            </w:tcPrChange>
          </w:tcPr>
          <w:p w14:paraId="1C260781" w14:textId="77777777" w:rsidR="008A2A60" w:rsidRPr="008A2A60" w:rsidRDefault="008A2A60" w:rsidP="007072AE">
            <w:pPr>
              <w:keepNext/>
              <w:spacing w:before="0"/>
              <w:rPr>
                <w:lang w:val="en-GB"/>
              </w:rPr>
              <w:pPrChange w:id="3705" w:author="Gary Sullivan" w:date="2022-08-11T14:05:00Z">
                <w:pPr/>
              </w:pPrChange>
            </w:pPr>
            <w:r w:rsidRPr="008A2A60">
              <w:rPr>
                <w:lang w:val="en-GB"/>
              </w:rPr>
              <w:t>-1.96%</w:t>
            </w:r>
          </w:p>
        </w:tc>
        <w:tc>
          <w:tcPr>
            <w:tcW w:w="852" w:type="dxa"/>
            <w:tcBorders>
              <w:top w:val="nil"/>
              <w:left w:val="nil"/>
              <w:bottom w:val="nil"/>
              <w:right w:val="nil"/>
            </w:tcBorders>
            <w:shd w:val="clear" w:color="auto" w:fill="auto"/>
            <w:noWrap/>
            <w:vAlign w:val="center"/>
            <w:hideMark/>
            <w:tcPrChange w:id="3706" w:author="Gary Sullivan" w:date="2022-08-11T14:04:00Z">
              <w:tcPr>
                <w:tcW w:w="852" w:type="dxa"/>
                <w:tcBorders>
                  <w:top w:val="nil"/>
                  <w:left w:val="nil"/>
                  <w:bottom w:val="nil"/>
                  <w:right w:val="nil"/>
                </w:tcBorders>
                <w:shd w:val="clear" w:color="auto" w:fill="auto"/>
                <w:noWrap/>
                <w:vAlign w:val="center"/>
                <w:hideMark/>
              </w:tcPr>
            </w:tcPrChange>
          </w:tcPr>
          <w:p w14:paraId="79FAA265" w14:textId="77777777" w:rsidR="008A2A60" w:rsidRPr="008A2A60" w:rsidRDefault="008A2A60" w:rsidP="007072AE">
            <w:pPr>
              <w:keepNext/>
              <w:spacing w:before="0"/>
              <w:rPr>
                <w:lang w:val="en-GB"/>
              </w:rPr>
              <w:pPrChange w:id="3707" w:author="Gary Sullivan" w:date="2022-08-11T14:05:00Z">
                <w:pPr/>
              </w:pPrChange>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Change w:id="3708" w:author="Gary Sullivan" w:date="2022-08-11T14:04:00Z">
              <w:tcPr>
                <w:tcW w:w="852" w:type="dxa"/>
                <w:tcBorders>
                  <w:top w:val="nil"/>
                  <w:left w:val="nil"/>
                  <w:bottom w:val="nil"/>
                  <w:right w:val="single" w:sz="8" w:space="0" w:color="auto"/>
                </w:tcBorders>
                <w:shd w:val="clear" w:color="auto" w:fill="auto"/>
                <w:noWrap/>
                <w:vAlign w:val="center"/>
                <w:hideMark/>
              </w:tcPr>
            </w:tcPrChange>
          </w:tcPr>
          <w:p w14:paraId="1F350849" w14:textId="77777777" w:rsidR="008A2A60" w:rsidRPr="008A2A60" w:rsidRDefault="008A2A60" w:rsidP="007072AE">
            <w:pPr>
              <w:keepNext/>
              <w:spacing w:before="0"/>
              <w:rPr>
                <w:lang w:val="en-GB"/>
              </w:rPr>
              <w:pPrChange w:id="3709" w:author="Gary Sullivan" w:date="2022-08-11T14:05:00Z">
                <w:pPr/>
              </w:pPrChange>
            </w:pPr>
            <w:r w:rsidRPr="008A2A60">
              <w:rPr>
                <w:lang w:val="en-GB"/>
              </w:rPr>
              <w:t>101%</w:t>
            </w:r>
          </w:p>
        </w:tc>
      </w:tr>
      <w:tr w:rsidR="006A60DD" w:rsidRPr="008A2A60" w14:paraId="687B8355" w14:textId="77777777" w:rsidTr="007072AE">
        <w:trPr>
          <w:trHeight w:val="255"/>
          <w:trPrChange w:id="3710" w:author="Gary Sullivan" w:date="2022-08-11T14:04: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711" w:author="Gary Sullivan" w:date="2022-08-11T14:04: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6D0ECEE" w14:textId="77777777" w:rsidR="008A2A60" w:rsidRPr="008A2A60" w:rsidRDefault="008A2A60" w:rsidP="007072AE">
            <w:pPr>
              <w:spacing w:before="0"/>
              <w:rPr>
                <w:b/>
                <w:bCs/>
                <w:lang w:val="en-GB"/>
              </w:rPr>
            </w:pPr>
            <w:r w:rsidRPr="008A2A60">
              <w:rPr>
                <w:b/>
                <w:bCs/>
                <w:lang w:val="en-GB"/>
              </w:rPr>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Change w:id="3712" w:author="Gary Sullivan" w:date="2022-08-11T14:04:00Z">
              <w:tcPr>
                <w:tcW w:w="1008" w:type="dxa"/>
                <w:tcBorders>
                  <w:top w:val="single" w:sz="8" w:space="0" w:color="auto"/>
                  <w:left w:val="single" w:sz="8" w:space="0" w:color="auto"/>
                  <w:bottom w:val="single" w:sz="8" w:space="0" w:color="auto"/>
                  <w:right w:val="nil"/>
                </w:tcBorders>
                <w:shd w:val="clear" w:color="000000" w:fill="FFC7CE"/>
                <w:noWrap/>
                <w:vAlign w:val="center"/>
                <w:hideMark/>
              </w:tcPr>
            </w:tcPrChange>
          </w:tcPr>
          <w:p w14:paraId="681E1CC8" w14:textId="77777777" w:rsidR="008A2A60" w:rsidRPr="008A2A60" w:rsidRDefault="008A2A60" w:rsidP="007072AE">
            <w:pPr>
              <w:spacing w:before="0"/>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Change w:id="3713" w:author="Gary Sullivan" w:date="2022-08-11T14:04:00Z">
              <w:tcPr>
                <w:tcW w:w="1719" w:type="dxa"/>
                <w:tcBorders>
                  <w:top w:val="single" w:sz="8" w:space="0" w:color="auto"/>
                  <w:left w:val="nil"/>
                  <w:bottom w:val="single" w:sz="8" w:space="0" w:color="auto"/>
                  <w:right w:val="nil"/>
                </w:tcBorders>
                <w:shd w:val="clear" w:color="auto" w:fill="auto"/>
                <w:noWrap/>
                <w:vAlign w:val="center"/>
                <w:hideMark/>
              </w:tcPr>
            </w:tcPrChange>
          </w:tcPr>
          <w:p w14:paraId="664318F1" w14:textId="77777777" w:rsidR="008A2A60" w:rsidRPr="008A2A60" w:rsidRDefault="008A2A60" w:rsidP="007072AE">
            <w:pPr>
              <w:spacing w:before="0"/>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Change w:id="3714" w:author="Gary Sullivan" w:date="2022-08-11T14:04:00Z">
              <w:tcPr>
                <w:tcW w:w="1164"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3720D228" w14:textId="77777777" w:rsidR="008A2A60" w:rsidRPr="008A2A60" w:rsidRDefault="008A2A60" w:rsidP="007072AE">
            <w:pPr>
              <w:spacing w:before="0"/>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Change w:id="3715" w:author="Gary Sullivan" w:date="2022-08-11T14:04:00Z">
              <w:tcPr>
                <w:tcW w:w="939" w:type="dxa"/>
                <w:tcBorders>
                  <w:top w:val="single" w:sz="8" w:space="0" w:color="auto"/>
                  <w:left w:val="nil"/>
                  <w:bottom w:val="single" w:sz="8" w:space="0" w:color="auto"/>
                  <w:right w:val="nil"/>
                </w:tcBorders>
                <w:shd w:val="clear" w:color="000000" w:fill="FFC7CE"/>
                <w:noWrap/>
                <w:vAlign w:val="center"/>
                <w:hideMark/>
              </w:tcPr>
            </w:tcPrChange>
          </w:tcPr>
          <w:p w14:paraId="012B24FF" w14:textId="77777777" w:rsidR="008A2A60" w:rsidRPr="008A2A60" w:rsidRDefault="008A2A60" w:rsidP="007072AE">
            <w:pPr>
              <w:spacing w:before="0"/>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Change w:id="3716" w:author="Gary Sullivan" w:date="2022-08-11T14:04:00Z">
              <w:tcPr>
                <w:tcW w:w="939" w:type="dxa"/>
                <w:tcBorders>
                  <w:top w:val="single" w:sz="8" w:space="0" w:color="auto"/>
                  <w:left w:val="nil"/>
                  <w:bottom w:val="single" w:sz="8" w:space="0" w:color="auto"/>
                  <w:right w:val="single" w:sz="4" w:space="0" w:color="auto"/>
                </w:tcBorders>
                <w:shd w:val="clear" w:color="000000" w:fill="FFC7CE"/>
                <w:noWrap/>
                <w:vAlign w:val="center"/>
                <w:hideMark/>
              </w:tcPr>
            </w:tcPrChange>
          </w:tcPr>
          <w:p w14:paraId="6F3703A8" w14:textId="77777777" w:rsidR="008A2A60" w:rsidRPr="008A2A60" w:rsidRDefault="008A2A60" w:rsidP="007072AE">
            <w:pPr>
              <w:spacing w:before="0"/>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Change w:id="3717" w:author="Gary Sullivan" w:date="2022-08-11T14:04:00Z">
              <w:tcPr>
                <w:tcW w:w="1043" w:type="dxa"/>
                <w:tcBorders>
                  <w:top w:val="single" w:sz="8" w:space="0" w:color="auto"/>
                  <w:left w:val="nil"/>
                  <w:bottom w:val="single" w:sz="8" w:space="0" w:color="auto"/>
                  <w:right w:val="nil"/>
                </w:tcBorders>
                <w:shd w:val="clear" w:color="auto" w:fill="auto"/>
                <w:noWrap/>
                <w:vAlign w:val="center"/>
                <w:hideMark/>
              </w:tcPr>
            </w:tcPrChange>
          </w:tcPr>
          <w:p w14:paraId="2C9426A4" w14:textId="77777777" w:rsidR="008A2A60" w:rsidRPr="008A2A60" w:rsidRDefault="008A2A60" w:rsidP="007072AE">
            <w:pPr>
              <w:spacing w:before="0"/>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Change w:id="3718" w:author="Gary Sullivan" w:date="2022-08-11T14:04:00Z">
              <w:tcPr>
                <w:tcW w:w="1043" w:type="dxa"/>
                <w:tcBorders>
                  <w:top w:val="single" w:sz="8" w:space="0" w:color="auto"/>
                  <w:left w:val="nil"/>
                  <w:bottom w:val="single" w:sz="8" w:space="0" w:color="auto"/>
                  <w:right w:val="nil"/>
                </w:tcBorders>
                <w:shd w:val="clear" w:color="auto" w:fill="auto"/>
                <w:noWrap/>
                <w:vAlign w:val="center"/>
                <w:hideMark/>
              </w:tcPr>
            </w:tcPrChange>
          </w:tcPr>
          <w:p w14:paraId="4A9B2217" w14:textId="77777777" w:rsidR="008A2A60" w:rsidRPr="008A2A60" w:rsidRDefault="008A2A60" w:rsidP="007072AE">
            <w:pPr>
              <w:spacing w:before="0"/>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Change w:id="3719" w:author="Gary Sullivan" w:date="2022-08-11T14:04:00Z">
              <w:tcPr>
                <w:tcW w:w="1043"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3C77B541" w14:textId="77777777" w:rsidR="008A2A60" w:rsidRPr="008A2A60" w:rsidRDefault="008A2A60" w:rsidP="007072AE">
            <w:pPr>
              <w:spacing w:before="0"/>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Change w:id="3720" w:author="Gary Sullivan" w:date="2022-08-11T14:04:00Z">
              <w:tcPr>
                <w:tcW w:w="852" w:type="dxa"/>
                <w:tcBorders>
                  <w:top w:val="single" w:sz="8" w:space="0" w:color="auto"/>
                  <w:left w:val="nil"/>
                  <w:bottom w:val="single" w:sz="8" w:space="0" w:color="auto"/>
                  <w:right w:val="nil"/>
                </w:tcBorders>
                <w:shd w:val="clear" w:color="auto" w:fill="auto"/>
                <w:noWrap/>
                <w:vAlign w:val="center"/>
                <w:hideMark/>
              </w:tcPr>
            </w:tcPrChange>
          </w:tcPr>
          <w:p w14:paraId="577163D7" w14:textId="77777777" w:rsidR="008A2A60" w:rsidRPr="008A2A60" w:rsidRDefault="008A2A60" w:rsidP="007072AE">
            <w:pPr>
              <w:spacing w:before="0"/>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Change w:id="3721" w:author="Gary Sullivan" w:date="2022-08-11T14:04:00Z">
              <w:tcPr>
                <w:tcW w:w="852"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4101828" w14:textId="77777777" w:rsidR="008A2A60" w:rsidRPr="008A2A60" w:rsidRDefault="008A2A60" w:rsidP="007072AE">
            <w:pPr>
              <w:spacing w:before="0"/>
              <w:rPr>
                <w:lang w:val="en-GB"/>
              </w:rPr>
            </w:pPr>
            <w:r w:rsidRPr="008A2A60">
              <w:rPr>
                <w:lang w:val="en-GB"/>
              </w:rPr>
              <w:t>101%</w:t>
            </w:r>
          </w:p>
        </w:tc>
      </w:tr>
      <w:tr w:rsidR="006A60DD" w:rsidRPr="008A2A60" w14:paraId="4016B1BA" w14:textId="77777777" w:rsidTr="007072AE">
        <w:trPr>
          <w:trHeight w:val="255"/>
          <w:trPrChange w:id="3722" w:author="Gary Sullivan" w:date="2022-08-11T14:04:00Z">
            <w:trPr>
              <w:trHeight w:val="255"/>
            </w:trPr>
          </w:trPrChange>
        </w:trPr>
        <w:tc>
          <w:tcPr>
            <w:tcW w:w="1640" w:type="dxa"/>
            <w:tcBorders>
              <w:top w:val="nil"/>
              <w:left w:val="nil"/>
              <w:bottom w:val="nil"/>
              <w:right w:val="nil"/>
            </w:tcBorders>
            <w:shd w:val="clear" w:color="auto" w:fill="auto"/>
            <w:noWrap/>
            <w:vAlign w:val="center"/>
            <w:hideMark/>
            <w:tcPrChange w:id="3723" w:author="Gary Sullivan" w:date="2022-08-11T14:04:00Z">
              <w:tcPr>
                <w:tcW w:w="1640" w:type="dxa"/>
                <w:tcBorders>
                  <w:top w:val="nil"/>
                  <w:left w:val="nil"/>
                  <w:bottom w:val="nil"/>
                  <w:right w:val="nil"/>
                </w:tcBorders>
                <w:shd w:val="clear" w:color="auto" w:fill="auto"/>
                <w:noWrap/>
                <w:vAlign w:val="center"/>
                <w:hideMark/>
              </w:tcPr>
            </w:tcPrChange>
          </w:tcPr>
          <w:p w14:paraId="656A34AF" w14:textId="77777777" w:rsidR="008A2A60" w:rsidRPr="008A2A60" w:rsidRDefault="008A2A60" w:rsidP="007072AE">
            <w:pPr>
              <w:spacing w:before="0"/>
              <w:rPr>
                <w:lang w:val="en-GB"/>
              </w:rPr>
            </w:pPr>
          </w:p>
        </w:tc>
        <w:tc>
          <w:tcPr>
            <w:tcW w:w="1008" w:type="dxa"/>
            <w:tcBorders>
              <w:top w:val="nil"/>
              <w:left w:val="nil"/>
              <w:bottom w:val="nil"/>
              <w:right w:val="nil"/>
            </w:tcBorders>
            <w:shd w:val="clear" w:color="auto" w:fill="auto"/>
            <w:noWrap/>
            <w:vAlign w:val="center"/>
            <w:hideMark/>
            <w:tcPrChange w:id="3724" w:author="Gary Sullivan" w:date="2022-08-11T14:04:00Z">
              <w:tcPr>
                <w:tcW w:w="1008" w:type="dxa"/>
                <w:tcBorders>
                  <w:top w:val="nil"/>
                  <w:left w:val="nil"/>
                  <w:bottom w:val="nil"/>
                  <w:right w:val="nil"/>
                </w:tcBorders>
                <w:shd w:val="clear" w:color="auto" w:fill="auto"/>
                <w:noWrap/>
                <w:vAlign w:val="center"/>
                <w:hideMark/>
              </w:tcPr>
            </w:tcPrChange>
          </w:tcPr>
          <w:p w14:paraId="3674117D" w14:textId="77777777" w:rsidR="008A2A60" w:rsidRPr="008A2A60" w:rsidRDefault="008A2A60" w:rsidP="007072AE">
            <w:pPr>
              <w:spacing w:before="0"/>
              <w:rPr>
                <w:lang w:val="en-GB"/>
              </w:rPr>
            </w:pPr>
          </w:p>
        </w:tc>
        <w:tc>
          <w:tcPr>
            <w:tcW w:w="1719" w:type="dxa"/>
            <w:tcBorders>
              <w:top w:val="nil"/>
              <w:left w:val="nil"/>
              <w:bottom w:val="nil"/>
              <w:right w:val="nil"/>
            </w:tcBorders>
            <w:shd w:val="clear" w:color="auto" w:fill="auto"/>
            <w:noWrap/>
            <w:vAlign w:val="center"/>
            <w:hideMark/>
            <w:tcPrChange w:id="3725" w:author="Gary Sullivan" w:date="2022-08-11T14:04:00Z">
              <w:tcPr>
                <w:tcW w:w="1719" w:type="dxa"/>
                <w:tcBorders>
                  <w:top w:val="nil"/>
                  <w:left w:val="nil"/>
                  <w:bottom w:val="nil"/>
                  <w:right w:val="nil"/>
                </w:tcBorders>
                <w:shd w:val="clear" w:color="auto" w:fill="auto"/>
                <w:noWrap/>
                <w:vAlign w:val="center"/>
                <w:hideMark/>
              </w:tcPr>
            </w:tcPrChange>
          </w:tcPr>
          <w:p w14:paraId="1DCFC22D" w14:textId="77777777" w:rsidR="008A2A60" w:rsidRPr="008A2A60" w:rsidRDefault="008A2A60" w:rsidP="007072AE">
            <w:pPr>
              <w:spacing w:before="0"/>
              <w:rPr>
                <w:lang w:val="en-GB"/>
              </w:rPr>
            </w:pPr>
          </w:p>
        </w:tc>
        <w:tc>
          <w:tcPr>
            <w:tcW w:w="1164" w:type="dxa"/>
            <w:tcBorders>
              <w:top w:val="nil"/>
              <w:left w:val="nil"/>
              <w:bottom w:val="nil"/>
              <w:right w:val="nil"/>
            </w:tcBorders>
            <w:shd w:val="clear" w:color="auto" w:fill="auto"/>
            <w:noWrap/>
            <w:vAlign w:val="center"/>
            <w:hideMark/>
            <w:tcPrChange w:id="3726" w:author="Gary Sullivan" w:date="2022-08-11T14:04:00Z">
              <w:tcPr>
                <w:tcW w:w="1164" w:type="dxa"/>
                <w:tcBorders>
                  <w:top w:val="nil"/>
                  <w:left w:val="nil"/>
                  <w:bottom w:val="nil"/>
                  <w:right w:val="nil"/>
                </w:tcBorders>
                <w:shd w:val="clear" w:color="auto" w:fill="auto"/>
                <w:noWrap/>
                <w:vAlign w:val="center"/>
                <w:hideMark/>
              </w:tcPr>
            </w:tcPrChange>
          </w:tcPr>
          <w:p w14:paraId="4659030D" w14:textId="77777777" w:rsidR="008A2A60" w:rsidRPr="008A2A60" w:rsidRDefault="008A2A60" w:rsidP="007072AE">
            <w:pPr>
              <w:spacing w:before="0"/>
              <w:rPr>
                <w:lang w:val="en-GB"/>
              </w:rPr>
            </w:pPr>
          </w:p>
        </w:tc>
        <w:tc>
          <w:tcPr>
            <w:tcW w:w="939" w:type="dxa"/>
            <w:tcBorders>
              <w:top w:val="nil"/>
              <w:left w:val="nil"/>
              <w:bottom w:val="nil"/>
              <w:right w:val="nil"/>
            </w:tcBorders>
            <w:shd w:val="clear" w:color="auto" w:fill="auto"/>
            <w:noWrap/>
            <w:vAlign w:val="center"/>
            <w:hideMark/>
            <w:tcPrChange w:id="3727" w:author="Gary Sullivan" w:date="2022-08-11T14:04:00Z">
              <w:tcPr>
                <w:tcW w:w="939" w:type="dxa"/>
                <w:tcBorders>
                  <w:top w:val="nil"/>
                  <w:left w:val="nil"/>
                  <w:bottom w:val="nil"/>
                  <w:right w:val="nil"/>
                </w:tcBorders>
                <w:shd w:val="clear" w:color="auto" w:fill="auto"/>
                <w:noWrap/>
                <w:vAlign w:val="center"/>
                <w:hideMark/>
              </w:tcPr>
            </w:tcPrChange>
          </w:tcPr>
          <w:p w14:paraId="5FD6E73B" w14:textId="77777777" w:rsidR="008A2A60" w:rsidRPr="008A2A60" w:rsidRDefault="008A2A60" w:rsidP="007072AE">
            <w:pPr>
              <w:spacing w:before="0"/>
              <w:rPr>
                <w:lang w:val="en-GB"/>
              </w:rPr>
            </w:pPr>
          </w:p>
        </w:tc>
        <w:tc>
          <w:tcPr>
            <w:tcW w:w="939" w:type="dxa"/>
            <w:tcBorders>
              <w:top w:val="nil"/>
              <w:left w:val="nil"/>
              <w:bottom w:val="nil"/>
              <w:right w:val="nil"/>
            </w:tcBorders>
            <w:shd w:val="clear" w:color="auto" w:fill="auto"/>
            <w:noWrap/>
            <w:vAlign w:val="center"/>
            <w:hideMark/>
            <w:tcPrChange w:id="3728" w:author="Gary Sullivan" w:date="2022-08-11T14:04:00Z">
              <w:tcPr>
                <w:tcW w:w="939" w:type="dxa"/>
                <w:tcBorders>
                  <w:top w:val="nil"/>
                  <w:left w:val="nil"/>
                  <w:bottom w:val="nil"/>
                  <w:right w:val="nil"/>
                </w:tcBorders>
                <w:shd w:val="clear" w:color="auto" w:fill="auto"/>
                <w:noWrap/>
                <w:vAlign w:val="center"/>
                <w:hideMark/>
              </w:tcPr>
            </w:tcPrChange>
          </w:tcPr>
          <w:p w14:paraId="5271B6A6" w14:textId="77777777" w:rsidR="008A2A60" w:rsidRPr="008A2A60" w:rsidRDefault="008A2A60" w:rsidP="007072AE">
            <w:pPr>
              <w:spacing w:before="0"/>
              <w:rPr>
                <w:lang w:val="en-GB"/>
              </w:rPr>
            </w:pPr>
          </w:p>
        </w:tc>
        <w:tc>
          <w:tcPr>
            <w:tcW w:w="1043" w:type="dxa"/>
            <w:tcBorders>
              <w:top w:val="nil"/>
              <w:left w:val="nil"/>
              <w:bottom w:val="nil"/>
              <w:right w:val="nil"/>
            </w:tcBorders>
            <w:shd w:val="clear" w:color="auto" w:fill="auto"/>
            <w:noWrap/>
            <w:vAlign w:val="center"/>
            <w:hideMark/>
            <w:tcPrChange w:id="3729" w:author="Gary Sullivan" w:date="2022-08-11T14:04:00Z">
              <w:tcPr>
                <w:tcW w:w="1043" w:type="dxa"/>
                <w:tcBorders>
                  <w:top w:val="nil"/>
                  <w:left w:val="nil"/>
                  <w:bottom w:val="nil"/>
                  <w:right w:val="nil"/>
                </w:tcBorders>
                <w:shd w:val="clear" w:color="auto" w:fill="auto"/>
                <w:noWrap/>
                <w:vAlign w:val="center"/>
                <w:hideMark/>
              </w:tcPr>
            </w:tcPrChange>
          </w:tcPr>
          <w:p w14:paraId="6F78CD94" w14:textId="77777777" w:rsidR="008A2A60" w:rsidRPr="008A2A60" w:rsidRDefault="008A2A60" w:rsidP="007072AE">
            <w:pPr>
              <w:spacing w:before="0"/>
              <w:rPr>
                <w:lang w:val="en-GB"/>
              </w:rPr>
            </w:pPr>
          </w:p>
        </w:tc>
        <w:tc>
          <w:tcPr>
            <w:tcW w:w="1043" w:type="dxa"/>
            <w:tcBorders>
              <w:top w:val="nil"/>
              <w:left w:val="nil"/>
              <w:bottom w:val="nil"/>
              <w:right w:val="nil"/>
            </w:tcBorders>
            <w:shd w:val="clear" w:color="auto" w:fill="auto"/>
            <w:noWrap/>
            <w:vAlign w:val="center"/>
            <w:hideMark/>
            <w:tcPrChange w:id="3730" w:author="Gary Sullivan" w:date="2022-08-11T14:04:00Z">
              <w:tcPr>
                <w:tcW w:w="1043" w:type="dxa"/>
                <w:tcBorders>
                  <w:top w:val="nil"/>
                  <w:left w:val="nil"/>
                  <w:bottom w:val="nil"/>
                  <w:right w:val="nil"/>
                </w:tcBorders>
                <w:shd w:val="clear" w:color="auto" w:fill="auto"/>
                <w:noWrap/>
                <w:vAlign w:val="center"/>
                <w:hideMark/>
              </w:tcPr>
            </w:tcPrChange>
          </w:tcPr>
          <w:p w14:paraId="0873875A" w14:textId="77777777" w:rsidR="008A2A60" w:rsidRPr="008A2A60" w:rsidRDefault="008A2A60" w:rsidP="007072AE">
            <w:pPr>
              <w:spacing w:before="0"/>
              <w:rPr>
                <w:lang w:val="en-GB"/>
              </w:rPr>
            </w:pPr>
          </w:p>
        </w:tc>
        <w:tc>
          <w:tcPr>
            <w:tcW w:w="1043" w:type="dxa"/>
            <w:tcBorders>
              <w:top w:val="nil"/>
              <w:left w:val="nil"/>
              <w:bottom w:val="nil"/>
              <w:right w:val="nil"/>
            </w:tcBorders>
            <w:shd w:val="clear" w:color="auto" w:fill="auto"/>
            <w:noWrap/>
            <w:vAlign w:val="center"/>
            <w:hideMark/>
            <w:tcPrChange w:id="3731" w:author="Gary Sullivan" w:date="2022-08-11T14:04:00Z">
              <w:tcPr>
                <w:tcW w:w="1043" w:type="dxa"/>
                <w:tcBorders>
                  <w:top w:val="nil"/>
                  <w:left w:val="nil"/>
                  <w:bottom w:val="nil"/>
                  <w:right w:val="nil"/>
                </w:tcBorders>
                <w:shd w:val="clear" w:color="auto" w:fill="auto"/>
                <w:noWrap/>
                <w:vAlign w:val="center"/>
                <w:hideMark/>
              </w:tcPr>
            </w:tcPrChange>
          </w:tcPr>
          <w:p w14:paraId="531C406A" w14:textId="77777777" w:rsidR="008A2A60" w:rsidRPr="008A2A60" w:rsidRDefault="008A2A60" w:rsidP="007072AE">
            <w:pPr>
              <w:spacing w:before="0"/>
              <w:rPr>
                <w:lang w:val="en-GB"/>
              </w:rPr>
            </w:pPr>
          </w:p>
        </w:tc>
        <w:tc>
          <w:tcPr>
            <w:tcW w:w="852" w:type="dxa"/>
            <w:tcBorders>
              <w:top w:val="nil"/>
              <w:left w:val="nil"/>
              <w:bottom w:val="nil"/>
              <w:right w:val="nil"/>
            </w:tcBorders>
            <w:shd w:val="clear" w:color="auto" w:fill="auto"/>
            <w:noWrap/>
            <w:vAlign w:val="center"/>
            <w:hideMark/>
            <w:tcPrChange w:id="3732" w:author="Gary Sullivan" w:date="2022-08-11T14:04:00Z">
              <w:tcPr>
                <w:tcW w:w="852" w:type="dxa"/>
                <w:tcBorders>
                  <w:top w:val="nil"/>
                  <w:left w:val="nil"/>
                  <w:bottom w:val="nil"/>
                  <w:right w:val="nil"/>
                </w:tcBorders>
                <w:shd w:val="clear" w:color="auto" w:fill="auto"/>
                <w:noWrap/>
                <w:vAlign w:val="center"/>
                <w:hideMark/>
              </w:tcPr>
            </w:tcPrChange>
          </w:tcPr>
          <w:p w14:paraId="7DE00F9A" w14:textId="77777777" w:rsidR="008A2A60" w:rsidRPr="008A2A60" w:rsidRDefault="008A2A60" w:rsidP="007072AE">
            <w:pPr>
              <w:spacing w:before="0"/>
              <w:rPr>
                <w:lang w:val="en-GB"/>
              </w:rPr>
            </w:pPr>
          </w:p>
        </w:tc>
        <w:tc>
          <w:tcPr>
            <w:tcW w:w="852" w:type="dxa"/>
            <w:tcBorders>
              <w:top w:val="nil"/>
              <w:left w:val="nil"/>
              <w:bottom w:val="nil"/>
              <w:right w:val="nil"/>
            </w:tcBorders>
            <w:shd w:val="clear" w:color="auto" w:fill="auto"/>
            <w:noWrap/>
            <w:vAlign w:val="center"/>
            <w:hideMark/>
            <w:tcPrChange w:id="3733" w:author="Gary Sullivan" w:date="2022-08-11T14:04:00Z">
              <w:tcPr>
                <w:tcW w:w="852" w:type="dxa"/>
                <w:tcBorders>
                  <w:top w:val="nil"/>
                  <w:left w:val="nil"/>
                  <w:bottom w:val="nil"/>
                  <w:right w:val="nil"/>
                </w:tcBorders>
                <w:shd w:val="clear" w:color="auto" w:fill="auto"/>
                <w:noWrap/>
                <w:vAlign w:val="center"/>
                <w:hideMark/>
              </w:tcPr>
            </w:tcPrChange>
          </w:tcPr>
          <w:p w14:paraId="17C372C5" w14:textId="77777777" w:rsidR="008A2A60" w:rsidRPr="008A2A60" w:rsidRDefault="008A2A60" w:rsidP="007072AE">
            <w:pPr>
              <w:spacing w:before="0"/>
              <w:rPr>
                <w:lang w:val="en-GB"/>
              </w:rPr>
            </w:pPr>
          </w:p>
        </w:tc>
      </w:tr>
      <w:tr w:rsidR="008A2A60" w:rsidRPr="008A2A60" w14:paraId="327D6A8F" w14:textId="77777777" w:rsidTr="007072AE">
        <w:trPr>
          <w:trHeight w:val="255"/>
          <w:trPrChange w:id="3734" w:author="Gary Sullivan" w:date="2022-08-11T14:04:00Z">
            <w:trPr>
              <w:trHeight w:val="255"/>
            </w:trPr>
          </w:trPrChange>
        </w:trPr>
        <w:tc>
          <w:tcPr>
            <w:tcW w:w="1640" w:type="dxa"/>
            <w:tcBorders>
              <w:top w:val="nil"/>
              <w:left w:val="nil"/>
              <w:bottom w:val="nil"/>
              <w:right w:val="nil"/>
            </w:tcBorders>
            <w:shd w:val="clear" w:color="auto" w:fill="auto"/>
            <w:noWrap/>
            <w:vAlign w:val="center"/>
            <w:hideMark/>
            <w:tcPrChange w:id="3735" w:author="Gary Sullivan" w:date="2022-08-11T14:04:00Z">
              <w:tcPr>
                <w:tcW w:w="1640" w:type="dxa"/>
                <w:tcBorders>
                  <w:top w:val="nil"/>
                  <w:left w:val="nil"/>
                  <w:bottom w:val="nil"/>
                  <w:right w:val="nil"/>
                </w:tcBorders>
                <w:shd w:val="clear" w:color="auto" w:fill="auto"/>
                <w:noWrap/>
                <w:vAlign w:val="center"/>
                <w:hideMark/>
              </w:tcPr>
            </w:tcPrChange>
          </w:tcPr>
          <w:p w14:paraId="41AD1552" w14:textId="77777777" w:rsidR="008A2A60" w:rsidRPr="008A2A60" w:rsidRDefault="008A2A60" w:rsidP="007072AE">
            <w:pPr>
              <w:keepNext/>
              <w:spacing w:before="0"/>
              <w:rPr>
                <w:lang w:val="en-GB"/>
              </w:rPr>
              <w:pPrChange w:id="3736" w:author="Gary Sullivan" w:date="2022-08-11T14:05:00Z">
                <w:pPr>
                  <w:spacing w:before="0"/>
                </w:pPr>
              </w:pPrChange>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737" w:author="Gary Sullivan" w:date="2022-08-11T14:04:00Z">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817C215" w14:textId="77777777" w:rsidR="008A2A60" w:rsidRPr="008A2A60" w:rsidRDefault="008A2A60" w:rsidP="007072AE">
            <w:pPr>
              <w:keepNext/>
              <w:spacing w:before="0"/>
              <w:rPr>
                <w:b/>
                <w:bCs/>
                <w:lang w:val="en-GB"/>
              </w:rPr>
              <w:pPrChange w:id="3738" w:author="Gary Sullivan" w:date="2022-08-11T14:05:00Z">
                <w:pPr>
                  <w:spacing w:before="0"/>
                </w:pPr>
              </w:pPrChange>
            </w:pPr>
            <w:r w:rsidRPr="008A2A60">
              <w:rPr>
                <w:b/>
                <w:bCs/>
                <w:lang w:val="en-GB"/>
              </w:rPr>
              <w:t>All Intra</w:t>
            </w:r>
          </w:p>
        </w:tc>
      </w:tr>
      <w:tr w:rsidR="008A2A60" w:rsidRPr="008A2A60" w14:paraId="071C0299" w14:textId="77777777" w:rsidTr="007072AE">
        <w:trPr>
          <w:trHeight w:val="255"/>
          <w:trPrChange w:id="3739" w:author="Gary Sullivan" w:date="2022-08-11T14:04:00Z">
            <w:trPr>
              <w:trHeight w:val="255"/>
            </w:trPr>
          </w:trPrChange>
        </w:trPr>
        <w:tc>
          <w:tcPr>
            <w:tcW w:w="1640" w:type="dxa"/>
            <w:tcBorders>
              <w:top w:val="nil"/>
              <w:left w:val="nil"/>
              <w:bottom w:val="nil"/>
              <w:right w:val="nil"/>
            </w:tcBorders>
            <w:shd w:val="clear" w:color="auto" w:fill="auto"/>
            <w:noWrap/>
            <w:vAlign w:val="center"/>
            <w:hideMark/>
            <w:tcPrChange w:id="3740" w:author="Gary Sullivan" w:date="2022-08-11T14:04:00Z">
              <w:tcPr>
                <w:tcW w:w="1640" w:type="dxa"/>
                <w:tcBorders>
                  <w:top w:val="nil"/>
                  <w:left w:val="nil"/>
                  <w:bottom w:val="nil"/>
                  <w:right w:val="nil"/>
                </w:tcBorders>
                <w:shd w:val="clear" w:color="auto" w:fill="auto"/>
                <w:noWrap/>
                <w:vAlign w:val="center"/>
                <w:hideMark/>
              </w:tcPr>
            </w:tcPrChange>
          </w:tcPr>
          <w:p w14:paraId="106DBC01" w14:textId="77777777" w:rsidR="008A2A60" w:rsidRPr="008A2A60" w:rsidRDefault="008A2A60" w:rsidP="007072AE">
            <w:pPr>
              <w:keepNext/>
              <w:spacing w:before="0"/>
              <w:rPr>
                <w:b/>
                <w:bCs/>
                <w:lang w:val="en-GB"/>
              </w:rPr>
              <w:pPrChange w:id="3741" w:author="Gary Sullivan" w:date="2022-08-11T14:05:00Z">
                <w:pPr>
                  <w:spacing w:before="0"/>
                </w:pPr>
              </w:pPrChange>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Change w:id="3742" w:author="Gary Sullivan" w:date="2022-08-11T14:04:00Z">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5CD233D9" w14:textId="77777777" w:rsidR="008A2A60" w:rsidRPr="008A2A60" w:rsidRDefault="008A2A60" w:rsidP="007072AE">
            <w:pPr>
              <w:keepNext/>
              <w:spacing w:before="0"/>
              <w:rPr>
                <w:b/>
                <w:bCs/>
                <w:lang w:val="en-GB"/>
              </w:rPr>
              <w:pPrChange w:id="3743" w:author="Gary Sullivan" w:date="2022-08-11T14:05:00Z">
                <w:pPr>
                  <w:spacing w:before="0"/>
                </w:pPr>
              </w:pPrChange>
            </w:pPr>
            <w:r w:rsidRPr="008A2A60">
              <w:rPr>
                <w:b/>
                <w:bCs/>
                <w:lang w:val="en-GB"/>
              </w:rPr>
              <w:t>Over VTM16.0</w:t>
            </w:r>
          </w:p>
        </w:tc>
      </w:tr>
      <w:tr w:rsidR="006A60DD" w:rsidRPr="008A2A60" w14:paraId="5C5CB5BD" w14:textId="77777777" w:rsidTr="007072AE">
        <w:trPr>
          <w:trHeight w:val="255"/>
          <w:trPrChange w:id="3744" w:author="Gary Sullivan" w:date="2022-08-11T14:04:00Z">
            <w:trPr>
              <w:trHeight w:val="255"/>
            </w:trPr>
          </w:trPrChange>
        </w:trPr>
        <w:tc>
          <w:tcPr>
            <w:tcW w:w="1640" w:type="dxa"/>
            <w:tcBorders>
              <w:top w:val="nil"/>
              <w:left w:val="nil"/>
              <w:bottom w:val="nil"/>
              <w:right w:val="nil"/>
            </w:tcBorders>
            <w:shd w:val="clear" w:color="auto" w:fill="auto"/>
            <w:noWrap/>
            <w:vAlign w:val="center"/>
            <w:hideMark/>
            <w:tcPrChange w:id="3745" w:author="Gary Sullivan" w:date="2022-08-11T14:04:00Z">
              <w:tcPr>
                <w:tcW w:w="1640" w:type="dxa"/>
                <w:tcBorders>
                  <w:top w:val="nil"/>
                  <w:left w:val="nil"/>
                  <w:bottom w:val="nil"/>
                  <w:right w:val="nil"/>
                </w:tcBorders>
                <w:shd w:val="clear" w:color="auto" w:fill="auto"/>
                <w:noWrap/>
                <w:vAlign w:val="center"/>
                <w:hideMark/>
              </w:tcPr>
            </w:tcPrChange>
          </w:tcPr>
          <w:p w14:paraId="589C573C" w14:textId="77777777" w:rsidR="008A2A60" w:rsidRPr="008A2A60" w:rsidRDefault="008A2A60" w:rsidP="007072AE">
            <w:pPr>
              <w:keepNext/>
              <w:spacing w:before="0"/>
              <w:rPr>
                <w:b/>
                <w:bCs/>
                <w:lang w:val="en-GB"/>
              </w:rPr>
              <w:pPrChange w:id="3746" w:author="Gary Sullivan" w:date="2022-08-11T14:05:00Z">
                <w:pPr>
                  <w:spacing w:before="0"/>
                </w:pPr>
              </w:pPrChange>
            </w:pPr>
          </w:p>
        </w:tc>
        <w:tc>
          <w:tcPr>
            <w:tcW w:w="1008" w:type="dxa"/>
            <w:tcBorders>
              <w:top w:val="nil"/>
              <w:left w:val="single" w:sz="8" w:space="0" w:color="auto"/>
              <w:bottom w:val="nil"/>
              <w:right w:val="nil"/>
            </w:tcBorders>
            <w:shd w:val="clear" w:color="auto" w:fill="auto"/>
            <w:noWrap/>
            <w:vAlign w:val="center"/>
            <w:hideMark/>
            <w:tcPrChange w:id="3747" w:author="Gary Sullivan" w:date="2022-08-11T14:04:00Z">
              <w:tcPr>
                <w:tcW w:w="1008" w:type="dxa"/>
                <w:tcBorders>
                  <w:top w:val="nil"/>
                  <w:left w:val="single" w:sz="8" w:space="0" w:color="auto"/>
                  <w:bottom w:val="nil"/>
                  <w:right w:val="nil"/>
                </w:tcBorders>
                <w:shd w:val="clear" w:color="auto" w:fill="auto"/>
                <w:noWrap/>
                <w:vAlign w:val="center"/>
                <w:hideMark/>
              </w:tcPr>
            </w:tcPrChange>
          </w:tcPr>
          <w:p w14:paraId="00CB86B9" w14:textId="77777777" w:rsidR="008A2A60" w:rsidRPr="008A2A60" w:rsidRDefault="008A2A60" w:rsidP="007072AE">
            <w:pPr>
              <w:keepNext/>
              <w:spacing w:before="0"/>
              <w:rPr>
                <w:b/>
                <w:bCs/>
                <w:lang w:val="en-GB"/>
              </w:rPr>
              <w:pPrChange w:id="3748" w:author="Gary Sullivan" w:date="2022-08-11T14:05:00Z">
                <w:pPr>
                  <w:spacing w:before="0"/>
                </w:pPr>
              </w:pPrChange>
            </w:pPr>
            <w:r w:rsidRPr="008A2A60">
              <w:rPr>
                <w:b/>
                <w:bCs/>
                <w:lang w:val="en-GB"/>
              </w:rPr>
              <w:t> </w:t>
            </w:r>
          </w:p>
        </w:tc>
        <w:tc>
          <w:tcPr>
            <w:tcW w:w="1719" w:type="dxa"/>
            <w:tcBorders>
              <w:top w:val="nil"/>
              <w:left w:val="nil"/>
              <w:bottom w:val="nil"/>
              <w:right w:val="nil"/>
            </w:tcBorders>
            <w:shd w:val="clear" w:color="auto" w:fill="auto"/>
            <w:noWrap/>
            <w:vAlign w:val="center"/>
            <w:hideMark/>
            <w:tcPrChange w:id="3749" w:author="Gary Sullivan" w:date="2022-08-11T14:04:00Z">
              <w:tcPr>
                <w:tcW w:w="1719" w:type="dxa"/>
                <w:tcBorders>
                  <w:top w:val="nil"/>
                  <w:left w:val="nil"/>
                  <w:bottom w:val="nil"/>
                  <w:right w:val="nil"/>
                </w:tcBorders>
                <w:shd w:val="clear" w:color="auto" w:fill="auto"/>
                <w:noWrap/>
                <w:vAlign w:val="center"/>
                <w:hideMark/>
              </w:tcPr>
            </w:tcPrChange>
          </w:tcPr>
          <w:p w14:paraId="1AFC063B" w14:textId="77777777" w:rsidR="008A2A60" w:rsidRPr="008A2A60" w:rsidRDefault="008A2A60" w:rsidP="007072AE">
            <w:pPr>
              <w:keepNext/>
              <w:spacing w:before="0"/>
              <w:rPr>
                <w:b/>
                <w:bCs/>
                <w:lang w:val="en-GB"/>
              </w:rPr>
              <w:pPrChange w:id="3750" w:author="Gary Sullivan" w:date="2022-08-11T14:05:00Z">
                <w:pPr>
                  <w:spacing w:before="0"/>
                </w:pPr>
              </w:pPrChange>
            </w:pPr>
          </w:p>
        </w:tc>
        <w:tc>
          <w:tcPr>
            <w:tcW w:w="3042" w:type="dxa"/>
            <w:gridSpan w:val="3"/>
            <w:tcBorders>
              <w:top w:val="nil"/>
              <w:left w:val="single" w:sz="4" w:space="0" w:color="auto"/>
              <w:bottom w:val="nil"/>
              <w:right w:val="single" w:sz="4" w:space="0" w:color="000000"/>
            </w:tcBorders>
            <w:shd w:val="clear" w:color="auto" w:fill="auto"/>
            <w:noWrap/>
            <w:vAlign w:val="center"/>
            <w:hideMark/>
            <w:tcPrChange w:id="3751" w:author="Gary Sullivan" w:date="2022-08-11T14:04:00Z">
              <w:tcPr>
                <w:tcW w:w="3042" w:type="dxa"/>
                <w:gridSpan w:val="3"/>
                <w:tcBorders>
                  <w:top w:val="nil"/>
                  <w:left w:val="single" w:sz="4" w:space="0" w:color="auto"/>
                  <w:bottom w:val="nil"/>
                  <w:right w:val="single" w:sz="4" w:space="0" w:color="000000"/>
                </w:tcBorders>
                <w:shd w:val="clear" w:color="auto" w:fill="auto"/>
                <w:noWrap/>
                <w:vAlign w:val="center"/>
                <w:hideMark/>
              </w:tcPr>
            </w:tcPrChange>
          </w:tcPr>
          <w:p w14:paraId="5187C08D" w14:textId="77777777" w:rsidR="008A2A60" w:rsidRPr="008A2A60" w:rsidRDefault="008A2A60" w:rsidP="007072AE">
            <w:pPr>
              <w:keepNext/>
              <w:spacing w:before="0"/>
              <w:rPr>
                <w:b/>
                <w:bCs/>
                <w:lang w:val="en-GB"/>
              </w:rPr>
              <w:pPrChange w:id="3752" w:author="Gary Sullivan" w:date="2022-08-11T14:05:00Z">
                <w:pPr>
                  <w:spacing w:before="0"/>
                </w:pPr>
              </w:pPrChange>
            </w:pPr>
            <w:r w:rsidRPr="008A2A60">
              <w:rPr>
                <w:b/>
                <w:bCs/>
                <w:lang w:val="en-GB"/>
              </w:rPr>
              <w:t>wPSNR</w:t>
            </w:r>
          </w:p>
        </w:tc>
        <w:tc>
          <w:tcPr>
            <w:tcW w:w="3129" w:type="dxa"/>
            <w:gridSpan w:val="3"/>
            <w:tcBorders>
              <w:top w:val="nil"/>
              <w:left w:val="nil"/>
              <w:bottom w:val="nil"/>
              <w:right w:val="single" w:sz="4" w:space="0" w:color="000000"/>
            </w:tcBorders>
            <w:shd w:val="clear" w:color="auto" w:fill="auto"/>
            <w:noWrap/>
            <w:vAlign w:val="center"/>
            <w:hideMark/>
            <w:tcPrChange w:id="3753" w:author="Gary Sullivan" w:date="2022-08-11T14:04:00Z">
              <w:tcPr>
                <w:tcW w:w="3129" w:type="dxa"/>
                <w:gridSpan w:val="3"/>
                <w:tcBorders>
                  <w:top w:val="nil"/>
                  <w:left w:val="nil"/>
                  <w:bottom w:val="nil"/>
                  <w:right w:val="single" w:sz="4" w:space="0" w:color="000000"/>
                </w:tcBorders>
                <w:shd w:val="clear" w:color="auto" w:fill="auto"/>
                <w:noWrap/>
                <w:vAlign w:val="center"/>
                <w:hideMark/>
              </w:tcPr>
            </w:tcPrChange>
          </w:tcPr>
          <w:p w14:paraId="5FF2D2A0" w14:textId="77777777" w:rsidR="008A2A60" w:rsidRPr="008A2A60" w:rsidRDefault="008A2A60" w:rsidP="007072AE">
            <w:pPr>
              <w:keepNext/>
              <w:spacing w:before="0"/>
              <w:rPr>
                <w:b/>
                <w:bCs/>
                <w:lang w:val="en-GB"/>
              </w:rPr>
              <w:pPrChange w:id="3754" w:author="Gary Sullivan" w:date="2022-08-11T14:05:00Z">
                <w:pPr>
                  <w:spacing w:before="0"/>
                </w:pPr>
              </w:pPrChange>
            </w:pPr>
            <w:r w:rsidRPr="008A2A60">
              <w:rPr>
                <w:b/>
                <w:bCs/>
                <w:lang w:val="en-GB"/>
              </w:rPr>
              <w:t>PSNR</w:t>
            </w:r>
          </w:p>
        </w:tc>
        <w:tc>
          <w:tcPr>
            <w:tcW w:w="852" w:type="dxa"/>
            <w:tcBorders>
              <w:top w:val="nil"/>
              <w:left w:val="nil"/>
              <w:bottom w:val="nil"/>
              <w:right w:val="nil"/>
            </w:tcBorders>
            <w:shd w:val="clear" w:color="auto" w:fill="auto"/>
            <w:noWrap/>
            <w:vAlign w:val="center"/>
            <w:hideMark/>
            <w:tcPrChange w:id="3755" w:author="Gary Sullivan" w:date="2022-08-11T14:04:00Z">
              <w:tcPr>
                <w:tcW w:w="852" w:type="dxa"/>
                <w:tcBorders>
                  <w:top w:val="nil"/>
                  <w:left w:val="nil"/>
                  <w:bottom w:val="nil"/>
                  <w:right w:val="nil"/>
                </w:tcBorders>
                <w:shd w:val="clear" w:color="auto" w:fill="auto"/>
                <w:noWrap/>
                <w:vAlign w:val="center"/>
                <w:hideMark/>
              </w:tcPr>
            </w:tcPrChange>
          </w:tcPr>
          <w:p w14:paraId="01872DC7" w14:textId="77777777" w:rsidR="008A2A60" w:rsidRPr="008A2A60" w:rsidRDefault="008A2A60" w:rsidP="007072AE">
            <w:pPr>
              <w:keepNext/>
              <w:spacing w:before="0"/>
              <w:rPr>
                <w:b/>
                <w:bCs/>
                <w:lang w:val="en-GB"/>
              </w:rPr>
              <w:pPrChange w:id="3756" w:author="Gary Sullivan" w:date="2022-08-11T14:05:00Z">
                <w:pPr>
                  <w:spacing w:before="0"/>
                </w:pPr>
              </w:pPrChange>
            </w:pPr>
          </w:p>
        </w:tc>
        <w:tc>
          <w:tcPr>
            <w:tcW w:w="852" w:type="dxa"/>
            <w:tcBorders>
              <w:top w:val="nil"/>
              <w:left w:val="nil"/>
              <w:bottom w:val="nil"/>
              <w:right w:val="single" w:sz="8" w:space="0" w:color="auto"/>
            </w:tcBorders>
            <w:shd w:val="clear" w:color="auto" w:fill="auto"/>
            <w:noWrap/>
            <w:vAlign w:val="center"/>
            <w:hideMark/>
            <w:tcPrChange w:id="3757" w:author="Gary Sullivan" w:date="2022-08-11T14:04:00Z">
              <w:tcPr>
                <w:tcW w:w="852" w:type="dxa"/>
                <w:tcBorders>
                  <w:top w:val="nil"/>
                  <w:left w:val="nil"/>
                  <w:bottom w:val="nil"/>
                  <w:right w:val="single" w:sz="8" w:space="0" w:color="auto"/>
                </w:tcBorders>
                <w:shd w:val="clear" w:color="auto" w:fill="auto"/>
                <w:noWrap/>
                <w:vAlign w:val="center"/>
                <w:hideMark/>
              </w:tcPr>
            </w:tcPrChange>
          </w:tcPr>
          <w:p w14:paraId="39F3E31E" w14:textId="77777777" w:rsidR="008A2A60" w:rsidRPr="008A2A60" w:rsidRDefault="008A2A60" w:rsidP="007072AE">
            <w:pPr>
              <w:keepNext/>
              <w:spacing w:before="0"/>
              <w:rPr>
                <w:b/>
                <w:bCs/>
                <w:lang w:val="en-GB"/>
              </w:rPr>
              <w:pPrChange w:id="3758" w:author="Gary Sullivan" w:date="2022-08-11T14:05:00Z">
                <w:pPr>
                  <w:spacing w:before="0"/>
                </w:pPr>
              </w:pPrChange>
            </w:pPr>
            <w:r w:rsidRPr="008A2A60">
              <w:rPr>
                <w:b/>
                <w:bCs/>
                <w:lang w:val="en-GB"/>
              </w:rPr>
              <w:t> </w:t>
            </w:r>
          </w:p>
        </w:tc>
      </w:tr>
      <w:tr w:rsidR="006A60DD" w:rsidRPr="008A2A60" w14:paraId="7B5EE986" w14:textId="77777777" w:rsidTr="007072AE">
        <w:trPr>
          <w:trHeight w:val="255"/>
          <w:trPrChange w:id="3759" w:author="Gary Sullivan" w:date="2022-08-11T14:04:00Z">
            <w:trPr>
              <w:trHeight w:val="255"/>
            </w:trPr>
          </w:trPrChange>
        </w:trPr>
        <w:tc>
          <w:tcPr>
            <w:tcW w:w="1640" w:type="dxa"/>
            <w:tcBorders>
              <w:top w:val="nil"/>
              <w:left w:val="nil"/>
              <w:bottom w:val="nil"/>
              <w:right w:val="nil"/>
            </w:tcBorders>
            <w:shd w:val="clear" w:color="auto" w:fill="auto"/>
            <w:noWrap/>
            <w:vAlign w:val="center"/>
            <w:hideMark/>
            <w:tcPrChange w:id="3760" w:author="Gary Sullivan" w:date="2022-08-11T14:04:00Z">
              <w:tcPr>
                <w:tcW w:w="1640" w:type="dxa"/>
                <w:tcBorders>
                  <w:top w:val="nil"/>
                  <w:left w:val="nil"/>
                  <w:bottom w:val="nil"/>
                  <w:right w:val="nil"/>
                </w:tcBorders>
                <w:shd w:val="clear" w:color="auto" w:fill="auto"/>
                <w:noWrap/>
                <w:vAlign w:val="center"/>
                <w:hideMark/>
              </w:tcPr>
            </w:tcPrChange>
          </w:tcPr>
          <w:p w14:paraId="6BB4EFAB" w14:textId="77777777" w:rsidR="008A2A60" w:rsidRPr="008A2A60" w:rsidRDefault="008A2A60" w:rsidP="007072AE">
            <w:pPr>
              <w:keepNext/>
              <w:spacing w:before="0"/>
              <w:rPr>
                <w:b/>
                <w:bCs/>
                <w:lang w:val="en-GB"/>
              </w:rPr>
              <w:pPrChange w:id="3761" w:author="Gary Sullivan" w:date="2022-08-11T14:05:00Z">
                <w:pPr>
                  <w:spacing w:before="0"/>
                </w:pPr>
              </w:pPrChange>
            </w:pPr>
          </w:p>
        </w:tc>
        <w:tc>
          <w:tcPr>
            <w:tcW w:w="1008" w:type="dxa"/>
            <w:tcBorders>
              <w:top w:val="nil"/>
              <w:left w:val="single" w:sz="8" w:space="0" w:color="auto"/>
              <w:bottom w:val="single" w:sz="8" w:space="0" w:color="auto"/>
              <w:right w:val="nil"/>
            </w:tcBorders>
            <w:shd w:val="clear" w:color="auto" w:fill="auto"/>
            <w:noWrap/>
            <w:vAlign w:val="center"/>
            <w:hideMark/>
            <w:tcPrChange w:id="3762" w:author="Gary Sullivan" w:date="2022-08-11T14:04:00Z">
              <w:tcPr>
                <w:tcW w:w="1008" w:type="dxa"/>
                <w:tcBorders>
                  <w:top w:val="nil"/>
                  <w:left w:val="single" w:sz="8" w:space="0" w:color="auto"/>
                  <w:bottom w:val="single" w:sz="8" w:space="0" w:color="auto"/>
                  <w:right w:val="nil"/>
                </w:tcBorders>
                <w:shd w:val="clear" w:color="auto" w:fill="auto"/>
                <w:noWrap/>
                <w:vAlign w:val="center"/>
                <w:hideMark/>
              </w:tcPr>
            </w:tcPrChange>
          </w:tcPr>
          <w:p w14:paraId="175B756D" w14:textId="77777777" w:rsidR="008A2A60" w:rsidRPr="008A2A60" w:rsidRDefault="008A2A60" w:rsidP="007072AE">
            <w:pPr>
              <w:keepNext/>
              <w:spacing w:before="0"/>
              <w:rPr>
                <w:lang w:val="en-GB"/>
              </w:rPr>
              <w:pPrChange w:id="3763" w:author="Gary Sullivan" w:date="2022-08-11T14:05:00Z">
                <w:pPr>
                  <w:spacing w:before="0"/>
                </w:pPr>
              </w:pPrChange>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Change w:id="3764" w:author="Gary Sullivan" w:date="2022-08-11T14:04:00Z">
              <w:tcPr>
                <w:tcW w:w="1719" w:type="dxa"/>
                <w:tcBorders>
                  <w:top w:val="nil"/>
                  <w:left w:val="nil"/>
                  <w:bottom w:val="single" w:sz="8" w:space="0" w:color="auto"/>
                  <w:right w:val="nil"/>
                </w:tcBorders>
                <w:shd w:val="clear" w:color="auto" w:fill="auto"/>
                <w:noWrap/>
                <w:vAlign w:val="center"/>
                <w:hideMark/>
              </w:tcPr>
            </w:tcPrChange>
          </w:tcPr>
          <w:p w14:paraId="2AB48548" w14:textId="77777777" w:rsidR="008A2A60" w:rsidRPr="008A2A60" w:rsidRDefault="008A2A60" w:rsidP="007072AE">
            <w:pPr>
              <w:keepNext/>
              <w:spacing w:before="0"/>
              <w:rPr>
                <w:lang w:val="en-GB"/>
              </w:rPr>
              <w:pPrChange w:id="3765" w:author="Gary Sullivan" w:date="2022-08-11T14:05:00Z">
                <w:pPr>
                  <w:spacing w:before="0"/>
                </w:pPr>
              </w:pPrChange>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Change w:id="3766" w:author="Gary Sullivan" w:date="2022-08-11T14:04:00Z">
              <w:tcPr>
                <w:tcW w:w="1164" w:type="dxa"/>
                <w:tcBorders>
                  <w:top w:val="nil"/>
                  <w:left w:val="single" w:sz="4" w:space="0" w:color="auto"/>
                  <w:bottom w:val="single" w:sz="8" w:space="0" w:color="auto"/>
                  <w:right w:val="nil"/>
                </w:tcBorders>
                <w:shd w:val="clear" w:color="auto" w:fill="auto"/>
                <w:noWrap/>
                <w:vAlign w:val="center"/>
                <w:hideMark/>
              </w:tcPr>
            </w:tcPrChange>
          </w:tcPr>
          <w:p w14:paraId="6A69D4D9" w14:textId="77777777" w:rsidR="008A2A60" w:rsidRPr="008A2A60" w:rsidRDefault="008A2A60" w:rsidP="007072AE">
            <w:pPr>
              <w:keepNext/>
              <w:spacing w:before="0"/>
              <w:rPr>
                <w:lang w:val="en-GB"/>
              </w:rPr>
              <w:pPrChange w:id="3767" w:author="Gary Sullivan" w:date="2022-08-11T14:05:00Z">
                <w:pPr>
                  <w:spacing w:before="0"/>
                </w:pPr>
              </w:pPrChange>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Change w:id="3768" w:author="Gary Sullivan" w:date="2022-08-11T14:04:00Z">
              <w:tcPr>
                <w:tcW w:w="939" w:type="dxa"/>
                <w:tcBorders>
                  <w:top w:val="nil"/>
                  <w:left w:val="nil"/>
                  <w:bottom w:val="single" w:sz="8" w:space="0" w:color="auto"/>
                  <w:right w:val="nil"/>
                </w:tcBorders>
                <w:shd w:val="clear" w:color="auto" w:fill="auto"/>
                <w:noWrap/>
                <w:vAlign w:val="center"/>
                <w:hideMark/>
              </w:tcPr>
            </w:tcPrChange>
          </w:tcPr>
          <w:p w14:paraId="791783C9" w14:textId="77777777" w:rsidR="008A2A60" w:rsidRPr="008A2A60" w:rsidRDefault="008A2A60" w:rsidP="007072AE">
            <w:pPr>
              <w:keepNext/>
              <w:spacing w:before="0"/>
              <w:rPr>
                <w:lang w:val="en-GB"/>
              </w:rPr>
              <w:pPrChange w:id="3769" w:author="Gary Sullivan" w:date="2022-08-11T14:05:00Z">
                <w:pPr>
                  <w:spacing w:before="0"/>
                </w:pPr>
              </w:pPrChange>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Change w:id="3770" w:author="Gary Sullivan" w:date="2022-08-11T14:04:00Z">
              <w:tcPr>
                <w:tcW w:w="939" w:type="dxa"/>
                <w:tcBorders>
                  <w:top w:val="nil"/>
                  <w:left w:val="nil"/>
                  <w:bottom w:val="single" w:sz="8" w:space="0" w:color="auto"/>
                  <w:right w:val="single" w:sz="4" w:space="0" w:color="auto"/>
                </w:tcBorders>
                <w:shd w:val="clear" w:color="auto" w:fill="auto"/>
                <w:noWrap/>
                <w:vAlign w:val="center"/>
                <w:hideMark/>
              </w:tcPr>
            </w:tcPrChange>
          </w:tcPr>
          <w:p w14:paraId="1627B8FF" w14:textId="77777777" w:rsidR="008A2A60" w:rsidRPr="008A2A60" w:rsidRDefault="008A2A60" w:rsidP="007072AE">
            <w:pPr>
              <w:keepNext/>
              <w:spacing w:before="0"/>
              <w:rPr>
                <w:lang w:val="en-GB"/>
              </w:rPr>
              <w:pPrChange w:id="3771" w:author="Gary Sullivan" w:date="2022-08-11T14:05:00Z">
                <w:pPr>
                  <w:spacing w:before="0"/>
                </w:pPr>
              </w:pPrChange>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Change w:id="3772" w:author="Gary Sullivan" w:date="2022-08-11T14:04:00Z">
              <w:tcPr>
                <w:tcW w:w="1043" w:type="dxa"/>
                <w:tcBorders>
                  <w:top w:val="nil"/>
                  <w:left w:val="nil"/>
                  <w:bottom w:val="single" w:sz="8" w:space="0" w:color="auto"/>
                  <w:right w:val="nil"/>
                </w:tcBorders>
                <w:shd w:val="clear" w:color="auto" w:fill="auto"/>
                <w:noWrap/>
                <w:vAlign w:val="center"/>
                <w:hideMark/>
              </w:tcPr>
            </w:tcPrChange>
          </w:tcPr>
          <w:p w14:paraId="0CF0D599" w14:textId="77777777" w:rsidR="008A2A60" w:rsidRPr="008A2A60" w:rsidRDefault="008A2A60" w:rsidP="007072AE">
            <w:pPr>
              <w:keepNext/>
              <w:spacing w:before="0"/>
              <w:rPr>
                <w:lang w:val="en-GB"/>
              </w:rPr>
              <w:pPrChange w:id="3773" w:author="Gary Sullivan" w:date="2022-08-11T14:05:00Z">
                <w:pPr>
                  <w:spacing w:before="0"/>
                </w:pPr>
              </w:pPrChange>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Change w:id="3774" w:author="Gary Sullivan" w:date="2022-08-11T14:04:00Z">
              <w:tcPr>
                <w:tcW w:w="1043" w:type="dxa"/>
                <w:tcBorders>
                  <w:top w:val="nil"/>
                  <w:left w:val="nil"/>
                  <w:bottom w:val="single" w:sz="8" w:space="0" w:color="auto"/>
                  <w:right w:val="nil"/>
                </w:tcBorders>
                <w:shd w:val="clear" w:color="auto" w:fill="auto"/>
                <w:noWrap/>
                <w:vAlign w:val="center"/>
                <w:hideMark/>
              </w:tcPr>
            </w:tcPrChange>
          </w:tcPr>
          <w:p w14:paraId="0E3F0296" w14:textId="77777777" w:rsidR="008A2A60" w:rsidRPr="008A2A60" w:rsidRDefault="008A2A60" w:rsidP="007072AE">
            <w:pPr>
              <w:keepNext/>
              <w:spacing w:before="0"/>
              <w:rPr>
                <w:lang w:val="en-GB"/>
              </w:rPr>
              <w:pPrChange w:id="3775" w:author="Gary Sullivan" w:date="2022-08-11T14:05:00Z">
                <w:pPr>
                  <w:spacing w:before="0"/>
                </w:pPr>
              </w:pPrChange>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Change w:id="3776" w:author="Gary Sullivan" w:date="2022-08-11T14:04:00Z">
              <w:tcPr>
                <w:tcW w:w="1043" w:type="dxa"/>
                <w:tcBorders>
                  <w:top w:val="nil"/>
                  <w:left w:val="nil"/>
                  <w:bottom w:val="single" w:sz="8" w:space="0" w:color="auto"/>
                  <w:right w:val="single" w:sz="4" w:space="0" w:color="auto"/>
                </w:tcBorders>
                <w:shd w:val="clear" w:color="auto" w:fill="auto"/>
                <w:noWrap/>
                <w:vAlign w:val="center"/>
                <w:hideMark/>
              </w:tcPr>
            </w:tcPrChange>
          </w:tcPr>
          <w:p w14:paraId="2252EA38" w14:textId="77777777" w:rsidR="008A2A60" w:rsidRPr="008A2A60" w:rsidRDefault="008A2A60" w:rsidP="007072AE">
            <w:pPr>
              <w:keepNext/>
              <w:spacing w:before="0"/>
              <w:rPr>
                <w:lang w:val="en-GB"/>
              </w:rPr>
              <w:pPrChange w:id="3777" w:author="Gary Sullivan" w:date="2022-08-11T14:05:00Z">
                <w:pPr>
                  <w:spacing w:before="0"/>
                </w:pPr>
              </w:pPrChange>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Change w:id="3778" w:author="Gary Sullivan" w:date="2022-08-11T14:04:00Z">
              <w:tcPr>
                <w:tcW w:w="852" w:type="dxa"/>
                <w:tcBorders>
                  <w:top w:val="nil"/>
                  <w:left w:val="nil"/>
                  <w:bottom w:val="single" w:sz="8" w:space="0" w:color="auto"/>
                  <w:right w:val="nil"/>
                </w:tcBorders>
                <w:shd w:val="clear" w:color="auto" w:fill="auto"/>
                <w:noWrap/>
                <w:vAlign w:val="center"/>
                <w:hideMark/>
              </w:tcPr>
            </w:tcPrChange>
          </w:tcPr>
          <w:p w14:paraId="61F022E2" w14:textId="77777777" w:rsidR="008A2A60" w:rsidRPr="008A2A60" w:rsidRDefault="008A2A60" w:rsidP="007072AE">
            <w:pPr>
              <w:keepNext/>
              <w:spacing w:before="0"/>
              <w:rPr>
                <w:lang w:val="en-GB"/>
              </w:rPr>
              <w:pPrChange w:id="3779" w:author="Gary Sullivan" w:date="2022-08-11T14:05:00Z">
                <w:pPr>
                  <w:spacing w:before="0"/>
                </w:pPr>
              </w:pPrChange>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Change w:id="3780" w:author="Gary Sullivan" w:date="2022-08-11T14:04:00Z">
              <w:tcPr>
                <w:tcW w:w="852" w:type="dxa"/>
                <w:tcBorders>
                  <w:top w:val="nil"/>
                  <w:left w:val="nil"/>
                  <w:bottom w:val="single" w:sz="8" w:space="0" w:color="auto"/>
                  <w:right w:val="single" w:sz="8" w:space="0" w:color="auto"/>
                </w:tcBorders>
                <w:shd w:val="clear" w:color="auto" w:fill="auto"/>
                <w:noWrap/>
                <w:vAlign w:val="center"/>
                <w:hideMark/>
              </w:tcPr>
            </w:tcPrChange>
          </w:tcPr>
          <w:p w14:paraId="54772F50" w14:textId="77777777" w:rsidR="008A2A60" w:rsidRPr="008A2A60" w:rsidRDefault="008A2A60" w:rsidP="007072AE">
            <w:pPr>
              <w:keepNext/>
              <w:spacing w:before="0"/>
              <w:rPr>
                <w:lang w:val="en-GB"/>
              </w:rPr>
              <w:pPrChange w:id="3781" w:author="Gary Sullivan" w:date="2022-08-11T14:05:00Z">
                <w:pPr>
                  <w:spacing w:before="0"/>
                </w:pPr>
              </w:pPrChange>
            </w:pPr>
            <w:r w:rsidRPr="008A2A60">
              <w:rPr>
                <w:lang w:val="en-GB"/>
              </w:rPr>
              <w:t>DecT</w:t>
            </w:r>
          </w:p>
        </w:tc>
      </w:tr>
      <w:tr w:rsidR="006A60DD" w:rsidRPr="008A2A60" w14:paraId="4D0D6C21" w14:textId="77777777" w:rsidTr="007072AE">
        <w:trPr>
          <w:trHeight w:val="255"/>
          <w:trPrChange w:id="3782" w:author="Gary Sullivan" w:date="2022-08-11T14:04: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783" w:author="Gary Sullivan" w:date="2022-08-11T14:0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331B53E" w14:textId="77777777" w:rsidR="008A2A60" w:rsidRPr="008A2A60" w:rsidRDefault="008A2A60" w:rsidP="007072AE">
            <w:pPr>
              <w:keepNext/>
              <w:spacing w:before="0"/>
              <w:rPr>
                <w:lang w:val="en-GB"/>
              </w:rPr>
              <w:pPrChange w:id="3784" w:author="Gary Sullivan" w:date="2022-08-11T14:05:00Z">
                <w:pPr>
                  <w:spacing w:before="0"/>
                </w:pPr>
              </w:pPrChange>
            </w:pPr>
            <w:r w:rsidRPr="008A2A60">
              <w:rPr>
                <w:lang w:val="en-GB"/>
              </w:rPr>
              <w:t>Class H1</w:t>
            </w:r>
          </w:p>
        </w:tc>
        <w:tc>
          <w:tcPr>
            <w:tcW w:w="1008" w:type="dxa"/>
            <w:tcBorders>
              <w:top w:val="nil"/>
              <w:left w:val="nil"/>
              <w:bottom w:val="nil"/>
              <w:right w:val="nil"/>
            </w:tcBorders>
            <w:shd w:val="clear" w:color="auto" w:fill="auto"/>
            <w:noWrap/>
            <w:vAlign w:val="center"/>
            <w:hideMark/>
            <w:tcPrChange w:id="3785" w:author="Gary Sullivan" w:date="2022-08-11T14:04:00Z">
              <w:tcPr>
                <w:tcW w:w="1008" w:type="dxa"/>
                <w:tcBorders>
                  <w:top w:val="nil"/>
                  <w:left w:val="nil"/>
                  <w:bottom w:val="nil"/>
                  <w:right w:val="nil"/>
                </w:tcBorders>
                <w:shd w:val="clear" w:color="auto" w:fill="auto"/>
                <w:noWrap/>
                <w:vAlign w:val="center"/>
                <w:hideMark/>
              </w:tcPr>
            </w:tcPrChange>
          </w:tcPr>
          <w:p w14:paraId="2502ACDE" w14:textId="77777777" w:rsidR="008A2A60" w:rsidRPr="008A2A60" w:rsidRDefault="008A2A60" w:rsidP="007072AE">
            <w:pPr>
              <w:keepNext/>
              <w:spacing w:before="0"/>
              <w:rPr>
                <w:lang w:val="en-GB"/>
              </w:rPr>
              <w:pPrChange w:id="3786" w:author="Gary Sullivan" w:date="2022-08-11T14:05:00Z">
                <w:pPr>
                  <w:spacing w:before="0"/>
                </w:pPr>
              </w:pPrChange>
            </w:pPr>
            <w:r w:rsidRPr="008A2A60">
              <w:rPr>
                <w:lang w:val="en-GB"/>
              </w:rPr>
              <w:t>0.00%</w:t>
            </w:r>
          </w:p>
        </w:tc>
        <w:tc>
          <w:tcPr>
            <w:tcW w:w="1719" w:type="dxa"/>
            <w:tcBorders>
              <w:top w:val="nil"/>
              <w:left w:val="nil"/>
              <w:bottom w:val="nil"/>
              <w:right w:val="nil"/>
            </w:tcBorders>
            <w:shd w:val="clear" w:color="auto" w:fill="auto"/>
            <w:noWrap/>
            <w:vAlign w:val="center"/>
            <w:hideMark/>
            <w:tcPrChange w:id="3787" w:author="Gary Sullivan" w:date="2022-08-11T14:04:00Z">
              <w:tcPr>
                <w:tcW w:w="1719" w:type="dxa"/>
                <w:tcBorders>
                  <w:top w:val="nil"/>
                  <w:left w:val="nil"/>
                  <w:bottom w:val="nil"/>
                  <w:right w:val="nil"/>
                </w:tcBorders>
                <w:shd w:val="clear" w:color="auto" w:fill="auto"/>
                <w:noWrap/>
                <w:vAlign w:val="center"/>
                <w:hideMark/>
              </w:tcPr>
            </w:tcPrChange>
          </w:tcPr>
          <w:p w14:paraId="72AE93F8" w14:textId="77777777" w:rsidR="008A2A60" w:rsidRPr="008A2A60" w:rsidRDefault="008A2A60" w:rsidP="007072AE">
            <w:pPr>
              <w:keepNext/>
              <w:spacing w:before="0"/>
              <w:rPr>
                <w:lang w:val="en-GB"/>
              </w:rPr>
              <w:pPrChange w:id="3788" w:author="Gary Sullivan" w:date="2022-08-11T14:05:00Z">
                <w:pPr>
                  <w:spacing w:before="0"/>
                </w:pPr>
              </w:pPrChange>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Change w:id="3789" w:author="Gary Sullivan" w:date="2022-08-11T14:04:00Z">
              <w:tcPr>
                <w:tcW w:w="1164" w:type="dxa"/>
                <w:tcBorders>
                  <w:top w:val="nil"/>
                  <w:left w:val="single" w:sz="4" w:space="0" w:color="auto"/>
                  <w:bottom w:val="nil"/>
                  <w:right w:val="nil"/>
                </w:tcBorders>
                <w:shd w:val="clear" w:color="auto" w:fill="auto"/>
                <w:noWrap/>
                <w:vAlign w:val="center"/>
                <w:hideMark/>
              </w:tcPr>
            </w:tcPrChange>
          </w:tcPr>
          <w:p w14:paraId="2E6F8156" w14:textId="77777777" w:rsidR="008A2A60" w:rsidRPr="008A2A60" w:rsidRDefault="008A2A60" w:rsidP="007072AE">
            <w:pPr>
              <w:keepNext/>
              <w:spacing w:before="0"/>
              <w:rPr>
                <w:lang w:val="en-GB"/>
              </w:rPr>
              <w:pPrChange w:id="3790" w:author="Gary Sullivan" w:date="2022-08-11T14:05:00Z">
                <w:pPr>
                  <w:spacing w:before="0"/>
                </w:pPr>
              </w:pPrChange>
            </w:pPr>
            <w:r w:rsidRPr="008A2A60">
              <w:rPr>
                <w:lang w:val="en-GB"/>
              </w:rPr>
              <w:t>0.00%</w:t>
            </w:r>
          </w:p>
        </w:tc>
        <w:tc>
          <w:tcPr>
            <w:tcW w:w="939" w:type="dxa"/>
            <w:tcBorders>
              <w:top w:val="nil"/>
              <w:left w:val="nil"/>
              <w:bottom w:val="nil"/>
              <w:right w:val="nil"/>
            </w:tcBorders>
            <w:shd w:val="clear" w:color="auto" w:fill="auto"/>
            <w:noWrap/>
            <w:vAlign w:val="center"/>
            <w:hideMark/>
            <w:tcPrChange w:id="3791" w:author="Gary Sullivan" w:date="2022-08-11T14:04:00Z">
              <w:tcPr>
                <w:tcW w:w="939" w:type="dxa"/>
                <w:tcBorders>
                  <w:top w:val="nil"/>
                  <w:left w:val="nil"/>
                  <w:bottom w:val="nil"/>
                  <w:right w:val="nil"/>
                </w:tcBorders>
                <w:shd w:val="clear" w:color="auto" w:fill="auto"/>
                <w:noWrap/>
                <w:vAlign w:val="center"/>
                <w:hideMark/>
              </w:tcPr>
            </w:tcPrChange>
          </w:tcPr>
          <w:p w14:paraId="06C19DFB" w14:textId="77777777" w:rsidR="008A2A60" w:rsidRPr="008A2A60" w:rsidRDefault="008A2A60" w:rsidP="007072AE">
            <w:pPr>
              <w:keepNext/>
              <w:spacing w:before="0"/>
              <w:rPr>
                <w:lang w:val="en-GB"/>
              </w:rPr>
              <w:pPrChange w:id="3792" w:author="Gary Sullivan" w:date="2022-08-11T14:05:00Z">
                <w:pPr>
                  <w:spacing w:before="0"/>
                </w:pPr>
              </w:pPrChange>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Change w:id="3793" w:author="Gary Sullivan" w:date="2022-08-11T14:04:00Z">
              <w:tcPr>
                <w:tcW w:w="939" w:type="dxa"/>
                <w:tcBorders>
                  <w:top w:val="nil"/>
                  <w:left w:val="nil"/>
                  <w:bottom w:val="nil"/>
                  <w:right w:val="single" w:sz="4" w:space="0" w:color="auto"/>
                </w:tcBorders>
                <w:shd w:val="clear" w:color="auto" w:fill="auto"/>
                <w:noWrap/>
                <w:vAlign w:val="center"/>
                <w:hideMark/>
              </w:tcPr>
            </w:tcPrChange>
          </w:tcPr>
          <w:p w14:paraId="4CD66293" w14:textId="77777777" w:rsidR="008A2A60" w:rsidRPr="008A2A60" w:rsidRDefault="008A2A60" w:rsidP="007072AE">
            <w:pPr>
              <w:keepNext/>
              <w:spacing w:before="0"/>
              <w:rPr>
                <w:lang w:val="en-GB"/>
              </w:rPr>
              <w:pPrChange w:id="3794" w:author="Gary Sullivan" w:date="2022-08-11T14:05:00Z">
                <w:pPr>
                  <w:spacing w:before="0"/>
                </w:pPr>
              </w:pPrChange>
            </w:pPr>
            <w:r w:rsidRPr="008A2A60">
              <w:rPr>
                <w:lang w:val="en-GB"/>
              </w:rPr>
              <w:t>0.00%</w:t>
            </w:r>
          </w:p>
        </w:tc>
        <w:tc>
          <w:tcPr>
            <w:tcW w:w="1043" w:type="dxa"/>
            <w:tcBorders>
              <w:top w:val="nil"/>
              <w:left w:val="nil"/>
              <w:bottom w:val="nil"/>
              <w:right w:val="nil"/>
            </w:tcBorders>
            <w:shd w:val="clear" w:color="auto" w:fill="auto"/>
            <w:noWrap/>
            <w:vAlign w:val="center"/>
            <w:hideMark/>
            <w:tcPrChange w:id="3795" w:author="Gary Sullivan" w:date="2022-08-11T14:04:00Z">
              <w:tcPr>
                <w:tcW w:w="1043" w:type="dxa"/>
                <w:tcBorders>
                  <w:top w:val="nil"/>
                  <w:left w:val="nil"/>
                  <w:bottom w:val="nil"/>
                  <w:right w:val="nil"/>
                </w:tcBorders>
                <w:shd w:val="clear" w:color="auto" w:fill="auto"/>
                <w:noWrap/>
                <w:vAlign w:val="center"/>
                <w:hideMark/>
              </w:tcPr>
            </w:tcPrChange>
          </w:tcPr>
          <w:p w14:paraId="57908AAD" w14:textId="77777777" w:rsidR="008A2A60" w:rsidRPr="008A2A60" w:rsidRDefault="008A2A60" w:rsidP="007072AE">
            <w:pPr>
              <w:keepNext/>
              <w:spacing w:before="0"/>
              <w:rPr>
                <w:lang w:val="en-GB"/>
              </w:rPr>
              <w:pPrChange w:id="3796" w:author="Gary Sullivan" w:date="2022-08-11T14:05:00Z">
                <w:pPr>
                  <w:spacing w:before="0"/>
                </w:pPr>
              </w:pPrChange>
            </w:pPr>
            <w:r w:rsidRPr="008A2A60">
              <w:rPr>
                <w:lang w:val="en-GB"/>
              </w:rPr>
              <w:t>0.00%</w:t>
            </w:r>
          </w:p>
        </w:tc>
        <w:tc>
          <w:tcPr>
            <w:tcW w:w="1043" w:type="dxa"/>
            <w:tcBorders>
              <w:top w:val="nil"/>
              <w:left w:val="nil"/>
              <w:bottom w:val="nil"/>
              <w:right w:val="nil"/>
            </w:tcBorders>
            <w:shd w:val="clear" w:color="auto" w:fill="auto"/>
            <w:noWrap/>
            <w:vAlign w:val="center"/>
            <w:hideMark/>
            <w:tcPrChange w:id="3797" w:author="Gary Sullivan" w:date="2022-08-11T14:04:00Z">
              <w:tcPr>
                <w:tcW w:w="1043" w:type="dxa"/>
                <w:tcBorders>
                  <w:top w:val="nil"/>
                  <w:left w:val="nil"/>
                  <w:bottom w:val="nil"/>
                  <w:right w:val="nil"/>
                </w:tcBorders>
                <w:shd w:val="clear" w:color="auto" w:fill="auto"/>
                <w:noWrap/>
                <w:vAlign w:val="center"/>
                <w:hideMark/>
              </w:tcPr>
            </w:tcPrChange>
          </w:tcPr>
          <w:p w14:paraId="5F24F08D" w14:textId="77777777" w:rsidR="008A2A60" w:rsidRPr="008A2A60" w:rsidRDefault="008A2A60" w:rsidP="007072AE">
            <w:pPr>
              <w:keepNext/>
              <w:spacing w:before="0"/>
              <w:rPr>
                <w:lang w:val="en-GB"/>
              </w:rPr>
              <w:pPrChange w:id="3798" w:author="Gary Sullivan" w:date="2022-08-11T14:05:00Z">
                <w:pPr>
                  <w:spacing w:before="0"/>
                </w:pPr>
              </w:pPrChange>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Change w:id="3799" w:author="Gary Sullivan" w:date="2022-08-11T14:04:00Z">
              <w:tcPr>
                <w:tcW w:w="1043" w:type="dxa"/>
                <w:tcBorders>
                  <w:top w:val="nil"/>
                  <w:left w:val="nil"/>
                  <w:bottom w:val="nil"/>
                  <w:right w:val="single" w:sz="4" w:space="0" w:color="auto"/>
                </w:tcBorders>
                <w:shd w:val="clear" w:color="auto" w:fill="auto"/>
                <w:noWrap/>
                <w:vAlign w:val="center"/>
                <w:hideMark/>
              </w:tcPr>
            </w:tcPrChange>
          </w:tcPr>
          <w:p w14:paraId="272D4C08" w14:textId="77777777" w:rsidR="008A2A60" w:rsidRPr="008A2A60" w:rsidRDefault="008A2A60" w:rsidP="007072AE">
            <w:pPr>
              <w:keepNext/>
              <w:spacing w:before="0"/>
              <w:rPr>
                <w:lang w:val="en-GB"/>
              </w:rPr>
              <w:pPrChange w:id="3800" w:author="Gary Sullivan" w:date="2022-08-11T14:05:00Z">
                <w:pPr>
                  <w:spacing w:before="0"/>
                </w:pPr>
              </w:pPrChange>
            </w:pPr>
            <w:r w:rsidRPr="008A2A60">
              <w:rPr>
                <w:lang w:val="en-GB"/>
              </w:rPr>
              <w:t>0.00%</w:t>
            </w:r>
          </w:p>
        </w:tc>
        <w:tc>
          <w:tcPr>
            <w:tcW w:w="852" w:type="dxa"/>
            <w:tcBorders>
              <w:top w:val="nil"/>
              <w:left w:val="nil"/>
              <w:bottom w:val="nil"/>
              <w:right w:val="nil"/>
            </w:tcBorders>
            <w:shd w:val="clear" w:color="auto" w:fill="auto"/>
            <w:noWrap/>
            <w:vAlign w:val="center"/>
            <w:hideMark/>
            <w:tcPrChange w:id="3801" w:author="Gary Sullivan" w:date="2022-08-11T14:04:00Z">
              <w:tcPr>
                <w:tcW w:w="852" w:type="dxa"/>
                <w:tcBorders>
                  <w:top w:val="nil"/>
                  <w:left w:val="nil"/>
                  <w:bottom w:val="nil"/>
                  <w:right w:val="nil"/>
                </w:tcBorders>
                <w:shd w:val="clear" w:color="auto" w:fill="auto"/>
                <w:noWrap/>
                <w:vAlign w:val="center"/>
                <w:hideMark/>
              </w:tcPr>
            </w:tcPrChange>
          </w:tcPr>
          <w:p w14:paraId="0FCA9D96" w14:textId="77777777" w:rsidR="008A2A60" w:rsidRPr="008A2A60" w:rsidRDefault="008A2A60" w:rsidP="007072AE">
            <w:pPr>
              <w:keepNext/>
              <w:spacing w:before="0"/>
              <w:rPr>
                <w:lang w:val="en-GB"/>
              </w:rPr>
              <w:pPrChange w:id="3802" w:author="Gary Sullivan" w:date="2022-08-11T14:05:00Z">
                <w:pPr>
                  <w:spacing w:before="0"/>
                </w:pPr>
              </w:pPrChange>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Change w:id="3803" w:author="Gary Sullivan" w:date="2022-08-11T14:04:00Z">
              <w:tcPr>
                <w:tcW w:w="852" w:type="dxa"/>
                <w:tcBorders>
                  <w:top w:val="nil"/>
                  <w:left w:val="nil"/>
                  <w:bottom w:val="nil"/>
                  <w:right w:val="single" w:sz="8" w:space="0" w:color="auto"/>
                </w:tcBorders>
                <w:shd w:val="clear" w:color="auto" w:fill="auto"/>
                <w:noWrap/>
                <w:vAlign w:val="center"/>
                <w:hideMark/>
              </w:tcPr>
            </w:tcPrChange>
          </w:tcPr>
          <w:p w14:paraId="6B0C2C53" w14:textId="77777777" w:rsidR="008A2A60" w:rsidRPr="008A2A60" w:rsidRDefault="008A2A60" w:rsidP="007072AE">
            <w:pPr>
              <w:keepNext/>
              <w:spacing w:before="0"/>
              <w:rPr>
                <w:lang w:val="en-GB"/>
              </w:rPr>
              <w:pPrChange w:id="3804" w:author="Gary Sullivan" w:date="2022-08-11T14:05:00Z">
                <w:pPr>
                  <w:spacing w:before="0"/>
                </w:pPr>
              </w:pPrChange>
            </w:pPr>
            <w:r w:rsidRPr="008A2A60">
              <w:rPr>
                <w:lang w:val="en-GB"/>
              </w:rPr>
              <w:t>99%</w:t>
            </w:r>
          </w:p>
        </w:tc>
      </w:tr>
      <w:tr w:rsidR="006A60DD" w:rsidRPr="008A2A60" w14:paraId="3BDD3184" w14:textId="77777777" w:rsidTr="007072AE">
        <w:trPr>
          <w:trHeight w:val="255"/>
          <w:trPrChange w:id="3805" w:author="Gary Sullivan" w:date="2022-08-11T14:04: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806" w:author="Gary Sullivan" w:date="2022-08-11T14:04:00Z">
              <w:tcPr>
                <w:tcW w:w="1640" w:type="dxa"/>
                <w:tcBorders>
                  <w:top w:val="nil"/>
                  <w:left w:val="single" w:sz="8" w:space="0" w:color="auto"/>
                  <w:bottom w:val="nil"/>
                  <w:right w:val="single" w:sz="8" w:space="0" w:color="auto"/>
                </w:tcBorders>
                <w:shd w:val="clear" w:color="auto" w:fill="auto"/>
                <w:noWrap/>
                <w:vAlign w:val="center"/>
                <w:hideMark/>
              </w:tcPr>
            </w:tcPrChange>
          </w:tcPr>
          <w:p w14:paraId="16FA111F" w14:textId="77777777" w:rsidR="008A2A60" w:rsidRPr="008A2A60" w:rsidRDefault="008A2A60" w:rsidP="007072AE">
            <w:pPr>
              <w:keepNext/>
              <w:spacing w:before="0"/>
              <w:rPr>
                <w:lang w:val="en-GB"/>
              </w:rPr>
              <w:pPrChange w:id="3807" w:author="Gary Sullivan" w:date="2022-08-11T14:05:00Z">
                <w:pPr>
                  <w:spacing w:before="0"/>
                </w:pPr>
              </w:pPrChange>
            </w:pPr>
            <w:r w:rsidRPr="008A2A60">
              <w:rPr>
                <w:lang w:val="en-GB"/>
              </w:rPr>
              <w:t>Class H2</w:t>
            </w:r>
          </w:p>
        </w:tc>
        <w:tc>
          <w:tcPr>
            <w:tcW w:w="1008" w:type="dxa"/>
            <w:tcBorders>
              <w:top w:val="nil"/>
              <w:left w:val="nil"/>
              <w:bottom w:val="nil"/>
              <w:right w:val="nil"/>
            </w:tcBorders>
            <w:shd w:val="clear" w:color="000000" w:fill="D9D9D9"/>
            <w:noWrap/>
            <w:vAlign w:val="center"/>
            <w:hideMark/>
            <w:tcPrChange w:id="3808" w:author="Gary Sullivan" w:date="2022-08-11T14:04:00Z">
              <w:tcPr>
                <w:tcW w:w="1008" w:type="dxa"/>
                <w:tcBorders>
                  <w:top w:val="nil"/>
                  <w:left w:val="nil"/>
                  <w:bottom w:val="nil"/>
                  <w:right w:val="nil"/>
                </w:tcBorders>
                <w:shd w:val="clear" w:color="000000" w:fill="D9D9D9"/>
                <w:noWrap/>
                <w:vAlign w:val="center"/>
                <w:hideMark/>
              </w:tcPr>
            </w:tcPrChange>
          </w:tcPr>
          <w:p w14:paraId="126F91A7" w14:textId="77777777" w:rsidR="008A2A60" w:rsidRPr="008A2A60" w:rsidRDefault="008A2A60" w:rsidP="007072AE">
            <w:pPr>
              <w:keepNext/>
              <w:spacing w:before="0"/>
              <w:rPr>
                <w:lang w:val="en-GB"/>
              </w:rPr>
              <w:pPrChange w:id="3809" w:author="Gary Sullivan" w:date="2022-08-11T14:05:00Z">
                <w:pPr>
                  <w:spacing w:before="0"/>
                </w:pPr>
              </w:pPrChange>
            </w:pPr>
            <w:r w:rsidRPr="008A2A60">
              <w:rPr>
                <w:lang w:val="en-GB"/>
              </w:rPr>
              <w:t> </w:t>
            </w:r>
          </w:p>
        </w:tc>
        <w:tc>
          <w:tcPr>
            <w:tcW w:w="1719" w:type="dxa"/>
            <w:tcBorders>
              <w:top w:val="nil"/>
              <w:left w:val="nil"/>
              <w:bottom w:val="nil"/>
              <w:right w:val="nil"/>
            </w:tcBorders>
            <w:shd w:val="clear" w:color="000000" w:fill="D9D9D9"/>
            <w:noWrap/>
            <w:vAlign w:val="center"/>
            <w:hideMark/>
            <w:tcPrChange w:id="3810" w:author="Gary Sullivan" w:date="2022-08-11T14:04:00Z">
              <w:tcPr>
                <w:tcW w:w="1719" w:type="dxa"/>
                <w:tcBorders>
                  <w:top w:val="nil"/>
                  <w:left w:val="nil"/>
                  <w:bottom w:val="nil"/>
                  <w:right w:val="nil"/>
                </w:tcBorders>
                <w:shd w:val="clear" w:color="000000" w:fill="D9D9D9"/>
                <w:noWrap/>
                <w:vAlign w:val="center"/>
                <w:hideMark/>
              </w:tcPr>
            </w:tcPrChange>
          </w:tcPr>
          <w:p w14:paraId="5D3380C5" w14:textId="77777777" w:rsidR="008A2A60" w:rsidRPr="008A2A60" w:rsidRDefault="008A2A60" w:rsidP="007072AE">
            <w:pPr>
              <w:keepNext/>
              <w:spacing w:before="0"/>
              <w:rPr>
                <w:lang w:val="en-GB"/>
              </w:rPr>
              <w:pPrChange w:id="3811" w:author="Gary Sullivan" w:date="2022-08-11T14:05:00Z">
                <w:pPr>
                  <w:spacing w:before="0"/>
                </w:pPr>
              </w:pPrChange>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Change w:id="3812" w:author="Gary Sullivan" w:date="2022-08-11T14:04:00Z">
              <w:tcPr>
                <w:tcW w:w="1164" w:type="dxa"/>
                <w:tcBorders>
                  <w:top w:val="nil"/>
                  <w:left w:val="single" w:sz="4" w:space="0" w:color="auto"/>
                  <w:bottom w:val="nil"/>
                  <w:right w:val="nil"/>
                </w:tcBorders>
                <w:shd w:val="clear" w:color="000000" w:fill="D9D9D9"/>
                <w:noWrap/>
                <w:vAlign w:val="center"/>
                <w:hideMark/>
              </w:tcPr>
            </w:tcPrChange>
          </w:tcPr>
          <w:p w14:paraId="1BDFDBE3" w14:textId="77777777" w:rsidR="008A2A60" w:rsidRPr="008A2A60" w:rsidRDefault="008A2A60" w:rsidP="007072AE">
            <w:pPr>
              <w:keepNext/>
              <w:spacing w:before="0"/>
              <w:rPr>
                <w:lang w:val="en-GB"/>
              </w:rPr>
              <w:pPrChange w:id="3813" w:author="Gary Sullivan" w:date="2022-08-11T14:05:00Z">
                <w:pPr>
                  <w:spacing w:before="0"/>
                </w:pPr>
              </w:pPrChange>
            </w:pPr>
            <w:r w:rsidRPr="008A2A60">
              <w:rPr>
                <w:lang w:val="en-GB"/>
              </w:rPr>
              <w:t> </w:t>
            </w:r>
          </w:p>
        </w:tc>
        <w:tc>
          <w:tcPr>
            <w:tcW w:w="939" w:type="dxa"/>
            <w:tcBorders>
              <w:top w:val="nil"/>
              <w:left w:val="nil"/>
              <w:bottom w:val="nil"/>
              <w:right w:val="nil"/>
            </w:tcBorders>
            <w:shd w:val="clear" w:color="000000" w:fill="D9D9D9"/>
            <w:noWrap/>
            <w:vAlign w:val="center"/>
            <w:hideMark/>
            <w:tcPrChange w:id="3814" w:author="Gary Sullivan" w:date="2022-08-11T14:04:00Z">
              <w:tcPr>
                <w:tcW w:w="939" w:type="dxa"/>
                <w:tcBorders>
                  <w:top w:val="nil"/>
                  <w:left w:val="nil"/>
                  <w:bottom w:val="nil"/>
                  <w:right w:val="nil"/>
                </w:tcBorders>
                <w:shd w:val="clear" w:color="000000" w:fill="D9D9D9"/>
                <w:noWrap/>
                <w:vAlign w:val="center"/>
                <w:hideMark/>
              </w:tcPr>
            </w:tcPrChange>
          </w:tcPr>
          <w:p w14:paraId="76035087" w14:textId="77777777" w:rsidR="008A2A60" w:rsidRPr="008A2A60" w:rsidRDefault="008A2A60" w:rsidP="007072AE">
            <w:pPr>
              <w:keepNext/>
              <w:spacing w:before="0"/>
              <w:rPr>
                <w:lang w:val="en-GB"/>
              </w:rPr>
              <w:pPrChange w:id="3815" w:author="Gary Sullivan" w:date="2022-08-11T14:05:00Z">
                <w:pPr>
                  <w:spacing w:before="0"/>
                </w:pPr>
              </w:pPrChange>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Change w:id="3816" w:author="Gary Sullivan" w:date="2022-08-11T14:04:00Z">
              <w:tcPr>
                <w:tcW w:w="939" w:type="dxa"/>
                <w:tcBorders>
                  <w:top w:val="nil"/>
                  <w:left w:val="nil"/>
                  <w:bottom w:val="nil"/>
                  <w:right w:val="single" w:sz="4" w:space="0" w:color="auto"/>
                </w:tcBorders>
                <w:shd w:val="clear" w:color="000000" w:fill="D9D9D9"/>
                <w:noWrap/>
                <w:vAlign w:val="center"/>
                <w:hideMark/>
              </w:tcPr>
            </w:tcPrChange>
          </w:tcPr>
          <w:p w14:paraId="78354CAA" w14:textId="77777777" w:rsidR="008A2A60" w:rsidRPr="008A2A60" w:rsidRDefault="008A2A60" w:rsidP="007072AE">
            <w:pPr>
              <w:keepNext/>
              <w:spacing w:before="0"/>
              <w:rPr>
                <w:lang w:val="en-GB"/>
              </w:rPr>
              <w:pPrChange w:id="3817" w:author="Gary Sullivan" w:date="2022-08-11T14:05:00Z">
                <w:pPr>
                  <w:spacing w:before="0"/>
                </w:pPr>
              </w:pPrChange>
            </w:pPr>
            <w:r w:rsidRPr="008A2A60">
              <w:rPr>
                <w:lang w:val="en-GB"/>
              </w:rPr>
              <w:t> </w:t>
            </w:r>
          </w:p>
        </w:tc>
        <w:tc>
          <w:tcPr>
            <w:tcW w:w="1043" w:type="dxa"/>
            <w:tcBorders>
              <w:top w:val="nil"/>
              <w:left w:val="nil"/>
              <w:bottom w:val="nil"/>
              <w:right w:val="nil"/>
            </w:tcBorders>
            <w:shd w:val="clear" w:color="auto" w:fill="auto"/>
            <w:noWrap/>
            <w:vAlign w:val="center"/>
            <w:hideMark/>
            <w:tcPrChange w:id="3818" w:author="Gary Sullivan" w:date="2022-08-11T14:04:00Z">
              <w:tcPr>
                <w:tcW w:w="1043" w:type="dxa"/>
                <w:tcBorders>
                  <w:top w:val="nil"/>
                  <w:left w:val="nil"/>
                  <w:bottom w:val="nil"/>
                  <w:right w:val="nil"/>
                </w:tcBorders>
                <w:shd w:val="clear" w:color="auto" w:fill="auto"/>
                <w:noWrap/>
                <w:vAlign w:val="center"/>
                <w:hideMark/>
              </w:tcPr>
            </w:tcPrChange>
          </w:tcPr>
          <w:p w14:paraId="2FCB1F41" w14:textId="77777777" w:rsidR="008A2A60" w:rsidRPr="008A2A60" w:rsidRDefault="008A2A60" w:rsidP="007072AE">
            <w:pPr>
              <w:keepNext/>
              <w:spacing w:before="0"/>
              <w:rPr>
                <w:lang w:val="en-GB"/>
              </w:rPr>
              <w:pPrChange w:id="3819" w:author="Gary Sullivan" w:date="2022-08-11T14:05:00Z">
                <w:pPr>
                  <w:spacing w:before="0"/>
                </w:pPr>
              </w:pPrChange>
            </w:pPr>
            <w:r w:rsidRPr="008A2A60">
              <w:rPr>
                <w:lang w:val="en-GB"/>
              </w:rPr>
              <w:t>0.00%</w:t>
            </w:r>
          </w:p>
        </w:tc>
        <w:tc>
          <w:tcPr>
            <w:tcW w:w="1043" w:type="dxa"/>
            <w:tcBorders>
              <w:top w:val="nil"/>
              <w:left w:val="nil"/>
              <w:bottom w:val="nil"/>
              <w:right w:val="nil"/>
            </w:tcBorders>
            <w:shd w:val="clear" w:color="auto" w:fill="auto"/>
            <w:noWrap/>
            <w:vAlign w:val="center"/>
            <w:hideMark/>
            <w:tcPrChange w:id="3820" w:author="Gary Sullivan" w:date="2022-08-11T14:04:00Z">
              <w:tcPr>
                <w:tcW w:w="1043" w:type="dxa"/>
                <w:tcBorders>
                  <w:top w:val="nil"/>
                  <w:left w:val="nil"/>
                  <w:bottom w:val="nil"/>
                  <w:right w:val="nil"/>
                </w:tcBorders>
                <w:shd w:val="clear" w:color="auto" w:fill="auto"/>
                <w:noWrap/>
                <w:vAlign w:val="center"/>
                <w:hideMark/>
              </w:tcPr>
            </w:tcPrChange>
          </w:tcPr>
          <w:p w14:paraId="1E7AC014" w14:textId="77777777" w:rsidR="008A2A60" w:rsidRPr="008A2A60" w:rsidRDefault="008A2A60" w:rsidP="007072AE">
            <w:pPr>
              <w:keepNext/>
              <w:spacing w:before="0"/>
              <w:rPr>
                <w:lang w:val="en-GB"/>
              </w:rPr>
              <w:pPrChange w:id="3821" w:author="Gary Sullivan" w:date="2022-08-11T14:05:00Z">
                <w:pPr>
                  <w:spacing w:before="0"/>
                </w:pPr>
              </w:pPrChange>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Change w:id="3822" w:author="Gary Sullivan" w:date="2022-08-11T14:04:00Z">
              <w:tcPr>
                <w:tcW w:w="1043" w:type="dxa"/>
                <w:tcBorders>
                  <w:top w:val="nil"/>
                  <w:left w:val="nil"/>
                  <w:bottom w:val="nil"/>
                  <w:right w:val="single" w:sz="4" w:space="0" w:color="auto"/>
                </w:tcBorders>
                <w:shd w:val="clear" w:color="auto" w:fill="auto"/>
                <w:noWrap/>
                <w:vAlign w:val="center"/>
                <w:hideMark/>
              </w:tcPr>
            </w:tcPrChange>
          </w:tcPr>
          <w:p w14:paraId="66279355" w14:textId="77777777" w:rsidR="008A2A60" w:rsidRPr="008A2A60" w:rsidRDefault="008A2A60" w:rsidP="007072AE">
            <w:pPr>
              <w:keepNext/>
              <w:spacing w:before="0"/>
              <w:rPr>
                <w:lang w:val="en-GB"/>
              </w:rPr>
              <w:pPrChange w:id="3823" w:author="Gary Sullivan" w:date="2022-08-11T14:05:00Z">
                <w:pPr>
                  <w:spacing w:before="0"/>
                </w:pPr>
              </w:pPrChange>
            </w:pPr>
            <w:r w:rsidRPr="008A2A60">
              <w:rPr>
                <w:lang w:val="en-GB"/>
              </w:rPr>
              <w:t>0.00%</w:t>
            </w:r>
          </w:p>
        </w:tc>
        <w:tc>
          <w:tcPr>
            <w:tcW w:w="852" w:type="dxa"/>
            <w:tcBorders>
              <w:top w:val="nil"/>
              <w:left w:val="nil"/>
              <w:bottom w:val="nil"/>
              <w:right w:val="nil"/>
            </w:tcBorders>
            <w:shd w:val="clear" w:color="auto" w:fill="auto"/>
            <w:noWrap/>
            <w:vAlign w:val="center"/>
            <w:hideMark/>
            <w:tcPrChange w:id="3824" w:author="Gary Sullivan" w:date="2022-08-11T14:04:00Z">
              <w:tcPr>
                <w:tcW w:w="852" w:type="dxa"/>
                <w:tcBorders>
                  <w:top w:val="nil"/>
                  <w:left w:val="nil"/>
                  <w:bottom w:val="nil"/>
                  <w:right w:val="nil"/>
                </w:tcBorders>
                <w:shd w:val="clear" w:color="auto" w:fill="auto"/>
                <w:noWrap/>
                <w:vAlign w:val="center"/>
                <w:hideMark/>
              </w:tcPr>
            </w:tcPrChange>
          </w:tcPr>
          <w:p w14:paraId="174C1C71" w14:textId="77777777" w:rsidR="008A2A60" w:rsidRPr="008A2A60" w:rsidRDefault="008A2A60" w:rsidP="007072AE">
            <w:pPr>
              <w:keepNext/>
              <w:spacing w:before="0"/>
              <w:rPr>
                <w:lang w:val="en-GB"/>
              </w:rPr>
              <w:pPrChange w:id="3825" w:author="Gary Sullivan" w:date="2022-08-11T14:05:00Z">
                <w:pPr>
                  <w:spacing w:before="0"/>
                </w:pPr>
              </w:pPrChange>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Change w:id="3826" w:author="Gary Sullivan" w:date="2022-08-11T14:04:00Z">
              <w:tcPr>
                <w:tcW w:w="852" w:type="dxa"/>
                <w:tcBorders>
                  <w:top w:val="nil"/>
                  <w:left w:val="nil"/>
                  <w:bottom w:val="nil"/>
                  <w:right w:val="single" w:sz="8" w:space="0" w:color="auto"/>
                </w:tcBorders>
                <w:shd w:val="clear" w:color="auto" w:fill="auto"/>
                <w:noWrap/>
                <w:vAlign w:val="center"/>
                <w:hideMark/>
              </w:tcPr>
            </w:tcPrChange>
          </w:tcPr>
          <w:p w14:paraId="5DEBD87E" w14:textId="77777777" w:rsidR="008A2A60" w:rsidRPr="008A2A60" w:rsidRDefault="008A2A60" w:rsidP="007072AE">
            <w:pPr>
              <w:keepNext/>
              <w:spacing w:before="0"/>
              <w:rPr>
                <w:lang w:val="en-GB"/>
              </w:rPr>
              <w:pPrChange w:id="3827" w:author="Gary Sullivan" w:date="2022-08-11T14:05:00Z">
                <w:pPr>
                  <w:spacing w:before="0"/>
                </w:pPr>
              </w:pPrChange>
            </w:pPr>
            <w:r w:rsidRPr="008A2A60">
              <w:rPr>
                <w:lang w:val="en-GB"/>
              </w:rPr>
              <w:t>99%</w:t>
            </w:r>
          </w:p>
        </w:tc>
      </w:tr>
      <w:tr w:rsidR="006A60DD" w:rsidRPr="008A2A60" w14:paraId="18E8D686" w14:textId="77777777" w:rsidTr="007072AE">
        <w:trPr>
          <w:trHeight w:val="255"/>
          <w:trPrChange w:id="3828" w:author="Gary Sullivan" w:date="2022-08-11T14:04: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829" w:author="Gary Sullivan" w:date="2022-08-11T14:04: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FC16354" w14:textId="77777777" w:rsidR="008A2A60" w:rsidRPr="008A2A60" w:rsidRDefault="008A2A60" w:rsidP="007072AE">
            <w:pPr>
              <w:spacing w:before="0"/>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Change w:id="3830" w:author="Gary Sullivan" w:date="2022-08-11T14:04:00Z">
              <w:tcPr>
                <w:tcW w:w="1008" w:type="dxa"/>
                <w:tcBorders>
                  <w:top w:val="single" w:sz="8" w:space="0" w:color="auto"/>
                  <w:left w:val="nil"/>
                  <w:bottom w:val="single" w:sz="8" w:space="0" w:color="auto"/>
                  <w:right w:val="nil"/>
                </w:tcBorders>
                <w:shd w:val="clear" w:color="auto" w:fill="auto"/>
                <w:noWrap/>
                <w:vAlign w:val="center"/>
                <w:hideMark/>
              </w:tcPr>
            </w:tcPrChange>
          </w:tcPr>
          <w:p w14:paraId="290C6735" w14:textId="77777777" w:rsidR="008A2A60" w:rsidRPr="008A2A60" w:rsidRDefault="008A2A60" w:rsidP="007072AE">
            <w:pPr>
              <w:spacing w:before="0"/>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Change w:id="3831" w:author="Gary Sullivan" w:date="2022-08-11T14:04:00Z">
              <w:tcPr>
                <w:tcW w:w="1719" w:type="dxa"/>
                <w:tcBorders>
                  <w:top w:val="single" w:sz="8" w:space="0" w:color="auto"/>
                  <w:left w:val="nil"/>
                  <w:bottom w:val="single" w:sz="8" w:space="0" w:color="auto"/>
                  <w:right w:val="nil"/>
                </w:tcBorders>
                <w:shd w:val="clear" w:color="auto" w:fill="auto"/>
                <w:noWrap/>
                <w:vAlign w:val="center"/>
                <w:hideMark/>
              </w:tcPr>
            </w:tcPrChange>
          </w:tcPr>
          <w:p w14:paraId="5BE01FFD" w14:textId="77777777" w:rsidR="008A2A60" w:rsidRPr="008A2A60" w:rsidRDefault="008A2A60" w:rsidP="007072AE">
            <w:pPr>
              <w:spacing w:before="0"/>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Change w:id="3832" w:author="Gary Sullivan" w:date="2022-08-11T14:04:00Z">
              <w:tcPr>
                <w:tcW w:w="1164"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40380E8B" w14:textId="77777777" w:rsidR="008A2A60" w:rsidRPr="008A2A60" w:rsidRDefault="008A2A60" w:rsidP="007072AE">
            <w:pPr>
              <w:spacing w:before="0"/>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Change w:id="3833" w:author="Gary Sullivan" w:date="2022-08-11T14:04:00Z">
              <w:tcPr>
                <w:tcW w:w="939" w:type="dxa"/>
                <w:tcBorders>
                  <w:top w:val="single" w:sz="8" w:space="0" w:color="auto"/>
                  <w:left w:val="nil"/>
                  <w:bottom w:val="single" w:sz="8" w:space="0" w:color="auto"/>
                  <w:right w:val="nil"/>
                </w:tcBorders>
                <w:shd w:val="clear" w:color="auto" w:fill="auto"/>
                <w:noWrap/>
                <w:vAlign w:val="center"/>
                <w:hideMark/>
              </w:tcPr>
            </w:tcPrChange>
          </w:tcPr>
          <w:p w14:paraId="4192B7F9" w14:textId="77777777" w:rsidR="008A2A60" w:rsidRPr="008A2A60" w:rsidRDefault="008A2A60" w:rsidP="007072AE">
            <w:pPr>
              <w:spacing w:before="0"/>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Change w:id="3834" w:author="Gary Sullivan" w:date="2022-08-11T14:04:00Z">
              <w:tcPr>
                <w:tcW w:w="939"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34A89E41" w14:textId="77777777" w:rsidR="008A2A60" w:rsidRPr="008A2A60" w:rsidRDefault="008A2A60" w:rsidP="007072AE">
            <w:pPr>
              <w:spacing w:before="0"/>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Change w:id="3835" w:author="Gary Sullivan" w:date="2022-08-11T14:04:00Z">
              <w:tcPr>
                <w:tcW w:w="1043" w:type="dxa"/>
                <w:tcBorders>
                  <w:top w:val="single" w:sz="8" w:space="0" w:color="auto"/>
                  <w:left w:val="nil"/>
                  <w:bottom w:val="single" w:sz="8" w:space="0" w:color="auto"/>
                  <w:right w:val="nil"/>
                </w:tcBorders>
                <w:shd w:val="clear" w:color="auto" w:fill="auto"/>
                <w:noWrap/>
                <w:vAlign w:val="center"/>
                <w:hideMark/>
              </w:tcPr>
            </w:tcPrChange>
          </w:tcPr>
          <w:p w14:paraId="43CBF270" w14:textId="77777777" w:rsidR="008A2A60" w:rsidRPr="008A2A60" w:rsidRDefault="008A2A60" w:rsidP="007072AE">
            <w:pPr>
              <w:spacing w:before="0"/>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Change w:id="3836" w:author="Gary Sullivan" w:date="2022-08-11T14:04:00Z">
              <w:tcPr>
                <w:tcW w:w="1043" w:type="dxa"/>
                <w:tcBorders>
                  <w:top w:val="single" w:sz="8" w:space="0" w:color="auto"/>
                  <w:left w:val="nil"/>
                  <w:bottom w:val="single" w:sz="8" w:space="0" w:color="auto"/>
                  <w:right w:val="nil"/>
                </w:tcBorders>
                <w:shd w:val="clear" w:color="auto" w:fill="auto"/>
                <w:noWrap/>
                <w:vAlign w:val="center"/>
                <w:hideMark/>
              </w:tcPr>
            </w:tcPrChange>
          </w:tcPr>
          <w:p w14:paraId="02208FD4" w14:textId="77777777" w:rsidR="008A2A60" w:rsidRPr="008A2A60" w:rsidRDefault="008A2A60" w:rsidP="007072AE">
            <w:pPr>
              <w:spacing w:before="0"/>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Change w:id="3837" w:author="Gary Sullivan" w:date="2022-08-11T14:04:00Z">
              <w:tcPr>
                <w:tcW w:w="1043"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363A6307" w14:textId="77777777" w:rsidR="008A2A60" w:rsidRPr="008A2A60" w:rsidRDefault="008A2A60" w:rsidP="007072AE">
            <w:pPr>
              <w:spacing w:before="0"/>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Change w:id="3838" w:author="Gary Sullivan" w:date="2022-08-11T14:04:00Z">
              <w:tcPr>
                <w:tcW w:w="852" w:type="dxa"/>
                <w:tcBorders>
                  <w:top w:val="single" w:sz="8" w:space="0" w:color="auto"/>
                  <w:left w:val="nil"/>
                  <w:bottom w:val="single" w:sz="8" w:space="0" w:color="auto"/>
                  <w:right w:val="nil"/>
                </w:tcBorders>
                <w:shd w:val="clear" w:color="auto" w:fill="auto"/>
                <w:noWrap/>
                <w:vAlign w:val="center"/>
                <w:hideMark/>
              </w:tcPr>
            </w:tcPrChange>
          </w:tcPr>
          <w:p w14:paraId="78F5C10F" w14:textId="77777777" w:rsidR="008A2A60" w:rsidRPr="008A2A60" w:rsidRDefault="008A2A60" w:rsidP="007072AE">
            <w:pPr>
              <w:spacing w:before="0"/>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Change w:id="3839" w:author="Gary Sullivan" w:date="2022-08-11T14:04:00Z">
              <w:tcPr>
                <w:tcW w:w="852"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6FC522A" w14:textId="77777777" w:rsidR="008A2A60" w:rsidRPr="008A2A60" w:rsidRDefault="008A2A60" w:rsidP="007072AE">
            <w:pPr>
              <w:spacing w:before="0"/>
              <w:rPr>
                <w:lang w:val="en-GB"/>
              </w:rPr>
            </w:pPr>
            <w:r w:rsidRPr="008A2A60">
              <w:rPr>
                <w:lang w:val="en-GB"/>
              </w:rPr>
              <w:t>99%</w:t>
            </w:r>
          </w:p>
        </w:tc>
      </w:tr>
    </w:tbl>
    <w:p w14:paraId="377A8E2C" w14:textId="77777777" w:rsidR="008A2A60" w:rsidRPr="008A2A60" w:rsidRDefault="008A2A60" w:rsidP="008A2A60">
      <w:r w:rsidRPr="008A2A60">
        <w:t>The differences between PSNR and wPSNR results for RA are discussed further in JVET-AA0194.</w:t>
      </w:r>
    </w:p>
    <w:p w14:paraId="73AD105D" w14:textId="77777777" w:rsidR="008A2A60" w:rsidRPr="008A2A60" w:rsidRDefault="008A2A60" w:rsidP="008A2A60">
      <w:pPr>
        <w:numPr>
          <w:ilvl w:val="1"/>
          <w:numId w:val="38"/>
        </w:numPr>
        <w:rPr>
          <w:b/>
          <w:bCs/>
          <w:i/>
          <w:iCs/>
        </w:rPr>
      </w:pPr>
      <w:r w:rsidRPr="008A2A60">
        <w:rPr>
          <w:b/>
          <w:bCs/>
          <w:i/>
          <w:iCs/>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7072AE">
            <w:pPr>
              <w:keepNext/>
              <w:spacing w:before="0"/>
              <w:rPr>
                <w:b/>
                <w:bCs/>
                <w:lang w:val="en-GB"/>
              </w:rPr>
              <w:pPrChange w:id="3840" w:author="Gary Sullivan" w:date="2022-08-11T14:06:00Z">
                <w:pPr>
                  <w:spacing w:before="0"/>
                </w:pPr>
              </w:pPrChange>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7072AE">
            <w:pPr>
              <w:keepNext/>
              <w:spacing w:before="0"/>
              <w:rPr>
                <w:b/>
                <w:bCs/>
                <w:lang w:val="en-GB"/>
              </w:rPr>
              <w:pPrChange w:id="3841" w:author="Gary Sullivan" w:date="2022-08-11T14:06: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7072AE">
            <w:pPr>
              <w:keepNext/>
              <w:spacing w:before="0"/>
              <w:rPr>
                <w:lang w:val="en-GB"/>
              </w:rPr>
              <w:pPrChange w:id="3842" w:author="Gary Sullivan" w:date="2022-08-11T14:06:00Z">
                <w:pPr>
                  <w:spacing w:before="0"/>
                </w:pPr>
              </w:pPrChange>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7072AE">
            <w:pPr>
              <w:keepNext/>
              <w:spacing w:before="0"/>
              <w:rPr>
                <w:b/>
                <w:bCs/>
                <w:lang w:val="en-GB"/>
              </w:rPr>
              <w:pPrChange w:id="3843" w:author="Gary Sullivan" w:date="2022-08-11T14:06:00Z">
                <w:pPr>
                  <w:spacing w:before="0"/>
                </w:pPr>
              </w:pPrChange>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7072AE">
            <w:pPr>
              <w:keepNext/>
              <w:spacing w:before="0"/>
              <w:rPr>
                <w:b/>
                <w:bCs/>
                <w:lang w:val="en-GB"/>
              </w:rPr>
              <w:pPrChange w:id="3844" w:author="Gary Sullivan" w:date="2022-08-11T14:06: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7072AE">
            <w:pPr>
              <w:keepNext/>
              <w:spacing w:before="0"/>
              <w:rPr>
                <w:b/>
                <w:bCs/>
                <w:lang w:val="en-GB"/>
              </w:rPr>
              <w:pPrChange w:id="3845" w:author="Gary Sullivan" w:date="2022-08-11T14:06: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7072AE">
            <w:pPr>
              <w:keepNext/>
              <w:spacing w:before="0"/>
              <w:rPr>
                <w:b/>
                <w:bCs/>
                <w:lang w:val="en-GB"/>
              </w:rPr>
              <w:pPrChange w:id="3846" w:author="Gary Sullivan" w:date="2022-08-11T14:06: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7072AE">
            <w:pPr>
              <w:keepNext/>
              <w:spacing w:before="0"/>
              <w:rPr>
                <w:lang w:val="en-GB"/>
              </w:rPr>
              <w:pPrChange w:id="3847" w:author="Gary Sullivan" w:date="2022-08-11T14:06:00Z">
                <w:pPr>
                  <w:spacing w:before="0"/>
                </w:pPr>
              </w:pPrChange>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7072AE">
            <w:pPr>
              <w:keepNext/>
              <w:spacing w:before="0"/>
              <w:rPr>
                <w:lang w:val="en-GB"/>
              </w:rPr>
              <w:pPrChange w:id="3848" w:author="Gary Sullivan" w:date="2022-08-11T14:06:00Z">
                <w:pPr>
                  <w:spacing w:before="0"/>
                </w:pPr>
              </w:pPrChange>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7072AE">
            <w:pPr>
              <w:keepNext/>
              <w:spacing w:before="0"/>
              <w:rPr>
                <w:lang w:val="en-GB"/>
              </w:rPr>
              <w:pPrChange w:id="3849" w:author="Gary Sullivan" w:date="2022-08-11T14:06:00Z">
                <w:pPr>
                  <w:spacing w:before="0"/>
                </w:pPr>
              </w:pPrChange>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7072AE">
            <w:pPr>
              <w:keepNext/>
              <w:spacing w:before="0"/>
              <w:rPr>
                <w:b/>
                <w:bCs/>
                <w:lang w:val="en-GB"/>
              </w:rPr>
              <w:pPrChange w:id="3850" w:author="Gary Sullivan" w:date="2022-08-11T14:06: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7072AE">
            <w:pPr>
              <w:keepNext/>
              <w:spacing w:before="0"/>
              <w:rPr>
                <w:b/>
                <w:bCs/>
                <w:lang w:val="en-GB"/>
              </w:rPr>
              <w:pPrChange w:id="3851" w:author="Gary Sullivan" w:date="2022-08-11T14:06:00Z">
                <w:pPr>
                  <w:spacing w:before="0"/>
                </w:pPr>
              </w:pPrChange>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7072AE">
            <w:pPr>
              <w:keepNext/>
              <w:spacing w:before="0"/>
              <w:rPr>
                <w:b/>
                <w:bCs/>
                <w:lang w:val="en-GB"/>
              </w:rPr>
              <w:pPrChange w:id="3852" w:author="Gary Sullivan" w:date="2022-08-11T14:06:00Z">
                <w:pPr>
                  <w:spacing w:before="0"/>
                </w:pPr>
              </w:pPrChange>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7072AE">
            <w:pPr>
              <w:keepNext/>
              <w:spacing w:before="0"/>
              <w:rPr>
                <w:b/>
                <w:bCs/>
                <w:lang w:val="en-GB"/>
              </w:rPr>
              <w:pPrChange w:id="3853" w:author="Gary Sullivan" w:date="2022-08-11T14:06: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7072AE">
            <w:pPr>
              <w:keepNext/>
              <w:spacing w:before="0"/>
              <w:rPr>
                <w:b/>
                <w:bCs/>
                <w:lang w:val="en-GB"/>
              </w:rPr>
              <w:pPrChange w:id="3854" w:author="Gary Sullivan" w:date="2022-08-11T14:06: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7072AE">
            <w:pPr>
              <w:keepNext/>
              <w:spacing w:before="0"/>
              <w:rPr>
                <w:b/>
                <w:bCs/>
                <w:lang w:val="en-GB"/>
              </w:rPr>
              <w:pPrChange w:id="3855" w:author="Gary Sullivan" w:date="2022-08-11T14:06: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7072AE">
            <w:pPr>
              <w:keepNext/>
              <w:spacing w:before="0"/>
              <w:rPr>
                <w:b/>
                <w:bCs/>
                <w:lang w:val="en-GB"/>
              </w:rPr>
              <w:pPrChange w:id="3856" w:author="Gary Sullivan" w:date="2022-08-11T14:06:00Z">
                <w:pPr>
                  <w:spacing w:before="0"/>
                </w:pPr>
              </w:pPrChange>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7072AE">
            <w:pPr>
              <w:keepNext/>
              <w:spacing w:before="0"/>
              <w:rPr>
                <w:b/>
                <w:bCs/>
                <w:lang w:val="en-GB"/>
              </w:rPr>
              <w:pPrChange w:id="3857" w:author="Gary Sullivan" w:date="2022-08-11T14:06:00Z">
                <w:pPr>
                  <w:spacing w:before="0"/>
                </w:pPr>
              </w:pPrChange>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7072AE">
            <w:pPr>
              <w:keepNext/>
              <w:spacing w:before="0"/>
              <w:rPr>
                <w:lang w:val="en-GB"/>
              </w:rPr>
              <w:pPrChange w:id="3858" w:author="Gary Sullivan" w:date="2022-08-11T14:06:00Z">
                <w:pPr>
                  <w:spacing w:before="0"/>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7072AE">
            <w:pPr>
              <w:keepNext/>
              <w:spacing w:before="0"/>
              <w:rPr>
                <w:lang w:val="en-GB"/>
              </w:rPr>
              <w:pPrChange w:id="3859" w:author="Gary Sullivan" w:date="2022-08-11T14:06:00Z">
                <w:pPr>
                  <w:spacing w:before="0"/>
                </w:pPr>
              </w:pPrChange>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7072AE">
            <w:pPr>
              <w:keepNext/>
              <w:spacing w:before="0"/>
              <w:rPr>
                <w:lang w:val="en-GB"/>
              </w:rPr>
              <w:pPrChange w:id="3860" w:author="Gary Sullivan" w:date="2022-08-11T14:06:00Z">
                <w:pPr>
                  <w:spacing w:before="0"/>
                </w:pPr>
              </w:pPrChange>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7072AE">
            <w:pPr>
              <w:keepNext/>
              <w:spacing w:before="0"/>
              <w:rPr>
                <w:lang w:val="en-GB"/>
              </w:rPr>
              <w:pPrChange w:id="3861" w:author="Gary Sullivan" w:date="2022-08-11T14:06:00Z">
                <w:pPr>
                  <w:spacing w:before="0"/>
                </w:pPr>
              </w:pPrChange>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7072AE">
            <w:pPr>
              <w:keepNext/>
              <w:spacing w:before="0"/>
              <w:rPr>
                <w:lang w:val="en-GB"/>
              </w:rPr>
              <w:pPrChange w:id="3862" w:author="Gary Sullivan" w:date="2022-08-11T14:06:00Z">
                <w:pPr>
                  <w:spacing w:before="0"/>
                </w:pPr>
              </w:pPrChange>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7072AE">
            <w:pPr>
              <w:keepNext/>
              <w:spacing w:before="0"/>
              <w:rPr>
                <w:lang w:val="en-GB"/>
              </w:rPr>
              <w:pPrChange w:id="3863" w:author="Gary Sullivan" w:date="2022-08-11T14:06:00Z">
                <w:pPr>
                  <w:spacing w:before="0"/>
                </w:pPr>
              </w:pPrChange>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7072AE">
            <w:pPr>
              <w:keepNext/>
              <w:spacing w:before="0"/>
              <w:rPr>
                <w:lang w:val="en-GB"/>
              </w:rPr>
              <w:pPrChange w:id="3864" w:author="Gary Sullivan" w:date="2022-08-11T14:06:00Z">
                <w:pPr>
                  <w:spacing w:before="0"/>
                </w:pPr>
              </w:pPrChange>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7072AE">
            <w:pPr>
              <w:keepNext/>
              <w:spacing w:before="0"/>
              <w:rPr>
                <w:lang w:val="en-GB"/>
              </w:rPr>
              <w:pPrChange w:id="3865" w:author="Gary Sullivan" w:date="2022-08-11T14:06:00Z">
                <w:pPr>
                  <w:spacing w:before="0"/>
                </w:pPr>
              </w:pPrChange>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7072AE">
            <w:pPr>
              <w:keepNext/>
              <w:spacing w:before="0"/>
              <w:rPr>
                <w:lang w:val="en-GB"/>
              </w:rPr>
              <w:pPrChange w:id="3866" w:author="Gary Sullivan" w:date="2022-08-11T14:06:00Z">
                <w:pPr>
                  <w:spacing w:before="0"/>
                </w:pPr>
              </w:pPrChange>
            </w:pPr>
            <w:r w:rsidRPr="008A2A60">
              <w:rPr>
                <w:lang w:val="en-GB"/>
              </w:rPr>
              <w:t>DecT</w:t>
            </w:r>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7072AE">
            <w:pPr>
              <w:keepNext/>
              <w:spacing w:before="0"/>
              <w:rPr>
                <w:lang w:val="en-GB"/>
              </w:rPr>
              <w:pPrChange w:id="3867" w:author="Gary Sullivan" w:date="2022-08-11T14:06:00Z">
                <w:pPr>
                  <w:spacing w:before="0"/>
                </w:pPr>
              </w:pPrChange>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7072AE">
            <w:pPr>
              <w:keepNext/>
              <w:spacing w:before="0"/>
              <w:rPr>
                <w:lang w:val="en-GB"/>
              </w:rPr>
              <w:pPrChange w:id="3868" w:author="Gary Sullivan" w:date="2022-08-11T14:06: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7072AE">
            <w:pPr>
              <w:keepNext/>
              <w:spacing w:before="0"/>
              <w:rPr>
                <w:lang w:val="en-GB"/>
              </w:rPr>
              <w:pPrChange w:id="3869" w:author="Gary Sullivan" w:date="2022-08-11T14:06:00Z">
                <w:pPr>
                  <w:spacing w:before="0"/>
                </w:pPr>
              </w:pPrChange>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7072AE">
            <w:pPr>
              <w:keepNext/>
              <w:spacing w:before="0"/>
              <w:rPr>
                <w:lang w:val="en-GB"/>
              </w:rPr>
              <w:pPrChange w:id="3870" w:author="Gary Sullivan" w:date="2022-08-11T14:06: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7072AE">
            <w:pPr>
              <w:keepNext/>
              <w:spacing w:before="0"/>
              <w:rPr>
                <w:lang w:val="en-GB"/>
              </w:rPr>
              <w:pPrChange w:id="3871" w:author="Gary Sullivan" w:date="2022-08-11T14:06: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7072AE">
            <w:pPr>
              <w:keepNext/>
              <w:spacing w:before="0"/>
              <w:rPr>
                <w:lang w:val="en-GB"/>
              </w:rPr>
              <w:pPrChange w:id="3872" w:author="Gary Sullivan" w:date="2022-08-11T14:06:00Z">
                <w:pPr>
                  <w:spacing w:before="0"/>
                </w:pPr>
              </w:pPrChange>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7072AE">
            <w:pPr>
              <w:keepNext/>
              <w:spacing w:before="0"/>
              <w:rPr>
                <w:lang w:val="en-GB"/>
              </w:rPr>
              <w:pPrChange w:id="3873" w:author="Gary Sullivan" w:date="2022-08-11T14:06: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7072AE">
            <w:pPr>
              <w:keepNext/>
              <w:spacing w:before="0"/>
              <w:rPr>
                <w:lang w:val="en-GB"/>
              </w:rPr>
              <w:pPrChange w:id="3874" w:author="Gary Sullivan" w:date="2022-08-11T14:06:00Z">
                <w:pPr>
                  <w:spacing w:before="0"/>
                </w:pPr>
              </w:pPrChange>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7072AE">
            <w:pPr>
              <w:keepNext/>
              <w:spacing w:before="0"/>
              <w:rPr>
                <w:lang w:val="en-GB"/>
              </w:rPr>
              <w:pPrChange w:id="3875" w:author="Gary Sullivan" w:date="2022-08-11T14:06:00Z">
                <w:pPr>
                  <w:spacing w:before="0"/>
                </w:pPr>
              </w:pPrChange>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7072AE">
            <w:pPr>
              <w:keepNext/>
              <w:spacing w:before="0"/>
              <w:rPr>
                <w:lang w:val="en-GB"/>
              </w:rPr>
              <w:pPrChange w:id="3876" w:author="Gary Sullivan" w:date="2022-08-11T14:06:00Z">
                <w:pPr>
                  <w:spacing w:before="0"/>
                </w:pPr>
              </w:pPrChange>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7072AE">
            <w:pPr>
              <w:keepNext/>
              <w:spacing w:before="0"/>
              <w:rPr>
                <w:lang w:val="en-GB"/>
              </w:rPr>
              <w:pPrChange w:id="3877" w:author="Gary Sullivan" w:date="2022-08-11T14:06: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7072AE">
            <w:pPr>
              <w:keepNext/>
              <w:spacing w:before="0"/>
              <w:rPr>
                <w:lang w:val="en-GB"/>
              </w:rPr>
              <w:pPrChange w:id="3878" w:author="Gary Sullivan" w:date="2022-08-11T14:06:00Z">
                <w:pPr>
                  <w:spacing w:before="0"/>
                </w:pPr>
              </w:pPrChange>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7072AE">
            <w:pPr>
              <w:keepNext/>
              <w:spacing w:before="0"/>
              <w:rPr>
                <w:lang w:val="en-GB"/>
              </w:rPr>
              <w:pPrChange w:id="3879" w:author="Gary Sullivan" w:date="2022-08-11T14:06: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7072AE">
            <w:pPr>
              <w:keepNext/>
              <w:spacing w:before="0"/>
              <w:rPr>
                <w:lang w:val="en-GB"/>
              </w:rPr>
              <w:pPrChange w:id="3880" w:author="Gary Sullivan" w:date="2022-08-11T14:06: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7072AE">
            <w:pPr>
              <w:keepNext/>
              <w:spacing w:before="0"/>
              <w:rPr>
                <w:lang w:val="en-GB"/>
              </w:rPr>
              <w:pPrChange w:id="3881" w:author="Gary Sullivan" w:date="2022-08-11T14:06:00Z">
                <w:pPr>
                  <w:spacing w:before="0"/>
                </w:pPr>
              </w:pPrChange>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7072AE">
            <w:pPr>
              <w:keepNext/>
              <w:spacing w:before="0"/>
              <w:rPr>
                <w:lang w:val="en-GB"/>
              </w:rPr>
              <w:pPrChange w:id="3882" w:author="Gary Sullivan" w:date="2022-08-11T14:06: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7072AE">
            <w:pPr>
              <w:keepNext/>
              <w:spacing w:before="0"/>
              <w:rPr>
                <w:lang w:val="en-GB"/>
              </w:rPr>
              <w:pPrChange w:id="3883" w:author="Gary Sullivan" w:date="2022-08-11T14:06:00Z">
                <w:pPr>
                  <w:spacing w:before="0"/>
                </w:pPr>
              </w:pPrChange>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7072AE">
            <w:pPr>
              <w:keepNext/>
              <w:spacing w:before="0"/>
              <w:rPr>
                <w:lang w:val="en-GB"/>
              </w:rPr>
              <w:pPrChange w:id="3884" w:author="Gary Sullivan" w:date="2022-08-11T14:06:00Z">
                <w:pPr>
                  <w:spacing w:before="0"/>
                </w:pPr>
              </w:pPrChange>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7072AE">
            <w:pPr>
              <w:spacing w:before="0"/>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7072AE">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7072AE">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7072AE">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7072AE">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7072AE">
            <w:pPr>
              <w:spacing w:before="0"/>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7072AE">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7072AE">
            <w:pPr>
              <w:spacing w:before="0"/>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7072AE">
            <w:pPr>
              <w:spacing w:before="0"/>
              <w:rPr>
                <w:lang w:val="en-GB"/>
              </w:rPr>
            </w:pPr>
            <w:r w:rsidRPr="008A2A60">
              <w:rPr>
                <w:lang w:val="en-GB"/>
              </w:rPr>
              <w:t>101%</w:t>
            </w:r>
          </w:p>
        </w:tc>
      </w:tr>
    </w:tbl>
    <w:p w14:paraId="36AF1E67" w14:textId="77777777" w:rsidR="008A2A60" w:rsidRPr="008A2A60" w:rsidRDefault="008A2A60" w:rsidP="008A2A60"/>
    <w:tbl>
      <w:tblPr>
        <w:tblW w:w="9161" w:type="dxa"/>
        <w:tblLayout w:type="fixed"/>
        <w:tblCellMar>
          <w:left w:w="29" w:type="dxa"/>
          <w:right w:w="29" w:type="dxa"/>
        </w:tblCellMar>
        <w:tblLook w:val="04A0" w:firstRow="1" w:lastRow="0" w:firstColumn="1" w:lastColumn="0" w:noHBand="0" w:noVBand="1"/>
        <w:tblPrChange w:id="3885" w:author="Gary Sullivan" w:date="2022-08-11T14:06:00Z">
          <w:tblPr>
            <w:tblW w:w="9161" w:type="dxa"/>
            <w:tblLook w:val="04A0" w:firstRow="1" w:lastRow="0" w:firstColumn="1" w:lastColumn="0" w:noHBand="0" w:noVBand="1"/>
          </w:tblPr>
        </w:tblPrChange>
      </w:tblPr>
      <w:tblGrid>
        <w:gridCol w:w="1640"/>
        <w:gridCol w:w="900"/>
        <w:gridCol w:w="900"/>
        <w:gridCol w:w="1221"/>
        <w:gridCol w:w="900"/>
        <w:gridCol w:w="900"/>
        <w:gridCol w:w="900"/>
        <w:gridCol w:w="900"/>
        <w:gridCol w:w="900"/>
        <w:tblGridChange w:id="3886">
          <w:tblGrid>
            <w:gridCol w:w="1640"/>
            <w:gridCol w:w="925"/>
            <w:gridCol w:w="925"/>
            <w:gridCol w:w="1221"/>
            <w:gridCol w:w="900"/>
            <w:gridCol w:w="900"/>
            <w:gridCol w:w="900"/>
            <w:gridCol w:w="900"/>
            <w:gridCol w:w="900"/>
          </w:tblGrid>
        </w:tblGridChange>
      </w:tblGrid>
      <w:tr w:rsidR="006A60DD" w:rsidRPr="008A2A60" w14:paraId="521DBB63" w14:textId="77777777" w:rsidTr="007072AE">
        <w:trPr>
          <w:trHeight w:val="255"/>
          <w:trPrChange w:id="3887" w:author="Gary Sullivan" w:date="2022-08-11T14:06: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3888" w:author="Gary Sullivan" w:date="2022-08-11T14:06:00Z">
              <w:tcPr>
                <w:tcW w:w="1640" w:type="dxa"/>
                <w:tcBorders>
                  <w:top w:val="single" w:sz="8" w:space="0" w:color="auto"/>
                  <w:left w:val="single" w:sz="8" w:space="0" w:color="auto"/>
                  <w:bottom w:val="nil"/>
                  <w:right w:val="nil"/>
                </w:tcBorders>
                <w:shd w:val="clear" w:color="auto" w:fill="auto"/>
                <w:noWrap/>
                <w:vAlign w:val="center"/>
                <w:hideMark/>
              </w:tcPr>
            </w:tcPrChange>
          </w:tcPr>
          <w:p w14:paraId="772E242A" w14:textId="77777777" w:rsidR="008A2A60" w:rsidRPr="008A2A60" w:rsidRDefault="008A2A60" w:rsidP="007072AE">
            <w:pPr>
              <w:keepNext/>
              <w:spacing w:before="0"/>
              <w:rPr>
                <w:lang w:val="en-GB"/>
              </w:rPr>
              <w:pPrChange w:id="3889" w:author="Gary Sullivan" w:date="2022-08-11T14:09:00Z">
                <w:pPr>
                  <w:spacing w:before="0"/>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890" w:author="Gary Sullivan" w:date="2022-08-11T14:06: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02E5BCA" w14:textId="77777777" w:rsidR="008A2A60" w:rsidRPr="008A2A60" w:rsidRDefault="008A2A60" w:rsidP="007072AE">
            <w:pPr>
              <w:keepNext/>
              <w:spacing w:before="0"/>
              <w:rPr>
                <w:b/>
                <w:bCs/>
                <w:lang w:val="en-GB"/>
              </w:rPr>
              <w:pPrChange w:id="3891" w:author="Gary Sullivan" w:date="2022-08-11T14:09: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3892" w:author="Gary Sullivan" w:date="2022-08-11T14:06:00Z">
              <w:tcPr>
                <w:tcW w:w="900" w:type="dxa"/>
                <w:tcBorders>
                  <w:top w:val="single" w:sz="8" w:space="0" w:color="auto"/>
                  <w:left w:val="nil"/>
                  <w:bottom w:val="single" w:sz="8" w:space="0" w:color="auto"/>
                  <w:right w:val="nil"/>
                </w:tcBorders>
                <w:shd w:val="clear" w:color="auto" w:fill="auto"/>
                <w:noWrap/>
                <w:vAlign w:val="center"/>
                <w:hideMark/>
              </w:tcPr>
            </w:tcPrChange>
          </w:tcPr>
          <w:p w14:paraId="4D842A06" w14:textId="77777777" w:rsidR="008A2A60" w:rsidRPr="008A2A60" w:rsidRDefault="008A2A60" w:rsidP="007072AE">
            <w:pPr>
              <w:keepNext/>
              <w:spacing w:before="0"/>
              <w:rPr>
                <w:lang w:val="en-GB"/>
              </w:rPr>
              <w:pPrChange w:id="3893" w:author="Gary Sullivan" w:date="2022-08-11T14:09:00Z">
                <w:pPr>
                  <w:spacing w:before="0"/>
                </w:pPr>
              </w:pPrChange>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Change w:id="3894" w:author="Gary Sullivan" w:date="2022-08-11T14:06:00Z">
              <w:tcPr>
                <w:tcW w:w="1221" w:type="dxa"/>
                <w:tcBorders>
                  <w:top w:val="single" w:sz="8" w:space="0" w:color="auto"/>
                  <w:left w:val="nil"/>
                  <w:bottom w:val="single" w:sz="8" w:space="0" w:color="auto"/>
                  <w:right w:val="nil"/>
                </w:tcBorders>
                <w:shd w:val="clear" w:color="auto" w:fill="auto"/>
                <w:noWrap/>
                <w:vAlign w:val="center"/>
                <w:hideMark/>
              </w:tcPr>
            </w:tcPrChange>
          </w:tcPr>
          <w:p w14:paraId="624D199F" w14:textId="77777777" w:rsidR="008A2A60" w:rsidRPr="008A2A60" w:rsidRDefault="008A2A60" w:rsidP="007072AE">
            <w:pPr>
              <w:keepNext/>
              <w:spacing w:before="0"/>
              <w:rPr>
                <w:b/>
                <w:bCs/>
                <w:lang w:val="en-GB"/>
              </w:rPr>
              <w:pPrChange w:id="3895" w:author="Gary Sullivan" w:date="2022-08-11T14:09:00Z">
                <w:pPr>
                  <w:spacing w:before="0"/>
                </w:pPr>
              </w:pPrChange>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Change w:id="3896" w:author="Gary Sullivan" w:date="2022-08-11T14:06:00Z">
              <w:tcPr>
                <w:tcW w:w="900" w:type="dxa"/>
                <w:tcBorders>
                  <w:top w:val="single" w:sz="8" w:space="0" w:color="auto"/>
                  <w:left w:val="nil"/>
                  <w:bottom w:val="single" w:sz="8" w:space="0" w:color="auto"/>
                  <w:right w:val="nil"/>
                </w:tcBorders>
                <w:shd w:val="clear" w:color="auto" w:fill="auto"/>
                <w:noWrap/>
                <w:vAlign w:val="center"/>
                <w:hideMark/>
              </w:tcPr>
            </w:tcPrChange>
          </w:tcPr>
          <w:p w14:paraId="42DCC2C0" w14:textId="77777777" w:rsidR="008A2A60" w:rsidRPr="008A2A60" w:rsidRDefault="008A2A60" w:rsidP="007072AE">
            <w:pPr>
              <w:keepNext/>
              <w:spacing w:before="0"/>
              <w:rPr>
                <w:b/>
                <w:bCs/>
                <w:lang w:val="en-GB"/>
              </w:rPr>
              <w:pPrChange w:id="3897" w:author="Gary Sullivan" w:date="2022-08-11T14:09: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3898" w:author="Gary Sullivan" w:date="2022-08-11T14:06:00Z">
              <w:tcPr>
                <w:tcW w:w="900" w:type="dxa"/>
                <w:tcBorders>
                  <w:top w:val="single" w:sz="8" w:space="0" w:color="auto"/>
                  <w:left w:val="nil"/>
                  <w:bottom w:val="single" w:sz="8" w:space="0" w:color="auto"/>
                  <w:right w:val="nil"/>
                </w:tcBorders>
                <w:shd w:val="clear" w:color="auto" w:fill="auto"/>
                <w:noWrap/>
                <w:vAlign w:val="center"/>
                <w:hideMark/>
              </w:tcPr>
            </w:tcPrChange>
          </w:tcPr>
          <w:p w14:paraId="2A281F5C" w14:textId="77777777" w:rsidR="008A2A60" w:rsidRPr="008A2A60" w:rsidRDefault="008A2A60" w:rsidP="007072AE">
            <w:pPr>
              <w:keepNext/>
              <w:spacing w:before="0"/>
              <w:rPr>
                <w:b/>
                <w:bCs/>
                <w:lang w:val="en-GB"/>
              </w:rPr>
              <w:pPrChange w:id="3899" w:author="Gary Sullivan" w:date="2022-08-11T14:09: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3900" w:author="Gary Sullivan" w:date="2022-08-11T14:06:00Z">
              <w:tcPr>
                <w:tcW w:w="900" w:type="dxa"/>
                <w:tcBorders>
                  <w:top w:val="single" w:sz="8" w:space="0" w:color="auto"/>
                  <w:left w:val="nil"/>
                  <w:bottom w:val="single" w:sz="8" w:space="0" w:color="auto"/>
                  <w:right w:val="nil"/>
                </w:tcBorders>
                <w:shd w:val="clear" w:color="auto" w:fill="auto"/>
                <w:noWrap/>
                <w:vAlign w:val="center"/>
                <w:hideMark/>
              </w:tcPr>
            </w:tcPrChange>
          </w:tcPr>
          <w:p w14:paraId="6047DD91" w14:textId="77777777" w:rsidR="008A2A60" w:rsidRPr="008A2A60" w:rsidRDefault="008A2A60" w:rsidP="007072AE">
            <w:pPr>
              <w:keepNext/>
              <w:spacing w:before="0"/>
              <w:rPr>
                <w:b/>
                <w:bCs/>
                <w:lang w:val="en-GB"/>
              </w:rPr>
              <w:pPrChange w:id="3901" w:author="Gary Sullivan" w:date="2022-08-11T14:09: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3902" w:author="Gary Sullivan" w:date="2022-08-11T14:06:00Z">
              <w:tcPr>
                <w:tcW w:w="900" w:type="dxa"/>
                <w:tcBorders>
                  <w:top w:val="single" w:sz="8" w:space="0" w:color="auto"/>
                  <w:left w:val="nil"/>
                  <w:bottom w:val="single" w:sz="8" w:space="0" w:color="auto"/>
                  <w:right w:val="nil"/>
                </w:tcBorders>
                <w:shd w:val="clear" w:color="auto" w:fill="auto"/>
                <w:noWrap/>
                <w:vAlign w:val="center"/>
                <w:hideMark/>
              </w:tcPr>
            </w:tcPrChange>
          </w:tcPr>
          <w:p w14:paraId="400BF904" w14:textId="77777777" w:rsidR="008A2A60" w:rsidRPr="008A2A60" w:rsidRDefault="008A2A60" w:rsidP="007072AE">
            <w:pPr>
              <w:keepNext/>
              <w:spacing w:before="0"/>
              <w:rPr>
                <w:lang w:val="en-GB"/>
              </w:rPr>
              <w:pPrChange w:id="3903" w:author="Gary Sullivan" w:date="2022-08-11T14:09:00Z">
                <w:pPr>
                  <w:spacing w:before="0"/>
                </w:pPr>
              </w:pPrChange>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904" w:author="Gary Sullivan" w:date="2022-08-11T14:06: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65CD32A" w14:textId="77777777" w:rsidR="008A2A60" w:rsidRPr="008A2A60" w:rsidRDefault="008A2A60" w:rsidP="007072AE">
            <w:pPr>
              <w:keepNext/>
              <w:spacing w:before="0"/>
              <w:rPr>
                <w:lang w:val="en-GB"/>
              </w:rPr>
              <w:pPrChange w:id="3905" w:author="Gary Sullivan" w:date="2022-08-11T14:09:00Z">
                <w:pPr>
                  <w:spacing w:before="0"/>
                </w:pPr>
              </w:pPrChange>
            </w:pPr>
            <w:r w:rsidRPr="008A2A60">
              <w:rPr>
                <w:lang w:val="en-GB"/>
              </w:rPr>
              <w:t> </w:t>
            </w:r>
          </w:p>
        </w:tc>
      </w:tr>
      <w:tr w:rsidR="006A60DD" w:rsidRPr="008A2A60" w14:paraId="0E577027" w14:textId="77777777" w:rsidTr="007072AE">
        <w:trPr>
          <w:trHeight w:val="255"/>
          <w:trPrChange w:id="3906" w:author="Gary Sullivan" w:date="2022-08-11T14:06:00Z">
            <w:trPr>
              <w:trHeight w:val="255"/>
            </w:trPr>
          </w:trPrChange>
        </w:trPr>
        <w:tc>
          <w:tcPr>
            <w:tcW w:w="1640" w:type="dxa"/>
            <w:tcBorders>
              <w:top w:val="nil"/>
              <w:left w:val="single" w:sz="8" w:space="0" w:color="auto"/>
              <w:bottom w:val="nil"/>
              <w:right w:val="nil"/>
            </w:tcBorders>
            <w:shd w:val="clear" w:color="auto" w:fill="auto"/>
            <w:noWrap/>
            <w:vAlign w:val="center"/>
            <w:hideMark/>
            <w:tcPrChange w:id="3907" w:author="Gary Sullivan" w:date="2022-08-11T14:06:00Z">
              <w:tcPr>
                <w:tcW w:w="1640" w:type="dxa"/>
                <w:tcBorders>
                  <w:top w:val="nil"/>
                  <w:left w:val="single" w:sz="8" w:space="0" w:color="auto"/>
                  <w:bottom w:val="nil"/>
                  <w:right w:val="nil"/>
                </w:tcBorders>
                <w:shd w:val="clear" w:color="auto" w:fill="auto"/>
                <w:noWrap/>
                <w:vAlign w:val="center"/>
                <w:hideMark/>
              </w:tcPr>
            </w:tcPrChange>
          </w:tcPr>
          <w:p w14:paraId="59AAA998" w14:textId="77777777" w:rsidR="008A2A60" w:rsidRPr="008A2A60" w:rsidRDefault="008A2A60" w:rsidP="007072AE">
            <w:pPr>
              <w:keepNext/>
              <w:spacing w:before="0"/>
              <w:rPr>
                <w:lang w:val="en-GB"/>
              </w:rPr>
              <w:pPrChange w:id="3908" w:author="Gary Sullivan" w:date="2022-08-11T14:09:00Z">
                <w:pPr>
                  <w:spacing w:before="0"/>
                </w:pPr>
              </w:pPrChange>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Change w:id="3909" w:author="Gary Sullivan" w:date="2022-08-11T14:06:00Z">
              <w:tcPr>
                <w:tcW w:w="900" w:type="dxa"/>
                <w:tcBorders>
                  <w:top w:val="nil"/>
                  <w:left w:val="single" w:sz="8" w:space="0" w:color="auto"/>
                  <w:bottom w:val="nil"/>
                  <w:right w:val="nil"/>
                </w:tcBorders>
                <w:shd w:val="clear" w:color="auto" w:fill="auto"/>
                <w:noWrap/>
                <w:vAlign w:val="center"/>
                <w:hideMark/>
              </w:tcPr>
            </w:tcPrChange>
          </w:tcPr>
          <w:p w14:paraId="033903E4" w14:textId="77777777" w:rsidR="008A2A60" w:rsidRPr="008A2A60" w:rsidRDefault="008A2A60" w:rsidP="007072AE">
            <w:pPr>
              <w:keepNext/>
              <w:spacing w:before="0"/>
              <w:rPr>
                <w:b/>
                <w:bCs/>
                <w:lang w:val="en-GB"/>
              </w:rPr>
              <w:pPrChange w:id="3910" w:author="Gary Sullivan" w:date="2022-08-11T14:09: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3911" w:author="Gary Sullivan" w:date="2022-08-11T14:06:00Z">
              <w:tcPr>
                <w:tcW w:w="900" w:type="dxa"/>
                <w:tcBorders>
                  <w:top w:val="nil"/>
                  <w:left w:val="nil"/>
                  <w:bottom w:val="nil"/>
                  <w:right w:val="nil"/>
                </w:tcBorders>
                <w:shd w:val="clear" w:color="auto" w:fill="auto"/>
                <w:noWrap/>
                <w:vAlign w:val="center"/>
                <w:hideMark/>
              </w:tcPr>
            </w:tcPrChange>
          </w:tcPr>
          <w:p w14:paraId="3D56E2DF" w14:textId="77777777" w:rsidR="008A2A60" w:rsidRPr="008A2A60" w:rsidRDefault="008A2A60" w:rsidP="007072AE">
            <w:pPr>
              <w:keepNext/>
              <w:spacing w:before="0"/>
              <w:rPr>
                <w:b/>
                <w:bCs/>
                <w:lang w:val="en-GB"/>
              </w:rPr>
              <w:pPrChange w:id="3912" w:author="Gary Sullivan" w:date="2022-08-11T14:09:00Z">
                <w:pPr>
                  <w:spacing w:before="0"/>
                </w:pPr>
              </w:pPrChange>
            </w:pPr>
            <w:r w:rsidRPr="008A2A60">
              <w:rPr>
                <w:b/>
                <w:bCs/>
                <w:lang w:val="en-GB"/>
              </w:rPr>
              <w:t> </w:t>
            </w:r>
          </w:p>
        </w:tc>
        <w:tc>
          <w:tcPr>
            <w:tcW w:w="1221" w:type="dxa"/>
            <w:tcBorders>
              <w:top w:val="nil"/>
              <w:left w:val="nil"/>
              <w:bottom w:val="nil"/>
              <w:right w:val="nil"/>
            </w:tcBorders>
            <w:shd w:val="clear" w:color="auto" w:fill="auto"/>
            <w:noWrap/>
            <w:vAlign w:val="center"/>
            <w:hideMark/>
            <w:tcPrChange w:id="3913" w:author="Gary Sullivan" w:date="2022-08-11T14:06:00Z">
              <w:tcPr>
                <w:tcW w:w="1221" w:type="dxa"/>
                <w:tcBorders>
                  <w:top w:val="nil"/>
                  <w:left w:val="nil"/>
                  <w:bottom w:val="nil"/>
                  <w:right w:val="nil"/>
                </w:tcBorders>
                <w:shd w:val="clear" w:color="auto" w:fill="auto"/>
                <w:noWrap/>
                <w:vAlign w:val="center"/>
                <w:hideMark/>
              </w:tcPr>
            </w:tcPrChange>
          </w:tcPr>
          <w:p w14:paraId="494A62D3" w14:textId="77777777" w:rsidR="008A2A60" w:rsidRPr="008A2A60" w:rsidRDefault="008A2A60" w:rsidP="007072AE">
            <w:pPr>
              <w:keepNext/>
              <w:spacing w:before="0"/>
              <w:rPr>
                <w:b/>
                <w:bCs/>
                <w:lang w:val="en-GB"/>
              </w:rPr>
              <w:pPrChange w:id="3914" w:author="Gary Sullivan" w:date="2022-08-11T14:09:00Z">
                <w:pPr>
                  <w:spacing w:before="0"/>
                </w:pPr>
              </w:pPrChange>
            </w:pPr>
            <w:r w:rsidRPr="008A2A60">
              <w:rPr>
                <w:b/>
                <w:bCs/>
                <w:lang w:val="en-GB"/>
              </w:rPr>
              <w:t>Over VTM16.0</w:t>
            </w:r>
          </w:p>
        </w:tc>
        <w:tc>
          <w:tcPr>
            <w:tcW w:w="900" w:type="dxa"/>
            <w:tcBorders>
              <w:top w:val="nil"/>
              <w:left w:val="nil"/>
              <w:bottom w:val="nil"/>
              <w:right w:val="nil"/>
            </w:tcBorders>
            <w:shd w:val="clear" w:color="auto" w:fill="auto"/>
            <w:noWrap/>
            <w:vAlign w:val="center"/>
            <w:hideMark/>
            <w:tcPrChange w:id="3915" w:author="Gary Sullivan" w:date="2022-08-11T14:06:00Z">
              <w:tcPr>
                <w:tcW w:w="900" w:type="dxa"/>
                <w:tcBorders>
                  <w:top w:val="nil"/>
                  <w:left w:val="nil"/>
                  <w:bottom w:val="nil"/>
                  <w:right w:val="nil"/>
                </w:tcBorders>
                <w:shd w:val="clear" w:color="auto" w:fill="auto"/>
                <w:noWrap/>
                <w:vAlign w:val="center"/>
                <w:hideMark/>
              </w:tcPr>
            </w:tcPrChange>
          </w:tcPr>
          <w:p w14:paraId="45BE1304" w14:textId="77777777" w:rsidR="008A2A60" w:rsidRPr="008A2A60" w:rsidRDefault="008A2A60" w:rsidP="007072AE">
            <w:pPr>
              <w:keepNext/>
              <w:spacing w:before="0"/>
              <w:rPr>
                <w:b/>
                <w:bCs/>
                <w:lang w:val="en-GB"/>
              </w:rPr>
              <w:pPrChange w:id="3916" w:author="Gary Sullivan" w:date="2022-08-11T14:09: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3917" w:author="Gary Sullivan" w:date="2022-08-11T14:06:00Z">
              <w:tcPr>
                <w:tcW w:w="900" w:type="dxa"/>
                <w:tcBorders>
                  <w:top w:val="nil"/>
                  <w:left w:val="nil"/>
                  <w:bottom w:val="nil"/>
                  <w:right w:val="nil"/>
                </w:tcBorders>
                <w:shd w:val="clear" w:color="auto" w:fill="auto"/>
                <w:noWrap/>
                <w:vAlign w:val="center"/>
                <w:hideMark/>
              </w:tcPr>
            </w:tcPrChange>
          </w:tcPr>
          <w:p w14:paraId="27EC5C8B" w14:textId="77777777" w:rsidR="008A2A60" w:rsidRPr="008A2A60" w:rsidRDefault="008A2A60" w:rsidP="007072AE">
            <w:pPr>
              <w:keepNext/>
              <w:spacing w:before="0"/>
              <w:rPr>
                <w:b/>
                <w:bCs/>
                <w:lang w:val="en-GB"/>
              </w:rPr>
              <w:pPrChange w:id="3918" w:author="Gary Sullivan" w:date="2022-08-11T14:09: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3919" w:author="Gary Sullivan" w:date="2022-08-11T14:06:00Z">
              <w:tcPr>
                <w:tcW w:w="900" w:type="dxa"/>
                <w:tcBorders>
                  <w:top w:val="nil"/>
                  <w:left w:val="nil"/>
                  <w:bottom w:val="nil"/>
                  <w:right w:val="nil"/>
                </w:tcBorders>
                <w:shd w:val="clear" w:color="auto" w:fill="auto"/>
                <w:noWrap/>
                <w:vAlign w:val="center"/>
                <w:hideMark/>
              </w:tcPr>
            </w:tcPrChange>
          </w:tcPr>
          <w:p w14:paraId="31A6FD0A" w14:textId="77777777" w:rsidR="008A2A60" w:rsidRPr="008A2A60" w:rsidRDefault="008A2A60" w:rsidP="007072AE">
            <w:pPr>
              <w:keepNext/>
              <w:spacing w:before="0"/>
              <w:rPr>
                <w:b/>
                <w:bCs/>
                <w:lang w:val="en-GB"/>
              </w:rPr>
              <w:pPrChange w:id="3920" w:author="Gary Sullivan" w:date="2022-08-11T14:09: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3921" w:author="Gary Sullivan" w:date="2022-08-11T14:06:00Z">
              <w:tcPr>
                <w:tcW w:w="900" w:type="dxa"/>
                <w:tcBorders>
                  <w:top w:val="nil"/>
                  <w:left w:val="nil"/>
                  <w:bottom w:val="nil"/>
                  <w:right w:val="nil"/>
                </w:tcBorders>
                <w:shd w:val="clear" w:color="auto" w:fill="auto"/>
                <w:noWrap/>
                <w:vAlign w:val="center"/>
                <w:hideMark/>
              </w:tcPr>
            </w:tcPrChange>
          </w:tcPr>
          <w:p w14:paraId="6E46397A" w14:textId="77777777" w:rsidR="008A2A60" w:rsidRPr="008A2A60" w:rsidRDefault="008A2A60" w:rsidP="007072AE">
            <w:pPr>
              <w:keepNext/>
              <w:spacing w:before="0"/>
              <w:rPr>
                <w:b/>
                <w:bCs/>
                <w:lang w:val="en-GB"/>
              </w:rPr>
              <w:pPrChange w:id="3922" w:author="Gary Sullivan" w:date="2022-08-11T14:09:00Z">
                <w:pPr>
                  <w:spacing w:before="0"/>
                </w:pPr>
              </w:pPrChange>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Change w:id="3923" w:author="Gary Sullivan" w:date="2022-08-11T14:06:00Z">
              <w:tcPr>
                <w:tcW w:w="900" w:type="dxa"/>
                <w:tcBorders>
                  <w:top w:val="nil"/>
                  <w:left w:val="nil"/>
                  <w:bottom w:val="nil"/>
                  <w:right w:val="single" w:sz="8" w:space="0" w:color="auto"/>
                </w:tcBorders>
                <w:shd w:val="clear" w:color="auto" w:fill="auto"/>
                <w:noWrap/>
                <w:vAlign w:val="center"/>
                <w:hideMark/>
              </w:tcPr>
            </w:tcPrChange>
          </w:tcPr>
          <w:p w14:paraId="1717FD27" w14:textId="77777777" w:rsidR="008A2A60" w:rsidRPr="008A2A60" w:rsidRDefault="008A2A60" w:rsidP="007072AE">
            <w:pPr>
              <w:keepNext/>
              <w:spacing w:before="0"/>
              <w:rPr>
                <w:b/>
                <w:bCs/>
                <w:lang w:val="en-GB"/>
              </w:rPr>
              <w:pPrChange w:id="3924" w:author="Gary Sullivan" w:date="2022-08-11T14:09:00Z">
                <w:pPr>
                  <w:spacing w:before="0"/>
                </w:pPr>
              </w:pPrChange>
            </w:pPr>
            <w:r w:rsidRPr="008A2A60">
              <w:rPr>
                <w:b/>
                <w:bCs/>
                <w:lang w:val="en-GB"/>
              </w:rPr>
              <w:t> </w:t>
            </w:r>
          </w:p>
        </w:tc>
      </w:tr>
      <w:tr w:rsidR="006A60DD" w:rsidRPr="008A2A60" w14:paraId="4729E525" w14:textId="77777777" w:rsidTr="007072AE">
        <w:trPr>
          <w:trHeight w:val="255"/>
          <w:trPrChange w:id="3925" w:author="Gary Sullivan" w:date="2022-08-11T14:06:00Z">
            <w:trPr>
              <w:trHeight w:val="255"/>
            </w:trPr>
          </w:trPrChange>
        </w:trPr>
        <w:tc>
          <w:tcPr>
            <w:tcW w:w="1640" w:type="dxa"/>
            <w:tcBorders>
              <w:top w:val="nil"/>
              <w:left w:val="single" w:sz="8" w:space="0" w:color="auto"/>
              <w:bottom w:val="nil"/>
              <w:right w:val="nil"/>
            </w:tcBorders>
            <w:shd w:val="clear" w:color="auto" w:fill="auto"/>
            <w:noWrap/>
            <w:vAlign w:val="center"/>
            <w:hideMark/>
            <w:tcPrChange w:id="3926" w:author="Gary Sullivan" w:date="2022-08-11T14:06:00Z">
              <w:tcPr>
                <w:tcW w:w="1640" w:type="dxa"/>
                <w:tcBorders>
                  <w:top w:val="nil"/>
                  <w:left w:val="single" w:sz="8" w:space="0" w:color="auto"/>
                  <w:bottom w:val="nil"/>
                  <w:right w:val="nil"/>
                </w:tcBorders>
                <w:shd w:val="clear" w:color="auto" w:fill="auto"/>
                <w:noWrap/>
                <w:vAlign w:val="center"/>
                <w:hideMark/>
              </w:tcPr>
            </w:tcPrChange>
          </w:tcPr>
          <w:p w14:paraId="4B76375F" w14:textId="77777777" w:rsidR="008A2A60" w:rsidRPr="008A2A60" w:rsidRDefault="008A2A60" w:rsidP="007072AE">
            <w:pPr>
              <w:keepNext/>
              <w:spacing w:before="0"/>
              <w:rPr>
                <w:lang w:val="en-GB"/>
              </w:rPr>
              <w:pPrChange w:id="3927" w:author="Gary Sullivan" w:date="2022-08-11T14:09:00Z">
                <w:pPr>
                  <w:spacing w:before="0"/>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928" w:author="Gary Sullivan" w:date="2022-08-11T14:06: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113721FD" w14:textId="77777777" w:rsidR="008A2A60" w:rsidRPr="008A2A60" w:rsidRDefault="008A2A60" w:rsidP="007072AE">
            <w:pPr>
              <w:keepNext/>
              <w:spacing w:before="0"/>
              <w:rPr>
                <w:lang w:val="en-GB"/>
              </w:rPr>
              <w:pPrChange w:id="3929" w:author="Gary Sullivan" w:date="2022-08-11T14:09:00Z">
                <w:pPr>
                  <w:spacing w:before="0"/>
                </w:pPr>
              </w:pPrChange>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Change w:id="3930" w:author="Gary Sullivan" w:date="2022-08-11T14:06:00Z">
              <w:tcPr>
                <w:tcW w:w="900" w:type="dxa"/>
                <w:tcBorders>
                  <w:top w:val="single" w:sz="8" w:space="0" w:color="auto"/>
                  <w:left w:val="nil"/>
                  <w:bottom w:val="single" w:sz="8" w:space="0" w:color="auto"/>
                  <w:right w:val="nil"/>
                </w:tcBorders>
                <w:shd w:val="clear" w:color="auto" w:fill="auto"/>
                <w:noWrap/>
                <w:vAlign w:val="bottom"/>
                <w:hideMark/>
              </w:tcPr>
            </w:tcPrChange>
          </w:tcPr>
          <w:p w14:paraId="0B1F9EA9" w14:textId="77777777" w:rsidR="008A2A60" w:rsidRPr="008A2A60" w:rsidRDefault="008A2A60" w:rsidP="007072AE">
            <w:pPr>
              <w:keepNext/>
              <w:spacing w:before="0"/>
              <w:rPr>
                <w:lang w:val="en-GB"/>
              </w:rPr>
              <w:pPrChange w:id="3931" w:author="Gary Sullivan" w:date="2022-08-11T14:09:00Z">
                <w:pPr>
                  <w:spacing w:before="0"/>
                </w:pPr>
              </w:pPrChange>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3932" w:author="Gary Sullivan" w:date="2022-08-11T14:06: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57167244" w14:textId="77777777" w:rsidR="008A2A60" w:rsidRPr="008A2A60" w:rsidRDefault="008A2A60" w:rsidP="007072AE">
            <w:pPr>
              <w:keepNext/>
              <w:spacing w:before="0"/>
              <w:rPr>
                <w:lang w:val="en-GB"/>
              </w:rPr>
              <w:pPrChange w:id="3933" w:author="Gary Sullivan" w:date="2022-08-11T14:09:00Z">
                <w:pPr>
                  <w:spacing w:before="0"/>
                </w:pPr>
              </w:pPrChange>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Change w:id="3934" w:author="Gary Sullivan" w:date="2022-08-11T14:06:00Z">
              <w:tcPr>
                <w:tcW w:w="900" w:type="dxa"/>
                <w:tcBorders>
                  <w:top w:val="single" w:sz="8" w:space="0" w:color="auto"/>
                  <w:left w:val="nil"/>
                  <w:bottom w:val="single" w:sz="8" w:space="0" w:color="auto"/>
                  <w:right w:val="nil"/>
                </w:tcBorders>
                <w:shd w:val="clear" w:color="auto" w:fill="auto"/>
                <w:noWrap/>
                <w:vAlign w:val="bottom"/>
                <w:hideMark/>
              </w:tcPr>
            </w:tcPrChange>
          </w:tcPr>
          <w:p w14:paraId="132A6F60" w14:textId="77777777" w:rsidR="008A2A60" w:rsidRPr="008A2A60" w:rsidRDefault="008A2A60" w:rsidP="007072AE">
            <w:pPr>
              <w:keepNext/>
              <w:spacing w:before="0"/>
              <w:rPr>
                <w:lang w:val="en-GB"/>
              </w:rPr>
              <w:pPrChange w:id="3935" w:author="Gary Sullivan" w:date="2022-08-11T14:09:00Z">
                <w:pPr>
                  <w:spacing w:before="0"/>
                </w:pPr>
              </w:pPrChange>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Change w:id="3936" w:author="Gary Sullivan" w:date="2022-08-11T14:06:00Z">
              <w:tcPr>
                <w:tcW w:w="900" w:type="dxa"/>
                <w:tcBorders>
                  <w:top w:val="single" w:sz="8" w:space="0" w:color="auto"/>
                  <w:left w:val="nil"/>
                  <w:bottom w:val="single" w:sz="8" w:space="0" w:color="auto"/>
                  <w:right w:val="nil"/>
                </w:tcBorders>
                <w:shd w:val="clear" w:color="auto" w:fill="auto"/>
                <w:noWrap/>
                <w:vAlign w:val="bottom"/>
                <w:hideMark/>
              </w:tcPr>
            </w:tcPrChange>
          </w:tcPr>
          <w:p w14:paraId="5DFF7317" w14:textId="77777777" w:rsidR="008A2A60" w:rsidRPr="008A2A60" w:rsidRDefault="008A2A60" w:rsidP="007072AE">
            <w:pPr>
              <w:keepNext/>
              <w:spacing w:before="0"/>
              <w:rPr>
                <w:lang w:val="en-GB"/>
              </w:rPr>
              <w:pPrChange w:id="3937" w:author="Gary Sullivan" w:date="2022-08-11T14:09:00Z">
                <w:pPr>
                  <w:spacing w:before="0"/>
                </w:pPr>
              </w:pPrChange>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3938" w:author="Gary Sullivan" w:date="2022-08-11T14:06: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2BEF228E" w14:textId="77777777" w:rsidR="008A2A60" w:rsidRPr="008A2A60" w:rsidRDefault="008A2A60" w:rsidP="007072AE">
            <w:pPr>
              <w:keepNext/>
              <w:spacing w:before="0"/>
              <w:rPr>
                <w:lang w:val="en-GB"/>
              </w:rPr>
              <w:pPrChange w:id="3939" w:author="Gary Sullivan" w:date="2022-08-11T14:09:00Z">
                <w:pPr>
                  <w:spacing w:before="0"/>
                </w:pPr>
              </w:pPrChange>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Change w:id="3940" w:author="Gary Sullivan" w:date="2022-08-11T14:06:00Z">
              <w:tcPr>
                <w:tcW w:w="900" w:type="dxa"/>
                <w:tcBorders>
                  <w:top w:val="single" w:sz="8" w:space="0" w:color="auto"/>
                  <w:left w:val="nil"/>
                  <w:bottom w:val="single" w:sz="8" w:space="0" w:color="auto"/>
                  <w:right w:val="nil"/>
                </w:tcBorders>
                <w:shd w:val="clear" w:color="auto" w:fill="auto"/>
                <w:noWrap/>
                <w:vAlign w:val="center"/>
                <w:hideMark/>
              </w:tcPr>
            </w:tcPrChange>
          </w:tcPr>
          <w:p w14:paraId="100D7C54" w14:textId="77777777" w:rsidR="008A2A60" w:rsidRPr="008A2A60" w:rsidRDefault="008A2A60" w:rsidP="007072AE">
            <w:pPr>
              <w:keepNext/>
              <w:spacing w:before="0"/>
              <w:rPr>
                <w:lang w:val="en-GB"/>
              </w:rPr>
              <w:pPrChange w:id="3941" w:author="Gary Sullivan" w:date="2022-08-11T14:09:00Z">
                <w:pPr>
                  <w:spacing w:before="0"/>
                </w:pPr>
              </w:pPrChange>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942" w:author="Gary Sullivan" w:date="2022-08-11T14:06: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06754B7" w14:textId="77777777" w:rsidR="008A2A60" w:rsidRPr="008A2A60" w:rsidRDefault="008A2A60" w:rsidP="007072AE">
            <w:pPr>
              <w:keepNext/>
              <w:spacing w:before="0"/>
              <w:rPr>
                <w:lang w:val="en-GB"/>
              </w:rPr>
              <w:pPrChange w:id="3943" w:author="Gary Sullivan" w:date="2022-08-11T14:09:00Z">
                <w:pPr>
                  <w:spacing w:before="0"/>
                </w:pPr>
              </w:pPrChange>
            </w:pPr>
            <w:r w:rsidRPr="008A2A60">
              <w:rPr>
                <w:lang w:val="en-GB"/>
              </w:rPr>
              <w:t>DecT</w:t>
            </w:r>
          </w:p>
        </w:tc>
      </w:tr>
      <w:tr w:rsidR="006A60DD" w:rsidRPr="008A2A60" w14:paraId="72CE3883" w14:textId="77777777" w:rsidTr="007072AE">
        <w:trPr>
          <w:trHeight w:val="255"/>
          <w:trPrChange w:id="3944" w:author="Gary Sullivan" w:date="2022-08-11T14:0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945" w:author="Gary Sullivan" w:date="2022-08-11T14:0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D488F3D" w14:textId="77777777" w:rsidR="008A2A60" w:rsidRPr="008A2A60" w:rsidRDefault="008A2A60" w:rsidP="007072AE">
            <w:pPr>
              <w:keepNext/>
              <w:spacing w:before="0"/>
              <w:rPr>
                <w:lang w:val="en-GB"/>
              </w:rPr>
              <w:pPrChange w:id="3946" w:author="Gary Sullivan" w:date="2022-08-11T14:09:00Z">
                <w:pPr>
                  <w:spacing w:before="0"/>
                </w:pPr>
              </w:pPrChange>
            </w:pPr>
            <w:r w:rsidRPr="008A2A60">
              <w:rPr>
                <w:lang w:val="en-GB"/>
              </w:rPr>
              <w:t>PQ444</w:t>
            </w:r>
          </w:p>
        </w:tc>
        <w:tc>
          <w:tcPr>
            <w:tcW w:w="900" w:type="dxa"/>
            <w:tcBorders>
              <w:top w:val="nil"/>
              <w:left w:val="nil"/>
              <w:bottom w:val="nil"/>
              <w:right w:val="nil"/>
            </w:tcBorders>
            <w:shd w:val="clear" w:color="auto" w:fill="auto"/>
            <w:noWrap/>
            <w:vAlign w:val="center"/>
            <w:hideMark/>
            <w:tcPrChange w:id="3947" w:author="Gary Sullivan" w:date="2022-08-11T14:06:00Z">
              <w:tcPr>
                <w:tcW w:w="900" w:type="dxa"/>
                <w:tcBorders>
                  <w:top w:val="nil"/>
                  <w:left w:val="nil"/>
                  <w:bottom w:val="nil"/>
                  <w:right w:val="nil"/>
                </w:tcBorders>
                <w:shd w:val="clear" w:color="auto" w:fill="auto"/>
                <w:noWrap/>
                <w:vAlign w:val="center"/>
                <w:hideMark/>
              </w:tcPr>
            </w:tcPrChange>
          </w:tcPr>
          <w:p w14:paraId="53ABE5FC" w14:textId="77777777" w:rsidR="008A2A60" w:rsidRPr="008A2A60" w:rsidRDefault="008A2A60" w:rsidP="007072AE">
            <w:pPr>
              <w:keepNext/>
              <w:spacing w:before="0"/>
              <w:rPr>
                <w:lang w:val="en-GB"/>
              </w:rPr>
              <w:pPrChange w:id="3948" w:author="Gary Sullivan" w:date="2022-08-11T14:09:00Z">
                <w:pPr>
                  <w:spacing w:before="0"/>
                </w:pPr>
              </w:pPrChange>
            </w:pPr>
            <w:r w:rsidRPr="008A2A60">
              <w:rPr>
                <w:lang w:val="en-GB"/>
              </w:rPr>
              <w:t>-0.40%</w:t>
            </w:r>
          </w:p>
        </w:tc>
        <w:tc>
          <w:tcPr>
            <w:tcW w:w="900" w:type="dxa"/>
            <w:tcBorders>
              <w:top w:val="nil"/>
              <w:left w:val="nil"/>
              <w:bottom w:val="nil"/>
              <w:right w:val="nil"/>
            </w:tcBorders>
            <w:shd w:val="clear" w:color="auto" w:fill="auto"/>
            <w:noWrap/>
            <w:vAlign w:val="center"/>
            <w:hideMark/>
            <w:tcPrChange w:id="3949" w:author="Gary Sullivan" w:date="2022-08-11T14:06:00Z">
              <w:tcPr>
                <w:tcW w:w="900" w:type="dxa"/>
                <w:tcBorders>
                  <w:top w:val="nil"/>
                  <w:left w:val="nil"/>
                  <w:bottom w:val="nil"/>
                  <w:right w:val="nil"/>
                </w:tcBorders>
                <w:shd w:val="clear" w:color="auto" w:fill="auto"/>
                <w:noWrap/>
                <w:vAlign w:val="center"/>
                <w:hideMark/>
              </w:tcPr>
            </w:tcPrChange>
          </w:tcPr>
          <w:p w14:paraId="04A2D1B0" w14:textId="77777777" w:rsidR="008A2A60" w:rsidRPr="008A2A60" w:rsidRDefault="008A2A60" w:rsidP="007072AE">
            <w:pPr>
              <w:keepNext/>
              <w:spacing w:before="0"/>
              <w:rPr>
                <w:lang w:val="en-GB"/>
              </w:rPr>
              <w:pPrChange w:id="3950" w:author="Gary Sullivan" w:date="2022-08-11T14:09:00Z">
                <w:pPr>
                  <w:spacing w:before="0"/>
                </w:pPr>
              </w:pPrChange>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Change w:id="3951" w:author="Gary Sullivan" w:date="2022-08-11T14:06:00Z">
              <w:tcPr>
                <w:tcW w:w="1221" w:type="dxa"/>
                <w:tcBorders>
                  <w:top w:val="nil"/>
                  <w:left w:val="nil"/>
                  <w:bottom w:val="nil"/>
                  <w:right w:val="single" w:sz="8" w:space="0" w:color="auto"/>
                </w:tcBorders>
                <w:shd w:val="clear" w:color="auto" w:fill="auto"/>
                <w:noWrap/>
                <w:vAlign w:val="center"/>
                <w:hideMark/>
              </w:tcPr>
            </w:tcPrChange>
          </w:tcPr>
          <w:p w14:paraId="7552F7F2" w14:textId="77777777" w:rsidR="008A2A60" w:rsidRPr="008A2A60" w:rsidRDefault="008A2A60" w:rsidP="007072AE">
            <w:pPr>
              <w:keepNext/>
              <w:spacing w:before="0"/>
              <w:rPr>
                <w:lang w:val="en-GB"/>
              </w:rPr>
              <w:pPrChange w:id="3952" w:author="Gary Sullivan" w:date="2022-08-11T14:09:00Z">
                <w:pPr>
                  <w:spacing w:before="0"/>
                </w:pPr>
              </w:pPrChange>
            </w:pPr>
            <w:r w:rsidRPr="008A2A60">
              <w:rPr>
                <w:lang w:val="en-GB"/>
              </w:rPr>
              <w:t>-0.97%</w:t>
            </w:r>
          </w:p>
        </w:tc>
        <w:tc>
          <w:tcPr>
            <w:tcW w:w="900" w:type="dxa"/>
            <w:tcBorders>
              <w:top w:val="nil"/>
              <w:left w:val="nil"/>
              <w:bottom w:val="nil"/>
              <w:right w:val="nil"/>
            </w:tcBorders>
            <w:shd w:val="clear" w:color="auto" w:fill="auto"/>
            <w:noWrap/>
            <w:vAlign w:val="center"/>
            <w:hideMark/>
            <w:tcPrChange w:id="3953" w:author="Gary Sullivan" w:date="2022-08-11T14:06:00Z">
              <w:tcPr>
                <w:tcW w:w="900" w:type="dxa"/>
                <w:tcBorders>
                  <w:top w:val="nil"/>
                  <w:left w:val="nil"/>
                  <w:bottom w:val="nil"/>
                  <w:right w:val="nil"/>
                </w:tcBorders>
                <w:shd w:val="clear" w:color="auto" w:fill="auto"/>
                <w:noWrap/>
                <w:vAlign w:val="center"/>
                <w:hideMark/>
              </w:tcPr>
            </w:tcPrChange>
          </w:tcPr>
          <w:p w14:paraId="0AFEE2CC" w14:textId="77777777" w:rsidR="008A2A60" w:rsidRPr="008A2A60" w:rsidRDefault="008A2A60" w:rsidP="007072AE">
            <w:pPr>
              <w:keepNext/>
              <w:spacing w:before="0"/>
              <w:rPr>
                <w:lang w:val="en-GB"/>
              </w:rPr>
              <w:pPrChange w:id="3954" w:author="Gary Sullivan" w:date="2022-08-11T14:09:00Z">
                <w:pPr>
                  <w:spacing w:before="0"/>
                </w:pPr>
              </w:pPrChange>
            </w:pPr>
            <w:r w:rsidRPr="008A2A60">
              <w:rPr>
                <w:lang w:val="en-GB"/>
              </w:rPr>
              <w:t>-0.33%</w:t>
            </w:r>
          </w:p>
        </w:tc>
        <w:tc>
          <w:tcPr>
            <w:tcW w:w="900" w:type="dxa"/>
            <w:tcBorders>
              <w:top w:val="nil"/>
              <w:left w:val="nil"/>
              <w:bottom w:val="nil"/>
              <w:right w:val="nil"/>
            </w:tcBorders>
            <w:shd w:val="clear" w:color="auto" w:fill="auto"/>
            <w:noWrap/>
            <w:vAlign w:val="center"/>
            <w:hideMark/>
            <w:tcPrChange w:id="3955" w:author="Gary Sullivan" w:date="2022-08-11T14:06:00Z">
              <w:tcPr>
                <w:tcW w:w="900" w:type="dxa"/>
                <w:tcBorders>
                  <w:top w:val="nil"/>
                  <w:left w:val="nil"/>
                  <w:bottom w:val="nil"/>
                  <w:right w:val="nil"/>
                </w:tcBorders>
                <w:shd w:val="clear" w:color="auto" w:fill="auto"/>
                <w:noWrap/>
                <w:vAlign w:val="center"/>
                <w:hideMark/>
              </w:tcPr>
            </w:tcPrChange>
          </w:tcPr>
          <w:p w14:paraId="6F4F6487" w14:textId="77777777" w:rsidR="008A2A60" w:rsidRPr="008A2A60" w:rsidRDefault="008A2A60" w:rsidP="007072AE">
            <w:pPr>
              <w:keepNext/>
              <w:spacing w:before="0"/>
              <w:rPr>
                <w:lang w:val="en-GB"/>
              </w:rPr>
              <w:pPrChange w:id="3956" w:author="Gary Sullivan" w:date="2022-08-11T14:09:00Z">
                <w:pPr>
                  <w:spacing w:before="0"/>
                </w:pPr>
              </w:pPrChange>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Change w:id="3957" w:author="Gary Sullivan" w:date="2022-08-11T14:06:00Z">
              <w:tcPr>
                <w:tcW w:w="900" w:type="dxa"/>
                <w:tcBorders>
                  <w:top w:val="nil"/>
                  <w:left w:val="nil"/>
                  <w:bottom w:val="nil"/>
                  <w:right w:val="single" w:sz="8" w:space="0" w:color="auto"/>
                </w:tcBorders>
                <w:shd w:val="clear" w:color="auto" w:fill="auto"/>
                <w:noWrap/>
                <w:vAlign w:val="center"/>
                <w:hideMark/>
              </w:tcPr>
            </w:tcPrChange>
          </w:tcPr>
          <w:p w14:paraId="53D086A1" w14:textId="77777777" w:rsidR="008A2A60" w:rsidRPr="008A2A60" w:rsidRDefault="008A2A60" w:rsidP="007072AE">
            <w:pPr>
              <w:keepNext/>
              <w:spacing w:before="0"/>
              <w:rPr>
                <w:lang w:val="en-GB"/>
              </w:rPr>
              <w:pPrChange w:id="3958" w:author="Gary Sullivan" w:date="2022-08-11T14:09:00Z">
                <w:pPr>
                  <w:spacing w:before="0"/>
                </w:pPr>
              </w:pPrChange>
            </w:pPr>
            <w:r w:rsidRPr="008A2A60">
              <w:rPr>
                <w:lang w:val="en-GB"/>
              </w:rPr>
              <w:t>-0.80%</w:t>
            </w:r>
          </w:p>
        </w:tc>
        <w:tc>
          <w:tcPr>
            <w:tcW w:w="900" w:type="dxa"/>
            <w:tcBorders>
              <w:top w:val="nil"/>
              <w:left w:val="nil"/>
              <w:bottom w:val="nil"/>
              <w:right w:val="nil"/>
            </w:tcBorders>
            <w:shd w:val="clear" w:color="auto" w:fill="auto"/>
            <w:noWrap/>
            <w:vAlign w:val="center"/>
            <w:hideMark/>
            <w:tcPrChange w:id="3959" w:author="Gary Sullivan" w:date="2022-08-11T14:06:00Z">
              <w:tcPr>
                <w:tcW w:w="900" w:type="dxa"/>
                <w:tcBorders>
                  <w:top w:val="nil"/>
                  <w:left w:val="nil"/>
                  <w:bottom w:val="nil"/>
                  <w:right w:val="nil"/>
                </w:tcBorders>
                <w:shd w:val="clear" w:color="auto" w:fill="auto"/>
                <w:noWrap/>
                <w:vAlign w:val="center"/>
                <w:hideMark/>
              </w:tcPr>
            </w:tcPrChange>
          </w:tcPr>
          <w:p w14:paraId="01C9A46F" w14:textId="77777777" w:rsidR="008A2A60" w:rsidRPr="008A2A60" w:rsidRDefault="008A2A60" w:rsidP="007072AE">
            <w:pPr>
              <w:keepNext/>
              <w:spacing w:before="0"/>
              <w:rPr>
                <w:lang w:val="en-GB"/>
              </w:rPr>
              <w:pPrChange w:id="3960" w:author="Gary Sullivan" w:date="2022-08-11T14:09:00Z">
                <w:pPr>
                  <w:spacing w:before="0"/>
                </w:pPr>
              </w:pPrChange>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Change w:id="3961" w:author="Gary Sullivan" w:date="2022-08-11T14:06:00Z">
              <w:tcPr>
                <w:tcW w:w="900" w:type="dxa"/>
                <w:tcBorders>
                  <w:top w:val="nil"/>
                  <w:left w:val="nil"/>
                  <w:bottom w:val="nil"/>
                  <w:right w:val="single" w:sz="8" w:space="0" w:color="auto"/>
                </w:tcBorders>
                <w:shd w:val="clear" w:color="auto" w:fill="auto"/>
                <w:noWrap/>
                <w:vAlign w:val="center"/>
                <w:hideMark/>
              </w:tcPr>
            </w:tcPrChange>
          </w:tcPr>
          <w:p w14:paraId="2FB5F6EA" w14:textId="77777777" w:rsidR="008A2A60" w:rsidRPr="008A2A60" w:rsidRDefault="008A2A60" w:rsidP="007072AE">
            <w:pPr>
              <w:keepNext/>
              <w:spacing w:before="0"/>
              <w:rPr>
                <w:lang w:val="en-GB"/>
              </w:rPr>
              <w:pPrChange w:id="3962" w:author="Gary Sullivan" w:date="2022-08-11T14:09:00Z">
                <w:pPr>
                  <w:spacing w:before="0"/>
                </w:pPr>
              </w:pPrChange>
            </w:pPr>
            <w:r w:rsidRPr="008A2A60">
              <w:rPr>
                <w:lang w:val="en-GB"/>
              </w:rPr>
              <w:t>99%</w:t>
            </w:r>
          </w:p>
        </w:tc>
      </w:tr>
      <w:tr w:rsidR="006A60DD" w:rsidRPr="008A2A60" w14:paraId="3028E345" w14:textId="77777777" w:rsidTr="007072AE">
        <w:trPr>
          <w:trHeight w:val="255"/>
          <w:trPrChange w:id="3963" w:author="Gary Sullivan" w:date="2022-08-11T14:0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964" w:author="Gary Sullivan" w:date="2022-08-11T14:06:00Z">
              <w:tcPr>
                <w:tcW w:w="1640" w:type="dxa"/>
                <w:tcBorders>
                  <w:top w:val="nil"/>
                  <w:left w:val="single" w:sz="8" w:space="0" w:color="auto"/>
                  <w:bottom w:val="nil"/>
                  <w:right w:val="single" w:sz="8" w:space="0" w:color="auto"/>
                </w:tcBorders>
                <w:shd w:val="clear" w:color="auto" w:fill="auto"/>
                <w:noWrap/>
                <w:vAlign w:val="center"/>
                <w:hideMark/>
              </w:tcPr>
            </w:tcPrChange>
          </w:tcPr>
          <w:p w14:paraId="6C5AF1B3" w14:textId="77777777" w:rsidR="008A2A60" w:rsidRPr="008A2A60" w:rsidRDefault="008A2A60" w:rsidP="007072AE">
            <w:pPr>
              <w:keepNext/>
              <w:spacing w:before="0"/>
              <w:rPr>
                <w:lang w:val="en-GB"/>
              </w:rPr>
              <w:pPrChange w:id="3965" w:author="Gary Sullivan" w:date="2022-08-11T14:09:00Z">
                <w:pPr>
                  <w:spacing w:before="0"/>
                </w:pPr>
              </w:pPrChange>
            </w:pPr>
            <w:r w:rsidRPr="008A2A60">
              <w:rPr>
                <w:lang w:val="en-GB"/>
              </w:rPr>
              <w:t>PQ422</w:t>
            </w:r>
          </w:p>
        </w:tc>
        <w:tc>
          <w:tcPr>
            <w:tcW w:w="900" w:type="dxa"/>
            <w:tcBorders>
              <w:top w:val="nil"/>
              <w:left w:val="nil"/>
              <w:bottom w:val="nil"/>
              <w:right w:val="nil"/>
            </w:tcBorders>
            <w:shd w:val="clear" w:color="auto" w:fill="auto"/>
            <w:noWrap/>
            <w:vAlign w:val="center"/>
            <w:hideMark/>
            <w:tcPrChange w:id="3966" w:author="Gary Sullivan" w:date="2022-08-11T14:06:00Z">
              <w:tcPr>
                <w:tcW w:w="900" w:type="dxa"/>
                <w:tcBorders>
                  <w:top w:val="nil"/>
                  <w:left w:val="nil"/>
                  <w:bottom w:val="nil"/>
                  <w:right w:val="nil"/>
                </w:tcBorders>
                <w:shd w:val="clear" w:color="auto" w:fill="auto"/>
                <w:noWrap/>
                <w:vAlign w:val="center"/>
                <w:hideMark/>
              </w:tcPr>
            </w:tcPrChange>
          </w:tcPr>
          <w:p w14:paraId="77F74075" w14:textId="77777777" w:rsidR="008A2A60" w:rsidRPr="008A2A60" w:rsidRDefault="008A2A60" w:rsidP="007072AE">
            <w:pPr>
              <w:keepNext/>
              <w:spacing w:before="0"/>
              <w:rPr>
                <w:lang w:val="en-GB"/>
              </w:rPr>
              <w:pPrChange w:id="3967" w:author="Gary Sullivan" w:date="2022-08-11T14:09:00Z">
                <w:pPr>
                  <w:spacing w:before="0"/>
                </w:pPr>
              </w:pPrChange>
            </w:pPr>
            <w:r w:rsidRPr="008A2A60">
              <w:rPr>
                <w:lang w:val="en-GB"/>
              </w:rPr>
              <w:t>-0.26%</w:t>
            </w:r>
          </w:p>
        </w:tc>
        <w:tc>
          <w:tcPr>
            <w:tcW w:w="900" w:type="dxa"/>
            <w:tcBorders>
              <w:top w:val="nil"/>
              <w:left w:val="nil"/>
              <w:bottom w:val="nil"/>
              <w:right w:val="nil"/>
            </w:tcBorders>
            <w:shd w:val="clear" w:color="auto" w:fill="auto"/>
            <w:noWrap/>
            <w:vAlign w:val="center"/>
            <w:hideMark/>
            <w:tcPrChange w:id="3968" w:author="Gary Sullivan" w:date="2022-08-11T14:06:00Z">
              <w:tcPr>
                <w:tcW w:w="900" w:type="dxa"/>
                <w:tcBorders>
                  <w:top w:val="nil"/>
                  <w:left w:val="nil"/>
                  <w:bottom w:val="nil"/>
                  <w:right w:val="nil"/>
                </w:tcBorders>
                <w:shd w:val="clear" w:color="auto" w:fill="auto"/>
                <w:noWrap/>
                <w:vAlign w:val="center"/>
                <w:hideMark/>
              </w:tcPr>
            </w:tcPrChange>
          </w:tcPr>
          <w:p w14:paraId="6370C003" w14:textId="77777777" w:rsidR="008A2A60" w:rsidRPr="008A2A60" w:rsidRDefault="008A2A60" w:rsidP="007072AE">
            <w:pPr>
              <w:keepNext/>
              <w:spacing w:before="0"/>
              <w:rPr>
                <w:lang w:val="en-GB"/>
              </w:rPr>
              <w:pPrChange w:id="3969" w:author="Gary Sullivan" w:date="2022-08-11T14:09:00Z">
                <w:pPr>
                  <w:spacing w:before="0"/>
                </w:pPr>
              </w:pPrChange>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Change w:id="3970" w:author="Gary Sullivan" w:date="2022-08-11T14:06:00Z">
              <w:tcPr>
                <w:tcW w:w="1221" w:type="dxa"/>
                <w:tcBorders>
                  <w:top w:val="nil"/>
                  <w:left w:val="nil"/>
                  <w:bottom w:val="nil"/>
                  <w:right w:val="single" w:sz="8" w:space="0" w:color="auto"/>
                </w:tcBorders>
                <w:shd w:val="clear" w:color="auto" w:fill="auto"/>
                <w:noWrap/>
                <w:vAlign w:val="center"/>
                <w:hideMark/>
              </w:tcPr>
            </w:tcPrChange>
          </w:tcPr>
          <w:p w14:paraId="77832880" w14:textId="77777777" w:rsidR="008A2A60" w:rsidRPr="008A2A60" w:rsidRDefault="008A2A60" w:rsidP="007072AE">
            <w:pPr>
              <w:keepNext/>
              <w:spacing w:before="0"/>
              <w:rPr>
                <w:lang w:val="en-GB"/>
              </w:rPr>
              <w:pPrChange w:id="3971" w:author="Gary Sullivan" w:date="2022-08-11T14:09:00Z">
                <w:pPr>
                  <w:spacing w:before="0"/>
                </w:pPr>
              </w:pPrChange>
            </w:pPr>
            <w:r w:rsidRPr="008A2A60">
              <w:rPr>
                <w:lang w:val="en-GB"/>
              </w:rPr>
              <w:t>-1.05%</w:t>
            </w:r>
          </w:p>
        </w:tc>
        <w:tc>
          <w:tcPr>
            <w:tcW w:w="900" w:type="dxa"/>
            <w:tcBorders>
              <w:top w:val="nil"/>
              <w:left w:val="nil"/>
              <w:bottom w:val="nil"/>
              <w:right w:val="nil"/>
            </w:tcBorders>
            <w:shd w:val="clear" w:color="auto" w:fill="auto"/>
            <w:noWrap/>
            <w:vAlign w:val="center"/>
            <w:hideMark/>
            <w:tcPrChange w:id="3972" w:author="Gary Sullivan" w:date="2022-08-11T14:06:00Z">
              <w:tcPr>
                <w:tcW w:w="900" w:type="dxa"/>
                <w:tcBorders>
                  <w:top w:val="nil"/>
                  <w:left w:val="nil"/>
                  <w:bottom w:val="nil"/>
                  <w:right w:val="nil"/>
                </w:tcBorders>
                <w:shd w:val="clear" w:color="auto" w:fill="auto"/>
                <w:noWrap/>
                <w:vAlign w:val="center"/>
                <w:hideMark/>
              </w:tcPr>
            </w:tcPrChange>
          </w:tcPr>
          <w:p w14:paraId="7DB5A88A" w14:textId="77777777" w:rsidR="008A2A60" w:rsidRPr="008A2A60" w:rsidRDefault="008A2A60" w:rsidP="007072AE">
            <w:pPr>
              <w:keepNext/>
              <w:spacing w:before="0"/>
              <w:rPr>
                <w:lang w:val="en-GB"/>
              </w:rPr>
              <w:pPrChange w:id="3973" w:author="Gary Sullivan" w:date="2022-08-11T14:09:00Z">
                <w:pPr>
                  <w:spacing w:before="0"/>
                </w:pPr>
              </w:pPrChange>
            </w:pPr>
            <w:r w:rsidRPr="008A2A60">
              <w:rPr>
                <w:lang w:val="en-GB"/>
              </w:rPr>
              <w:t>-0.19%</w:t>
            </w:r>
          </w:p>
        </w:tc>
        <w:tc>
          <w:tcPr>
            <w:tcW w:w="900" w:type="dxa"/>
            <w:tcBorders>
              <w:top w:val="nil"/>
              <w:left w:val="nil"/>
              <w:bottom w:val="nil"/>
              <w:right w:val="nil"/>
            </w:tcBorders>
            <w:shd w:val="clear" w:color="auto" w:fill="auto"/>
            <w:noWrap/>
            <w:vAlign w:val="center"/>
            <w:hideMark/>
            <w:tcPrChange w:id="3974" w:author="Gary Sullivan" w:date="2022-08-11T14:06:00Z">
              <w:tcPr>
                <w:tcW w:w="900" w:type="dxa"/>
                <w:tcBorders>
                  <w:top w:val="nil"/>
                  <w:left w:val="nil"/>
                  <w:bottom w:val="nil"/>
                  <w:right w:val="nil"/>
                </w:tcBorders>
                <w:shd w:val="clear" w:color="auto" w:fill="auto"/>
                <w:noWrap/>
                <w:vAlign w:val="center"/>
                <w:hideMark/>
              </w:tcPr>
            </w:tcPrChange>
          </w:tcPr>
          <w:p w14:paraId="3D0FA1A8" w14:textId="77777777" w:rsidR="008A2A60" w:rsidRPr="008A2A60" w:rsidRDefault="008A2A60" w:rsidP="007072AE">
            <w:pPr>
              <w:keepNext/>
              <w:spacing w:before="0"/>
              <w:rPr>
                <w:lang w:val="en-GB"/>
              </w:rPr>
              <w:pPrChange w:id="3975" w:author="Gary Sullivan" w:date="2022-08-11T14:09:00Z">
                <w:pPr>
                  <w:spacing w:before="0"/>
                </w:pPr>
              </w:pPrChange>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Change w:id="3976" w:author="Gary Sullivan" w:date="2022-08-11T14:06:00Z">
              <w:tcPr>
                <w:tcW w:w="900" w:type="dxa"/>
                <w:tcBorders>
                  <w:top w:val="nil"/>
                  <w:left w:val="nil"/>
                  <w:bottom w:val="nil"/>
                  <w:right w:val="single" w:sz="8" w:space="0" w:color="auto"/>
                </w:tcBorders>
                <w:shd w:val="clear" w:color="auto" w:fill="auto"/>
                <w:noWrap/>
                <w:vAlign w:val="center"/>
                <w:hideMark/>
              </w:tcPr>
            </w:tcPrChange>
          </w:tcPr>
          <w:p w14:paraId="1BB976AF" w14:textId="77777777" w:rsidR="008A2A60" w:rsidRPr="008A2A60" w:rsidRDefault="008A2A60" w:rsidP="007072AE">
            <w:pPr>
              <w:keepNext/>
              <w:spacing w:before="0"/>
              <w:rPr>
                <w:lang w:val="en-GB"/>
              </w:rPr>
              <w:pPrChange w:id="3977" w:author="Gary Sullivan" w:date="2022-08-11T14:09:00Z">
                <w:pPr>
                  <w:spacing w:before="0"/>
                </w:pPr>
              </w:pPrChange>
            </w:pPr>
            <w:r w:rsidRPr="008A2A60">
              <w:rPr>
                <w:lang w:val="en-GB"/>
              </w:rPr>
              <w:t>-0.89%</w:t>
            </w:r>
          </w:p>
        </w:tc>
        <w:tc>
          <w:tcPr>
            <w:tcW w:w="900" w:type="dxa"/>
            <w:tcBorders>
              <w:top w:val="nil"/>
              <w:left w:val="nil"/>
              <w:bottom w:val="nil"/>
              <w:right w:val="nil"/>
            </w:tcBorders>
            <w:shd w:val="clear" w:color="auto" w:fill="auto"/>
            <w:noWrap/>
            <w:vAlign w:val="center"/>
            <w:hideMark/>
            <w:tcPrChange w:id="3978" w:author="Gary Sullivan" w:date="2022-08-11T14:06:00Z">
              <w:tcPr>
                <w:tcW w:w="900" w:type="dxa"/>
                <w:tcBorders>
                  <w:top w:val="nil"/>
                  <w:left w:val="nil"/>
                  <w:bottom w:val="nil"/>
                  <w:right w:val="nil"/>
                </w:tcBorders>
                <w:shd w:val="clear" w:color="auto" w:fill="auto"/>
                <w:noWrap/>
                <w:vAlign w:val="center"/>
                <w:hideMark/>
              </w:tcPr>
            </w:tcPrChange>
          </w:tcPr>
          <w:p w14:paraId="350AEA72" w14:textId="77777777" w:rsidR="008A2A60" w:rsidRPr="008A2A60" w:rsidRDefault="008A2A60" w:rsidP="007072AE">
            <w:pPr>
              <w:keepNext/>
              <w:spacing w:before="0"/>
              <w:rPr>
                <w:lang w:val="en-GB"/>
              </w:rPr>
              <w:pPrChange w:id="3979" w:author="Gary Sullivan" w:date="2022-08-11T14:09:00Z">
                <w:pPr>
                  <w:spacing w:before="0"/>
                </w:pPr>
              </w:pPrChange>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Change w:id="3980" w:author="Gary Sullivan" w:date="2022-08-11T14:06:00Z">
              <w:tcPr>
                <w:tcW w:w="900" w:type="dxa"/>
                <w:tcBorders>
                  <w:top w:val="nil"/>
                  <w:left w:val="nil"/>
                  <w:bottom w:val="nil"/>
                  <w:right w:val="single" w:sz="8" w:space="0" w:color="auto"/>
                </w:tcBorders>
                <w:shd w:val="clear" w:color="auto" w:fill="auto"/>
                <w:noWrap/>
                <w:vAlign w:val="center"/>
                <w:hideMark/>
              </w:tcPr>
            </w:tcPrChange>
          </w:tcPr>
          <w:p w14:paraId="7ED0ED34" w14:textId="77777777" w:rsidR="008A2A60" w:rsidRPr="008A2A60" w:rsidRDefault="008A2A60" w:rsidP="007072AE">
            <w:pPr>
              <w:keepNext/>
              <w:spacing w:before="0"/>
              <w:rPr>
                <w:lang w:val="en-GB"/>
              </w:rPr>
              <w:pPrChange w:id="3981" w:author="Gary Sullivan" w:date="2022-08-11T14:09:00Z">
                <w:pPr>
                  <w:spacing w:before="0"/>
                </w:pPr>
              </w:pPrChange>
            </w:pPr>
            <w:r w:rsidRPr="008A2A60">
              <w:rPr>
                <w:lang w:val="en-GB"/>
              </w:rPr>
              <w:t>100%</w:t>
            </w:r>
          </w:p>
        </w:tc>
      </w:tr>
      <w:tr w:rsidR="006A60DD" w:rsidRPr="008A2A60" w14:paraId="4D2A5F13" w14:textId="77777777" w:rsidTr="007072AE">
        <w:trPr>
          <w:trHeight w:val="255"/>
          <w:trPrChange w:id="3982" w:author="Gary Sullivan" w:date="2022-08-11T14:06: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983" w:author="Gary Sullivan" w:date="2022-08-11T14:06: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BA39FD1" w14:textId="77777777" w:rsidR="008A2A60" w:rsidRPr="008A2A60" w:rsidRDefault="008A2A60" w:rsidP="007072AE">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984" w:author="Gary Sullivan" w:date="2022-08-11T14:06: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F36CEEC" w14:textId="77777777" w:rsidR="008A2A60" w:rsidRPr="008A2A60" w:rsidRDefault="008A2A60" w:rsidP="007072AE">
            <w:pPr>
              <w:spacing w:before="0"/>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Change w:id="3985" w:author="Gary Sullivan" w:date="2022-08-11T14:06:00Z">
              <w:tcPr>
                <w:tcW w:w="900" w:type="dxa"/>
                <w:tcBorders>
                  <w:top w:val="single" w:sz="8" w:space="0" w:color="auto"/>
                  <w:left w:val="nil"/>
                  <w:bottom w:val="single" w:sz="8" w:space="0" w:color="auto"/>
                  <w:right w:val="nil"/>
                </w:tcBorders>
                <w:shd w:val="clear" w:color="auto" w:fill="auto"/>
                <w:noWrap/>
                <w:vAlign w:val="center"/>
                <w:hideMark/>
              </w:tcPr>
            </w:tcPrChange>
          </w:tcPr>
          <w:p w14:paraId="34ACFDD7" w14:textId="77777777" w:rsidR="008A2A60" w:rsidRPr="008A2A60" w:rsidRDefault="008A2A60" w:rsidP="007072AE">
            <w:pPr>
              <w:spacing w:before="0"/>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3986" w:author="Gary Sullivan" w:date="2022-08-11T14:06: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B92ED3B" w14:textId="77777777" w:rsidR="008A2A60" w:rsidRPr="008A2A60" w:rsidRDefault="008A2A60" w:rsidP="007072AE">
            <w:pPr>
              <w:spacing w:before="0"/>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Change w:id="3987" w:author="Gary Sullivan" w:date="2022-08-11T14:06:00Z">
              <w:tcPr>
                <w:tcW w:w="900" w:type="dxa"/>
                <w:tcBorders>
                  <w:top w:val="single" w:sz="8" w:space="0" w:color="auto"/>
                  <w:left w:val="nil"/>
                  <w:bottom w:val="single" w:sz="8" w:space="0" w:color="auto"/>
                  <w:right w:val="nil"/>
                </w:tcBorders>
                <w:shd w:val="clear" w:color="auto" w:fill="auto"/>
                <w:noWrap/>
                <w:vAlign w:val="center"/>
                <w:hideMark/>
              </w:tcPr>
            </w:tcPrChange>
          </w:tcPr>
          <w:p w14:paraId="7EA3DF40" w14:textId="77777777" w:rsidR="008A2A60" w:rsidRPr="008A2A60" w:rsidRDefault="008A2A60" w:rsidP="007072AE">
            <w:pPr>
              <w:spacing w:before="0"/>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Change w:id="3988" w:author="Gary Sullivan" w:date="2022-08-11T14:06:00Z">
              <w:tcPr>
                <w:tcW w:w="900" w:type="dxa"/>
                <w:tcBorders>
                  <w:top w:val="single" w:sz="8" w:space="0" w:color="auto"/>
                  <w:left w:val="nil"/>
                  <w:bottom w:val="single" w:sz="8" w:space="0" w:color="auto"/>
                  <w:right w:val="nil"/>
                </w:tcBorders>
                <w:shd w:val="clear" w:color="auto" w:fill="auto"/>
                <w:noWrap/>
                <w:vAlign w:val="center"/>
                <w:hideMark/>
              </w:tcPr>
            </w:tcPrChange>
          </w:tcPr>
          <w:p w14:paraId="6FB88CF6" w14:textId="77777777" w:rsidR="008A2A60" w:rsidRPr="008A2A60" w:rsidRDefault="008A2A60" w:rsidP="007072AE">
            <w:pPr>
              <w:spacing w:before="0"/>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989" w:author="Gary Sullivan" w:date="2022-08-11T14:06: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604BD2B" w14:textId="77777777" w:rsidR="008A2A60" w:rsidRPr="008A2A60" w:rsidRDefault="008A2A60" w:rsidP="007072AE">
            <w:pPr>
              <w:spacing w:before="0"/>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Change w:id="3990" w:author="Gary Sullivan" w:date="2022-08-11T14:06:00Z">
              <w:tcPr>
                <w:tcW w:w="900" w:type="dxa"/>
                <w:tcBorders>
                  <w:top w:val="single" w:sz="8" w:space="0" w:color="auto"/>
                  <w:left w:val="nil"/>
                  <w:bottom w:val="single" w:sz="8" w:space="0" w:color="auto"/>
                  <w:right w:val="nil"/>
                </w:tcBorders>
                <w:shd w:val="clear" w:color="auto" w:fill="auto"/>
                <w:noWrap/>
                <w:vAlign w:val="center"/>
                <w:hideMark/>
              </w:tcPr>
            </w:tcPrChange>
          </w:tcPr>
          <w:p w14:paraId="4ED9E194" w14:textId="77777777" w:rsidR="008A2A60" w:rsidRPr="008A2A60" w:rsidRDefault="008A2A60" w:rsidP="007072AE">
            <w:pPr>
              <w:spacing w:before="0"/>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991" w:author="Gary Sullivan" w:date="2022-08-11T14:06: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7AFC522" w14:textId="77777777" w:rsidR="008A2A60" w:rsidRPr="008A2A60" w:rsidRDefault="008A2A60" w:rsidP="007072AE">
            <w:pPr>
              <w:spacing w:before="0"/>
              <w:rPr>
                <w:lang w:val="en-GB"/>
              </w:rPr>
            </w:pPr>
            <w:r w:rsidRPr="008A2A60">
              <w:rPr>
                <w:lang w:val="en-GB"/>
              </w:rPr>
              <w:t>99%</w:t>
            </w:r>
          </w:p>
        </w:tc>
      </w:tr>
    </w:tbl>
    <w:p w14:paraId="6D8E3ECE" w14:textId="77777777" w:rsidR="008A2A60" w:rsidRPr="008A2A60" w:rsidRDefault="008A2A60" w:rsidP="008A2A60"/>
    <w:tbl>
      <w:tblPr>
        <w:tblW w:w="9161" w:type="dxa"/>
        <w:tblLayout w:type="fixed"/>
        <w:tblCellMar>
          <w:left w:w="29" w:type="dxa"/>
          <w:right w:w="29" w:type="dxa"/>
        </w:tblCellMar>
        <w:tblLook w:val="04A0" w:firstRow="1" w:lastRow="0" w:firstColumn="1" w:lastColumn="0" w:noHBand="0" w:noVBand="1"/>
        <w:tblPrChange w:id="3992" w:author="Gary Sullivan" w:date="2022-08-11T14:09:00Z">
          <w:tblPr>
            <w:tblW w:w="9161" w:type="dxa"/>
            <w:tblLook w:val="04A0" w:firstRow="1" w:lastRow="0" w:firstColumn="1" w:lastColumn="0" w:noHBand="0" w:noVBand="1"/>
          </w:tblPr>
        </w:tblPrChange>
      </w:tblPr>
      <w:tblGrid>
        <w:gridCol w:w="1640"/>
        <w:gridCol w:w="900"/>
        <w:gridCol w:w="900"/>
        <w:gridCol w:w="1221"/>
        <w:gridCol w:w="900"/>
        <w:gridCol w:w="900"/>
        <w:gridCol w:w="900"/>
        <w:gridCol w:w="900"/>
        <w:gridCol w:w="900"/>
        <w:tblGridChange w:id="3993">
          <w:tblGrid>
            <w:gridCol w:w="1640"/>
            <w:gridCol w:w="925"/>
            <w:gridCol w:w="925"/>
            <w:gridCol w:w="1221"/>
            <w:gridCol w:w="900"/>
            <w:gridCol w:w="900"/>
            <w:gridCol w:w="900"/>
            <w:gridCol w:w="900"/>
            <w:gridCol w:w="900"/>
          </w:tblGrid>
        </w:tblGridChange>
      </w:tblGrid>
      <w:tr w:rsidR="006A60DD" w:rsidRPr="008A2A60" w14:paraId="7FF97B16" w14:textId="77777777" w:rsidTr="007072AE">
        <w:trPr>
          <w:trHeight w:val="255"/>
          <w:trPrChange w:id="3994" w:author="Gary Sullivan" w:date="2022-08-11T14:0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3995" w:author="Gary Sullivan" w:date="2022-08-11T14:09:00Z">
              <w:tcPr>
                <w:tcW w:w="1640" w:type="dxa"/>
                <w:tcBorders>
                  <w:top w:val="single" w:sz="8" w:space="0" w:color="auto"/>
                  <w:left w:val="single" w:sz="8" w:space="0" w:color="auto"/>
                  <w:bottom w:val="nil"/>
                  <w:right w:val="nil"/>
                </w:tcBorders>
                <w:shd w:val="clear" w:color="auto" w:fill="auto"/>
                <w:noWrap/>
                <w:vAlign w:val="center"/>
                <w:hideMark/>
              </w:tcPr>
            </w:tcPrChange>
          </w:tcPr>
          <w:p w14:paraId="050C5C0D" w14:textId="77777777" w:rsidR="008A2A60" w:rsidRPr="008A2A60" w:rsidRDefault="008A2A60" w:rsidP="007072AE">
            <w:pPr>
              <w:keepNext/>
              <w:spacing w:before="0"/>
              <w:rPr>
                <w:lang w:val="en-GB"/>
              </w:rPr>
              <w:pPrChange w:id="3996" w:author="Gary Sullivan" w:date="2022-08-11T14:09:00Z">
                <w:pPr>
                  <w:spacing w:before="0"/>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997" w:author="Gary Sullivan" w:date="2022-08-11T14:09: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63411E6" w14:textId="77777777" w:rsidR="008A2A60" w:rsidRPr="008A2A60" w:rsidRDefault="008A2A60" w:rsidP="007072AE">
            <w:pPr>
              <w:keepNext/>
              <w:spacing w:before="0"/>
              <w:rPr>
                <w:b/>
                <w:bCs/>
                <w:lang w:val="en-GB"/>
              </w:rPr>
              <w:pPrChange w:id="3998" w:author="Gary Sullivan" w:date="2022-08-11T14:09: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3999" w:author="Gary Sullivan" w:date="2022-08-11T14:09:00Z">
              <w:tcPr>
                <w:tcW w:w="900" w:type="dxa"/>
                <w:tcBorders>
                  <w:top w:val="single" w:sz="8" w:space="0" w:color="auto"/>
                  <w:left w:val="nil"/>
                  <w:bottom w:val="single" w:sz="8" w:space="0" w:color="auto"/>
                  <w:right w:val="nil"/>
                </w:tcBorders>
                <w:shd w:val="clear" w:color="auto" w:fill="auto"/>
                <w:noWrap/>
                <w:vAlign w:val="center"/>
                <w:hideMark/>
              </w:tcPr>
            </w:tcPrChange>
          </w:tcPr>
          <w:p w14:paraId="569F80B7" w14:textId="77777777" w:rsidR="008A2A60" w:rsidRPr="008A2A60" w:rsidRDefault="008A2A60" w:rsidP="007072AE">
            <w:pPr>
              <w:keepNext/>
              <w:spacing w:before="0"/>
              <w:rPr>
                <w:lang w:val="en-GB"/>
              </w:rPr>
              <w:pPrChange w:id="4000" w:author="Gary Sullivan" w:date="2022-08-11T14:09:00Z">
                <w:pPr>
                  <w:spacing w:before="0"/>
                </w:pPr>
              </w:pPrChange>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Change w:id="4001" w:author="Gary Sullivan" w:date="2022-08-11T14:09:00Z">
              <w:tcPr>
                <w:tcW w:w="1221" w:type="dxa"/>
                <w:tcBorders>
                  <w:top w:val="single" w:sz="8" w:space="0" w:color="auto"/>
                  <w:left w:val="nil"/>
                  <w:bottom w:val="single" w:sz="8" w:space="0" w:color="auto"/>
                  <w:right w:val="nil"/>
                </w:tcBorders>
                <w:shd w:val="clear" w:color="auto" w:fill="auto"/>
                <w:noWrap/>
                <w:vAlign w:val="center"/>
                <w:hideMark/>
              </w:tcPr>
            </w:tcPrChange>
          </w:tcPr>
          <w:p w14:paraId="4019D65B" w14:textId="77777777" w:rsidR="008A2A60" w:rsidRPr="008A2A60" w:rsidRDefault="008A2A60" w:rsidP="007072AE">
            <w:pPr>
              <w:keepNext/>
              <w:spacing w:before="0"/>
              <w:rPr>
                <w:b/>
                <w:bCs/>
                <w:lang w:val="en-GB"/>
              </w:rPr>
              <w:pPrChange w:id="4002" w:author="Gary Sullivan" w:date="2022-08-11T14:09:00Z">
                <w:pPr>
                  <w:spacing w:before="0"/>
                </w:pPr>
              </w:pPrChange>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Change w:id="4003" w:author="Gary Sullivan" w:date="2022-08-11T14:09:00Z">
              <w:tcPr>
                <w:tcW w:w="900" w:type="dxa"/>
                <w:tcBorders>
                  <w:top w:val="single" w:sz="8" w:space="0" w:color="auto"/>
                  <w:left w:val="nil"/>
                  <w:bottom w:val="single" w:sz="8" w:space="0" w:color="auto"/>
                  <w:right w:val="nil"/>
                </w:tcBorders>
                <w:shd w:val="clear" w:color="auto" w:fill="auto"/>
                <w:noWrap/>
                <w:vAlign w:val="center"/>
                <w:hideMark/>
              </w:tcPr>
            </w:tcPrChange>
          </w:tcPr>
          <w:p w14:paraId="3A412DC9" w14:textId="77777777" w:rsidR="008A2A60" w:rsidRPr="008A2A60" w:rsidRDefault="008A2A60" w:rsidP="007072AE">
            <w:pPr>
              <w:keepNext/>
              <w:spacing w:before="0"/>
              <w:rPr>
                <w:b/>
                <w:bCs/>
                <w:lang w:val="en-GB"/>
              </w:rPr>
              <w:pPrChange w:id="4004" w:author="Gary Sullivan" w:date="2022-08-11T14:09: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4005" w:author="Gary Sullivan" w:date="2022-08-11T14:09:00Z">
              <w:tcPr>
                <w:tcW w:w="900" w:type="dxa"/>
                <w:tcBorders>
                  <w:top w:val="single" w:sz="8" w:space="0" w:color="auto"/>
                  <w:left w:val="nil"/>
                  <w:bottom w:val="single" w:sz="8" w:space="0" w:color="auto"/>
                  <w:right w:val="nil"/>
                </w:tcBorders>
                <w:shd w:val="clear" w:color="auto" w:fill="auto"/>
                <w:noWrap/>
                <w:vAlign w:val="center"/>
                <w:hideMark/>
              </w:tcPr>
            </w:tcPrChange>
          </w:tcPr>
          <w:p w14:paraId="718651DB" w14:textId="77777777" w:rsidR="008A2A60" w:rsidRPr="008A2A60" w:rsidRDefault="008A2A60" w:rsidP="007072AE">
            <w:pPr>
              <w:keepNext/>
              <w:spacing w:before="0"/>
              <w:rPr>
                <w:b/>
                <w:bCs/>
                <w:lang w:val="en-GB"/>
              </w:rPr>
              <w:pPrChange w:id="4006" w:author="Gary Sullivan" w:date="2022-08-11T14:09: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4007" w:author="Gary Sullivan" w:date="2022-08-11T14:09:00Z">
              <w:tcPr>
                <w:tcW w:w="900" w:type="dxa"/>
                <w:tcBorders>
                  <w:top w:val="single" w:sz="8" w:space="0" w:color="auto"/>
                  <w:left w:val="nil"/>
                  <w:bottom w:val="single" w:sz="8" w:space="0" w:color="auto"/>
                  <w:right w:val="nil"/>
                </w:tcBorders>
                <w:shd w:val="clear" w:color="auto" w:fill="auto"/>
                <w:noWrap/>
                <w:vAlign w:val="center"/>
                <w:hideMark/>
              </w:tcPr>
            </w:tcPrChange>
          </w:tcPr>
          <w:p w14:paraId="48FF3698" w14:textId="77777777" w:rsidR="008A2A60" w:rsidRPr="008A2A60" w:rsidRDefault="008A2A60" w:rsidP="007072AE">
            <w:pPr>
              <w:keepNext/>
              <w:spacing w:before="0"/>
              <w:rPr>
                <w:b/>
                <w:bCs/>
                <w:lang w:val="en-GB"/>
              </w:rPr>
              <w:pPrChange w:id="4008" w:author="Gary Sullivan" w:date="2022-08-11T14:09: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4009" w:author="Gary Sullivan" w:date="2022-08-11T14:09:00Z">
              <w:tcPr>
                <w:tcW w:w="900" w:type="dxa"/>
                <w:tcBorders>
                  <w:top w:val="single" w:sz="8" w:space="0" w:color="auto"/>
                  <w:left w:val="nil"/>
                  <w:bottom w:val="single" w:sz="8" w:space="0" w:color="auto"/>
                  <w:right w:val="nil"/>
                </w:tcBorders>
                <w:shd w:val="clear" w:color="auto" w:fill="auto"/>
                <w:noWrap/>
                <w:vAlign w:val="center"/>
                <w:hideMark/>
              </w:tcPr>
            </w:tcPrChange>
          </w:tcPr>
          <w:p w14:paraId="01DE3EC3" w14:textId="77777777" w:rsidR="008A2A60" w:rsidRPr="008A2A60" w:rsidRDefault="008A2A60" w:rsidP="007072AE">
            <w:pPr>
              <w:keepNext/>
              <w:spacing w:before="0"/>
              <w:rPr>
                <w:lang w:val="en-GB"/>
              </w:rPr>
              <w:pPrChange w:id="4010" w:author="Gary Sullivan" w:date="2022-08-11T14:09:00Z">
                <w:pPr>
                  <w:spacing w:before="0"/>
                </w:pPr>
              </w:pPrChange>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011" w:author="Gary Sullivan" w:date="2022-08-11T14:09: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61A74A3" w14:textId="77777777" w:rsidR="008A2A60" w:rsidRPr="008A2A60" w:rsidRDefault="008A2A60" w:rsidP="007072AE">
            <w:pPr>
              <w:keepNext/>
              <w:spacing w:before="0"/>
              <w:rPr>
                <w:lang w:val="en-GB"/>
              </w:rPr>
              <w:pPrChange w:id="4012" w:author="Gary Sullivan" w:date="2022-08-11T14:09:00Z">
                <w:pPr>
                  <w:spacing w:before="0"/>
                </w:pPr>
              </w:pPrChange>
            </w:pPr>
            <w:r w:rsidRPr="008A2A60">
              <w:rPr>
                <w:lang w:val="en-GB"/>
              </w:rPr>
              <w:t> </w:t>
            </w:r>
          </w:p>
        </w:tc>
      </w:tr>
      <w:tr w:rsidR="006A60DD" w:rsidRPr="008A2A60" w14:paraId="0ABE00A5" w14:textId="77777777" w:rsidTr="007072AE">
        <w:trPr>
          <w:trHeight w:val="255"/>
          <w:trPrChange w:id="4013" w:author="Gary Sullivan" w:date="2022-08-11T14:09:00Z">
            <w:trPr>
              <w:trHeight w:val="255"/>
            </w:trPr>
          </w:trPrChange>
        </w:trPr>
        <w:tc>
          <w:tcPr>
            <w:tcW w:w="1640" w:type="dxa"/>
            <w:tcBorders>
              <w:top w:val="nil"/>
              <w:left w:val="single" w:sz="8" w:space="0" w:color="auto"/>
              <w:bottom w:val="nil"/>
              <w:right w:val="nil"/>
            </w:tcBorders>
            <w:shd w:val="clear" w:color="auto" w:fill="auto"/>
            <w:noWrap/>
            <w:vAlign w:val="center"/>
            <w:hideMark/>
            <w:tcPrChange w:id="4014" w:author="Gary Sullivan" w:date="2022-08-11T14:09:00Z">
              <w:tcPr>
                <w:tcW w:w="1640" w:type="dxa"/>
                <w:tcBorders>
                  <w:top w:val="nil"/>
                  <w:left w:val="single" w:sz="8" w:space="0" w:color="auto"/>
                  <w:bottom w:val="nil"/>
                  <w:right w:val="nil"/>
                </w:tcBorders>
                <w:shd w:val="clear" w:color="auto" w:fill="auto"/>
                <w:noWrap/>
                <w:vAlign w:val="center"/>
                <w:hideMark/>
              </w:tcPr>
            </w:tcPrChange>
          </w:tcPr>
          <w:p w14:paraId="20F40516" w14:textId="77777777" w:rsidR="008A2A60" w:rsidRPr="008A2A60" w:rsidRDefault="008A2A60" w:rsidP="007072AE">
            <w:pPr>
              <w:keepNext/>
              <w:spacing w:before="0"/>
              <w:rPr>
                <w:lang w:val="en-GB"/>
              </w:rPr>
              <w:pPrChange w:id="4015" w:author="Gary Sullivan" w:date="2022-08-11T14:09:00Z">
                <w:pPr>
                  <w:spacing w:before="0"/>
                </w:pPr>
              </w:pPrChange>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Change w:id="4016" w:author="Gary Sullivan" w:date="2022-08-11T14:09:00Z">
              <w:tcPr>
                <w:tcW w:w="900" w:type="dxa"/>
                <w:tcBorders>
                  <w:top w:val="nil"/>
                  <w:left w:val="single" w:sz="8" w:space="0" w:color="auto"/>
                  <w:bottom w:val="nil"/>
                  <w:right w:val="nil"/>
                </w:tcBorders>
                <w:shd w:val="clear" w:color="auto" w:fill="auto"/>
                <w:noWrap/>
                <w:vAlign w:val="center"/>
                <w:hideMark/>
              </w:tcPr>
            </w:tcPrChange>
          </w:tcPr>
          <w:p w14:paraId="4C73EDD7" w14:textId="77777777" w:rsidR="008A2A60" w:rsidRPr="008A2A60" w:rsidRDefault="008A2A60" w:rsidP="007072AE">
            <w:pPr>
              <w:keepNext/>
              <w:spacing w:before="0"/>
              <w:rPr>
                <w:b/>
                <w:bCs/>
                <w:lang w:val="en-GB"/>
              </w:rPr>
              <w:pPrChange w:id="4017" w:author="Gary Sullivan" w:date="2022-08-11T14:09: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4018" w:author="Gary Sullivan" w:date="2022-08-11T14:09:00Z">
              <w:tcPr>
                <w:tcW w:w="900" w:type="dxa"/>
                <w:tcBorders>
                  <w:top w:val="nil"/>
                  <w:left w:val="nil"/>
                  <w:bottom w:val="nil"/>
                  <w:right w:val="nil"/>
                </w:tcBorders>
                <w:shd w:val="clear" w:color="auto" w:fill="auto"/>
                <w:noWrap/>
                <w:vAlign w:val="center"/>
                <w:hideMark/>
              </w:tcPr>
            </w:tcPrChange>
          </w:tcPr>
          <w:p w14:paraId="16782A93" w14:textId="77777777" w:rsidR="008A2A60" w:rsidRPr="008A2A60" w:rsidRDefault="008A2A60" w:rsidP="007072AE">
            <w:pPr>
              <w:keepNext/>
              <w:spacing w:before="0"/>
              <w:rPr>
                <w:b/>
                <w:bCs/>
                <w:lang w:val="en-GB"/>
              </w:rPr>
              <w:pPrChange w:id="4019" w:author="Gary Sullivan" w:date="2022-08-11T14:09:00Z">
                <w:pPr>
                  <w:spacing w:before="0"/>
                </w:pPr>
              </w:pPrChange>
            </w:pPr>
            <w:r w:rsidRPr="008A2A60">
              <w:rPr>
                <w:b/>
                <w:bCs/>
                <w:lang w:val="en-GB"/>
              </w:rPr>
              <w:t> </w:t>
            </w:r>
          </w:p>
        </w:tc>
        <w:tc>
          <w:tcPr>
            <w:tcW w:w="1221" w:type="dxa"/>
            <w:tcBorders>
              <w:top w:val="nil"/>
              <w:left w:val="nil"/>
              <w:bottom w:val="nil"/>
              <w:right w:val="nil"/>
            </w:tcBorders>
            <w:shd w:val="clear" w:color="auto" w:fill="auto"/>
            <w:noWrap/>
            <w:vAlign w:val="center"/>
            <w:hideMark/>
            <w:tcPrChange w:id="4020" w:author="Gary Sullivan" w:date="2022-08-11T14:09:00Z">
              <w:tcPr>
                <w:tcW w:w="1221" w:type="dxa"/>
                <w:tcBorders>
                  <w:top w:val="nil"/>
                  <w:left w:val="nil"/>
                  <w:bottom w:val="nil"/>
                  <w:right w:val="nil"/>
                </w:tcBorders>
                <w:shd w:val="clear" w:color="auto" w:fill="auto"/>
                <w:noWrap/>
                <w:vAlign w:val="center"/>
                <w:hideMark/>
              </w:tcPr>
            </w:tcPrChange>
          </w:tcPr>
          <w:p w14:paraId="1B05F83C" w14:textId="77777777" w:rsidR="008A2A60" w:rsidRPr="008A2A60" w:rsidRDefault="008A2A60" w:rsidP="007072AE">
            <w:pPr>
              <w:keepNext/>
              <w:spacing w:before="0"/>
              <w:rPr>
                <w:b/>
                <w:bCs/>
                <w:lang w:val="en-GB"/>
              </w:rPr>
              <w:pPrChange w:id="4021" w:author="Gary Sullivan" w:date="2022-08-11T14:09:00Z">
                <w:pPr>
                  <w:spacing w:before="0"/>
                </w:pPr>
              </w:pPrChange>
            </w:pPr>
            <w:r w:rsidRPr="008A2A60">
              <w:rPr>
                <w:b/>
                <w:bCs/>
                <w:lang w:val="en-GB"/>
              </w:rPr>
              <w:t>Over VTM16.0</w:t>
            </w:r>
          </w:p>
        </w:tc>
        <w:tc>
          <w:tcPr>
            <w:tcW w:w="900" w:type="dxa"/>
            <w:tcBorders>
              <w:top w:val="nil"/>
              <w:left w:val="nil"/>
              <w:bottom w:val="nil"/>
              <w:right w:val="nil"/>
            </w:tcBorders>
            <w:shd w:val="clear" w:color="auto" w:fill="auto"/>
            <w:noWrap/>
            <w:vAlign w:val="center"/>
            <w:hideMark/>
            <w:tcPrChange w:id="4022" w:author="Gary Sullivan" w:date="2022-08-11T14:09:00Z">
              <w:tcPr>
                <w:tcW w:w="900" w:type="dxa"/>
                <w:tcBorders>
                  <w:top w:val="nil"/>
                  <w:left w:val="nil"/>
                  <w:bottom w:val="nil"/>
                  <w:right w:val="nil"/>
                </w:tcBorders>
                <w:shd w:val="clear" w:color="auto" w:fill="auto"/>
                <w:noWrap/>
                <w:vAlign w:val="center"/>
                <w:hideMark/>
              </w:tcPr>
            </w:tcPrChange>
          </w:tcPr>
          <w:p w14:paraId="4F10DD6D" w14:textId="77777777" w:rsidR="008A2A60" w:rsidRPr="008A2A60" w:rsidRDefault="008A2A60" w:rsidP="007072AE">
            <w:pPr>
              <w:keepNext/>
              <w:spacing w:before="0"/>
              <w:rPr>
                <w:b/>
                <w:bCs/>
                <w:lang w:val="en-GB"/>
              </w:rPr>
              <w:pPrChange w:id="4023" w:author="Gary Sullivan" w:date="2022-08-11T14:09: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4024" w:author="Gary Sullivan" w:date="2022-08-11T14:09:00Z">
              <w:tcPr>
                <w:tcW w:w="900" w:type="dxa"/>
                <w:tcBorders>
                  <w:top w:val="nil"/>
                  <w:left w:val="nil"/>
                  <w:bottom w:val="nil"/>
                  <w:right w:val="nil"/>
                </w:tcBorders>
                <w:shd w:val="clear" w:color="auto" w:fill="auto"/>
                <w:noWrap/>
                <w:vAlign w:val="center"/>
                <w:hideMark/>
              </w:tcPr>
            </w:tcPrChange>
          </w:tcPr>
          <w:p w14:paraId="550B9150" w14:textId="77777777" w:rsidR="008A2A60" w:rsidRPr="008A2A60" w:rsidRDefault="008A2A60" w:rsidP="007072AE">
            <w:pPr>
              <w:keepNext/>
              <w:spacing w:before="0"/>
              <w:rPr>
                <w:b/>
                <w:bCs/>
                <w:lang w:val="en-GB"/>
              </w:rPr>
              <w:pPrChange w:id="4025" w:author="Gary Sullivan" w:date="2022-08-11T14:09: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4026" w:author="Gary Sullivan" w:date="2022-08-11T14:09:00Z">
              <w:tcPr>
                <w:tcW w:w="900" w:type="dxa"/>
                <w:tcBorders>
                  <w:top w:val="nil"/>
                  <w:left w:val="nil"/>
                  <w:bottom w:val="nil"/>
                  <w:right w:val="nil"/>
                </w:tcBorders>
                <w:shd w:val="clear" w:color="auto" w:fill="auto"/>
                <w:noWrap/>
                <w:vAlign w:val="center"/>
                <w:hideMark/>
              </w:tcPr>
            </w:tcPrChange>
          </w:tcPr>
          <w:p w14:paraId="37D2876D" w14:textId="77777777" w:rsidR="008A2A60" w:rsidRPr="008A2A60" w:rsidRDefault="008A2A60" w:rsidP="007072AE">
            <w:pPr>
              <w:keepNext/>
              <w:spacing w:before="0"/>
              <w:rPr>
                <w:b/>
                <w:bCs/>
                <w:lang w:val="en-GB"/>
              </w:rPr>
              <w:pPrChange w:id="4027" w:author="Gary Sullivan" w:date="2022-08-11T14:09: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4028" w:author="Gary Sullivan" w:date="2022-08-11T14:09:00Z">
              <w:tcPr>
                <w:tcW w:w="900" w:type="dxa"/>
                <w:tcBorders>
                  <w:top w:val="nil"/>
                  <w:left w:val="nil"/>
                  <w:bottom w:val="nil"/>
                  <w:right w:val="nil"/>
                </w:tcBorders>
                <w:shd w:val="clear" w:color="auto" w:fill="auto"/>
                <w:noWrap/>
                <w:vAlign w:val="center"/>
                <w:hideMark/>
              </w:tcPr>
            </w:tcPrChange>
          </w:tcPr>
          <w:p w14:paraId="22A22083" w14:textId="77777777" w:rsidR="008A2A60" w:rsidRPr="008A2A60" w:rsidRDefault="008A2A60" w:rsidP="007072AE">
            <w:pPr>
              <w:keepNext/>
              <w:spacing w:before="0"/>
              <w:rPr>
                <w:b/>
                <w:bCs/>
                <w:lang w:val="en-GB"/>
              </w:rPr>
              <w:pPrChange w:id="4029" w:author="Gary Sullivan" w:date="2022-08-11T14:09:00Z">
                <w:pPr>
                  <w:spacing w:before="0"/>
                </w:pPr>
              </w:pPrChange>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Change w:id="4030" w:author="Gary Sullivan" w:date="2022-08-11T14:09:00Z">
              <w:tcPr>
                <w:tcW w:w="900" w:type="dxa"/>
                <w:tcBorders>
                  <w:top w:val="nil"/>
                  <w:left w:val="nil"/>
                  <w:bottom w:val="nil"/>
                  <w:right w:val="single" w:sz="8" w:space="0" w:color="auto"/>
                </w:tcBorders>
                <w:shd w:val="clear" w:color="auto" w:fill="auto"/>
                <w:noWrap/>
                <w:vAlign w:val="center"/>
                <w:hideMark/>
              </w:tcPr>
            </w:tcPrChange>
          </w:tcPr>
          <w:p w14:paraId="40C6191B" w14:textId="77777777" w:rsidR="008A2A60" w:rsidRPr="008A2A60" w:rsidRDefault="008A2A60" w:rsidP="007072AE">
            <w:pPr>
              <w:keepNext/>
              <w:spacing w:before="0"/>
              <w:rPr>
                <w:b/>
                <w:bCs/>
                <w:lang w:val="en-GB"/>
              </w:rPr>
              <w:pPrChange w:id="4031" w:author="Gary Sullivan" w:date="2022-08-11T14:09:00Z">
                <w:pPr>
                  <w:spacing w:before="0"/>
                </w:pPr>
              </w:pPrChange>
            </w:pPr>
            <w:r w:rsidRPr="008A2A60">
              <w:rPr>
                <w:b/>
                <w:bCs/>
                <w:lang w:val="en-GB"/>
              </w:rPr>
              <w:t> </w:t>
            </w:r>
          </w:p>
        </w:tc>
      </w:tr>
      <w:tr w:rsidR="006A60DD" w:rsidRPr="008A2A60" w14:paraId="5962CB9E" w14:textId="77777777" w:rsidTr="007072AE">
        <w:trPr>
          <w:trHeight w:val="255"/>
          <w:trPrChange w:id="4032" w:author="Gary Sullivan" w:date="2022-08-11T14:09:00Z">
            <w:trPr>
              <w:trHeight w:val="255"/>
            </w:trPr>
          </w:trPrChange>
        </w:trPr>
        <w:tc>
          <w:tcPr>
            <w:tcW w:w="1640" w:type="dxa"/>
            <w:tcBorders>
              <w:top w:val="nil"/>
              <w:left w:val="single" w:sz="8" w:space="0" w:color="auto"/>
              <w:bottom w:val="nil"/>
              <w:right w:val="nil"/>
            </w:tcBorders>
            <w:shd w:val="clear" w:color="auto" w:fill="auto"/>
            <w:noWrap/>
            <w:vAlign w:val="center"/>
            <w:hideMark/>
            <w:tcPrChange w:id="4033" w:author="Gary Sullivan" w:date="2022-08-11T14:09:00Z">
              <w:tcPr>
                <w:tcW w:w="1640" w:type="dxa"/>
                <w:tcBorders>
                  <w:top w:val="nil"/>
                  <w:left w:val="single" w:sz="8" w:space="0" w:color="auto"/>
                  <w:bottom w:val="nil"/>
                  <w:right w:val="nil"/>
                </w:tcBorders>
                <w:shd w:val="clear" w:color="auto" w:fill="auto"/>
                <w:noWrap/>
                <w:vAlign w:val="center"/>
                <w:hideMark/>
              </w:tcPr>
            </w:tcPrChange>
          </w:tcPr>
          <w:p w14:paraId="362B79A2" w14:textId="77777777" w:rsidR="008A2A60" w:rsidRPr="008A2A60" w:rsidRDefault="008A2A60" w:rsidP="007072AE">
            <w:pPr>
              <w:keepNext/>
              <w:spacing w:before="0"/>
              <w:rPr>
                <w:lang w:val="en-GB"/>
              </w:rPr>
              <w:pPrChange w:id="4034" w:author="Gary Sullivan" w:date="2022-08-11T14:09:00Z">
                <w:pPr>
                  <w:spacing w:before="0"/>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035" w:author="Gary Sullivan" w:date="2022-08-11T14:09: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3CE5FE77" w14:textId="77777777" w:rsidR="008A2A60" w:rsidRPr="008A2A60" w:rsidRDefault="008A2A60" w:rsidP="007072AE">
            <w:pPr>
              <w:keepNext/>
              <w:spacing w:before="0"/>
              <w:rPr>
                <w:lang w:val="en-GB"/>
              </w:rPr>
              <w:pPrChange w:id="4036" w:author="Gary Sullivan" w:date="2022-08-11T14:09:00Z">
                <w:pPr>
                  <w:spacing w:before="0"/>
                </w:pPr>
              </w:pPrChange>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Change w:id="4037" w:author="Gary Sullivan" w:date="2022-08-11T14:09:00Z">
              <w:tcPr>
                <w:tcW w:w="900" w:type="dxa"/>
                <w:tcBorders>
                  <w:top w:val="single" w:sz="8" w:space="0" w:color="auto"/>
                  <w:left w:val="nil"/>
                  <w:bottom w:val="single" w:sz="8" w:space="0" w:color="auto"/>
                  <w:right w:val="nil"/>
                </w:tcBorders>
                <w:shd w:val="clear" w:color="auto" w:fill="auto"/>
                <w:noWrap/>
                <w:vAlign w:val="bottom"/>
                <w:hideMark/>
              </w:tcPr>
            </w:tcPrChange>
          </w:tcPr>
          <w:p w14:paraId="5E5FE110" w14:textId="77777777" w:rsidR="008A2A60" w:rsidRPr="008A2A60" w:rsidRDefault="008A2A60" w:rsidP="007072AE">
            <w:pPr>
              <w:keepNext/>
              <w:spacing w:before="0"/>
              <w:rPr>
                <w:lang w:val="en-GB"/>
              </w:rPr>
              <w:pPrChange w:id="4038" w:author="Gary Sullivan" w:date="2022-08-11T14:09:00Z">
                <w:pPr>
                  <w:spacing w:before="0"/>
                </w:pPr>
              </w:pPrChange>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039" w:author="Gary Sullivan" w:date="2022-08-11T14:09: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1F4A07BE" w14:textId="77777777" w:rsidR="008A2A60" w:rsidRPr="008A2A60" w:rsidRDefault="008A2A60" w:rsidP="007072AE">
            <w:pPr>
              <w:keepNext/>
              <w:spacing w:before="0"/>
              <w:rPr>
                <w:lang w:val="en-GB"/>
              </w:rPr>
              <w:pPrChange w:id="4040" w:author="Gary Sullivan" w:date="2022-08-11T14:09:00Z">
                <w:pPr>
                  <w:spacing w:before="0"/>
                </w:pPr>
              </w:pPrChange>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Change w:id="4041" w:author="Gary Sullivan" w:date="2022-08-11T14:09:00Z">
              <w:tcPr>
                <w:tcW w:w="900" w:type="dxa"/>
                <w:tcBorders>
                  <w:top w:val="single" w:sz="8" w:space="0" w:color="auto"/>
                  <w:left w:val="nil"/>
                  <w:bottom w:val="single" w:sz="8" w:space="0" w:color="auto"/>
                  <w:right w:val="nil"/>
                </w:tcBorders>
                <w:shd w:val="clear" w:color="auto" w:fill="auto"/>
                <w:noWrap/>
                <w:vAlign w:val="bottom"/>
                <w:hideMark/>
              </w:tcPr>
            </w:tcPrChange>
          </w:tcPr>
          <w:p w14:paraId="7617D132" w14:textId="77777777" w:rsidR="008A2A60" w:rsidRPr="008A2A60" w:rsidRDefault="008A2A60" w:rsidP="007072AE">
            <w:pPr>
              <w:keepNext/>
              <w:spacing w:before="0"/>
              <w:rPr>
                <w:lang w:val="en-GB"/>
              </w:rPr>
              <w:pPrChange w:id="4042" w:author="Gary Sullivan" w:date="2022-08-11T14:09:00Z">
                <w:pPr>
                  <w:spacing w:before="0"/>
                </w:pPr>
              </w:pPrChange>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Change w:id="4043" w:author="Gary Sullivan" w:date="2022-08-11T14:09:00Z">
              <w:tcPr>
                <w:tcW w:w="900" w:type="dxa"/>
                <w:tcBorders>
                  <w:top w:val="single" w:sz="8" w:space="0" w:color="auto"/>
                  <w:left w:val="nil"/>
                  <w:bottom w:val="single" w:sz="8" w:space="0" w:color="auto"/>
                  <w:right w:val="nil"/>
                </w:tcBorders>
                <w:shd w:val="clear" w:color="auto" w:fill="auto"/>
                <w:noWrap/>
                <w:vAlign w:val="bottom"/>
                <w:hideMark/>
              </w:tcPr>
            </w:tcPrChange>
          </w:tcPr>
          <w:p w14:paraId="0AC16ED1" w14:textId="77777777" w:rsidR="008A2A60" w:rsidRPr="008A2A60" w:rsidRDefault="008A2A60" w:rsidP="007072AE">
            <w:pPr>
              <w:keepNext/>
              <w:spacing w:before="0"/>
              <w:rPr>
                <w:lang w:val="en-GB"/>
              </w:rPr>
              <w:pPrChange w:id="4044" w:author="Gary Sullivan" w:date="2022-08-11T14:09:00Z">
                <w:pPr>
                  <w:spacing w:before="0"/>
                </w:pPr>
              </w:pPrChange>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4045" w:author="Gary Sullivan" w:date="2022-08-11T14:09: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39C500F2" w14:textId="77777777" w:rsidR="008A2A60" w:rsidRPr="008A2A60" w:rsidRDefault="008A2A60" w:rsidP="007072AE">
            <w:pPr>
              <w:keepNext/>
              <w:spacing w:before="0"/>
              <w:rPr>
                <w:lang w:val="en-GB"/>
              </w:rPr>
              <w:pPrChange w:id="4046" w:author="Gary Sullivan" w:date="2022-08-11T14:09:00Z">
                <w:pPr>
                  <w:spacing w:before="0"/>
                </w:pPr>
              </w:pPrChange>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Change w:id="4047" w:author="Gary Sullivan" w:date="2022-08-11T14:09:00Z">
              <w:tcPr>
                <w:tcW w:w="900" w:type="dxa"/>
                <w:tcBorders>
                  <w:top w:val="single" w:sz="8" w:space="0" w:color="auto"/>
                  <w:left w:val="nil"/>
                  <w:bottom w:val="single" w:sz="8" w:space="0" w:color="auto"/>
                  <w:right w:val="nil"/>
                </w:tcBorders>
                <w:shd w:val="clear" w:color="auto" w:fill="auto"/>
                <w:noWrap/>
                <w:vAlign w:val="center"/>
                <w:hideMark/>
              </w:tcPr>
            </w:tcPrChange>
          </w:tcPr>
          <w:p w14:paraId="55C22685" w14:textId="77777777" w:rsidR="008A2A60" w:rsidRPr="008A2A60" w:rsidRDefault="008A2A60" w:rsidP="007072AE">
            <w:pPr>
              <w:keepNext/>
              <w:spacing w:before="0"/>
              <w:rPr>
                <w:lang w:val="en-GB"/>
              </w:rPr>
              <w:pPrChange w:id="4048" w:author="Gary Sullivan" w:date="2022-08-11T14:09:00Z">
                <w:pPr>
                  <w:spacing w:before="0"/>
                </w:pPr>
              </w:pPrChange>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049" w:author="Gary Sullivan" w:date="2022-08-11T14:09: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44C97A8" w14:textId="77777777" w:rsidR="008A2A60" w:rsidRPr="008A2A60" w:rsidRDefault="008A2A60" w:rsidP="007072AE">
            <w:pPr>
              <w:keepNext/>
              <w:spacing w:before="0"/>
              <w:rPr>
                <w:lang w:val="en-GB"/>
              </w:rPr>
              <w:pPrChange w:id="4050" w:author="Gary Sullivan" w:date="2022-08-11T14:09:00Z">
                <w:pPr>
                  <w:spacing w:before="0"/>
                </w:pPr>
              </w:pPrChange>
            </w:pPr>
            <w:r w:rsidRPr="008A2A60">
              <w:rPr>
                <w:lang w:val="en-GB"/>
              </w:rPr>
              <w:t>DecT</w:t>
            </w:r>
          </w:p>
        </w:tc>
      </w:tr>
      <w:tr w:rsidR="006A60DD" w:rsidRPr="008A2A60" w14:paraId="688319A1" w14:textId="77777777" w:rsidTr="007072AE">
        <w:trPr>
          <w:trHeight w:val="255"/>
          <w:trPrChange w:id="4051" w:author="Gary Sullivan" w:date="2022-08-11T14:0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052" w:author="Gary Sullivan" w:date="2022-08-11T14: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E2A4018" w14:textId="77777777" w:rsidR="008A2A60" w:rsidRPr="008A2A60" w:rsidRDefault="008A2A60" w:rsidP="007072AE">
            <w:pPr>
              <w:keepNext/>
              <w:spacing w:before="0"/>
              <w:rPr>
                <w:lang w:val="en-GB"/>
              </w:rPr>
              <w:pPrChange w:id="4053" w:author="Gary Sullivan" w:date="2022-08-11T14:09:00Z">
                <w:pPr>
                  <w:spacing w:before="0"/>
                </w:pPr>
              </w:pPrChange>
            </w:pPr>
            <w:r w:rsidRPr="008A2A60">
              <w:rPr>
                <w:lang w:val="en-GB"/>
              </w:rPr>
              <w:t>PQ444</w:t>
            </w:r>
          </w:p>
        </w:tc>
        <w:tc>
          <w:tcPr>
            <w:tcW w:w="900" w:type="dxa"/>
            <w:tcBorders>
              <w:top w:val="nil"/>
              <w:left w:val="nil"/>
              <w:bottom w:val="nil"/>
              <w:right w:val="nil"/>
            </w:tcBorders>
            <w:shd w:val="clear" w:color="auto" w:fill="auto"/>
            <w:noWrap/>
            <w:vAlign w:val="center"/>
            <w:hideMark/>
            <w:tcPrChange w:id="4054" w:author="Gary Sullivan" w:date="2022-08-11T14:09:00Z">
              <w:tcPr>
                <w:tcW w:w="900" w:type="dxa"/>
                <w:tcBorders>
                  <w:top w:val="nil"/>
                  <w:left w:val="nil"/>
                  <w:bottom w:val="nil"/>
                  <w:right w:val="nil"/>
                </w:tcBorders>
                <w:shd w:val="clear" w:color="auto" w:fill="auto"/>
                <w:noWrap/>
                <w:vAlign w:val="center"/>
                <w:hideMark/>
              </w:tcPr>
            </w:tcPrChange>
          </w:tcPr>
          <w:p w14:paraId="75E9AE6F" w14:textId="77777777" w:rsidR="008A2A60" w:rsidRPr="008A2A60" w:rsidRDefault="008A2A60" w:rsidP="007072AE">
            <w:pPr>
              <w:keepNext/>
              <w:spacing w:before="0"/>
              <w:rPr>
                <w:lang w:val="en-GB"/>
              </w:rPr>
              <w:pPrChange w:id="4055" w:author="Gary Sullivan" w:date="2022-08-11T14:09: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056" w:author="Gary Sullivan" w:date="2022-08-11T14:09:00Z">
              <w:tcPr>
                <w:tcW w:w="900" w:type="dxa"/>
                <w:tcBorders>
                  <w:top w:val="nil"/>
                  <w:left w:val="nil"/>
                  <w:bottom w:val="nil"/>
                  <w:right w:val="nil"/>
                </w:tcBorders>
                <w:shd w:val="clear" w:color="auto" w:fill="auto"/>
                <w:noWrap/>
                <w:vAlign w:val="center"/>
                <w:hideMark/>
              </w:tcPr>
            </w:tcPrChange>
          </w:tcPr>
          <w:p w14:paraId="20D5D0BC" w14:textId="77777777" w:rsidR="008A2A60" w:rsidRPr="008A2A60" w:rsidRDefault="008A2A60" w:rsidP="007072AE">
            <w:pPr>
              <w:keepNext/>
              <w:spacing w:before="0"/>
              <w:rPr>
                <w:lang w:val="en-GB"/>
              </w:rPr>
              <w:pPrChange w:id="4057" w:author="Gary Sullivan" w:date="2022-08-11T14:09:00Z">
                <w:pPr>
                  <w:spacing w:before="0"/>
                </w:pPr>
              </w:pPrChange>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Change w:id="4058" w:author="Gary Sullivan" w:date="2022-08-11T14:09:00Z">
              <w:tcPr>
                <w:tcW w:w="1221" w:type="dxa"/>
                <w:tcBorders>
                  <w:top w:val="nil"/>
                  <w:left w:val="nil"/>
                  <w:bottom w:val="nil"/>
                  <w:right w:val="single" w:sz="8" w:space="0" w:color="auto"/>
                </w:tcBorders>
                <w:shd w:val="clear" w:color="auto" w:fill="auto"/>
                <w:noWrap/>
                <w:vAlign w:val="center"/>
                <w:hideMark/>
              </w:tcPr>
            </w:tcPrChange>
          </w:tcPr>
          <w:p w14:paraId="45B5923D" w14:textId="77777777" w:rsidR="008A2A60" w:rsidRPr="008A2A60" w:rsidRDefault="008A2A60" w:rsidP="007072AE">
            <w:pPr>
              <w:keepNext/>
              <w:spacing w:before="0"/>
              <w:rPr>
                <w:lang w:val="en-GB"/>
              </w:rPr>
              <w:pPrChange w:id="4059" w:author="Gary Sullivan" w:date="2022-08-11T14:09:00Z">
                <w:pPr>
                  <w:spacing w:before="0"/>
                </w:pPr>
              </w:pPrChange>
            </w:pPr>
            <w:r w:rsidRPr="008A2A60">
              <w:rPr>
                <w:lang w:val="en-GB"/>
              </w:rPr>
              <w:t>-0.01%</w:t>
            </w:r>
          </w:p>
        </w:tc>
        <w:tc>
          <w:tcPr>
            <w:tcW w:w="900" w:type="dxa"/>
            <w:tcBorders>
              <w:top w:val="nil"/>
              <w:left w:val="nil"/>
              <w:bottom w:val="nil"/>
              <w:right w:val="nil"/>
            </w:tcBorders>
            <w:shd w:val="clear" w:color="auto" w:fill="auto"/>
            <w:noWrap/>
            <w:vAlign w:val="center"/>
            <w:hideMark/>
            <w:tcPrChange w:id="4060" w:author="Gary Sullivan" w:date="2022-08-11T14:09:00Z">
              <w:tcPr>
                <w:tcW w:w="900" w:type="dxa"/>
                <w:tcBorders>
                  <w:top w:val="nil"/>
                  <w:left w:val="nil"/>
                  <w:bottom w:val="nil"/>
                  <w:right w:val="nil"/>
                </w:tcBorders>
                <w:shd w:val="clear" w:color="auto" w:fill="auto"/>
                <w:noWrap/>
                <w:vAlign w:val="center"/>
                <w:hideMark/>
              </w:tcPr>
            </w:tcPrChange>
          </w:tcPr>
          <w:p w14:paraId="61B8151C" w14:textId="77777777" w:rsidR="008A2A60" w:rsidRPr="008A2A60" w:rsidRDefault="008A2A60" w:rsidP="007072AE">
            <w:pPr>
              <w:keepNext/>
              <w:spacing w:before="0"/>
              <w:rPr>
                <w:lang w:val="en-GB"/>
              </w:rPr>
              <w:pPrChange w:id="4061" w:author="Gary Sullivan" w:date="2022-08-11T14:09: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062" w:author="Gary Sullivan" w:date="2022-08-11T14:09:00Z">
              <w:tcPr>
                <w:tcW w:w="900" w:type="dxa"/>
                <w:tcBorders>
                  <w:top w:val="nil"/>
                  <w:left w:val="nil"/>
                  <w:bottom w:val="nil"/>
                  <w:right w:val="nil"/>
                </w:tcBorders>
                <w:shd w:val="clear" w:color="auto" w:fill="auto"/>
                <w:noWrap/>
                <w:vAlign w:val="center"/>
                <w:hideMark/>
              </w:tcPr>
            </w:tcPrChange>
          </w:tcPr>
          <w:p w14:paraId="6E0EC30A" w14:textId="77777777" w:rsidR="008A2A60" w:rsidRPr="008A2A60" w:rsidRDefault="008A2A60" w:rsidP="007072AE">
            <w:pPr>
              <w:keepNext/>
              <w:spacing w:before="0"/>
              <w:rPr>
                <w:lang w:val="en-GB"/>
              </w:rPr>
              <w:pPrChange w:id="4063" w:author="Gary Sullivan" w:date="2022-08-11T14:09:00Z">
                <w:pPr>
                  <w:spacing w:before="0"/>
                </w:pPr>
              </w:pPrChange>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Change w:id="4064" w:author="Gary Sullivan" w:date="2022-08-11T14:09:00Z">
              <w:tcPr>
                <w:tcW w:w="900" w:type="dxa"/>
                <w:tcBorders>
                  <w:top w:val="nil"/>
                  <w:left w:val="nil"/>
                  <w:bottom w:val="nil"/>
                  <w:right w:val="single" w:sz="8" w:space="0" w:color="auto"/>
                </w:tcBorders>
                <w:shd w:val="clear" w:color="auto" w:fill="auto"/>
                <w:noWrap/>
                <w:vAlign w:val="center"/>
                <w:hideMark/>
              </w:tcPr>
            </w:tcPrChange>
          </w:tcPr>
          <w:p w14:paraId="475D37BD" w14:textId="77777777" w:rsidR="008A2A60" w:rsidRPr="008A2A60" w:rsidRDefault="008A2A60" w:rsidP="007072AE">
            <w:pPr>
              <w:keepNext/>
              <w:spacing w:before="0"/>
              <w:rPr>
                <w:lang w:val="en-GB"/>
              </w:rPr>
              <w:pPrChange w:id="4065" w:author="Gary Sullivan" w:date="2022-08-11T14:09:00Z">
                <w:pPr>
                  <w:spacing w:before="0"/>
                </w:pPr>
              </w:pPrChange>
            </w:pPr>
            <w:r w:rsidRPr="008A2A60">
              <w:rPr>
                <w:lang w:val="en-GB"/>
              </w:rPr>
              <w:t>-0.01%</w:t>
            </w:r>
          </w:p>
        </w:tc>
        <w:tc>
          <w:tcPr>
            <w:tcW w:w="900" w:type="dxa"/>
            <w:tcBorders>
              <w:top w:val="nil"/>
              <w:left w:val="nil"/>
              <w:bottom w:val="nil"/>
              <w:right w:val="nil"/>
            </w:tcBorders>
            <w:shd w:val="clear" w:color="auto" w:fill="auto"/>
            <w:noWrap/>
            <w:vAlign w:val="center"/>
            <w:hideMark/>
            <w:tcPrChange w:id="4066" w:author="Gary Sullivan" w:date="2022-08-11T14:09:00Z">
              <w:tcPr>
                <w:tcW w:w="900" w:type="dxa"/>
                <w:tcBorders>
                  <w:top w:val="nil"/>
                  <w:left w:val="nil"/>
                  <w:bottom w:val="nil"/>
                  <w:right w:val="nil"/>
                </w:tcBorders>
                <w:shd w:val="clear" w:color="auto" w:fill="auto"/>
                <w:noWrap/>
                <w:vAlign w:val="center"/>
                <w:hideMark/>
              </w:tcPr>
            </w:tcPrChange>
          </w:tcPr>
          <w:p w14:paraId="5E303715" w14:textId="77777777" w:rsidR="008A2A60" w:rsidRPr="008A2A60" w:rsidRDefault="008A2A60" w:rsidP="007072AE">
            <w:pPr>
              <w:keepNext/>
              <w:spacing w:before="0"/>
              <w:rPr>
                <w:lang w:val="en-GB"/>
              </w:rPr>
              <w:pPrChange w:id="4067" w:author="Gary Sullivan" w:date="2022-08-11T14:09:00Z">
                <w:pPr>
                  <w:spacing w:before="0"/>
                </w:pPr>
              </w:pPrChange>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Change w:id="4068" w:author="Gary Sullivan" w:date="2022-08-11T14:09:00Z">
              <w:tcPr>
                <w:tcW w:w="900" w:type="dxa"/>
                <w:tcBorders>
                  <w:top w:val="nil"/>
                  <w:left w:val="nil"/>
                  <w:bottom w:val="nil"/>
                  <w:right w:val="single" w:sz="8" w:space="0" w:color="auto"/>
                </w:tcBorders>
                <w:shd w:val="clear" w:color="auto" w:fill="auto"/>
                <w:noWrap/>
                <w:vAlign w:val="center"/>
                <w:hideMark/>
              </w:tcPr>
            </w:tcPrChange>
          </w:tcPr>
          <w:p w14:paraId="7ABE1045" w14:textId="77777777" w:rsidR="008A2A60" w:rsidRPr="008A2A60" w:rsidRDefault="008A2A60" w:rsidP="007072AE">
            <w:pPr>
              <w:keepNext/>
              <w:spacing w:before="0"/>
              <w:rPr>
                <w:lang w:val="en-GB"/>
              </w:rPr>
              <w:pPrChange w:id="4069" w:author="Gary Sullivan" w:date="2022-08-11T14:09:00Z">
                <w:pPr>
                  <w:spacing w:before="0"/>
                </w:pPr>
              </w:pPrChange>
            </w:pPr>
            <w:r w:rsidRPr="008A2A60">
              <w:rPr>
                <w:lang w:val="en-GB"/>
              </w:rPr>
              <w:t>100%</w:t>
            </w:r>
          </w:p>
        </w:tc>
      </w:tr>
      <w:tr w:rsidR="006A60DD" w:rsidRPr="008A2A60" w14:paraId="1D1C2AA7" w14:textId="77777777" w:rsidTr="007072AE">
        <w:trPr>
          <w:trHeight w:val="255"/>
          <w:trPrChange w:id="4070" w:author="Gary Sullivan" w:date="2022-08-11T14: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071" w:author="Gary Sullivan" w:date="2022-08-11T14:09:00Z">
              <w:tcPr>
                <w:tcW w:w="1640" w:type="dxa"/>
                <w:tcBorders>
                  <w:top w:val="nil"/>
                  <w:left w:val="single" w:sz="8" w:space="0" w:color="auto"/>
                  <w:bottom w:val="nil"/>
                  <w:right w:val="single" w:sz="8" w:space="0" w:color="auto"/>
                </w:tcBorders>
                <w:shd w:val="clear" w:color="auto" w:fill="auto"/>
                <w:noWrap/>
                <w:vAlign w:val="center"/>
                <w:hideMark/>
              </w:tcPr>
            </w:tcPrChange>
          </w:tcPr>
          <w:p w14:paraId="087B2B5B" w14:textId="77777777" w:rsidR="008A2A60" w:rsidRPr="008A2A60" w:rsidRDefault="008A2A60" w:rsidP="007072AE">
            <w:pPr>
              <w:keepNext/>
              <w:spacing w:before="0"/>
              <w:rPr>
                <w:lang w:val="en-GB"/>
              </w:rPr>
              <w:pPrChange w:id="4072" w:author="Gary Sullivan" w:date="2022-08-11T14:09:00Z">
                <w:pPr>
                  <w:spacing w:before="0"/>
                </w:pPr>
              </w:pPrChange>
            </w:pPr>
            <w:r w:rsidRPr="008A2A60">
              <w:rPr>
                <w:lang w:val="en-GB"/>
              </w:rPr>
              <w:t>PQ422</w:t>
            </w:r>
          </w:p>
        </w:tc>
        <w:tc>
          <w:tcPr>
            <w:tcW w:w="900" w:type="dxa"/>
            <w:tcBorders>
              <w:top w:val="nil"/>
              <w:left w:val="nil"/>
              <w:bottom w:val="nil"/>
              <w:right w:val="nil"/>
            </w:tcBorders>
            <w:shd w:val="clear" w:color="auto" w:fill="auto"/>
            <w:noWrap/>
            <w:vAlign w:val="center"/>
            <w:hideMark/>
            <w:tcPrChange w:id="4073" w:author="Gary Sullivan" w:date="2022-08-11T14:09:00Z">
              <w:tcPr>
                <w:tcW w:w="900" w:type="dxa"/>
                <w:tcBorders>
                  <w:top w:val="nil"/>
                  <w:left w:val="nil"/>
                  <w:bottom w:val="nil"/>
                  <w:right w:val="nil"/>
                </w:tcBorders>
                <w:shd w:val="clear" w:color="auto" w:fill="auto"/>
                <w:noWrap/>
                <w:vAlign w:val="center"/>
                <w:hideMark/>
              </w:tcPr>
            </w:tcPrChange>
          </w:tcPr>
          <w:p w14:paraId="783AEAD1" w14:textId="77777777" w:rsidR="008A2A60" w:rsidRPr="008A2A60" w:rsidRDefault="008A2A60" w:rsidP="007072AE">
            <w:pPr>
              <w:keepNext/>
              <w:spacing w:before="0"/>
              <w:rPr>
                <w:lang w:val="en-GB"/>
              </w:rPr>
              <w:pPrChange w:id="4074" w:author="Gary Sullivan" w:date="2022-08-11T14:09: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075" w:author="Gary Sullivan" w:date="2022-08-11T14:09:00Z">
              <w:tcPr>
                <w:tcW w:w="900" w:type="dxa"/>
                <w:tcBorders>
                  <w:top w:val="nil"/>
                  <w:left w:val="nil"/>
                  <w:bottom w:val="nil"/>
                  <w:right w:val="nil"/>
                </w:tcBorders>
                <w:shd w:val="clear" w:color="auto" w:fill="auto"/>
                <w:noWrap/>
                <w:vAlign w:val="center"/>
                <w:hideMark/>
              </w:tcPr>
            </w:tcPrChange>
          </w:tcPr>
          <w:p w14:paraId="074F4CF0" w14:textId="77777777" w:rsidR="008A2A60" w:rsidRPr="008A2A60" w:rsidRDefault="008A2A60" w:rsidP="007072AE">
            <w:pPr>
              <w:keepNext/>
              <w:spacing w:before="0"/>
              <w:rPr>
                <w:lang w:val="en-GB"/>
              </w:rPr>
              <w:pPrChange w:id="4076" w:author="Gary Sullivan" w:date="2022-08-11T14:09:00Z">
                <w:pPr>
                  <w:spacing w:before="0"/>
                </w:pPr>
              </w:pPrChange>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Change w:id="4077" w:author="Gary Sullivan" w:date="2022-08-11T14:09:00Z">
              <w:tcPr>
                <w:tcW w:w="1221" w:type="dxa"/>
                <w:tcBorders>
                  <w:top w:val="nil"/>
                  <w:left w:val="nil"/>
                  <w:bottom w:val="nil"/>
                  <w:right w:val="single" w:sz="8" w:space="0" w:color="auto"/>
                </w:tcBorders>
                <w:shd w:val="clear" w:color="auto" w:fill="auto"/>
                <w:noWrap/>
                <w:vAlign w:val="center"/>
                <w:hideMark/>
              </w:tcPr>
            </w:tcPrChange>
          </w:tcPr>
          <w:p w14:paraId="08475427" w14:textId="77777777" w:rsidR="008A2A60" w:rsidRPr="008A2A60" w:rsidRDefault="008A2A60" w:rsidP="007072AE">
            <w:pPr>
              <w:keepNext/>
              <w:spacing w:before="0"/>
              <w:rPr>
                <w:lang w:val="en-GB"/>
              </w:rPr>
              <w:pPrChange w:id="4078" w:author="Gary Sullivan" w:date="2022-08-11T14:09: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079" w:author="Gary Sullivan" w:date="2022-08-11T14:09:00Z">
              <w:tcPr>
                <w:tcW w:w="900" w:type="dxa"/>
                <w:tcBorders>
                  <w:top w:val="nil"/>
                  <w:left w:val="nil"/>
                  <w:bottom w:val="nil"/>
                  <w:right w:val="nil"/>
                </w:tcBorders>
                <w:shd w:val="clear" w:color="auto" w:fill="auto"/>
                <w:noWrap/>
                <w:vAlign w:val="center"/>
                <w:hideMark/>
              </w:tcPr>
            </w:tcPrChange>
          </w:tcPr>
          <w:p w14:paraId="33742227" w14:textId="77777777" w:rsidR="008A2A60" w:rsidRPr="008A2A60" w:rsidRDefault="008A2A60" w:rsidP="007072AE">
            <w:pPr>
              <w:keepNext/>
              <w:spacing w:before="0"/>
              <w:rPr>
                <w:lang w:val="en-GB"/>
              </w:rPr>
              <w:pPrChange w:id="4080" w:author="Gary Sullivan" w:date="2022-08-11T14:09: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081" w:author="Gary Sullivan" w:date="2022-08-11T14:09:00Z">
              <w:tcPr>
                <w:tcW w:w="900" w:type="dxa"/>
                <w:tcBorders>
                  <w:top w:val="nil"/>
                  <w:left w:val="nil"/>
                  <w:bottom w:val="nil"/>
                  <w:right w:val="nil"/>
                </w:tcBorders>
                <w:shd w:val="clear" w:color="auto" w:fill="auto"/>
                <w:noWrap/>
                <w:vAlign w:val="center"/>
                <w:hideMark/>
              </w:tcPr>
            </w:tcPrChange>
          </w:tcPr>
          <w:p w14:paraId="094EFEAC" w14:textId="77777777" w:rsidR="008A2A60" w:rsidRPr="008A2A60" w:rsidRDefault="008A2A60" w:rsidP="007072AE">
            <w:pPr>
              <w:keepNext/>
              <w:spacing w:before="0"/>
              <w:rPr>
                <w:lang w:val="en-GB"/>
              </w:rPr>
              <w:pPrChange w:id="4082" w:author="Gary Sullivan" w:date="2022-08-11T14:09:00Z">
                <w:pPr>
                  <w:spacing w:before="0"/>
                </w:pPr>
              </w:pPrChange>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Change w:id="4083" w:author="Gary Sullivan" w:date="2022-08-11T14:09:00Z">
              <w:tcPr>
                <w:tcW w:w="900" w:type="dxa"/>
                <w:tcBorders>
                  <w:top w:val="nil"/>
                  <w:left w:val="nil"/>
                  <w:bottom w:val="nil"/>
                  <w:right w:val="single" w:sz="8" w:space="0" w:color="auto"/>
                </w:tcBorders>
                <w:shd w:val="clear" w:color="auto" w:fill="auto"/>
                <w:noWrap/>
                <w:vAlign w:val="center"/>
                <w:hideMark/>
              </w:tcPr>
            </w:tcPrChange>
          </w:tcPr>
          <w:p w14:paraId="368CD16B" w14:textId="77777777" w:rsidR="008A2A60" w:rsidRPr="008A2A60" w:rsidRDefault="008A2A60" w:rsidP="007072AE">
            <w:pPr>
              <w:keepNext/>
              <w:spacing w:before="0"/>
              <w:rPr>
                <w:lang w:val="en-GB"/>
              </w:rPr>
              <w:pPrChange w:id="4084" w:author="Gary Sullivan" w:date="2022-08-11T14:09: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085" w:author="Gary Sullivan" w:date="2022-08-11T14:09:00Z">
              <w:tcPr>
                <w:tcW w:w="900" w:type="dxa"/>
                <w:tcBorders>
                  <w:top w:val="nil"/>
                  <w:left w:val="nil"/>
                  <w:bottom w:val="nil"/>
                  <w:right w:val="nil"/>
                </w:tcBorders>
                <w:shd w:val="clear" w:color="auto" w:fill="auto"/>
                <w:noWrap/>
                <w:vAlign w:val="center"/>
                <w:hideMark/>
              </w:tcPr>
            </w:tcPrChange>
          </w:tcPr>
          <w:p w14:paraId="534AD3E8" w14:textId="77777777" w:rsidR="008A2A60" w:rsidRPr="008A2A60" w:rsidRDefault="008A2A60" w:rsidP="007072AE">
            <w:pPr>
              <w:keepNext/>
              <w:spacing w:before="0"/>
              <w:rPr>
                <w:lang w:val="en-GB"/>
              </w:rPr>
              <w:pPrChange w:id="4086" w:author="Gary Sullivan" w:date="2022-08-11T14:09:00Z">
                <w:pPr>
                  <w:spacing w:before="0"/>
                </w:pPr>
              </w:pPrChange>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Change w:id="4087" w:author="Gary Sullivan" w:date="2022-08-11T14:09:00Z">
              <w:tcPr>
                <w:tcW w:w="900" w:type="dxa"/>
                <w:tcBorders>
                  <w:top w:val="nil"/>
                  <w:left w:val="nil"/>
                  <w:bottom w:val="nil"/>
                  <w:right w:val="single" w:sz="8" w:space="0" w:color="auto"/>
                </w:tcBorders>
                <w:shd w:val="clear" w:color="auto" w:fill="auto"/>
                <w:noWrap/>
                <w:vAlign w:val="center"/>
                <w:hideMark/>
              </w:tcPr>
            </w:tcPrChange>
          </w:tcPr>
          <w:p w14:paraId="78B0438B" w14:textId="77777777" w:rsidR="008A2A60" w:rsidRPr="008A2A60" w:rsidRDefault="008A2A60" w:rsidP="007072AE">
            <w:pPr>
              <w:keepNext/>
              <w:spacing w:before="0"/>
              <w:rPr>
                <w:lang w:val="en-GB"/>
              </w:rPr>
              <w:pPrChange w:id="4088" w:author="Gary Sullivan" w:date="2022-08-11T14:09:00Z">
                <w:pPr>
                  <w:spacing w:before="0"/>
                </w:pPr>
              </w:pPrChange>
            </w:pPr>
            <w:r w:rsidRPr="008A2A60">
              <w:rPr>
                <w:lang w:val="en-GB"/>
              </w:rPr>
              <w:t>100%</w:t>
            </w:r>
          </w:p>
        </w:tc>
      </w:tr>
      <w:tr w:rsidR="006A60DD" w:rsidRPr="008A2A60" w14:paraId="77A1E603" w14:textId="77777777" w:rsidTr="007072AE">
        <w:trPr>
          <w:trHeight w:val="255"/>
          <w:trPrChange w:id="4089" w:author="Gary Sullivan" w:date="2022-08-11T14:09: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4090" w:author="Gary Sullivan" w:date="2022-08-11T14:09: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C9D0595" w14:textId="77777777" w:rsidR="008A2A60" w:rsidRPr="008A2A60" w:rsidRDefault="008A2A60" w:rsidP="007072AE">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091" w:author="Gary Sullivan" w:date="2022-08-11T14:09: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EEC18D2" w14:textId="77777777" w:rsidR="008A2A60" w:rsidRPr="008A2A60" w:rsidRDefault="008A2A60" w:rsidP="007072AE">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Change w:id="4092" w:author="Gary Sullivan" w:date="2022-08-11T14:09:00Z">
              <w:tcPr>
                <w:tcW w:w="900" w:type="dxa"/>
                <w:tcBorders>
                  <w:top w:val="single" w:sz="8" w:space="0" w:color="auto"/>
                  <w:left w:val="nil"/>
                  <w:bottom w:val="single" w:sz="8" w:space="0" w:color="auto"/>
                  <w:right w:val="nil"/>
                </w:tcBorders>
                <w:shd w:val="clear" w:color="auto" w:fill="auto"/>
                <w:noWrap/>
                <w:vAlign w:val="center"/>
                <w:hideMark/>
              </w:tcPr>
            </w:tcPrChange>
          </w:tcPr>
          <w:p w14:paraId="1280F527" w14:textId="77777777" w:rsidR="008A2A60" w:rsidRPr="008A2A60" w:rsidRDefault="008A2A60" w:rsidP="007072AE">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4093" w:author="Gary Sullivan" w:date="2022-08-11T14:09: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84989DE" w14:textId="77777777" w:rsidR="008A2A60" w:rsidRPr="008A2A60" w:rsidRDefault="008A2A60" w:rsidP="007072AE">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Change w:id="4094" w:author="Gary Sullivan" w:date="2022-08-11T14:09:00Z">
              <w:tcPr>
                <w:tcW w:w="900" w:type="dxa"/>
                <w:tcBorders>
                  <w:top w:val="single" w:sz="8" w:space="0" w:color="auto"/>
                  <w:left w:val="nil"/>
                  <w:bottom w:val="single" w:sz="8" w:space="0" w:color="auto"/>
                  <w:right w:val="nil"/>
                </w:tcBorders>
                <w:shd w:val="clear" w:color="auto" w:fill="auto"/>
                <w:noWrap/>
                <w:vAlign w:val="center"/>
                <w:hideMark/>
              </w:tcPr>
            </w:tcPrChange>
          </w:tcPr>
          <w:p w14:paraId="383B0C66" w14:textId="77777777" w:rsidR="008A2A60" w:rsidRPr="008A2A60" w:rsidRDefault="008A2A60" w:rsidP="007072AE">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Change w:id="4095" w:author="Gary Sullivan" w:date="2022-08-11T14:09:00Z">
              <w:tcPr>
                <w:tcW w:w="900" w:type="dxa"/>
                <w:tcBorders>
                  <w:top w:val="single" w:sz="8" w:space="0" w:color="auto"/>
                  <w:left w:val="nil"/>
                  <w:bottom w:val="single" w:sz="8" w:space="0" w:color="auto"/>
                  <w:right w:val="nil"/>
                </w:tcBorders>
                <w:shd w:val="clear" w:color="auto" w:fill="auto"/>
                <w:noWrap/>
                <w:vAlign w:val="center"/>
                <w:hideMark/>
              </w:tcPr>
            </w:tcPrChange>
          </w:tcPr>
          <w:p w14:paraId="4C577D8B" w14:textId="77777777" w:rsidR="008A2A60" w:rsidRPr="008A2A60" w:rsidRDefault="008A2A60" w:rsidP="007072AE">
            <w:pPr>
              <w:spacing w:before="0"/>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096" w:author="Gary Sullivan" w:date="2022-08-11T14:09: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3782B31" w14:textId="77777777" w:rsidR="008A2A60" w:rsidRPr="008A2A60" w:rsidRDefault="008A2A60" w:rsidP="007072AE">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Change w:id="4097" w:author="Gary Sullivan" w:date="2022-08-11T14:09:00Z">
              <w:tcPr>
                <w:tcW w:w="900" w:type="dxa"/>
                <w:tcBorders>
                  <w:top w:val="single" w:sz="8" w:space="0" w:color="auto"/>
                  <w:left w:val="nil"/>
                  <w:bottom w:val="single" w:sz="8" w:space="0" w:color="auto"/>
                  <w:right w:val="nil"/>
                </w:tcBorders>
                <w:shd w:val="clear" w:color="auto" w:fill="auto"/>
                <w:noWrap/>
                <w:vAlign w:val="center"/>
                <w:hideMark/>
              </w:tcPr>
            </w:tcPrChange>
          </w:tcPr>
          <w:p w14:paraId="441DCDA5" w14:textId="77777777" w:rsidR="008A2A60" w:rsidRPr="008A2A60" w:rsidRDefault="008A2A60" w:rsidP="007072AE">
            <w:pPr>
              <w:spacing w:before="0"/>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098" w:author="Gary Sullivan" w:date="2022-08-11T14:09: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666FA6C" w14:textId="77777777" w:rsidR="008A2A60" w:rsidRPr="008A2A60" w:rsidRDefault="008A2A60" w:rsidP="007072AE">
            <w:pPr>
              <w:spacing w:before="0"/>
              <w:rPr>
                <w:lang w:val="en-GB"/>
              </w:rPr>
            </w:pPr>
            <w:r w:rsidRPr="008A2A60">
              <w:rPr>
                <w:lang w:val="en-GB"/>
              </w:rPr>
              <w:t>100%</w:t>
            </w:r>
          </w:p>
        </w:tc>
      </w:tr>
    </w:tbl>
    <w:p w14:paraId="1901E6B2" w14:textId="77777777" w:rsidR="008A2A60" w:rsidRPr="008A2A60" w:rsidRDefault="008A2A60" w:rsidP="008A2A60"/>
    <w:tbl>
      <w:tblPr>
        <w:tblW w:w="6181" w:type="dxa"/>
        <w:tblLayout w:type="fixed"/>
        <w:tblCellMar>
          <w:left w:w="29" w:type="dxa"/>
          <w:right w:w="29" w:type="dxa"/>
        </w:tblCellMar>
        <w:tblLook w:val="04A0" w:firstRow="1" w:lastRow="0" w:firstColumn="1" w:lastColumn="0" w:noHBand="0" w:noVBand="1"/>
        <w:tblPrChange w:id="4099" w:author="Gary Sullivan" w:date="2022-08-11T16:19:00Z">
          <w:tblPr>
            <w:tblW w:w="6181" w:type="dxa"/>
            <w:tblLook w:val="04A0" w:firstRow="1" w:lastRow="0" w:firstColumn="1" w:lastColumn="0" w:noHBand="0" w:noVBand="1"/>
          </w:tblPr>
        </w:tblPrChange>
      </w:tblPr>
      <w:tblGrid>
        <w:gridCol w:w="1360"/>
        <w:gridCol w:w="900"/>
        <w:gridCol w:w="900"/>
        <w:gridCol w:w="1221"/>
        <w:gridCol w:w="900"/>
        <w:gridCol w:w="900"/>
        <w:tblGridChange w:id="4100">
          <w:tblGrid>
            <w:gridCol w:w="1360"/>
            <w:gridCol w:w="900"/>
            <w:gridCol w:w="900"/>
            <w:gridCol w:w="1221"/>
            <w:gridCol w:w="900"/>
            <w:gridCol w:w="900"/>
          </w:tblGrid>
        </w:tblGridChange>
      </w:tblGrid>
      <w:tr w:rsidR="008A2A60" w:rsidRPr="008A2A60" w14:paraId="27D7608A" w14:textId="77777777" w:rsidTr="004A55B1">
        <w:trPr>
          <w:trHeight w:val="255"/>
          <w:trPrChange w:id="4101" w:author="Gary Sullivan" w:date="2022-08-11T16:19: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4102" w:author="Gary Sullivan" w:date="2022-08-11T16:19:00Z">
              <w:tcPr>
                <w:tcW w:w="1360" w:type="dxa"/>
                <w:tcBorders>
                  <w:top w:val="single" w:sz="8" w:space="0" w:color="auto"/>
                  <w:left w:val="single" w:sz="8" w:space="0" w:color="auto"/>
                  <w:bottom w:val="nil"/>
                  <w:right w:val="nil"/>
                </w:tcBorders>
                <w:shd w:val="clear" w:color="auto" w:fill="auto"/>
                <w:noWrap/>
                <w:vAlign w:val="center"/>
                <w:hideMark/>
              </w:tcPr>
            </w:tcPrChange>
          </w:tcPr>
          <w:p w14:paraId="78FBF9D3" w14:textId="77777777" w:rsidR="008A2A60" w:rsidRPr="008A2A60" w:rsidRDefault="008A2A60" w:rsidP="004A55B1">
            <w:pPr>
              <w:keepNext/>
              <w:spacing w:before="0"/>
              <w:rPr>
                <w:b/>
                <w:bCs/>
                <w:lang w:val="en-GB"/>
              </w:rPr>
              <w:pPrChange w:id="4103" w:author="Gary Sullivan" w:date="2022-08-11T16:20:00Z">
                <w:pPr>
                  <w:spacing w:before="0"/>
                </w:pPr>
              </w:pPrChange>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104" w:author="Gary Sullivan" w:date="2022-08-11T16:19: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5AC1892" w14:textId="77777777" w:rsidR="008A2A60" w:rsidRPr="008A2A60" w:rsidRDefault="008A2A60" w:rsidP="004A55B1">
            <w:pPr>
              <w:keepNext/>
              <w:spacing w:before="0"/>
              <w:rPr>
                <w:b/>
                <w:bCs/>
                <w:lang w:val="en-GB"/>
              </w:rPr>
              <w:pPrChange w:id="4105" w:author="Gary Sullivan" w:date="2022-08-11T16:20: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4106" w:author="Gary Sullivan" w:date="2022-08-11T16:19:00Z">
              <w:tcPr>
                <w:tcW w:w="900" w:type="dxa"/>
                <w:tcBorders>
                  <w:top w:val="single" w:sz="8" w:space="0" w:color="auto"/>
                  <w:left w:val="nil"/>
                  <w:bottom w:val="single" w:sz="8" w:space="0" w:color="auto"/>
                  <w:right w:val="nil"/>
                </w:tcBorders>
                <w:shd w:val="clear" w:color="auto" w:fill="auto"/>
                <w:noWrap/>
                <w:vAlign w:val="center"/>
                <w:hideMark/>
              </w:tcPr>
            </w:tcPrChange>
          </w:tcPr>
          <w:p w14:paraId="6637A23B" w14:textId="77777777" w:rsidR="008A2A60" w:rsidRPr="008A2A60" w:rsidRDefault="008A2A60" w:rsidP="004A55B1">
            <w:pPr>
              <w:keepNext/>
              <w:spacing w:before="0"/>
              <w:rPr>
                <w:lang w:val="en-GB"/>
              </w:rPr>
              <w:pPrChange w:id="4107" w:author="Gary Sullivan" w:date="2022-08-11T16:20:00Z">
                <w:pPr>
                  <w:spacing w:before="0"/>
                </w:pPr>
              </w:pPrChange>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Change w:id="4108" w:author="Gary Sullivan" w:date="2022-08-11T16:19:00Z">
              <w:tcPr>
                <w:tcW w:w="1221" w:type="dxa"/>
                <w:tcBorders>
                  <w:top w:val="single" w:sz="8" w:space="0" w:color="auto"/>
                  <w:left w:val="nil"/>
                  <w:bottom w:val="single" w:sz="8" w:space="0" w:color="auto"/>
                  <w:right w:val="nil"/>
                </w:tcBorders>
                <w:shd w:val="clear" w:color="auto" w:fill="auto"/>
                <w:noWrap/>
                <w:vAlign w:val="center"/>
                <w:hideMark/>
              </w:tcPr>
            </w:tcPrChange>
          </w:tcPr>
          <w:p w14:paraId="7F57A1BF" w14:textId="77777777" w:rsidR="008A2A60" w:rsidRPr="008A2A60" w:rsidRDefault="008A2A60" w:rsidP="004A55B1">
            <w:pPr>
              <w:keepNext/>
              <w:spacing w:before="0"/>
              <w:rPr>
                <w:b/>
                <w:bCs/>
                <w:lang w:val="en-GB"/>
              </w:rPr>
              <w:pPrChange w:id="4109" w:author="Gary Sullivan" w:date="2022-08-11T16:20:00Z">
                <w:pPr>
                  <w:spacing w:before="0"/>
                </w:pPr>
              </w:pPrChange>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Change w:id="4110" w:author="Gary Sullivan" w:date="2022-08-11T16:19:00Z">
              <w:tcPr>
                <w:tcW w:w="900" w:type="dxa"/>
                <w:tcBorders>
                  <w:top w:val="single" w:sz="8" w:space="0" w:color="auto"/>
                  <w:left w:val="nil"/>
                  <w:bottom w:val="single" w:sz="8" w:space="0" w:color="auto"/>
                  <w:right w:val="nil"/>
                </w:tcBorders>
                <w:shd w:val="clear" w:color="auto" w:fill="auto"/>
                <w:noWrap/>
                <w:vAlign w:val="center"/>
                <w:hideMark/>
              </w:tcPr>
            </w:tcPrChange>
          </w:tcPr>
          <w:p w14:paraId="5FE5274D" w14:textId="77777777" w:rsidR="008A2A60" w:rsidRPr="008A2A60" w:rsidRDefault="008A2A60" w:rsidP="004A55B1">
            <w:pPr>
              <w:keepNext/>
              <w:spacing w:before="0"/>
              <w:rPr>
                <w:lang w:val="en-GB"/>
              </w:rPr>
              <w:pPrChange w:id="4111" w:author="Gary Sullivan" w:date="2022-08-11T16:20:00Z">
                <w:pPr>
                  <w:spacing w:before="0"/>
                </w:pPr>
              </w:pPrChange>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112" w:author="Gary Sullivan" w:date="2022-08-11T16:19: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521AC2E" w14:textId="77777777" w:rsidR="008A2A60" w:rsidRPr="008A2A60" w:rsidRDefault="008A2A60" w:rsidP="004A55B1">
            <w:pPr>
              <w:keepNext/>
              <w:spacing w:before="0"/>
              <w:rPr>
                <w:lang w:val="en-GB"/>
              </w:rPr>
              <w:pPrChange w:id="4113" w:author="Gary Sullivan" w:date="2022-08-11T16:20:00Z">
                <w:pPr>
                  <w:spacing w:before="0"/>
                </w:pPr>
              </w:pPrChange>
            </w:pPr>
            <w:r w:rsidRPr="008A2A60">
              <w:rPr>
                <w:lang w:val="en-GB"/>
              </w:rPr>
              <w:t> </w:t>
            </w:r>
          </w:p>
        </w:tc>
      </w:tr>
      <w:tr w:rsidR="008A2A60" w:rsidRPr="008A2A60" w14:paraId="035E764C" w14:textId="77777777" w:rsidTr="004A55B1">
        <w:trPr>
          <w:trHeight w:val="255"/>
          <w:trPrChange w:id="4114" w:author="Gary Sullivan" w:date="2022-08-11T16:19:00Z">
            <w:trPr>
              <w:trHeight w:val="255"/>
            </w:trPr>
          </w:trPrChange>
        </w:trPr>
        <w:tc>
          <w:tcPr>
            <w:tcW w:w="1360" w:type="dxa"/>
            <w:tcBorders>
              <w:top w:val="nil"/>
              <w:left w:val="single" w:sz="8" w:space="0" w:color="auto"/>
              <w:bottom w:val="nil"/>
              <w:right w:val="nil"/>
            </w:tcBorders>
            <w:shd w:val="clear" w:color="auto" w:fill="auto"/>
            <w:noWrap/>
            <w:vAlign w:val="center"/>
            <w:hideMark/>
            <w:tcPrChange w:id="4115" w:author="Gary Sullivan" w:date="2022-08-11T16:19:00Z">
              <w:tcPr>
                <w:tcW w:w="1360" w:type="dxa"/>
                <w:tcBorders>
                  <w:top w:val="nil"/>
                  <w:left w:val="single" w:sz="8" w:space="0" w:color="auto"/>
                  <w:bottom w:val="nil"/>
                  <w:right w:val="nil"/>
                </w:tcBorders>
                <w:shd w:val="clear" w:color="auto" w:fill="auto"/>
                <w:noWrap/>
                <w:vAlign w:val="center"/>
                <w:hideMark/>
              </w:tcPr>
            </w:tcPrChange>
          </w:tcPr>
          <w:p w14:paraId="0C9F637B" w14:textId="77777777" w:rsidR="008A2A60" w:rsidRPr="008A2A60" w:rsidRDefault="008A2A60" w:rsidP="004A55B1">
            <w:pPr>
              <w:keepNext/>
              <w:spacing w:before="0"/>
              <w:rPr>
                <w:lang w:val="en-GB"/>
              </w:rPr>
              <w:pPrChange w:id="4116" w:author="Gary Sullivan" w:date="2022-08-11T16:20:00Z">
                <w:pPr>
                  <w:spacing w:before="0"/>
                </w:pPr>
              </w:pPrChange>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Change w:id="4117" w:author="Gary Sullivan" w:date="2022-08-11T16:19:00Z">
              <w:tcPr>
                <w:tcW w:w="900" w:type="dxa"/>
                <w:tcBorders>
                  <w:top w:val="nil"/>
                  <w:left w:val="single" w:sz="8" w:space="0" w:color="auto"/>
                  <w:bottom w:val="nil"/>
                  <w:right w:val="nil"/>
                </w:tcBorders>
                <w:shd w:val="clear" w:color="auto" w:fill="auto"/>
                <w:noWrap/>
                <w:vAlign w:val="center"/>
                <w:hideMark/>
              </w:tcPr>
            </w:tcPrChange>
          </w:tcPr>
          <w:p w14:paraId="59B814E3" w14:textId="77777777" w:rsidR="008A2A60" w:rsidRPr="008A2A60" w:rsidRDefault="008A2A60" w:rsidP="004A55B1">
            <w:pPr>
              <w:keepNext/>
              <w:spacing w:before="0"/>
              <w:rPr>
                <w:b/>
                <w:bCs/>
                <w:lang w:val="en-GB"/>
              </w:rPr>
              <w:pPrChange w:id="4118" w:author="Gary Sullivan" w:date="2022-08-11T16:20: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4119" w:author="Gary Sullivan" w:date="2022-08-11T16:19:00Z">
              <w:tcPr>
                <w:tcW w:w="900" w:type="dxa"/>
                <w:tcBorders>
                  <w:top w:val="nil"/>
                  <w:left w:val="nil"/>
                  <w:bottom w:val="nil"/>
                  <w:right w:val="nil"/>
                </w:tcBorders>
                <w:shd w:val="clear" w:color="auto" w:fill="auto"/>
                <w:noWrap/>
                <w:vAlign w:val="center"/>
                <w:hideMark/>
              </w:tcPr>
            </w:tcPrChange>
          </w:tcPr>
          <w:p w14:paraId="060632F1" w14:textId="77777777" w:rsidR="008A2A60" w:rsidRPr="008A2A60" w:rsidRDefault="008A2A60" w:rsidP="004A55B1">
            <w:pPr>
              <w:keepNext/>
              <w:spacing w:before="0"/>
              <w:rPr>
                <w:b/>
                <w:bCs/>
                <w:lang w:val="en-GB"/>
              </w:rPr>
              <w:pPrChange w:id="4120" w:author="Gary Sullivan" w:date="2022-08-11T16:20:00Z">
                <w:pPr>
                  <w:spacing w:before="0"/>
                </w:pPr>
              </w:pPrChange>
            </w:pPr>
            <w:r w:rsidRPr="008A2A60">
              <w:rPr>
                <w:b/>
                <w:bCs/>
                <w:lang w:val="en-GB"/>
              </w:rPr>
              <w:t> </w:t>
            </w:r>
          </w:p>
        </w:tc>
        <w:tc>
          <w:tcPr>
            <w:tcW w:w="1221" w:type="dxa"/>
            <w:tcBorders>
              <w:top w:val="nil"/>
              <w:left w:val="nil"/>
              <w:bottom w:val="nil"/>
              <w:right w:val="nil"/>
            </w:tcBorders>
            <w:shd w:val="clear" w:color="auto" w:fill="auto"/>
            <w:noWrap/>
            <w:vAlign w:val="center"/>
            <w:hideMark/>
            <w:tcPrChange w:id="4121" w:author="Gary Sullivan" w:date="2022-08-11T16:19:00Z">
              <w:tcPr>
                <w:tcW w:w="1221" w:type="dxa"/>
                <w:tcBorders>
                  <w:top w:val="nil"/>
                  <w:left w:val="nil"/>
                  <w:bottom w:val="nil"/>
                  <w:right w:val="nil"/>
                </w:tcBorders>
                <w:shd w:val="clear" w:color="auto" w:fill="auto"/>
                <w:noWrap/>
                <w:vAlign w:val="center"/>
                <w:hideMark/>
              </w:tcPr>
            </w:tcPrChange>
          </w:tcPr>
          <w:p w14:paraId="36DCFF4C" w14:textId="77777777" w:rsidR="008A2A60" w:rsidRPr="008A2A60" w:rsidRDefault="008A2A60" w:rsidP="004A55B1">
            <w:pPr>
              <w:keepNext/>
              <w:spacing w:before="0"/>
              <w:rPr>
                <w:b/>
                <w:bCs/>
                <w:lang w:val="en-GB"/>
              </w:rPr>
              <w:pPrChange w:id="4122" w:author="Gary Sullivan" w:date="2022-08-11T16:20:00Z">
                <w:pPr>
                  <w:spacing w:before="0"/>
                </w:pPr>
              </w:pPrChange>
            </w:pPr>
            <w:r w:rsidRPr="008A2A60">
              <w:rPr>
                <w:b/>
                <w:bCs/>
                <w:lang w:val="en-GB"/>
              </w:rPr>
              <w:t>Over VTM16.0</w:t>
            </w:r>
          </w:p>
        </w:tc>
        <w:tc>
          <w:tcPr>
            <w:tcW w:w="900" w:type="dxa"/>
            <w:tcBorders>
              <w:top w:val="nil"/>
              <w:left w:val="nil"/>
              <w:bottom w:val="nil"/>
              <w:right w:val="nil"/>
            </w:tcBorders>
            <w:shd w:val="clear" w:color="auto" w:fill="auto"/>
            <w:noWrap/>
            <w:vAlign w:val="center"/>
            <w:hideMark/>
            <w:tcPrChange w:id="4123" w:author="Gary Sullivan" w:date="2022-08-11T16:19:00Z">
              <w:tcPr>
                <w:tcW w:w="900" w:type="dxa"/>
                <w:tcBorders>
                  <w:top w:val="nil"/>
                  <w:left w:val="nil"/>
                  <w:bottom w:val="nil"/>
                  <w:right w:val="nil"/>
                </w:tcBorders>
                <w:shd w:val="clear" w:color="auto" w:fill="auto"/>
                <w:noWrap/>
                <w:vAlign w:val="center"/>
                <w:hideMark/>
              </w:tcPr>
            </w:tcPrChange>
          </w:tcPr>
          <w:p w14:paraId="573AE5D8" w14:textId="77777777" w:rsidR="008A2A60" w:rsidRPr="008A2A60" w:rsidRDefault="008A2A60" w:rsidP="004A55B1">
            <w:pPr>
              <w:keepNext/>
              <w:spacing w:before="0"/>
              <w:rPr>
                <w:b/>
                <w:bCs/>
                <w:lang w:val="en-GB"/>
              </w:rPr>
              <w:pPrChange w:id="4124" w:author="Gary Sullivan" w:date="2022-08-11T16:20:00Z">
                <w:pPr>
                  <w:spacing w:before="0"/>
                </w:pPr>
              </w:pPrChange>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Change w:id="4125" w:author="Gary Sullivan" w:date="2022-08-11T16:19:00Z">
              <w:tcPr>
                <w:tcW w:w="900" w:type="dxa"/>
                <w:tcBorders>
                  <w:top w:val="nil"/>
                  <w:left w:val="nil"/>
                  <w:bottom w:val="nil"/>
                  <w:right w:val="single" w:sz="8" w:space="0" w:color="auto"/>
                </w:tcBorders>
                <w:shd w:val="clear" w:color="auto" w:fill="auto"/>
                <w:noWrap/>
                <w:vAlign w:val="center"/>
                <w:hideMark/>
              </w:tcPr>
            </w:tcPrChange>
          </w:tcPr>
          <w:p w14:paraId="09906424" w14:textId="77777777" w:rsidR="008A2A60" w:rsidRPr="008A2A60" w:rsidRDefault="008A2A60" w:rsidP="004A55B1">
            <w:pPr>
              <w:keepNext/>
              <w:spacing w:before="0"/>
              <w:rPr>
                <w:b/>
                <w:bCs/>
                <w:lang w:val="en-GB"/>
              </w:rPr>
              <w:pPrChange w:id="4126" w:author="Gary Sullivan" w:date="2022-08-11T16:20:00Z">
                <w:pPr>
                  <w:spacing w:before="0"/>
                </w:pPr>
              </w:pPrChange>
            </w:pPr>
            <w:r w:rsidRPr="008A2A60">
              <w:rPr>
                <w:b/>
                <w:bCs/>
                <w:lang w:val="en-GB"/>
              </w:rPr>
              <w:t> </w:t>
            </w:r>
          </w:p>
        </w:tc>
      </w:tr>
      <w:tr w:rsidR="008A2A60" w:rsidRPr="008A2A60" w14:paraId="5C03C181" w14:textId="77777777" w:rsidTr="004A55B1">
        <w:trPr>
          <w:trHeight w:val="255"/>
          <w:trPrChange w:id="4127" w:author="Gary Sullivan" w:date="2022-08-11T16:19:00Z">
            <w:trPr>
              <w:trHeight w:val="255"/>
            </w:trPr>
          </w:trPrChange>
        </w:trPr>
        <w:tc>
          <w:tcPr>
            <w:tcW w:w="1360" w:type="dxa"/>
            <w:tcBorders>
              <w:top w:val="nil"/>
              <w:left w:val="single" w:sz="8" w:space="0" w:color="auto"/>
              <w:bottom w:val="nil"/>
              <w:right w:val="nil"/>
            </w:tcBorders>
            <w:shd w:val="clear" w:color="auto" w:fill="auto"/>
            <w:noWrap/>
            <w:vAlign w:val="center"/>
            <w:hideMark/>
            <w:tcPrChange w:id="4128" w:author="Gary Sullivan" w:date="2022-08-11T16:19:00Z">
              <w:tcPr>
                <w:tcW w:w="1360" w:type="dxa"/>
                <w:tcBorders>
                  <w:top w:val="nil"/>
                  <w:left w:val="single" w:sz="8" w:space="0" w:color="auto"/>
                  <w:bottom w:val="nil"/>
                  <w:right w:val="nil"/>
                </w:tcBorders>
                <w:shd w:val="clear" w:color="auto" w:fill="auto"/>
                <w:noWrap/>
                <w:vAlign w:val="center"/>
                <w:hideMark/>
              </w:tcPr>
            </w:tcPrChange>
          </w:tcPr>
          <w:p w14:paraId="59ED0472" w14:textId="77777777" w:rsidR="008A2A60" w:rsidRPr="008A2A60" w:rsidRDefault="008A2A60" w:rsidP="004A55B1">
            <w:pPr>
              <w:keepNext/>
              <w:spacing w:before="0"/>
              <w:rPr>
                <w:lang w:val="en-GB"/>
              </w:rPr>
              <w:pPrChange w:id="4129" w:author="Gary Sullivan" w:date="2022-08-11T16:20:00Z">
                <w:pPr>
                  <w:spacing w:before="0"/>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130" w:author="Gary Sullivan" w:date="2022-08-11T16:19: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74D06426" w14:textId="77777777" w:rsidR="008A2A60" w:rsidRPr="008A2A60" w:rsidRDefault="008A2A60" w:rsidP="004A55B1">
            <w:pPr>
              <w:keepNext/>
              <w:spacing w:before="0"/>
              <w:rPr>
                <w:lang w:val="en-GB"/>
              </w:rPr>
              <w:pPrChange w:id="4131" w:author="Gary Sullivan" w:date="2022-08-11T16:20:00Z">
                <w:pPr>
                  <w:spacing w:before="0"/>
                </w:pPr>
              </w:pPrChange>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Change w:id="4132" w:author="Gary Sullivan" w:date="2022-08-11T16:19:00Z">
              <w:tcPr>
                <w:tcW w:w="900" w:type="dxa"/>
                <w:tcBorders>
                  <w:top w:val="single" w:sz="8" w:space="0" w:color="auto"/>
                  <w:left w:val="nil"/>
                  <w:bottom w:val="single" w:sz="8" w:space="0" w:color="auto"/>
                  <w:right w:val="nil"/>
                </w:tcBorders>
                <w:shd w:val="clear" w:color="auto" w:fill="auto"/>
                <w:noWrap/>
                <w:vAlign w:val="bottom"/>
                <w:hideMark/>
              </w:tcPr>
            </w:tcPrChange>
          </w:tcPr>
          <w:p w14:paraId="799F04BB" w14:textId="77777777" w:rsidR="008A2A60" w:rsidRPr="008A2A60" w:rsidRDefault="008A2A60" w:rsidP="004A55B1">
            <w:pPr>
              <w:keepNext/>
              <w:spacing w:before="0"/>
              <w:rPr>
                <w:lang w:val="en-GB"/>
              </w:rPr>
              <w:pPrChange w:id="4133" w:author="Gary Sullivan" w:date="2022-08-11T16:20:00Z">
                <w:pPr>
                  <w:spacing w:before="0"/>
                </w:pPr>
              </w:pPrChange>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134" w:author="Gary Sullivan" w:date="2022-08-11T16:19: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64856EBF" w14:textId="77777777" w:rsidR="008A2A60" w:rsidRPr="008A2A60" w:rsidRDefault="008A2A60" w:rsidP="004A55B1">
            <w:pPr>
              <w:keepNext/>
              <w:spacing w:before="0"/>
              <w:rPr>
                <w:lang w:val="en-GB"/>
              </w:rPr>
              <w:pPrChange w:id="4135" w:author="Gary Sullivan" w:date="2022-08-11T16:20:00Z">
                <w:pPr>
                  <w:spacing w:before="0"/>
                </w:pPr>
              </w:pPrChange>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Change w:id="4136" w:author="Gary Sullivan" w:date="2022-08-11T16:19:00Z">
              <w:tcPr>
                <w:tcW w:w="900" w:type="dxa"/>
                <w:tcBorders>
                  <w:top w:val="single" w:sz="8" w:space="0" w:color="auto"/>
                  <w:left w:val="nil"/>
                  <w:bottom w:val="single" w:sz="8" w:space="0" w:color="auto"/>
                  <w:right w:val="nil"/>
                </w:tcBorders>
                <w:shd w:val="clear" w:color="auto" w:fill="auto"/>
                <w:noWrap/>
                <w:vAlign w:val="center"/>
                <w:hideMark/>
              </w:tcPr>
            </w:tcPrChange>
          </w:tcPr>
          <w:p w14:paraId="6DF6761E" w14:textId="77777777" w:rsidR="008A2A60" w:rsidRPr="008A2A60" w:rsidRDefault="008A2A60" w:rsidP="004A55B1">
            <w:pPr>
              <w:keepNext/>
              <w:spacing w:before="0"/>
              <w:rPr>
                <w:lang w:val="en-GB"/>
              </w:rPr>
              <w:pPrChange w:id="4137" w:author="Gary Sullivan" w:date="2022-08-11T16:20:00Z">
                <w:pPr>
                  <w:spacing w:before="0"/>
                </w:pPr>
              </w:pPrChange>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138" w:author="Gary Sullivan" w:date="2022-08-11T16:19: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31E49D9" w14:textId="77777777" w:rsidR="008A2A60" w:rsidRPr="008A2A60" w:rsidRDefault="008A2A60" w:rsidP="004A55B1">
            <w:pPr>
              <w:keepNext/>
              <w:spacing w:before="0"/>
              <w:rPr>
                <w:lang w:val="en-GB"/>
              </w:rPr>
              <w:pPrChange w:id="4139" w:author="Gary Sullivan" w:date="2022-08-11T16:20:00Z">
                <w:pPr>
                  <w:spacing w:before="0"/>
                </w:pPr>
              </w:pPrChange>
            </w:pPr>
            <w:r w:rsidRPr="008A2A60">
              <w:rPr>
                <w:lang w:val="en-GB"/>
              </w:rPr>
              <w:t>DecT</w:t>
            </w:r>
          </w:p>
        </w:tc>
      </w:tr>
      <w:tr w:rsidR="008A2A60" w:rsidRPr="008A2A60" w14:paraId="4B0D41BF" w14:textId="77777777" w:rsidTr="004A55B1">
        <w:trPr>
          <w:trHeight w:val="255"/>
          <w:trPrChange w:id="4140" w:author="Gary Sullivan" w:date="2022-08-11T16:19: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4141" w:author="Gary Sullivan" w:date="2022-08-11T16:19:00Z">
              <w:tcPr>
                <w:tcW w:w="1360" w:type="dxa"/>
                <w:tcBorders>
                  <w:top w:val="single" w:sz="8" w:space="0" w:color="auto"/>
                  <w:left w:val="single" w:sz="8" w:space="0" w:color="auto"/>
                  <w:bottom w:val="nil"/>
                  <w:right w:val="nil"/>
                </w:tcBorders>
                <w:shd w:val="clear" w:color="auto" w:fill="auto"/>
                <w:noWrap/>
                <w:vAlign w:val="center"/>
                <w:hideMark/>
              </w:tcPr>
            </w:tcPrChange>
          </w:tcPr>
          <w:p w14:paraId="17234A22" w14:textId="77777777" w:rsidR="008A2A60" w:rsidRPr="008A2A60" w:rsidRDefault="008A2A60" w:rsidP="004A55B1">
            <w:pPr>
              <w:keepNext/>
              <w:spacing w:before="0"/>
              <w:rPr>
                <w:lang w:val="en-GB"/>
              </w:rPr>
              <w:pPrChange w:id="4142" w:author="Gary Sullivan" w:date="2022-08-11T16:20:00Z">
                <w:pPr>
                  <w:spacing w:before="0"/>
                </w:pPr>
              </w:pPrChange>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Change w:id="4143" w:author="Gary Sullivan" w:date="2022-08-11T16:19:00Z">
              <w:tcPr>
                <w:tcW w:w="900" w:type="dxa"/>
                <w:tcBorders>
                  <w:top w:val="nil"/>
                  <w:left w:val="single" w:sz="8" w:space="0" w:color="auto"/>
                  <w:bottom w:val="nil"/>
                  <w:right w:val="nil"/>
                </w:tcBorders>
                <w:shd w:val="clear" w:color="auto" w:fill="auto"/>
                <w:noWrap/>
                <w:vAlign w:val="center"/>
                <w:hideMark/>
              </w:tcPr>
            </w:tcPrChange>
          </w:tcPr>
          <w:p w14:paraId="3FDFACC7" w14:textId="77777777" w:rsidR="008A2A60" w:rsidRPr="008A2A60" w:rsidRDefault="008A2A60" w:rsidP="004A55B1">
            <w:pPr>
              <w:keepNext/>
              <w:spacing w:before="0"/>
              <w:rPr>
                <w:lang w:val="en-GB"/>
              </w:rPr>
              <w:pPrChange w:id="4144" w:author="Gary Sullivan" w:date="2022-08-11T16:20: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145" w:author="Gary Sullivan" w:date="2022-08-11T16:19:00Z">
              <w:tcPr>
                <w:tcW w:w="900" w:type="dxa"/>
                <w:tcBorders>
                  <w:top w:val="nil"/>
                  <w:left w:val="nil"/>
                  <w:bottom w:val="nil"/>
                  <w:right w:val="nil"/>
                </w:tcBorders>
                <w:shd w:val="clear" w:color="auto" w:fill="auto"/>
                <w:noWrap/>
                <w:vAlign w:val="center"/>
                <w:hideMark/>
              </w:tcPr>
            </w:tcPrChange>
          </w:tcPr>
          <w:p w14:paraId="02F43181" w14:textId="77777777" w:rsidR="008A2A60" w:rsidRPr="008A2A60" w:rsidRDefault="008A2A60" w:rsidP="004A55B1">
            <w:pPr>
              <w:keepNext/>
              <w:spacing w:before="0"/>
              <w:rPr>
                <w:lang w:val="en-GB"/>
              </w:rPr>
              <w:pPrChange w:id="4146" w:author="Gary Sullivan" w:date="2022-08-11T16:20:00Z">
                <w:pPr>
                  <w:spacing w:before="0"/>
                </w:pPr>
              </w:pPrChange>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Change w:id="4147" w:author="Gary Sullivan" w:date="2022-08-11T16:19:00Z">
              <w:tcPr>
                <w:tcW w:w="1221" w:type="dxa"/>
                <w:tcBorders>
                  <w:top w:val="nil"/>
                  <w:left w:val="nil"/>
                  <w:bottom w:val="nil"/>
                  <w:right w:val="single" w:sz="8" w:space="0" w:color="auto"/>
                </w:tcBorders>
                <w:shd w:val="clear" w:color="auto" w:fill="auto"/>
                <w:noWrap/>
                <w:vAlign w:val="center"/>
                <w:hideMark/>
              </w:tcPr>
            </w:tcPrChange>
          </w:tcPr>
          <w:p w14:paraId="6D1BC1DB" w14:textId="77777777" w:rsidR="008A2A60" w:rsidRPr="008A2A60" w:rsidRDefault="008A2A60" w:rsidP="004A55B1">
            <w:pPr>
              <w:keepNext/>
              <w:spacing w:before="0"/>
              <w:rPr>
                <w:lang w:val="en-GB"/>
              </w:rPr>
              <w:pPrChange w:id="4148" w:author="Gary Sullivan" w:date="2022-08-11T16:20: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149" w:author="Gary Sullivan" w:date="2022-08-11T16:19:00Z">
              <w:tcPr>
                <w:tcW w:w="900" w:type="dxa"/>
                <w:tcBorders>
                  <w:top w:val="nil"/>
                  <w:left w:val="nil"/>
                  <w:bottom w:val="nil"/>
                  <w:right w:val="nil"/>
                </w:tcBorders>
                <w:shd w:val="clear" w:color="auto" w:fill="auto"/>
                <w:noWrap/>
                <w:vAlign w:val="center"/>
                <w:hideMark/>
              </w:tcPr>
            </w:tcPrChange>
          </w:tcPr>
          <w:p w14:paraId="5CE8DDE7" w14:textId="77777777" w:rsidR="008A2A60" w:rsidRPr="008A2A60" w:rsidRDefault="008A2A60" w:rsidP="004A55B1">
            <w:pPr>
              <w:keepNext/>
              <w:spacing w:before="0"/>
              <w:rPr>
                <w:lang w:val="en-GB"/>
              </w:rPr>
              <w:pPrChange w:id="4150" w:author="Gary Sullivan" w:date="2022-08-11T16:20:00Z">
                <w:pPr>
                  <w:spacing w:before="0"/>
                </w:pPr>
              </w:pPrChange>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Change w:id="4151" w:author="Gary Sullivan" w:date="2022-08-11T16:19:00Z">
              <w:tcPr>
                <w:tcW w:w="900" w:type="dxa"/>
                <w:tcBorders>
                  <w:top w:val="nil"/>
                  <w:left w:val="nil"/>
                  <w:bottom w:val="nil"/>
                  <w:right w:val="single" w:sz="8" w:space="0" w:color="auto"/>
                </w:tcBorders>
                <w:shd w:val="clear" w:color="auto" w:fill="auto"/>
                <w:noWrap/>
                <w:vAlign w:val="center"/>
                <w:hideMark/>
              </w:tcPr>
            </w:tcPrChange>
          </w:tcPr>
          <w:p w14:paraId="6C95D4AF" w14:textId="77777777" w:rsidR="008A2A60" w:rsidRPr="008A2A60" w:rsidRDefault="008A2A60" w:rsidP="004A55B1">
            <w:pPr>
              <w:keepNext/>
              <w:spacing w:before="0"/>
              <w:rPr>
                <w:lang w:val="en-GB"/>
              </w:rPr>
              <w:pPrChange w:id="4152" w:author="Gary Sullivan" w:date="2022-08-11T16:20:00Z">
                <w:pPr>
                  <w:spacing w:before="0"/>
                </w:pPr>
              </w:pPrChange>
            </w:pPr>
            <w:r w:rsidRPr="008A2A60">
              <w:rPr>
                <w:lang w:val="en-GB"/>
              </w:rPr>
              <w:t>101%</w:t>
            </w:r>
          </w:p>
        </w:tc>
      </w:tr>
      <w:tr w:rsidR="008A2A60" w:rsidRPr="008A2A60" w14:paraId="64D574A7" w14:textId="77777777" w:rsidTr="004A55B1">
        <w:trPr>
          <w:trHeight w:val="255"/>
          <w:trPrChange w:id="4153" w:author="Gary Sullivan" w:date="2022-08-11T16:19:00Z">
            <w:trPr>
              <w:trHeight w:val="255"/>
            </w:trPr>
          </w:trPrChange>
        </w:trPr>
        <w:tc>
          <w:tcPr>
            <w:tcW w:w="1360" w:type="dxa"/>
            <w:tcBorders>
              <w:top w:val="nil"/>
              <w:left w:val="single" w:sz="8" w:space="0" w:color="auto"/>
              <w:bottom w:val="nil"/>
              <w:right w:val="nil"/>
            </w:tcBorders>
            <w:shd w:val="clear" w:color="auto" w:fill="auto"/>
            <w:noWrap/>
            <w:vAlign w:val="center"/>
            <w:hideMark/>
            <w:tcPrChange w:id="4154" w:author="Gary Sullivan" w:date="2022-08-11T16:19:00Z">
              <w:tcPr>
                <w:tcW w:w="1360" w:type="dxa"/>
                <w:tcBorders>
                  <w:top w:val="nil"/>
                  <w:left w:val="single" w:sz="8" w:space="0" w:color="auto"/>
                  <w:bottom w:val="nil"/>
                  <w:right w:val="nil"/>
                </w:tcBorders>
                <w:shd w:val="clear" w:color="auto" w:fill="auto"/>
                <w:noWrap/>
                <w:vAlign w:val="center"/>
                <w:hideMark/>
              </w:tcPr>
            </w:tcPrChange>
          </w:tcPr>
          <w:p w14:paraId="56A0261C" w14:textId="77777777" w:rsidR="008A2A60" w:rsidRPr="008A2A60" w:rsidRDefault="008A2A60" w:rsidP="004A55B1">
            <w:pPr>
              <w:keepNext/>
              <w:spacing w:before="0"/>
              <w:rPr>
                <w:lang w:val="en-GB"/>
              </w:rPr>
              <w:pPrChange w:id="4155" w:author="Gary Sullivan" w:date="2022-08-11T16:20:00Z">
                <w:pPr>
                  <w:spacing w:before="0"/>
                </w:pPr>
              </w:pPrChange>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Change w:id="4156" w:author="Gary Sullivan" w:date="2022-08-11T16:19:00Z">
              <w:tcPr>
                <w:tcW w:w="900" w:type="dxa"/>
                <w:tcBorders>
                  <w:top w:val="nil"/>
                  <w:left w:val="single" w:sz="8" w:space="0" w:color="auto"/>
                  <w:bottom w:val="nil"/>
                  <w:right w:val="nil"/>
                </w:tcBorders>
                <w:shd w:val="clear" w:color="auto" w:fill="auto"/>
                <w:noWrap/>
                <w:vAlign w:val="center"/>
                <w:hideMark/>
              </w:tcPr>
            </w:tcPrChange>
          </w:tcPr>
          <w:p w14:paraId="58E2E553" w14:textId="77777777" w:rsidR="008A2A60" w:rsidRPr="008A2A60" w:rsidRDefault="008A2A60" w:rsidP="004A55B1">
            <w:pPr>
              <w:keepNext/>
              <w:spacing w:before="0"/>
              <w:rPr>
                <w:lang w:val="en-GB"/>
              </w:rPr>
              <w:pPrChange w:id="4157" w:author="Gary Sullivan" w:date="2022-08-11T16:20: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158" w:author="Gary Sullivan" w:date="2022-08-11T16:19:00Z">
              <w:tcPr>
                <w:tcW w:w="900" w:type="dxa"/>
                <w:tcBorders>
                  <w:top w:val="nil"/>
                  <w:left w:val="nil"/>
                  <w:bottom w:val="nil"/>
                  <w:right w:val="nil"/>
                </w:tcBorders>
                <w:shd w:val="clear" w:color="auto" w:fill="auto"/>
                <w:noWrap/>
                <w:vAlign w:val="center"/>
                <w:hideMark/>
              </w:tcPr>
            </w:tcPrChange>
          </w:tcPr>
          <w:p w14:paraId="1384833D" w14:textId="77777777" w:rsidR="008A2A60" w:rsidRPr="008A2A60" w:rsidRDefault="008A2A60" w:rsidP="004A55B1">
            <w:pPr>
              <w:keepNext/>
              <w:spacing w:before="0"/>
              <w:rPr>
                <w:lang w:val="en-GB"/>
              </w:rPr>
              <w:pPrChange w:id="4159" w:author="Gary Sullivan" w:date="2022-08-11T16:20:00Z">
                <w:pPr>
                  <w:spacing w:before="0"/>
                </w:pPr>
              </w:pPrChange>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Change w:id="4160" w:author="Gary Sullivan" w:date="2022-08-11T16:19:00Z">
              <w:tcPr>
                <w:tcW w:w="1221" w:type="dxa"/>
                <w:tcBorders>
                  <w:top w:val="nil"/>
                  <w:left w:val="nil"/>
                  <w:bottom w:val="nil"/>
                  <w:right w:val="single" w:sz="8" w:space="0" w:color="auto"/>
                </w:tcBorders>
                <w:shd w:val="clear" w:color="auto" w:fill="auto"/>
                <w:noWrap/>
                <w:vAlign w:val="center"/>
                <w:hideMark/>
              </w:tcPr>
            </w:tcPrChange>
          </w:tcPr>
          <w:p w14:paraId="5DAB65B8" w14:textId="77777777" w:rsidR="008A2A60" w:rsidRPr="008A2A60" w:rsidRDefault="008A2A60" w:rsidP="004A55B1">
            <w:pPr>
              <w:keepNext/>
              <w:spacing w:before="0"/>
              <w:rPr>
                <w:lang w:val="en-GB"/>
              </w:rPr>
              <w:pPrChange w:id="4161" w:author="Gary Sullivan" w:date="2022-08-11T16:20: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162" w:author="Gary Sullivan" w:date="2022-08-11T16:19:00Z">
              <w:tcPr>
                <w:tcW w:w="900" w:type="dxa"/>
                <w:tcBorders>
                  <w:top w:val="nil"/>
                  <w:left w:val="nil"/>
                  <w:bottom w:val="nil"/>
                  <w:right w:val="nil"/>
                </w:tcBorders>
                <w:shd w:val="clear" w:color="auto" w:fill="auto"/>
                <w:noWrap/>
                <w:vAlign w:val="center"/>
                <w:hideMark/>
              </w:tcPr>
            </w:tcPrChange>
          </w:tcPr>
          <w:p w14:paraId="136A2448" w14:textId="77777777" w:rsidR="008A2A60" w:rsidRPr="008A2A60" w:rsidRDefault="008A2A60" w:rsidP="004A55B1">
            <w:pPr>
              <w:keepNext/>
              <w:spacing w:before="0"/>
              <w:rPr>
                <w:lang w:val="en-GB"/>
              </w:rPr>
              <w:pPrChange w:id="4163" w:author="Gary Sullivan" w:date="2022-08-11T16:20:00Z">
                <w:pPr>
                  <w:spacing w:before="0"/>
                </w:pPr>
              </w:pPrChange>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Change w:id="4164" w:author="Gary Sullivan" w:date="2022-08-11T16:19:00Z">
              <w:tcPr>
                <w:tcW w:w="900" w:type="dxa"/>
                <w:tcBorders>
                  <w:top w:val="nil"/>
                  <w:left w:val="nil"/>
                  <w:bottom w:val="nil"/>
                  <w:right w:val="single" w:sz="8" w:space="0" w:color="auto"/>
                </w:tcBorders>
                <w:shd w:val="clear" w:color="auto" w:fill="auto"/>
                <w:noWrap/>
                <w:vAlign w:val="center"/>
                <w:hideMark/>
              </w:tcPr>
            </w:tcPrChange>
          </w:tcPr>
          <w:p w14:paraId="69FE88DD" w14:textId="77777777" w:rsidR="008A2A60" w:rsidRPr="008A2A60" w:rsidRDefault="008A2A60" w:rsidP="004A55B1">
            <w:pPr>
              <w:keepNext/>
              <w:spacing w:before="0"/>
              <w:rPr>
                <w:lang w:val="en-GB"/>
              </w:rPr>
              <w:pPrChange w:id="4165" w:author="Gary Sullivan" w:date="2022-08-11T16:20:00Z">
                <w:pPr>
                  <w:spacing w:before="0"/>
                </w:pPr>
              </w:pPrChange>
            </w:pPr>
            <w:r w:rsidRPr="008A2A60">
              <w:rPr>
                <w:lang w:val="en-GB"/>
              </w:rPr>
              <w:t>101%</w:t>
            </w:r>
          </w:p>
        </w:tc>
      </w:tr>
      <w:tr w:rsidR="008A2A60" w:rsidRPr="008A2A60" w14:paraId="0585BC34" w14:textId="77777777" w:rsidTr="004A55B1">
        <w:trPr>
          <w:trHeight w:val="255"/>
          <w:trPrChange w:id="4166" w:author="Gary Sullivan" w:date="2022-08-11T16:19:00Z">
            <w:trPr>
              <w:trHeight w:val="255"/>
            </w:trPr>
          </w:trPrChange>
        </w:trPr>
        <w:tc>
          <w:tcPr>
            <w:tcW w:w="1360" w:type="dxa"/>
            <w:tcBorders>
              <w:top w:val="single" w:sz="8" w:space="0" w:color="auto"/>
              <w:left w:val="single" w:sz="8" w:space="0" w:color="auto"/>
              <w:bottom w:val="single" w:sz="8" w:space="0" w:color="auto"/>
              <w:right w:val="nil"/>
            </w:tcBorders>
            <w:shd w:val="clear" w:color="auto" w:fill="auto"/>
            <w:noWrap/>
            <w:vAlign w:val="center"/>
            <w:hideMark/>
            <w:tcPrChange w:id="4167" w:author="Gary Sullivan" w:date="2022-08-11T16:19: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BE919DC" w14:textId="77777777" w:rsidR="008A2A60" w:rsidRPr="008A2A60" w:rsidRDefault="008A2A60" w:rsidP="004A55B1">
            <w:pPr>
              <w:spacing w:before="0"/>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168" w:author="Gary Sullivan" w:date="2022-08-11T16:19: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891FC0A" w14:textId="77777777" w:rsidR="008A2A60" w:rsidRPr="008A2A60" w:rsidRDefault="008A2A60" w:rsidP="004A55B1">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Change w:id="4169" w:author="Gary Sullivan" w:date="2022-08-11T16:19:00Z">
              <w:tcPr>
                <w:tcW w:w="900" w:type="dxa"/>
                <w:tcBorders>
                  <w:top w:val="single" w:sz="8" w:space="0" w:color="auto"/>
                  <w:left w:val="nil"/>
                  <w:bottom w:val="single" w:sz="8" w:space="0" w:color="auto"/>
                  <w:right w:val="nil"/>
                </w:tcBorders>
                <w:shd w:val="clear" w:color="auto" w:fill="auto"/>
                <w:noWrap/>
                <w:vAlign w:val="center"/>
                <w:hideMark/>
              </w:tcPr>
            </w:tcPrChange>
          </w:tcPr>
          <w:p w14:paraId="437EF3DC" w14:textId="77777777" w:rsidR="008A2A60" w:rsidRPr="008A2A60" w:rsidRDefault="008A2A60" w:rsidP="004A55B1">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4170" w:author="Gary Sullivan" w:date="2022-08-11T16:19: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85E0BCC" w14:textId="77777777" w:rsidR="008A2A60" w:rsidRPr="008A2A60" w:rsidRDefault="008A2A60" w:rsidP="004A55B1">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Change w:id="4171" w:author="Gary Sullivan" w:date="2022-08-11T16:19:00Z">
              <w:tcPr>
                <w:tcW w:w="900" w:type="dxa"/>
                <w:tcBorders>
                  <w:top w:val="single" w:sz="8" w:space="0" w:color="auto"/>
                  <w:left w:val="nil"/>
                  <w:bottom w:val="single" w:sz="8" w:space="0" w:color="auto"/>
                  <w:right w:val="nil"/>
                </w:tcBorders>
                <w:shd w:val="clear" w:color="auto" w:fill="auto"/>
                <w:noWrap/>
                <w:vAlign w:val="center"/>
                <w:hideMark/>
              </w:tcPr>
            </w:tcPrChange>
          </w:tcPr>
          <w:p w14:paraId="4AF778E2" w14:textId="77777777" w:rsidR="008A2A60" w:rsidRPr="008A2A60" w:rsidRDefault="008A2A60" w:rsidP="004A55B1">
            <w:pPr>
              <w:spacing w:before="0"/>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172" w:author="Gary Sullivan" w:date="2022-08-11T16:19: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2E565F9" w14:textId="77777777" w:rsidR="008A2A60" w:rsidRPr="008A2A60" w:rsidRDefault="008A2A60" w:rsidP="004A55B1">
            <w:pPr>
              <w:spacing w:before="0"/>
              <w:rPr>
                <w:lang w:val="en-GB"/>
              </w:rPr>
            </w:pPr>
            <w:r w:rsidRPr="008A2A60">
              <w:rPr>
                <w:lang w:val="en-GB"/>
              </w:rPr>
              <w:t>101%</w:t>
            </w:r>
          </w:p>
        </w:tc>
      </w:tr>
    </w:tbl>
    <w:p w14:paraId="7691D9F3" w14:textId="77777777" w:rsidR="008A2A60" w:rsidRPr="008A2A60" w:rsidRDefault="008A2A60" w:rsidP="008A2A60"/>
    <w:tbl>
      <w:tblPr>
        <w:tblW w:w="6181" w:type="dxa"/>
        <w:tblLayout w:type="fixed"/>
        <w:tblCellMar>
          <w:left w:w="29" w:type="dxa"/>
          <w:right w:w="29" w:type="dxa"/>
        </w:tblCellMar>
        <w:tblLook w:val="04A0" w:firstRow="1" w:lastRow="0" w:firstColumn="1" w:lastColumn="0" w:noHBand="0" w:noVBand="1"/>
        <w:tblPrChange w:id="4173" w:author="Gary Sullivan" w:date="2022-08-11T16:20:00Z">
          <w:tblPr>
            <w:tblW w:w="6181" w:type="dxa"/>
            <w:tblLook w:val="04A0" w:firstRow="1" w:lastRow="0" w:firstColumn="1" w:lastColumn="0" w:noHBand="0" w:noVBand="1"/>
          </w:tblPr>
        </w:tblPrChange>
      </w:tblPr>
      <w:tblGrid>
        <w:gridCol w:w="1360"/>
        <w:gridCol w:w="900"/>
        <w:gridCol w:w="900"/>
        <w:gridCol w:w="1221"/>
        <w:gridCol w:w="900"/>
        <w:gridCol w:w="900"/>
        <w:tblGridChange w:id="4174">
          <w:tblGrid>
            <w:gridCol w:w="1360"/>
            <w:gridCol w:w="900"/>
            <w:gridCol w:w="900"/>
            <w:gridCol w:w="1221"/>
            <w:gridCol w:w="900"/>
            <w:gridCol w:w="900"/>
          </w:tblGrid>
        </w:tblGridChange>
      </w:tblGrid>
      <w:tr w:rsidR="008A2A60" w:rsidRPr="008A2A60" w14:paraId="50C0D961" w14:textId="77777777" w:rsidTr="004A55B1">
        <w:trPr>
          <w:trHeight w:val="255"/>
          <w:trPrChange w:id="4175" w:author="Gary Sullivan" w:date="2022-08-11T16:20: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4176" w:author="Gary Sullivan" w:date="2022-08-11T16:20:00Z">
              <w:tcPr>
                <w:tcW w:w="1360" w:type="dxa"/>
                <w:tcBorders>
                  <w:top w:val="single" w:sz="8" w:space="0" w:color="auto"/>
                  <w:left w:val="single" w:sz="8" w:space="0" w:color="auto"/>
                  <w:bottom w:val="nil"/>
                  <w:right w:val="nil"/>
                </w:tcBorders>
                <w:shd w:val="clear" w:color="auto" w:fill="auto"/>
                <w:noWrap/>
                <w:vAlign w:val="center"/>
                <w:hideMark/>
              </w:tcPr>
            </w:tcPrChange>
          </w:tcPr>
          <w:p w14:paraId="54632EEB" w14:textId="77777777" w:rsidR="008A2A60" w:rsidRPr="008A2A60" w:rsidRDefault="008A2A60" w:rsidP="004A55B1">
            <w:pPr>
              <w:keepNext/>
              <w:spacing w:before="0"/>
              <w:rPr>
                <w:b/>
                <w:bCs/>
                <w:lang w:val="en-GB"/>
              </w:rPr>
              <w:pPrChange w:id="4177" w:author="Gary Sullivan" w:date="2022-08-11T16:20:00Z">
                <w:pPr>
                  <w:spacing w:before="0"/>
                </w:pPr>
              </w:pPrChange>
            </w:pPr>
            <w:r w:rsidRPr="008A2A60">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178" w:author="Gary Sullivan" w:date="2022-08-11T16:20: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C0BE015" w14:textId="77777777" w:rsidR="008A2A60" w:rsidRPr="008A2A60" w:rsidRDefault="008A2A60" w:rsidP="004A55B1">
            <w:pPr>
              <w:keepNext/>
              <w:spacing w:before="0"/>
              <w:rPr>
                <w:b/>
                <w:bCs/>
                <w:lang w:val="en-GB"/>
              </w:rPr>
              <w:pPrChange w:id="4179" w:author="Gary Sullivan" w:date="2022-08-11T16:20: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4180" w:author="Gary Sullivan" w:date="2022-08-11T16:20:00Z">
              <w:tcPr>
                <w:tcW w:w="900" w:type="dxa"/>
                <w:tcBorders>
                  <w:top w:val="single" w:sz="8" w:space="0" w:color="auto"/>
                  <w:left w:val="nil"/>
                  <w:bottom w:val="single" w:sz="8" w:space="0" w:color="auto"/>
                  <w:right w:val="nil"/>
                </w:tcBorders>
                <w:shd w:val="clear" w:color="auto" w:fill="auto"/>
                <w:noWrap/>
                <w:vAlign w:val="center"/>
                <w:hideMark/>
              </w:tcPr>
            </w:tcPrChange>
          </w:tcPr>
          <w:p w14:paraId="6EA0895A" w14:textId="77777777" w:rsidR="008A2A60" w:rsidRPr="008A2A60" w:rsidRDefault="008A2A60" w:rsidP="004A55B1">
            <w:pPr>
              <w:keepNext/>
              <w:spacing w:before="0"/>
              <w:rPr>
                <w:lang w:val="en-GB"/>
              </w:rPr>
              <w:pPrChange w:id="4181" w:author="Gary Sullivan" w:date="2022-08-11T16:20:00Z">
                <w:pPr>
                  <w:spacing w:before="0"/>
                </w:pPr>
              </w:pPrChange>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Change w:id="4182" w:author="Gary Sullivan" w:date="2022-08-11T16:20:00Z">
              <w:tcPr>
                <w:tcW w:w="1221" w:type="dxa"/>
                <w:tcBorders>
                  <w:top w:val="single" w:sz="8" w:space="0" w:color="auto"/>
                  <w:left w:val="nil"/>
                  <w:bottom w:val="single" w:sz="8" w:space="0" w:color="auto"/>
                  <w:right w:val="nil"/>
                </w:tcBorders>
                <w:shd w:val="clear" w:color="auto" w:fill="auto"/>
                <w:noWrap/>
                <w:vAlign w:val="center"/>
                <w:hideMark/>
              </w:tcPr>
            </w:tcPrChange>
          </w:tcPr>
          <w:p w14:paraId="1FC22820" w14:textId="77777777" w:rsidR="008A2A60" w:rsidRPr="008A2A60" w:rsidRDefault="008A2A60" w:rsidP="004A55B1">
            <w:pPr>
              <w:keepNext/>
              <w:spacing w:before="0"/>
              <w:rPr>
                <w:b/>
                <w:bCs/>
                <w:lang w:val="en-GB"/>
              </w:rPr>
              <w:pPrChange w:id="4183" w:author="Gary Sullivan" w:date="2022-08-11T16:20:00Z">
                <w:pPr>
                  <w:spacing w:before="0"/>
                </w:pPr>
              </w:pPrChange>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Change w:id="4184" w:author="Gary Sullivan" w:date="2022-08-11T16:20:00Z">
              <w:tcPr>
                <w:tcW w:w="900" w:type="dxa"/>
                <w:tcBorders>
                  <w:top w:val="single" w:sz="8" w:space="0" w:color="auto"/>
                  <w:left w:val="nil"/>
                  <w:bottom w:val="single" w:sz="8" w:space="0" w:color="auto"/>
                  <w:right w:val="nil"/>
                </w:tcBorders>
                <w:shd w:val="clear" w:color="auto" w:fill="auto"/>
                <w:noWrap/>
                <w:vAlign w:val="center"/>
                <w:hideMark/>
              </w:tcPr>
            </w:tcPrChange>
          </w:tcPr>
          <w:p w14:paraId="768A12C9" w14:textId="77777777" w:rsidR="008A2A60" w:rsidRPr="008A2A60" w:rsidRDefault="008A2A60" w:rsidP="004A55B1">
            <w:pPr>
              <w:keepNext/>
              <w:spacing w:before="0"/>
              <w:rPr>
                <w:lang w:val="en-GB"/>
              </w:rPr>
              <w:pPrChange w:id="4185" w:author="Gary Sullivan" w:date="2022-08-11T16:20:00Z">
                <w:pPr>
                  <w:spacing w:before="0"/>
                </w:pPr>
              </w:pPrChange>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186" w:author="Gary Sullivan" w:date="2022-08-11T16:20: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9FFADF2" w14:textId="77777777" w:rsidR="008A2A60" w:rsidRPr="008A2A60" w:rsidRDefault="008A2A60" w:rsidP="004A55B1">
            <w:pPr>
              <w:keepNext/>
              <w:spacing w:before="0"/>
              <w:rPr>
                <w:lang w:val="en-GB"/>
              </w:rPr>
              <w:pPrChange w:id="4187" w:author="Gary Sullivan" w:date="2022-08-11T16:20:00Z">
                <w:pPr>
                  <w:spacing w:before="0"/>
                </w:pPr>
              </w:pPrChange>
            </w:pPr>
            <w:r w:rsidRPr="008A2A60">
              <w:rPr>
                <w:lang w:val="en-GB"/>
              </w:rPr>
              <w:t> </w:t>
            </w:r>
          </w:p>
        </w:tc>
      </w:tr>
      <w:tr w:rsidR="008A2A60" w:rsidRPr="008A2A60" w14:paraId="5F693061" w14:textId="77777777" w:rsidTr="004A55B1">
        <w:trPr>
          <w:trHeight w:val="255"/>
          <w:trPrChange w:id="4188" w:author="Gary Sullivan" w:date="2022-08-11T16:20:00Z">
            <w:trPr>
              <w:trHeight w:val="255"/>
            </w:trPr>
          </w:trPrChange>
        </w:trPr>
        <w:tc>
          <w:tcPr>
            <w:tcW w:w="1360" w:type="dxa"/>
            <w:tcBorders>
              <w:top w:val="nil"/>
              <w:left w:val="single" w:sz="8" w:space="0" w:color="auto"/>
              <w:bottom w:val="nil"/>
              <w:right w:val="nil"/>
            </w:tcBorders>
            <w:shd w:val="clear" w:color="auto" w:fill="auto"/>
            <w:noWrap/>
            <w:vAlign w:val="center"/>
            <w:hideMark/>
            <w:tcPrChange w:id="4189" w:author="Gary Sullivan" w:date="2022-08-11T16:20:00Z">
              <w:tcPr>
                <w:tcW w:w="1360" w:type="dxa"/>
                <w:tcBorders>
                  <w:top w:val="nil"/>
                  <w:left w:val="single" w:sz="8" w:space="0" w:color="auto"/>
                  <w:bottom w:val="nil"/>
                  <w:right w:val="nil"/>
                </w:tcBorders>
                <w:shd w:val="clear" w:color="auto" w:fill="auto"/>
                <w:noWrap/>
                <w:vAlign w:val="center"/>
                <w:hideMark/>
              </w:tcPr>
            </w:tcPrChange>
          </w:tcPr>
          <w:p w14:paraId="11604E7C" w14:textId="77777777" w:rsidR="008A2A60" w:rsidRPr="008A2A60" w:rsidRDefault="008A2A60" w:rsidP="004A55B1">
            <w:pPr>
              <w:keepNext/>
              <w:spacing w:before="0"/>
              <w:rPr>
                <w:lang w:val="en-GB"/>
              </w:rPr>
              <w:pPrChange w:id="4190" w:author="Gary Sullivan" w:date="2022-08-11T16:20:00Z">
                <w:pPr>
                  <w:spacing w:before="0"/>
                </w:pPr>
              </w:pPrChange>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Change w:id="4191" w:author="Gary Sullivan" w:date="2022-08-11T16:20:00Z">
              <w:tcPr>
                <w:tcW w:w="900" w:type="dxa"/>
                <w:tcBorders>
                  <w:top w:val="nil"/>
                  <w:left w:val="single" w:sz="8" w:space="0" w:color="auto"/>
                  <w:bottom w:val="nil"/>
                  <w:right w:val="nil"/>
                </w:tcBorders>
                <w:shd w:val="clear" w:color="auto" w:fill="auto"/>
                <w:noWrap/>
                <w:vAlign w:val="center"/>
                <w:hideMark/>
              </w:tcPr>
            </w:tcPrChange>
          </w:tcPr>
          <w:p w14:paraId="36AFA245" w14:textId="77777777" w:rsidR="008A2A60" w:rsidRPr="008A2A60" w:rsidRDefault="008A2A60" w:rsidP="004A55B1">
            <w:pPr>
              <w:keepNext/>
              <w:spacing w:before="0"/>
              <w:rPr>
                <w:b/>
                <w:bCs/>
                <w:lang w:val="en-GB"/>
              </w:rPr>
              <w:pPrChange w:id="4192" w:author="Gary Sullivan" w:date="2022-08-11T16:20: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4193" w:author="Gary Sullivan" w:date="2022-08-11T16:20:00Z">
              <w:tcPr>
                <w:tcW w:w="900" w:type="dxa"/>
                <w:tcBorders>
                  <w:top w:val="nil"/>
                  <w:left w:val="nil"/>
                  <w:bottom w:val="nil"/>
                  <w:right w:val="nil"/>
                </w:tcBorders>
                <w:shd w:val="clear" w:color="auto" w:fill="auto"/>
                <w:noWrap/>
                <w:vAlign w:val="center"/>
                <w:hideMark/>
              </w:tcPr>
            </w:tcPrChange>
          </w:tcPr>
          <w:p w14:paraId="0AF105E4" w14:textId="77777777" w:rsidR="008A2A60" w:rsidRPr="008A2A60" w:rsidRDefault="008A2A60" w:rsidP="004A55B1">
            <w:pPr>
              <w:keepNext/>
              <w:spacing w:before="0"/>
              <w:rPr>
                <w:b/>
                <w:bCs/>
                <w:lang w:val="en-GB"/>
              </w:rPr>
              <w:pPrChange w:id="4194" w:author="Gary Sullivan" w:date="2022-08-11T16:20:00Z">
                <w:pPr>
                  <w:spacing w:before="0"/>
                </w:pPr>
              </w:pPrChange>
            </w:pPr>
            <w:r w:rsidRPr="008A2A60">
              <w:rPr>
                <w:b/>
                <w:bCs/>
                <w:lang w:val="en-GB"/>
              </w:rPr>
              <w:t> </w:t>
            </w:r>
          </w:p>
        </w:tc>
        <w:tc>
          <w:tcPr>
            <w:tcW w:w="1221" w:type="dxa"/>
            <w:tcBorders>
              <w:top w:val="nil"/>
              <w:left w:val="nil"/>
              <w:bottom w:val="nil"/>
              <w:right w:val="nil"/>
            </w:tcBorders>
            <w:shd w:val="clear" w:color="auto" w:fill="auto"/>
            <w:noWrap/>
            <w:vAlign w:val="center"/>
            <w:hideMark/>
            <w:tcPrChange w:id="4195" w:author="Gary Sullivan" w:date="2022-08-11T16:20:00Z">
              <w:tcPr>
                <w:tcW w:w="1221" w:type="dxa"/>
                <w:tcBorders>
                  <w:top w:val="nil"/>
                  <w:left w:val="nil"/>
                  <w:bottom w:val="nil"/>
                  <w:right w:val="nil"/>
                </w:tcBorders>
                <w:shd w:val="clear" w:color="auto" w:fill="auto"/>
                <w:noWrap/>
                <w:vAlign w:val="center"/>
                <w:hideMark/>
              </w:tcPr>
            </w:tcPrChange>
          </w:tcPr>
          <w:p w14:paraId="5B7BA09E" w14:textId="77777777" w:rsidR="008A2A60" w:rsidRPr="008A2A60" w:rsidRDefault="008A2A60" w:rsidP="004A55B1">
            <w:pPr>
              <w:keepNext/>
              <w:spacing w:before="0"/>
              <w:rPr>
                <w:b/>
                <w:bCs/>
                <w:lang w:val="en-GB"/>
              </w:rPr>
              <w:pPrChange w:id="4196" w:author="Gary Sullivan" w:date="2022-08-11T16:20:00Z">
                <w:pPr>
                  <w:spacing w:before="0"/>
                </w:pPr>
              </w:pPrChange>
            </w:pPr>
            <w:r w:rsidRPr="008A2A60">
              <w:rPr>
                <w:b/>
                <w:bCs/>
                <w:lang w:val="en-GB"/>
              </w:rPr>
              <w:t>Over VTM16.0</w:t>
            </w:r>
          </w:p>
        </w:tc>
        <w:tc>
          <w:tcPr>
            <w:tcW w:w="900" w:type="dxa"/>
            <w:tcBorders>
              <w:top w:val="nil"/>
              <w:left w:val="nil"/>
              <w:bottom w:val="nil"/>
              <w:right w:val="nil"/>
            </w:tcBorders>
            <w:shd w:val="clear" w:color="auto" w:fill="auto"/>
            <w:noWrap/>
            <w:vAlign w:val="center"/>
            <w:hideMark/>
            <w:tcPrChange w:id="4197" w:author="Gary Sullivan" w:date="2022-08-11T16:20:00Z">
              <w:tcPr>
                <w:tcW w:w="900" w:type="dxa"/>
                <w:tcBorders>
                  <w:top w:val="nil"/>
                  <w:left w:val="nil"/>
                  <w:bottom w:val="nil"/>
                  <w:right w:val="nil"/>
                </w:tcBorders>
                <w:shd w:val="clear" w:color="auto" w:fill="auto"/>
                <w:noWrap/>
                <w:vAlign w:val="center"/>
                <w:hideMark/>
              </w:tcPr>
            </w:tcPrChange>
          </w:tcPr>
          <w:p w14:paraId="30CDAE5B" w14:textId="77777777" w:rsidR="008A2A60" w:rsidRPr="008A2A60" w:rsidRDefault="008A2A60" w:rsidP="004A55B1">
            <w:pPr>
              <w:keepNext/>
              <w:spacing w:before="0"/>
              <w:rPr>
                <w:b/>
                <w:bCs/>
                <w:lang w:val="en-GB"/>
              </w:rPr>
              <w:pPrChange w:id="4198" w:author="Gary Sullivan" w:date="2022-08-11T16:20:00Z">
                <w:pPr>
                  <w:spacing w:before="0"/>
                </w:pPr>
              </w:pPrChange>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Change w:id="4199" w:author="Gary Sullivan" w:date="2022-08-11T16:20:00Z">
              <w:tcPr>
                <w:tcW w:w="900" w:type="dxa"/>
                <w:tcBorders>
                  <w:top w:val="nil"/>
                  <w:left w:val="nil"/>
                  <w:bottom w:val="nil"/>
                  <w:right w:val="single" w:sz="8" w:space="0" w:color="auto"/>
                </w:tcBorders>
                <w:shd w:val="clear" w:color="auto" w:fill="auto"/>
                <w:noWrap/>
                <w:vAlign w:val="center"/>
                <w:hideMark/>
              </w:tcPr>
            </w:tcPrChange>
          </w:tcPr>
          <w:p w14:paraId="5DA6B48B" w14:textId="77777777" w:rsidR="008A2A60" w:rsidRPr="008A2A60" w:rsidRDefault="008A2A60" w:rsidP="004A55B1">
            <w:pPr>
              <w:keepNext/>
              <w:spacing w:before="0"/>
              <w:rPr>
                <w:b/>
                <w:bCs/>
                <w:lang w:val="en-GB"/>
              </w:rPr>
              <w:pPrChange w:id="4200" w:author="Gary Sullivan" w:date="2022-08-11T16:20:00Z">
                <w:pPr>
                  <w:spacing w:before="0"/>
                </w:pPr>
              </w:pPrChange>
            </w:pPr>
            <w:r w:rsidRPr="008A2A60">
              <w:rPr>
                <w:b/>
                <w:bCs/>
                <w:lang w:val="en-GB"/>
              </w:rPr>
              <w:t> </w:t>
            </w:r>
          </w:p>
        </w:tc>
      </w:tr>
      <w:tr w:rsidR="008A2A60" w:rsidRPr="008A2A60" w14:paraId="1EC516A1" w14:textId="77777777" w:rsidTr="004A55B1">
        <w:trPr>
          <w:trHeight w:val="255"/>
          <w:trPrChange w:id="4201" w:author="Gary Sullivan" w:date="2022-08-11T16:20:00Z">
            <w:trPr>
              <w:trHeight w:val="255"/>
            </w:trPr>
          </w:trPrChange>
        </w:trPr>
        <w:tc>
          <w:tcPr>
            <w:tcW w:w="1360" w:type="dxa"/>
            <w:tcBorders>
              <w:top w:val="nil"/>
              <w:left w:val="single" w:sz="8" w:space="0" w:color="auto"/>
              <w:bottom w:val="nil"/>
              <w:right w:val="nil"/>
            </w:tcBorders>
            <w:shd w:val="clear" w:color="auto" w:fill="auto"/>
            <w:noWrap/>
            <w:vAlign w:val="center"/>
            <w:hideMark/>
            <w:tcPrChange w:id="4202" w:author="Gary Sullivan" w:date="2022-08-11T16:20:00Z">
              <w:tcPr>
                <w:tcW w:w="1360" w:type="dxa"/>
                <w:tcBorders>
                  <w:top w:val="nil"/>
                  <w:left w:val="single" w:sz="8" w:space="0" w:color="auto"/>
                  <w:bottom w:val="nil"/>
                  <w:right w:val="nil"/>
                </w:tcBorders>
                <w:shd w:val="clear" w:color="auto" w:fill="auto"/>
                <w:noWrap/>
                <w:vAlign w:val="center"/>
                <w:hideMark/>
              </w:tcPr>
            </w:tcPrChange>
          </w:tcPr>
          <w:p w14:paraId="6171EB0D" w14:textId="77777777" w:rsidR="008A2A60" w:rsidRPr="008A2A60" w:rsidRDefault="008A2A60" w:rsidP="004A55B1">
            <w:pPr>
              <w:keepNext/>
              <w:spacing w:before="0"/>
              <w:rPr>
                <w:lang w:val="en-GB"/>
              </w:rPr>
              <w:pPrChange w:id="4203" w:author="Gary Sullivan" w:date="2022-08-11T16:20:00Z">
                <w:pPr>
                  <w:spacing w:before="0"/>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204" w:author="Gary Sullivan" w:date="2022-08-11T16:20: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6A534E8D" w14:textId="77777777" w:rsidR="008A2A60" w:rsidRPr="008A2A60" w:rsidRDefault="008A2A60" w:rsidP="004A55B1">
            <w:pPr>
              <w:keepNext/>
              <w:spacing w:before="0"/>
              <w:rPr>
                <w:lang w:val="en-GB"/>
              </w:rPr>
              <w:pPrChange w:id="4205" w:author="Gary Sullivan" w:date="2022-08-11T16:20:00Z">
                <w:pPr>
                  <w:spacing w:before="0"/>
                </w:pPr>
              </w:pPrChange>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Change w:id="4206" w:author="Gary Sullivan" w:date="2022-08-11T16:20:00Z">
              <w:tcPr>
                <w:tcW w:w="900" w:type="dxa"/>
                <w:tcBorders>
                  <w:top w:val="single" w:sz="8" w:space="0" w:color="auto"/>
                  <w:left w:val="nil"/>
                  <w:bottom w:val="single" w:sz="8" w:space="0" w:color="auto"/>
                  <w:right w:val="nil"/>
                </w:tcBorders>
                <w:shd w:val="clear" w:color="auto" w:fill="auto"/>
                <w:noWrap/>
                <w:vAlign w:val="bottom"/>
                <w:hideMark/>
              </w:tcPr>
            </w:tcPrChange>
          </w:tcPr>
          <w:p w14:paraId="18F96898" w14:textId="77777777" w:rsidR="008A2A60" w:rsidRPr="008A2A60" w:rsidRDefault="008A2A60" w:rsidP="004A55B1">
            <w:pPr>
              <w:keepNext/>
              <w:spacing w:before="0"/>
              <w:rPr>
                <w:lang w:val="en-GB"/>
              </w:rPr>
              <w:pPrChange w:id="4207" w:author="Gary Sullivan" w:date="2022-08-11T16:20:00Z">
                <w:pPr>
                  <w:spacing w:before="0"/>
                </w:pPr>
              </w:pPrChange>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208" w:author="Gary Sullivan" w:date="2022-08-11T16:20: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332E3BE1" w14:textId="77777777" w:rsidR="008A2A60" w:rsidRPr="008A2A60" w:rsidRDefault="008A2A60" w:rsidP="004A55B1">
            <w:pPr>
              <w:keepNext/>
              <w:spacing w:before="0"/>
              <w:rPr>
                <w:lang w:val="en-GB"/>
              </w:rPr>
              <w:pPrChange w:id="4209" w:author="Gary Sullivan" w:date="2022-08-11T16:20:00Z">
                <w:pPr>
                  <w:spacing w:before="0"/>
                </w:pPr>
              </w:pPrChange>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Change w:id="4210" w:author="Gary Sullivan" w:date="2022-08-11T16:20:00Z">
              <w:tcPr>
                <w:tcW w:w="900" w:type="dxa"/>
                <w:tcBorders>
                  <w:top w:val="single" w:sz="8" w:space="0" w:color="auto"/>
                  <w:left w:val="nil"/>
                  <w:bottom w:val="single" w:sz="8" w:space="0" w:color="auto"/>
                  <w:right w:val="nil"/>
                </w:tcBorders>
                <w:shd w:val="clear" w:color="auto" w:fill="auto"/>
                <w:noWrap/>
                <w:vAlign w:val="center"/>
                <w:hideMark/>
              </w:tcPr>
            </w:tcPrChange>
          </w:tcPr>
          <w:p w14:paraId="0FBBE41C" w14:textId="77777777" w:rsidR="008A2A60" w:rsidRPr="008A2A60" w:rsidRDefault="008A2A60" w:rsidP="004A55B1">
            <w:pPr>
              <w:keepNext/>
              <w:spacing w:before="0"/>
              <w:rPr>
                <w:lang w:val="en-GB"/>
              </w:rPr>
              <w:pPrChange w:id="4211" w:author="Gary Sullivan" w:date="2022-08-11T16:20:00Z">
                <w:pPr>
                  <w:spacing w:before="0"/>
                </w:pPr>
              </w:pPrChange>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212" w:author="Gary Sullivan" w:date="2022-08-11T16:20: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62AB095" w14:textId="77777777" w:rsidR="008A2A60" w:rsidRPr="008A2A60" w:rsidRDefault="008A2A60" w:rsidP="004A55B1">
            <w:pPr>
              <w:keepNext/>
              <w:spacing w:before="0"/>
              <w:rPr>
                <w:lang w:val="en-GB"/>
              </w:rPr>
              <w:pPrChange w:id="4213" w:author="Gary Sullivan" w:date="2022-08-11T16:20:00Z">
                <w:pPr>
                  <w:spacing w:before="0"/>
                </w:pPr>
              </w:pPrChange>
            </w:pPr>
            <w:r w:rsidRPr="008A2A60">
              <w:rPr>
                <w:lang w:val="en-GB"/>
              </w:rPr>
              <w:t>DecT</w:t>
            </w:r>
          </w:p>
        </w:tc>
      </w:tr>
      <w:tr w:rsidR="008A2A60" w:rsidRPr="008A2A60" w14:paraId="6ACED496" w14:textId="77777777" w:rsidTr="004A55B1">
        <w:trPr>
          <w:trHeight w:val="255"/>
          <w:trPrChange w:id="4214" w:author="Gary Sullivan" w:date="2022-08-11T16:20: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4215" w:author="Gary Sullivan" w:date="2022-08-11T16:20:00Z">
              <w:tcPr>
                <w:tcW w:w="1360" w:type="dxa"/>
                <w:tcBorders>
                  <w:top w:val="single" w:sz="8" w:space="0" w:color="auto"/>
                  <w:left w:val="single" w:sz="8" w:space="0" w:color="auto"/>
                  <w:bottom w:val="nil"/>
                  <w:right w:val="nil"/>
                </w:tcBorders>
                <w:shd w:val="clear" w:color="auto" w:fill="auto"/>
                <w:noWrap/>
                <w:vAlign w:val="center"/>
                <w:hideMark/>
              </w:tcPr>
            </w:tcPrChange>
          </w:tcPr>
          <w:p w14:paraId="0A01D171" w14:textId="77777777" w:rsidR="008A2A60" w:rsidRPr="008A2A60" w:rsidRDefault="008A2A60" w:rsidP="004A55B1">
            <w:pPr>
              <w:keepNext/>
              <w:spacing w:before="0"/>
              <w:rPr>
                <w:lang w:val="en-GB"/>
              </w:rPr>
              <w:pPrChange w:id="4216" w:author="Gary Sullivan" w:date="2022-08-11T16:20:00Z">
                <w:pPr>
                  <w:spacing w:before="0"/>
                </w:pPr>
              </w:pPrChange>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Change w:id="4217" w:author="Gary Sullivan" w:date="2022-08-11T16:20:00Z">
              <w:tcPr>
                <w:tcW w:w="900" w:type="dxa"/>
                <w:tcBorders>
                  <w:top w:val="nil"/>
                  <w:left w:val="single" w:sz="8" w:space="0" w:color="auto"/>
                  <w:bottom w:val="nil"/>
                  <w:right w:val="nil"/>
                </w:tcBorders>
                <w:shd w:val="clear" w:color="auto" w:fill="auto"/>
                <w:noWrap/>
                <w:vAlign w:val="center"/>
                <w:hideMark/>
              </w:tcPr>
            </w:tcPrChange>
          </w:tcPr>
          <w:p w14:paraId="02CCA350" w14:textId="77777777" w:rsidR="008A2A60" w:rsidRPr="008A2A60" w:rsidRDefault="008A2A60" w:rsidP="004A55B1">
            <w:pPr>
              <w:keepNext/>
              <w:spacing w:before="0"/>
              <w:rPr>
                <w:lang w:val="en-GB"/>
              </w:rPr>
              <w:pPrChange w:id="4218" w:author="Gary Sullivan" w:date="2022-08-11T16:20:00Z">
                <w:pPr>
                  <w:spacing w:before="0"/>
                </w:pPr>
              </w:pPrChange>
            </w:pPr>
            <w:r w:rsidRPr="008A2A60">
              <w:rPr>
                <w:lang w:val="en-GB"/>
              </w:rPr>
              <w:t>-0.28%</w:t>
            </w:r>
          </w:p>
        </w:tc>
        <w:tc>
          <w:tcPr>
            <w:tcW w:w="900" w:type="dxa"/>
            <w:tcBorders>
              <w:top w:val="nil"/>
              <w:left w:val="nil"/>
              <w:bottom w:val="nil"/>
              <w:right w:val="nil"/>
            </w:tcBorders>
            <w:shd w:val="clear" w:color="auto" w:fill="auto"/>
            <w:noWrap/>
            <w:vAlign w:val="center"/>
            <w:hideMark/>
            <w:tcPrChange w:id="4219" w:author="Gary Sullivan" w:date="2022-08-11T16:20:00Z">
              <w:tcPr>
                <w:tcW w:w="900" w:type="dxa"/>
                <w:tcBorders>
                  <w:top w:val="nil"/>
                  <w:left w:val="nil"/>
                  <w:bottom w:val="nil"/>
                  <w:right w:val="nil"/>
                </w:tcBorders>
                <w:shd w:val="clear" w:color="auto" w:fill="auto"/>
                <w:noWrap/>
                <w:vAlign w:val="center"/>
                <w:hideMark/>
              </w:tcPr>
            </w:tcPrChange>
          </w:tcPr>
          <w:p w14:paraId="7FA1DD92" w14:textId="77777777" w:rsidR="008A2A60" w:rsidRPr="008A2A60" w:rsidRDefault="008A2A60" w:rsidP="004A55B1">
            <w:pPr>
              <w:keepNext/>
              <w:spacing w:before="0"/>
              <w:rPr>
                <w:lang w:val="en-GB"/>
              </w:rPr>
              <w:pPrChange w:id="4220" w:author="Gary Sullivan" w:date="2022-08-11T16:20:00Z">
                <w:pPr>
                  <w:spacing w:before="0"/>
                </w:pPr>
              </w:pPrChange>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Change w:id="4221" w:author="Gary Sullivan" w:date="2022-08-11T16:20:00Z">
              <w:tcPr>
                <w:tcW w:w="1221" w:type="dxa"/>
                <w:tcBorders>
                  <w:top w:val="nil"/>
                  <w:left w:val="nil"/>
                  <w:bottom w:val="nil"/>
                  <w:right w:val="single" w:sz="8" w:space="0" w:color="auto"/>
                </w:tcBorders>
                <w:shd w:val="clear" w:color="auto" w:fill="auto"/>
                <w:noWrap/>
                <w:vAlign w:val="center"/>
                <w:hideMark/>
              </w:tcPr>
            </w:tcPrChange>
          </w:tcPr>
          <w:p w14:paraId="7FBE1C01" w14:textId="77777777" w:rsidR="008A2A60" w:rsidRPr="008A2A60" w:rsidRDefault="008A2A60" w:rsidP="004A55B1">
            <w:pPr>
              <w:keepNext/>
              <w:spacing w:before="0"/>
              <w:rPr>
                <w:lang w:val="en-GB"/>
              </w:rPr>
              <w:pPrChange w:id="4222" w:author="Gary Sullivan" w:date="2022-08-11T16:20:00Z">
                <w:pPr>
                  <w:spacing w:before="0"/>
                </w:pPr>
              </w:pPrChange>
            </w:pPr>
            <w:r w:rsidRPr="008A2A60">
              <w:rPr>
                <w:lang w:val="en-GB"/>
              </w:rPr>
              <w:t>-0.84%</w:t>
            </w:r>
          </w:p>
        </w:tc>
        <w:tc>
          <w:tcPr>
            <w:tcW w:w="900" w:type="dxa"/>
            <w:tcBorders>
              <w:top w:val="nil"/>
              <w:left w:val="nil"/>
              <w:bottom w:val="nil"/>
              <w:right w:val="nil"/>
            </w:tcBorders>
            <w:shd w:val="clear" w:color="auto" w:fill="auto"/>
            <w:noWrap/>
            <w:vAlign w:val="center"/>
            <w:hideMark/>
            <w:tcPrChange w:id="4223" w:author="Gary Sullivan" w:date="2022-08-11T16:20:00Z">
              <w:tcPr>
                <w:tcW w:w="900" w:type="dxa"/>
                <w:tcBorders>
                  <w:top w:val="nil"/>
                  <w:left w:val="nil"/>
                  <w:bottom w:val="nil"/>
                  <w:right w:val="nil"/>
                </w:tcBorders>
                <w:shd w:val="clear" w:color="auto" w:fill="auto"/>
                <w:noWrap/>
                <w:vAlign w:val="center"/>
                <w:hideMark/>
              </w:tcPr>
            </w:tcPrChange>
          </w:tcPr>
          <w:p w14:paraId="3B454DC5" w14:textId="77777777" w:rsidR="008A2A60" w:rsidRPr="008A2A60" w:rsidRDefault="008A2A60" w:rsidP="004A55B1">
            <w:pPr>
              <w:keepNext/>
              <w:spacing w:before="0"/>
              <w:rPr>
                <w:lang w:val="en-GB"/>
              </w:rPr>
              <w:pPrChange w:id="4224" w:author="Gary Sullivan" w:date="2022-08-11T16:20:00Z">
                <w:pPr>
                  <w:spacing w:before="0"/>
                </w:pPr>
              </w:pPrChange>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Change w:id="4225" w:author="Gary Sullivan" w:date="2022-08-11T16:20:00Z">
              <w:tcPr>
                <w:tcW w:w="900" w:type="dxa"/>
                <w:tcBorders>
                  <w:top w:val="nil"/>
                  <w:left w:val="nil"/>
                  <w:bottom w:val="nil"/>
                  <w:right w:val="single" w:sz="8" w:space="0" w:color="auto"/>
                </w:tcBorders>
                <w:shd w:val="clear" w:color="auto" w:fill="auto"/>
                <w:noWrap/>
                <w:vAlign w:val="center"/>
                <w:hideMark/>
              </w:tcPr>
            </w:tcPrChange>
          </w:tcPr>
          <w:p w14:paraId="6CC55EB2" w14:textId="77777777" w:rsidR="008A2A60" w:rsidRPr="008A2A60" w:rsidRDefault="008A2A60" w:rsidP="004A55B1">
            <w:pPr>
              <w:keepNext/>
              <w:spacing w:before="0"/>
              <w:rPr>
                <w:lang w:val="en-GB"/>
              </w:rPr>
              <w:pPrChange w:id="4226" w:author="Gary Sullivan" w:date="2022-08-11T16:20:00Z">
                <w:pPr>
                  <w:spacing w:before="0"/>
                </w:pPr>
              </w:pPrChange>
            </w:pPr>
            <w:r w:rsidRPr="008A2A60">
              <w:rPr>
                <w:lang w:val="en-GB"/>
              </w:rPr>
              <w:t>98%</w:t>
            </w:r>
          </w:p>
        </w:tc>
      </w:tr>
      <w:tr w:rsidR="008A2A60" w:rsidRPr="008A2A60" w14:paraId="708AE877" w14:textId="77777777" w:rsidTr="004A55B1">
        <w:trPr>
          <w:trHeight w:val="255"/>
          <w:trPrChange w:id="4227" w:author="Gary Sullivan" w:date="2022-08-11T16:20:00Z">
            <w:trPr>
              <w:trHeight w:val="255"/>
            </w:trPr>
          </w:trPrChange>
        </w:trPr>
        <w:tc>
          <w:tcPr>
            <w:tcW w:w="1360" w:type="dxa"/>
            <w:tcBorders>
              <w:top w:val="nil"/>
              <w:left w:val="single" w:sz="8" w:space="0" w:color="auto"/>
              <w:bottom w:val="nil"/>
              <w:right w:val="nil"/>
            </w:tcBorders>
            <w:shd w:val="clear" w:color="auto" w:fill="auto"/>
            <w:noWrap/>
            <w:vAlign w:val="center"/>
            <w:hideMark/>
            <w:tcPrChange w:id="4228" w:author="Gary Sullivan" w:date="2022-08-11T16:20:00Z">
              <w:tcPr>
                <w:tcW w:w="1360" w:type="dxa"/>
                <w:tcBorders>
                  <w:top w:val="nil"/>
                  <w:left w:val="single" w:sz="8" w:space="0" w:color="auto"/>
                  <w:bottom w:val="nil"/>
                  <w:right w:val="nil"/>
                </w:tcBorders>
                <w:shd w:val="clear" w:color="auto" w:fill="auto"/>
                <w:noWrap/>
                <w:vAlign w:val="center"/>
                <w:hideMark/>
              </w:tcPr>
            </w:tcPrChange>
          </w:tcPr>
          <w:p w14:paraId="1BBE7D80" w14:textId="77777777" w:rsidR="008A2A60" w:rsidRPr="008A2A60" w:rsidRDefault="008A2A60" w:rsidP="004A55B1">
            <w:pPr>
              <w:keepNext/>
              <w:spacing w:before="0"/>
              <w:rPr>
                <w:lang w:val="en-GB"/>
              </w:rPr>
              <w:pPrChange w:id="4229" w:author="Gary Sullivan" w:date="2022-08-11T16:20:00Z">
                <w:pPr>
                  <w:spacing w:before="0"/>
                </w:pPr>
              </w:pPrChange>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Change w:id="4230" w:author="Gary Sullivan" w:date="2022-08-11T16:20:00Z">
              <w:tcPr>
                <w:tcW w:w="900" w:type="dxa"/>
                <w:tcBorders>
                  <w:top w:val="nil"/>
                  <w:left w:val="single" w:sz="8" w:space="0" w:color="auto"/>
                  <w:bottom w:val="nil"/>
                  <w:right w:val="nil"/>
                </w:tcBorders>
                <w:shd w:val="clear" w:color="auto" w:fill="auto"/>
                <w:noWrap/>
                <w:vAlign w:val="center"/>
                <w:hideMark/>
              </w:tcPr>
            </w:tcPrChange>
          </w:tcPr>
          <w:p w14:paraId="75E1467A" w14:textId="77777777" w:rsidR="008A2A60" w:rsidRPr="008A2A60" w:rsidRDefault="008A2A60" w:rsidP="004A55B1">
            <w:pPr>
              <w:keepNext/>
              <w:spacing w:before="0"/>
              <w:rPr>
                <w:lang w:val="en-GB"/>
              </w:rPr>
              <w:pPrChange w:id="4231" w:author="Gary Sullivan" w:date="2022-08-11T16:20:00Z">
                <w:pPr>
                  <w:spacing w:before="0"/>
                </w:pPr>
              </w:pPrChange>
            </w:pPr>
            <w:r w:rsidRPr="008A2A60">
              <w:rPr>
                <w:lang w:val="en-GB"/>
              </w:rPr>
              <w:t>-0.40%</w:t>
            </w:r>
          </w:p>
        </w:tc>
        <w:tc>
          <w:tcPr>
            <w:tcW w:w="900" w:type="dxa"/>
            <w:tcBorders>
              <w:top w:val="nil"/>
              <w:left w:val="nil"/>
              <w:bottom w:val="nil"/>
              <w:right w:val="nil"/>
            </w:tcBorders>
            <w:shd w:val="clear" w:color="auto" w:fill="auto"/>
            <w:noWrap/>
            <w:vAlign w:val="center"/>
            <w:hideMark/>
            <w:tcPrChange w:id="4232" w:author="Gary Sullivan" w:date="2022-08-11T16:20:00Z">
              <w:tcPr>
                <w:tcW w:w="900" w:type="dxa"/>
                <w:tcBorders>
                  <w:top w:val="nil"/>
                  <w:left w:val="nil"/>
                  <w:bottom w:val="nil"/>
                  <w:right w:val="nil"/>
                </w:tcBorders>
                <w:shd w:val="clear" w:color="auto" w:fill="auto"/>
                <w:noWrap/>
                <w:vAlign w:val="center"/>
                <w:hideMark/>
              </w:tcPr>
            </w:tcPrChange>
          </w:tcPr>
          <w:p w14:paraId="5E59B240" w14:textId="77777777" w:rsidR="008A2A60" w:rsidRPr="008A2A60" w:rsidRDefault="008A2A60" w:rsidP="004A55B1">
            <w:pPr>
              <w:keepNext/>
              <w:spacing w:before="0"/>
              <w:rPr>
                <w:lang w:val="en-GB"/>
              </w:rPr>
              <w:pPrChange w:id="4233" w:author="Gary Sullivan" w:date="2022-08-11T16:20:00Z">
                <w:pPr>
                  <w:spacing w:before="0"/>
                </w:pPr>
              </w:pPrChange>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Change w:id="4234" w:author="Gary Sullivan" w:date="2022-08-11T16:20:00Z">
              <w:tcPr>
                <w:tcW w:w="1221" w:type="dxa"/>
                <w:tcBorders>
                  <w:top w:val="nil"/>
                  <w:left w:val="nil"/>
                  <w:bottom w:val="nil"/>
                  <w:right w:val="single" w:sz="8" w:space="0" w:color="auto"/>
                </w:tcBorders>
                <w:shd w:val="clear" w:color="auto" w:fill="auto"/>
                <w:noWrap/>
                <w:vAlign w:val="center"/>
                <w:hideMark/>
              </w:tcPr>
            </w:tcPrChange>
          </w:tcPr>
          <w:p w14:paraId="32182BE0" w14:textId="77777777" w:rsidR="008A2A60" w:rsidRPr="008A2A60" w:rsidRDefault="008A2A60" w:rsidP="004A55B1">
            <w:pPr>
              <w:keepNext/>
              <w:spacing w:before="0"/>
              <w:rPr>
                <w:lang w:val="en-GB"/>
              </w:rPr>
              <w:pPrChange w:id="4235" w:author="Gary Sullivan" w:date="2022-08-11T16:20:00Z">
                <w:pPr>
                  <w:spacing w:before="0"/>
                </w:pPr>
              </w:pPrChange>
            </w:pPr>
            <w:r w:rsidRPr="008A2A60">
              <w:rPr>
                <w:lang w:val="en-GB"/>
              </w:rPr>
              <w:t>-1.20%</w:t>
            </w:r>
          </w:p>
        </w:tc>
        <w:tc>
          <w:tcPr>
            <w:tcW w:w="900" w:type="dxa"/>
            <w:tcBorders>
              <w:top w:val="nil"/>
              <w:left w:val="nil"/>
              <w:bottom w:val="nil"/>
              <w:right w:val="nil"/>
            </w:tcBorders>
            <w:shd w:val="clear" w:color="auto" w:fill="auto"/>
            <w:noWrap/>
            <w:vAlign w:val="center"/>
            <w:hideMark/>
            <w:tcPrChange w:id="4236" w:author="Gary Sullivan" w:date="2022-08-11T16:20:00Z">
              <w:tcPr>
                <w:tcW w:w="900" w:type="dxa"/>
                <w:tcBorders>
                  <w:top w:val="nil"/>
                  <w:left w:val="nil"/>
                  <w:bottom w:val="nil"/>
                  <w:right w:val="nil"/>
                </w:tcBorders>
                <w:shd w:val="clear" w:color="auto" w:fill="auto"/>
                <w:noWrap/>
                <w:vAlign w:val="center"/>
                <w:hideMark/>
              </w:tcPr>
            </w:tcPrChange>
          </w:tcPr>
          <w:p w14:paraId="6457F60E" w14:textId="77777777" w:rsidR="008A2A60" w:rsidRPr="008A2A60" w:rsidRDefault="008A2A60" w:rsidP="004A55B1">
            <w:pPr>
              <w:keepNext/>
              <w:spacing w:before="0"/>
              <w:rPr>
                <w:lang w:val="en-GB"/>
              </w:rPr>
              <w:pPrChange w:id="4237" w:author="Gary Sullivan" w:date="2022-08-11T16:20:00Z">
                <w:pPr>
                  <w:spacing w:before="0"/>
                </w:pPr>
              </w:pPrChange>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Change w:id="4238" w:author="Gary Sullivan" w:date="2022-08-11T16:20:00Z">
              <w:tcPr>
                <w:tcW w:w="900" w:type="dxa"/>
                <w:tcBorders>
                  <w:top w:val="nil"/>
                  <w:left w:val="nil"/>
                  <w:bottom w:val="nil"/>
                  <w:right w:val="single" w:sz="8" w:space="0" w:color="auto"/>
                </w:tcBorders>
                <w:shd w:val="clear" w:color="auto" w:fill="auto"/>
                <w:noWrap/>
                <w:vAlign w:val="center"/>
                <w:hideMark/>
              </w:tcPr>
            </w:tcPrChange>
          </w:tcPr>
          <w:p w14:paraId="1D877472" w14:textId="77777777" w:rsidR="008A2A60" w:rsidRPr="008A2A60" w:rsidRDefault="008A2A60" w:rsidP="004A55B1">
            <w:pPr>
              <w:keepNext/>
              <w:spacing w:before="0"/>
              <w:rPr>
                <w:lang w:val="en-GB"/>
              </w:rPr>
              <w:pPrChange w:id="4239" w:author="Gary Sullivan" w:date="2022-08-11T16:20:00Z">
                <w:pPr>
                  <w:spacing w:before="0"/>
                </w:pPr>
              </w:pPrChange>
            </w:pPr>
            <w:r w:rsidRPr="008A2A60">
              <w:rPr>
                <w:lang w:val="en-GB"/>
              </w:rPr>
              <w:t>98%</w:t>
            </w:r>
          </w:p>
        </w:tc>
      </w:tr>
      <w:tr w:rsidR="008A2A60" w:rsidRPr="008A2A60" w14:paraId="6639608D" w14:textId="77777777" w:rsidTr="004A55B1">
        <w:trPr>
          <w:trHeight w:val="255"/>
          <w:trPrChange w:id="4240" w:author="Gary Sullivan" w:date="2022-08-11T16:20:00Z">
            <w:trPr>
              <w:trHeight w:val="255"/>
            </w:trPr>
          </w:trPrChange>
        </w:trPr>
        <w:tc>
          <w:tcPr>
            <w:tcW w:w="1360" w:type="dxa"/>
            <w:tcBorders>
              <w:top w:val="single" w:sz="8" w:space="0" w:color="auto"/>
              <w:left w:val="single" w:sz="8" w:space="0" w:color="auto"/>
              <w:bottom w:val="single" w:sz="8" w:space="0" w:color="auto"/>
              <w:right w:val="nil"/>
            </w:tcBorders>
            <w:shd w:val="clear" w:color="auto" w:fill="auto"/>
            <w:noWrap/>
            <w:vAlign w:val="center"/>
            <w:hideMark/>
            <w:tcPrChange w:id="4241" w:author="Gary Sullivan" w:date="2022-08-11T16:20: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C052022" w14:textId="77777777" w:rsidR="008A2A60" w:rsidRPr="008A2A60" w:rsidRDefault="008A2A60" w:rsidP="004A55B1">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242" w:author="Gary Sullivan" w:date="2022-08-11T16:20: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BAE786B" w14:textId="77777777" w:rsidR="008A2A60" w:rsidRPr="008A2A60" w:rsidRDefault="008A2A60" w:rsidP="004A55B1">
            <w:pPr>
              <w:spacing w:before="0"/>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Change w:id="4243" w:author="Gary Sullivan" w:date="2022-08-11T16:20:00Z">
              <w:tcPr>
                <w:tcW w:w="900" w:type="dxa"/>
                <w:tcBorders>
                  <w:top w:val="single" w:sz="8" w:space="0" w:color="auto"/>
                  <w:left w:val="nil"/>
                  <w:bottom w:val="single" w:sz="8" w:space="0" w:color="auto"/>
                  <w:right w:val="nil"/>
                </w:tcBorders>
                <w:shd w:val="clear" w:color="auto" w:fill="auto"/>
                <w:noWrap/>
                <w:vAlign w:val="center"/>
                <w:hideMark/>
              </w:tcPr>
            </w:tcPrChange>
          </w:tcPr>
          <w:p w14:paraId="3F4E5FF6" w14:textId="77777777" w:rsidR="008A2A60" w:rsidRPr="008A2A60" w:rsidRDefault="008A2A60" w:rsidP="004A55B1">
            <w:pPr>
              <w:spacing w:before="0"/>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4244" w:author="Gary Sullivan" w:date="2022-08-11T16:20: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CC437F5" w14:textId="77777777" w:rsidR="008A2A60" w:rsidRPr="008A2A60" w:rsidRDefault="008A2A60" w:rsidP="004A55B1">
            <w:pPr>
              <w:spacing w:before="0"/>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Change w:id="4245" w:author="Gary Sullivan" w:date="2022-08-11T16:20:00Z">
              <w:tcPr>
                <w:tcW w:w="900" w:type="dxa"/>
                <w:tcBorders>
                  <w:top w:val="single" w:sz="8" w:space="0" w:color="auto"/>
                  <w:left w:val="nil"/>
                  <w:bottom w:val="single" w:sz="8" w:space="0" w:color="auto"/>
                  <w:right w:val="nil"/>
                </w:tcBorders>
                <w:shd w:val="clear" w:color="auto" w:fill="auto"/>
                <w:noWrap/>
                <w:vAlign w:val="center"/>
                <w:hideMark/>
              </w:tcPr>
            </w:tcPrChange>
          </w:tcPr>
          <w:p w14:paraId="4EA398CE" w14:textId="77777777" w:rsidR="008A2A60" w:rsidRPr="008A2A60" w:rsidRDefault="008A2A60" w:rsidP="004A55B1">
            <w:pPr>
              <w:spacing w:before="0"/>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246" w:author="Gary Sullivan" w:date="2022-08-11T16:20: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529F8C4" w14:textId="77777777" w:rsidR="008A2A60" w:rsidRPr="008A2A60" w:rsidRDefault="008A2A60" w:rsidP="004A55B1">
            <w:pPr>
              <w:spacing w:before="0"/>
              <w:rPr>
                <w:lang w:val="en-GB"/>
              </w:rPr>
            </w:pPr>
            <w:r w:rsidRPr="008A2A60">
              <w:rPr>
                <w:lang w:val="en-GB"/>
              </w:rPr>
              <w:t>98%</w:t>
            </w:r>
          </w:p>
        </w:tc>
      </w:tr>
    </w:tbl>
    <w:p w14:paraId="4239EA0C" w14:textId="77777777" w:rsidR="008A2A60" w:rsidRPr="008A2A60" w:rsidRDefault="008A2A60" w:rsidP="008A2A60"/>
    <w:tbl>
      <w:tblPr>
        <w:tblW w:w="6181" w:type="dxa"/>
        <w:tblLayout w:type="fixed"/>
        <w:tblCellMar>
          <w:left w:w="29" w:type="dxa"/>
          <w:right w:w="29" w:type="dxa"/>
        </w:tblCellMar>
        <w:tblLook w:val="04A0" w:firstRow="1" w:lastRow="0" w:firstColumn="1" w:lastColumn="0" w:noHBand="0" w:noVBand="1"/>
        <w:tblPrChange w:id="4247" w:author="Gary Sullivan" w:date="2022-08-11T16:21:00Z">
          <w:tblPr>
            <w:tblW w:w="6181" w:type="dxa"/>
            <w:tblLook w:val="04A0" w:firstRow="1" w:lastRow="0" w:firstColumn="1" w:lastColumn="0" w:noHBand="0" w:noVBand="1"/>
          </w:tblPr>
        </w:tblPrChange>
      </w:tblPr>
      <w:tblGrid>
        <w:gridCol w:w="1360"/>
        <w:gridCol w:w="900"/>
        <w:gridCol w:w="900"/>
        <w:gridCol w:w="1221"/>
        <w:gridCol w:w="900"/>
        <w:gridCol w:w="900"/>
        <w:tblGridChange w:id="4248">
          <w:tblGrid>
            <w:gridCol w:w="1360"/>
            <w:gridCol w:w="900"/>
            <w:gridCol w:w="900"/>
            <w:gridCol w:w="1221"/>
            <w:gridCol w:w="900"/>
            <w:gridCol w:w="900"/>
          </w:tblGrid>
        </w:tblGridChange>
      </w:tblGrid>
      <w:tr w:rsidR="008A2A60" w:rsidRPr="008A2A60" w14:paraId="5F882E56" w14:textId="77777777" w:rsidTr="004A55B1">
        <w:trPr>
          <w:trHeight w:val="255"/>
          <w:trPrChange w:id="4249" w:author="Gary Sullivan" w:date="2022-08-11T16:21: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4250" w:author="Gary Sullivan" w:date="2022-08-11T16:21:00Z">
              <w:tcPr>
                <w:tcW w:w="1360" w:type="dxa"/>
                <w:tcBorders>
                  <w:top w:val="single" w:sz="8" w:space="0" w:color="auto"/>
                  <w:left w:val="single" w:sz="8" w:space="0" w:color="auto"/>
                  <w:bottom w:val="nil"/>
                  <w:right w:val="nil"/>
                </w:tcBorders>
                <w:shd w:val="clear" w:color="auto" w:fill="auto"/>
                <w:noWrap/>
                <w:vAlign w:val="center"/>
                <w:hideMark/>
              </w:tcPr>
            </w:tcPrChange>
          </w:tcPr>
          <w:p w14:paraId="42D4AC9F" w14:textId="77777777" w:rsidR="008A2A60" w:rsidRPr="008A2A60" w:rsidRDefault="008A2A60" w:rsidP="004A55B1">
            <w:pPr>
              <w:keepNext/>
              <w:spacing w:before="0"/>
              <w:rPr>
                <w:b/>
                <w:bCs/>
                <w:lang w:val="en-GB"/>
              </w:rPr>
              <w:pPrChange w:id="4251" w:author="Gary Sullivan" w:date="2022-08-11T16:21:00Z">
                <w:pPr/>
              </w:pPrChange>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252" w:author="Gary Sullivan" w:date="2022-08-11T16:21: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3EF1691" w14:textId="77777777" w:rsidR="008A2A60" w:rsidRPr="008A2A60" w:rsidRDefault="008A2A60" w:rsidP="004A55B1">
            <w:pPr>
              <w:keepNext/>
              <w:spacing w:before="0"/>
              <w:rPr>
                <w:b/>
                <w:bCs/>
                <w:lang w:val="en-GB"/>
              </w:rPr>
              <w:pPrChange w:id="4253" w:author="Gary Sullivan" w:date="2022-08-11T16:21:00Z">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4254" w:author="Gary Sullivan" w:date="2022-08-11T16:21:00Z">
              <w:tcPr>
                <w:tcW w:w="900" w:type="dxa"/>
                <w:tcBorders>
                  <w:top w:val="single" w:sz="8" w:space="0" w:color="auto"/>
                  <w:left w:val="nil"/>
                  <w:bottom w:val="single" w:sz="8" w:space="0" w:color="auto"/>
                  <w:right w:val="nil"/>
                </w:tcBorders>
                <w:shd w:val="clear" w:color="auto" w:fill="auto"/>
                <w:noWrap/>
                <w:vAlign w:val="center"/>
                <w:hideMark/>
              </w:tcPr>
            </w:tcPrChange>
          </w:tcPr>
          <w:p w14:paraId="3641AB78" w14:textId="77777777" w:rsidR="008A2A60" w:rsidRPr="008A2A60" w:rsidRDefault="008A2A60" w:rsidP="004A55B1">
            <w:pPr>
              <w:keepNext/>
              <w:spacing w:before="0"/>
              <w:rPr>
                <w:lang w:val="en-GB"/>
              </w:rPr>
              <w:pPrChange w:id="4255" w:author="Gary Sullivan" w:date="2022-08-11T16:21:00Z">
                <w:pPr/>
              </w:pPrChange>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Change w:id="4256" w:author="Gary Sullivan" w:date="2022-08-11T16:21:00Z">
              <w:tcPr>
                <w:tcW w:w="1221" w:type="dxa"/>
                <w:tcBorders>
                  <w:top w:val="single" w:sz="8" w:space="0" w:color="auto"/>
                  <w:left w:val="nil"/>
                  <w:bottom w:val="single" w:sz="8" w:space="0" w:color="auto"/>
                  <w:right w:val="nil"/>
                </w:tcBorders>
                <w:shd w:val="clear" w:color="auto" w:fill="auto"/>
                <w:noWrap/>
                <w:vAlign w:val="center"/>
                <w:hideMark/>
              </w:tcPr>
            </w:tcPrChange>
          </w:tcPr>
          <w:p w14:paraId="105BD890" w14:textId="77777777" w:rsidR="008A2A60" w:rsidRPr="008A2A60" w:rsidRDefault="008A2A60" w:rsidP="004A55B1">
            <w:pPr>
              <w:keepNext/>
              <w:spacing w:before="0"/>
              <w:rPr>
                <w:b/>
                <w:bCs/>
                <w:lang w:val="en-GB"/>
              </w:rPr>
              <w:pPrChange w:id="4257" w:author="Gary Sullivan" w:date="2022-08-11T16:21:00Z">
                <w:pPr/>
              </w:pPrChange>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Change w:id="4258" w:author="Gary Sullivan" w:date="2022-08-11T16:21:00Z">
              <w:tcPr>
                <w:tcW w:w="900" w:type="dxa"/>
                <w:tcBorders>
                  <w:top w:val="single" w:sz="8" w:space="0" w:color="auto"/>
                  <w:left w:val="nil"/>
                  <w:bottom w:val="single" w:sz="8" w:space="0" w:color="auto"/>
                  <w:right w:val="nil"/>
                </w:tcBorders>
                <w:shd w:val="clear" w:color="auto" w:fill="auto"/>
                <w:noWrap/>
                <w:vAlign w:val="center"/>
                <w:hideMark/>
              </w:tcPr>
            </w:tcPrChange>
          </w:tcPr>
          <w:p w14:paraId="2E8FC81B" w14:textId="77777777" w:rsidR="008A2A60" w:rsidRPr="008A2A60" w:rsidRDefault="008A2A60" w:rsidP="004A55B1">
            <w:pPr>
              <w:keepNext/>
              <w:spacing w:before="0"/>
              <w:rPr>
                <w:lang w:val="en-GB"/>
              </w:rPr>
              <w:pPrChange w:id="4259" w:author="Gary Sullivan" w:date="2022-08-11T16:21:00Z">
                <w:pPr/>
              </w:pPrChange>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260" w:author="Gary Sullivan" w:date="2022-08-11T16: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CFC8BB3" w14:textId="77777777" w:rsidR="008A2A60" w:rsidRPr="008A2A60" w:rsidRDefault="008A2A60" w:rsidP="004A55B1">
            <w:pPr>
              <w:keepNext/>
              <w:spacing w:before="0"/>
              <w:rPr>
                <w:lang w:val="en-GB"/>
              </w:rPr>
              <w:pPrChange w:id="4261" w:author="Gary Sullivan" w:date="2022-08-11T16:21:00Z">
                <w:pPr/>
              </w:pPrChange>
            </w:pPr>
            <w:r w:rsidRPr="008A2A60">
              <w:rPr>
                <w:lang w:val="en-GB"/>
              </w:rPr>
              <w:t> </w:t>
            </w:r>
          </w:p>
        </w:tc>
      </w:tr>
      <w:tr w:rsidR="008A2A60" w:rsidRPr="008A2A60" w14:paraId="5FAD72F3" w14:textId="77777777" w:rsidTr="004A55B1">
        <w:trPr>
          <w:trHeight w:val="255"/>
          <w:trPrChange w:id="4262" w:author="Gary Sullivan" w:date="2022-08-11T16: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4263" w:author="Gary Sullivan" w:date="2022-08-11T16:21:00Z">
              <w:tcPr>
                <w:tcW w:w="1360" w:type="dxa"/>
                <w:tcBorders>
                  <w:top w:val="nil"/>
                  <w:left w:val="single" w:sz="8" w:space="0" w:color="auto"/>
                  <w:bottom w:val="nil"/>
                  <w:right w:val="nil"/>
                </w:tcBorders>
                <w:shd w:val="clear" w:color="auto" w:fill="auto"/>
                <w:noWrap/>
                <w:vAlign w:val="center"/>
                <w:hideMark/>
              </w:tcPr>
            </w:tcPrChange>
          </w:tcPr>
          <w:p w14:paraId="0666910E" w14:textId="77777777" w:rsidR="008A2A60" w:rsidRPr="008A2A60" w:rsidRDefault="008A2A60" w:rsidP="004A55B1">
            <w:pPr>
              <w:keepNext/>
              <w:spacing w:before="0"/>
              <w:rPr>
                <w:lang w:val="en-GB"/>
              </w:rPr>
              <w:pPrChange w:id="4264" w:author="Gary Sullivan" w:date="2022-08-11T16:21:00Z">
                <w:pPr/>
              </w:pPrChange>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Change w:id="4265" w:author="Gary Sullivan" w:date="2022-08-11T16:21:00Z">
              <w:tcPr>
                <w:tcW w:w="900" w:type="dxa"/>
                <w:tcBorders>
                  <w:top w:val="nil"/>
                  <w:left w:val="single" w:sz="8" w:space="0" w:color="auto"/>
                  <w:bottom w:val="nil"/>
                  <w:right w:val="nil"/>
                </w:tcBorders>
                <w:shd w:val="clear" w:color="auto" w:fill="auto"/>
                <w:noWrap/>
                <w:vAlign w:val="center"/>
                <w:hideMark/>
              </w:tcPr>
            </w:tcPrChange>
          </w:tcPr>
          <w:p w14:paraId="27D78A92" w14:textId="77777777" w:rsidR="008A2A60" w:rsidRPr="008A2A60" w:rsidRDefault="008A2A60" w:rsidP="004A55B1">
            <w:pPr>
              <w:keepNext/>
              <w:spacing w:before="0"/>
              <w:rPr>
                <w:b/>
                <w:bCs/>
                <w:lang w:val="en-GB"/>
              </w:rPr>
              <w:pPrChange w:id="4266" w:author="Gary Sullivan" w:date="2022-08-11T16:21:00Z">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4267" w:author="Gary Sullivan" w:date="2022-08-11T16:21:00Z">
              <w:tcPr>
                <w:tcW w:w="900" w:type="dxa"/>
                <w:tcBorders>
                  <w:top w:val="nil"/>
                  <w:left w:val="nil"/>
                  <w:bottom w:val="nil"/>
                  <w:right w:val="nil"/>
                </w:tcBorders>
                <w:shd w:val="clear" w:color="auto" w:fill="auto"/>
                <w:noWrap/>
                <w:vAlign w:val="center"/>
                <w:hideMark/>
              </w:tcPr>
            </w:tcPrChange>
          </w:tcPr>
          <w:p w14:paraId="12EBDDA1" w14:textId="77777777" w:rsidR="008A2A60" w:rsidRPr="008A2A60" w:rsidRDefault="008A2A60" w:rsidP="004A55B1">
            <w:pPr>
              <w:keepNext/>
              <w:spacing w:before="0"/>
              <w:rPr>
                <w:b/>
                <w:bCs/>
                <w:lang w:val="en-GB"/>
              </w:rPr>
              <w:pPrChange w:id="4268" w:author="Gary Sullivan" w:date="2022-08-11T16:21:00Z">
                <w:pPr/>
              </w:pPrChange>
            </w:pPr>
            <w:r w:rsidRPr="008A2A60">
              <w:rPr>
                <w:b/>
                <w:bCs/>
                <w:lang w:val="en-GB"/>
              </w:rPr>
              <w:t> </w:t>
            </w:r>
          </w:p>
        </w:tc>
        <w:tc>
          <w:tcPr>
            <w:tcW w:w="1221" w:type="dxa"/>
            <w:tcBorders>
              <w:top w:val="nil"/>
              <w:left w:val="nil"/>
              <w:bottom w:val="nil"/>
              <w:right w:val="nil"/>
            </w:tcBorders>
            <w:shd w:val="clear" w:color="auto" w:fill="auto"/>
            <w:noWrap/>
            <w:vAlign w:val="center"/>
            <w:hideMark/>
            <w:tcPrChange w:id="4269" w:author="Gary Sullivan" w:date="2022-08-11T16:21:00Z">
              <w:tcPr>
                <w:tcW w:w="1221" w:type="dxa"/>
                <w:tcBorders>
                  <w:top w:val="nil"/>
                  <w:left w:val="nil"/>
                  <w:bottom w:val="nil"/>
                  <w:right w:val="nil"/>
                </w:tcBorders>
                <w:shd w:val="clear" w:color="auto" w:fill="auto"/>
                <w:noWrap/>
                <w:vAlign w:val="center"/>
                <w:hideMark/>
              </w:tcPr>
            </w:tcPrChange>
          </w:tcPr>
          <w:p w14:paraId="7DA2341D" w14:textId="77777777" w:rsidR="008A2A60" w:rsidRPr="008A2A60" w:rsidRDefault="008A2A60" w:rsidP="004A55B1">
            <w:pPr>
              <w:keepNext/>
              <w:spacing w:before="0"/>
              <w:rPr>
                <w:b/>
                <w:bCs/>
                <w:lang w:val="en-GB"/>
              </w:rPr>
              <w:pPrChange w:id="4270" w:author="Gary Sullivan" w:date="2022-08-11T16:21:00Z">
                <w:pPr/>
              </w:pPrChange>
            </w:pPr>
            <w:r w:rsidRPr="008A2A60">
              <w:rPr>
                <w:b/>
                <w:bCs/>
                <w:lang w:val="en-GB"/>
              </w:rPr>
              <w:t>Over VTM16.0</w:t>
            </w:r>
          </w:p>
        </w:tc>
        <w:tc>
          <w:tcPr>
            <w:tcW w:w="900" w:type="dxa"/>
            <w:tcBorders>
              <w:top w:val="nil"/>
              <w:left w:val="nil"/>
              <w:bottom w:val="nil"/>
              <w:right w:val="nil"/>
            </w:tcBorders>
            <w:shd w:val="clear" w:color="auto" w:fill="auto"/>
            <w:noWrap/>
            <w:vAlign w:val="center"/>
            <w:hideMark/>
            <w:tcPrChange w:id="4271" w:author="Gary Sullivan" w:date="2022-08-11T16:21:00Z">
              <w:tcPr>
                <w:tcW w:w="900" w:type="dxa"/>
                <w:tcBorders>
                  <w:top w:val="nil"/>
                  <w:left w:val="nil"/>
                  <w:bottom w:val="nil"/>
                  <w:right w:val="nil"/>
                </w:tcBorders>
                <w:shd w:val="clear" w:color="auto" w:fill="auto"/>
                <w:noWrap/>
                <w:vAlign w:val="center"/>
                <w:hideMark/>
              </w:tcPr>
            </w:tcPrChange>
          </w:tcPr>
          <w:p w14:paraId="52B63971" w14:textId="77777777" w:rsidR="008A2A60" w:rsidRPr="008A2A60" w:rsidRDefault="008A2A60" w:rsidP="004A55B1">
            <w:pPr>
              <w:keepNext/>
              <w:spacing w:before="0"/>
              <w:rPr>
                <w:b/>
                <w:bCs/>
                <w:lang w:val="en-GB"/>
              </w:rPr>
              <w:pPrChange w:id="4272" w:author="Gary Sullivan" w:date="2022-08-11T16:21:00Z">
                <w:pPr/>
              </w:pPrChange>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Change w:id="4273" w:author="Gary Sullivan" w:date="2022-08-11T16:21:00Z">
              <w:tcPr>
                <w:tcW w:w="900" w:type="dxa"/>
                <w:tcBorders>
                  <w:top w:val="nil"/>
                  <w:left w:val="nil"/>
                  <w:bottom w:val="nil"/>
                  <w:right w:val="single" w:sz="8" w:space="0" w:color="auto"/>
                </w:tcBorders>
                <w:shd w:val="clear" w:color="auto" w:fill="auto"/>
                <w:noWrap/>
                <w:vAlign w:val="center"/>
                <w:hideMark/>
              </w:tcPr>
            </w:tcPrChange>
          </w:tcPr>
          <w:p w14:paraId="33C67619" w14:textId="77777777" w:rsidR="008A2A60" w:rsidRPr="008A2A60" w:rsidRDefault="008A2A60" w:rsidP="004A55B1">
            <w:pPr>
              <w:keepNext/>
              <w:spacing w:before="0"/>
              <w:rPr>
                <w:b/>
                <w:bCs/>
                <w:lang w:val="en-GB"/>
              </w:rPr>
              <w:pPrChange w:id="4274" w:author="Gary Sullivan" w:date="2022-08-11T16:21:00Z">
                <w:pPr/>
              </w:pPrChange>
            </w:pPr>
            <w:r w:rsidRPr="008A2A60">
              <w:rPr>
                <w:b/>
                <w:bCs/>
                <w:lang w:val="en-GB"/>
              </w:rPr>
              <w:t> </w:t>
            </w:r>
          </w:p>
        </w:tc>
      </w:tr>
      <w:tr w:rsidR="008A2A60" w:rsidRPr="008A2A60" w14:paraId="729EF5D7" w14:textId="77777777" w:rsidTr="004A55B1">
        <w:trPr>
          <w:trHeight w:val="255"/>
          <w:trPrChange w:id="4275" w:author="Gary Sullivan" w:date="2022-08-11T16: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4276" w:author="Gary Sullivan" w:date="2022-08-11T16:21:00Z">
              <w:tcPr>
                <w:tcW w:w="1360" w:type="dxa"/>
                <w:tcBorders>
                  <w:top w:val="nil"/>
                  <w:left w:val="single" w:sz="8" w:space="0" w:color="auto"/>
                  <w:bottom w:val="nil"/>
                  <w:right w:val="nil"/>
                </w:tcBorders>
                <w:shd w:val="clear" w:color="auto" w:fill="auto"/>
                <w:noWrap/>
                <w:vAlign w:val="center"/>
                <w:hideMark/>
              </w:tcPr>
            </w:tcPrChange>
          </w:tcPr>
          <w:p w14:paraId="1C1FB443" w14:textId="77777777" w:rsidR="008A2A60" w:rsidRPr="008A2A60" w:rsidRDefault="008A2A60" w:rsidP="004A55B1">
            <w:pPr>
              <w:keepNext/>
              <w:spacing w:before="0"/>
              <w:rPr>
                <w:lang w:val="en-GB"/>
              </w:rPr>
              <w:pPrChange w:id="4277" w:author="Gary Sullivan" w:date="2022-08-11T16:21:00Z">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278" w:author="Gary Sullivan" w:date="2022-08-11T16:21: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07533BF8" w14:textId="77777777" w:rsidR="008A2A60" w:rsidRPr="008A2A60" w:rsidRDefault="008A2A60" w:rsidP="004A55B1">
            <w:pPr>
              <w:keepNext/>
              <w:spacing w:before="0"/>
              <w:rPr>
                <w:lang w:val="en-GB"/>
              </w:rPr>
              <w:pPrChange w:id="4279" w:author="Gary Sullivan" w:date="2022-08-11T16:21:00Z">
                <w:pPr/>
              </w:pPrChange>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Change w:id="4280" w:author="Gary Sullivan" w:date="2022-08-11T16:21:00Z">
              <w:tcPr>
                <w:tcW w:w="900" w:type="dxa"/>
                <w:tcBorders>
                  <w:top w:val="single" w:sz="8" w:space="0" w:color="auto"/>
                  <w:left w:val="nil"/>
                  <w:bottom w:val="single" w:sz="8" w:space="0" w:color="auto"/>
                  <w:right w:val="nil"/>
                </w:tcBorders>
                <w:shd w:val="clear" w:color="auto" w:fill="auto"/>
                <w:noWrap/>
                <w:vAlign w:val="bottom"/>
                <w:hideMark/>
              </w:tcPr>
            </w:tcPrChange>
          </w:tcPr>
          <w:p w14:paraId="1F305377" w14:textId="77777777" w:rsidR="008A2A60" w:rsidRPr="008A2A60" w:rsidRDefault="008A2A60" w:rsidP="004A55B1">
            <w:pPr>
              <w:keepNext/>
              <w:spacing w:before="0"/>
              <w:rPr>
                <w:lang w:val="en-GB"/>
              </w:rPr>
              <w:pPrChange w:id="4281" w:author="Gary Sullivan" w:date="2022-08-11T16:21:00Z">
                <w:pPr/>
              </w:pPrChange>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282" w:author="Gary Sullivan" w:date="2022-08-11T16:21: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1BFEC2D1" w14:textId="77777777" w:rsidR="008A2A60" w:rsidRPr="008A2A60" w:rsidRDefault="008A2A60" w:rsidP="004A55B1">
            <w:pPr>
              <w:keepNext/>
              <w:spacing w:before="0"/>
              <w:rPr>
                <w:lang w:val="en-GB"/>
              </w:rPr>
              <w:pPrChange w:id="4283" w:author="Gary Sullivan" w:date="2022-08-11T16:21:00Z">
                <w:pPr/>
              </w:pPrChange>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Change w:id="4284" w:author="Gary Sullivan" w:date="2022-08-11T16:21:00Z">
              <w:tcPr>
                <w:tcW w:w="900" w:type="dxa"/>
                <w:tcBorders>
                  <w:top w:val="single" w:sz="8" w:space="0" w:color="auto"/>
                  <w:left w:val="nil"/>
                  <w:bottom w:val="single" w:sz="8" w:space="0" w:color="auto"/>
                  <w:right w:val="nil"/>
                </w:tcBorders>
                <w:shd w:val="clear" w:color="auto" w:fill="auto"/>
                <w:noWrap/>
                <w:vAlign w:val="center"/>
                <w:hideMark/>
              </w:tcPr>
            </w:tcPrChange>
          </w:tcPr>
          <w:p w14:paraId="17848373" w14:textId="77777777" w:rsidR="008A2A60" w:rsidRPr="008A2A60" w:rsidRDefault="008A2A60" w:rsidP="004A55B1">
            <w:pPr>
              <w:keepNext/>
              <w:spacing w:before="0"/>
              <w:rPr>
                <w:lang w:val="en-GB"/>
              </w:rPr>
              <w:pPrChange w:id="4285" w:author="Gary Sullivan" w:date="2022-08-11T16:21:00Z">
                <w:pPr/>
              </w:pPrChange>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286" w:author="Gary Sullivan" w:date="2022-08-11T16: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1B39D1B" w14:textId="77777777" w:rsidR="008A2A60" w:rsidRPr="008A2A60" w:rsidRDefault="008A2A60" w:rsidP="004A55B1">
            <w:pPr>
              <w:keepNext/>
              <w:spacing w:before="0"/>
              <w:rPr>
                <w:lang w:val="en-GB"/>
              </w:rPr>
              <w:pPrChange w:id="4287" w:author="Gary Sullivan" w:date="2022-08-11T16:21:00Z">
                <w:pPr/>
              </w:pPrChange>
            </w:pPr>
            <w:r w:rsidRPr="008A2A60">
              <w:rPr>
                <w:lang w:val="en-GB"/>
              </w:rPr>
              <w:t>DecT</w:t>
            </w:r>
          </w:p>
        </w:tc>
      </w:tr>
      <w:tr w:rsidR="008A2A60" w:rsidRPr="008A2A60" w14:paraId="5A92C358" w14:textId="77777777" w:rsidTr="004A55B1">
        <w:trPr>
          <w:trHeight w:val="255"/>
          <w:trPrChange w:id="4288" w:author="Gary Sullivan" w:date="2022-08-11T16:21: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4289" w:author="Gary Sullivan" w:date="2022-08-11T16:21:00Z">
              <w:tcPr>
                <w:tcW w:w="1360" w:type="dxa"/>
                <w:tcBorders>
                  <w:top w:val="single" w:sz="8" w:space="0" w:color="auto"/>
                  <w:left w:val="single" w:sz="8" w:space="0" w:color="auto"/>
                  <w:bottom w:val="nil"/>
                  <w:right w:val="nil"/>
                </w:tcBorders>
                <w:shd w:val="clear" w:color="auto" w:fill="auto"/>
                <w:noWrap/>
                <w:vAlign w:val="center"/>
                <w:hideMark/>
              </w:tcPr>
            </w:tcPrChange>
          </w:tcPr>
          <w:p w14:paraId="574A1B8F" w14:textId="77777777" w:rsidR="008A2A60" w:rsidRPr="008A2A60" w:rsidRDefault="008A2A60" w:rsidP="004A55B1">
            <w:pPr>
              <w:keepNext/>
              <w:spacing w:before="0"/>
              <w:rPr>
                <w:lang w:val="en-GB"/>
              </w:rPr>
              <w:pPrChange w:id="4290" w:author="Gary Sullivan" w:date="2022-08-11T16:21:00Z">
                <w:pPr/>
              </w:pPrChange>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Change w:id="4291" w:author="Gary Sullivan" w:date="2022-08-11T16:21:00Z">
              <w:tcPr>
                <w:tcW w:w="900" w:type="dxa"/>
                <w:tcBorders>
                  <w:top w:val="nil"/>
                  <w:left w:val="single" w:sz="8" w:space="0" w:color="auto"/>
                  <w:bottom w:val="nil"/>
                  <w:right w:val="nil"/>
                </w:tcBorders>
                <w:shd w:val="clear" w:color="auto" w:fill="auto"/>
                <w:noWrap/>
                <w:vAlign w:val="center"/>
                <w:hideMark/>
              </w:tcPr>
            </w:tcPrChange>
          </w:tcPr>
          <w:p w14:paraId="511030DD" w14:textId="77777777" w:rsidR="008A2A60" w:rsidRPr="008A2A60" w:rsidRDefault="008A2A60" w:rsidP="004A55B1">
            <w:pPr>
              <w:keepNext/>
              <w:spacing w:before="0"/>
              <w:rPr>
                <w:lang w:val="en-GB"/>
              </w:rPr>
              <w:pPrChange w:id="4292" w:author="Gary Sullivan" w:date="2022-08-11T16:21:00Z">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293" w:author="Gary Sullivan" w:date="2022-08-11T16:21:00Z">
              <w:tcPr>
                <w:tcW w:w="900" w:type="dxa"/>
                <w:tcBorders>
                  <w:top w:val="nil"/>
                  <w:left w:val="nil"/>
                  <w:bottom w:val="nil"/>
                  <w:right w:val="nil"/>
                </w:tcBorders>
                <w:shd w:val="clear" w:color="auto" w:fill="auto"/>
                <w:noWrap/>
                <w:vAlign w:val="center"/>
                <w:hideMark/>
              </w:tcPr>
            </w:tcPrChange>
          </w:tcPr>
          <w:p w14:paraId="752F680C" w14:textId="77777777" w:rsidR="008A2A60" w:rsidRPr="008A2A60" w:rsidRDefault="008A2A60" w:rsidP="004A55B1">
            <w:pPr>
              <w:keepNext/>
              <w:spacing w:before="0"/>
              <w:rPr>
                <w:lang w:val="en-GB"/>
              </w:rPr>
              <w:pPrChange w:id="4294" w:author="Gary Sullivan" w:date="2022-08-11T16:21:00Z">
                <w:pPr/>
              </w:pPrChange>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Change w:id="4295" w:author="Gary Sullivan" w:date="2022-08-11T16:21:00Z">
              <w:tcPr>
                <w:tcW w:w="1221" w:type="dxa"/>
                <w:tcBorders>
                  <w:top w:val="nil"/>
                  <w:left w:val="nil"/>
                  <w:bottom w:val="nil"/>
                  <w:right w:val="single" w:sz="8" w:space="0" w:color="auto"/>
                </w:tcBorders>
                <w:shd w:val="clear" w:color="auto" w:fill="auto"/>
                <w:noWrap/>
                <w:vAlign w:val="center"/>
                <w:hideMark/>
              </w:tcPr>
            </w:tcPrChange>
          </w:tcPr>
          <w:p w14:paraId="36B7856D" w14:textId="77777777" w:rsidR="008A2A60" w:rsidRPr="008A2A60" w:rsidRDefault="008A2A60" w:rsidP="004A55B1">
            <w:pPr>
              <w:keepNext/>
              <w:spacing w:before="0"/>
              <w:rPr>
                <w:lang w:val="en-GB"/>
              </w:rPr>
              <w:pPrChange w:id="4296" w:author="Gary Sullivan" w:date="2022-08-11T16:21:00Z">
                <w:pPr/>
              </w:pPrChange>
            </w:pPr>
            <w:r w:rsidRPr="008A2A60">
              <w:rPr>
                <w:lang w:val="en-GB"/>
              </w:rPr>
              <w:t>-0.01%</w:t>
            </w:r>
          </w:p>
        </w:tc>
        <w:tc>
          <w:tcPr>
            <w:tcW w:w="900" w:type="dxa"/>
            <w:tcBorders>
              <w:top w:val="nil"/>
              <w:left w:val="nil"/>
              <w:bottom w:val="nil"/>
              <w:right w:val="nil"/>
            </w:tcBorders>
            <w:shd w:val="clear" w:color="auto" w:fill="auto"/>
            <w:noWrap/>
            <w:vAlign w:val="center"/>
            <w:hideMark/>
            <w:tcPrChange w:id="4297" w:author="Gary Sullivan" w:date="2022-08-11T16:21:00Z">
              <w:tcPr>
                <w:tcW w:w="900" w:type="dxa"/>
                <w:tcBorders>
                  <w:top w:val="nil"/>
                  <w:left w:val="nil"/>
                  <w:bottom w:val="nil"/>
                  <w:right w:val="nil"/>
                </w:tcBorders>
                <w:shd w:val="clear" w:color="auto" w:fill="auto"/>
                <w:noWrap/>
                <w:vAlign w:val="center"/>
                <w:hideMark/>
              </w:tcPr>
            </w:tcPrChange>
          </w:tcPr>
          <w:p w14:paraId="3986842F" w14:textId="77777777" w:rsidR="008A2A60" w:rsidRPr="008A2A60" w:rsidRDefault="008A2A60" w:rsidP="004A55B1">
            <w:pPr>
              <w:keepNext/>
              <w:spacing w:before="0"/>
              <w:rPr>
                <w:lang w:val="en-GB"/>
              </w:rPr>
              <w:pPrChange w:id="4298" w:author="Gary Sullivan" w:date="2022-08-11T16:21:00Z">
                <w:pPr/>
              </w:pPrChange>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Change w:id="4299" w:author="Gary Sullivan" w:date="2022-08-11T16:21:00Z">
              <w:tcPr>
                <w:tcW w:w="900" w:type="dxa"/>
                <w:tcBorders>
                  <w:top w:val="nil"/>
                  <w:left w:val="nil"/>
                  <w:bottom w:val="nil"/>
                  <w:right w:val="single" w:sz="8" w:space="0" w:color="auto"/>
                </w:tcBorders>
                <w:shd w:val="clear" w:color="auto" w:fill="auto"/>
                <w:noWrap/>
                <w:vAlign w:val="center"/>
                <w:hideMark/>
              </w:tcPr>
            </w:tcPrChange>
          </w:tcPr>
          <w:p w14:paraId="7889D3E4" w14:textId="77777777" w:rsidR="008A2A60" w:rsidRPr="008A2A60" w:rsidRDefault="008A2A60" w:rsidP="004A55B1">
            <w:pPr>
              <w:keepNext/>
              <w:spacing w:before="0"/>
              <w:rPr>
                <w:lang w:val="en-GB"/>
              </w:rPr>
              <w:pPrChange w:id="4300" w:author="Gary Sullivan" w:date="2022-08-11T16:21:00Z">
                <w:pPr/>
              </w:pPrChange>
            </w:pPr>
            <w:r w:rsidRPr="008A2A60">
              <w:rPr>
                <w:lang w:val="en-GB"/>
              </w:rPr>
              <w:t>101%</w:t>
            </w:r>
          </w:p>
        </w:tc>
      </w:tr>
      <w:tr w:rsidR="008A2A60" w:rsidRPr="008A2A60" w14:paraId="65E03B70" w14:textId="77777777" w:rsidTr="004A55B1">
        <w:trPr>
          <w:trHeight w:val="255"/>
          <w:trPrChange w:id="4301" w:author="Gary Sullivan" w:date="2022-08-11T16: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4302" w:author="Gary Sullivan" w:date="2022-08-11T16:21:00Z">
              <w:tcPr>
                <w:tcW w:w="1360" w:type="dxa"/>
                <w:tcBorders>
                  <w:top w:val="nil"/>
                  <w:left w:val="single" w:sz="8" w:space="0" w:color="auto"/>
                  <w:bottom w:val="nil"/>
                  <w:right w:val="nil"/>
                </w:tcBorders>
                <w:shd w:val="clear" w:color="auto" w:fill="auto"/>
                <w:noWrap/>
                <w:vAlign w:val="center"/>
                <w:hideMark/>
              </w:tcPr>
            </w:tcPrChange>
          </w:tcPr>
          <w:p w14:paraId="4B5CE800" w14:textId="77777777" w:rsidR="008A2A60" w:rsidRPr="008A2A60" w:rsidRDefault="008A2A60" w:rsidP="004A55B1">
            <w:pPr>
              <w:keepNext/>
              <w:spacing w:before="0"/>
              <w:rPr>
                <w:lang w:val="en-GB"/>
              </w:rPr>
              <w:pPrChange w:id="4303" w:author="Gary Sullivan" w:date="2022-08-11T16:21:00Z">
                <w:pPr/>
              </w:pPrChange>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Change w:id="4304" w:author="Gary Sullivan" w:date="2022-08-11T16:21:00Z">
              <w:tcPr>
                <w:tcW w:w="900" w:type="dxa"/>
                <w:tcBorders>
                  <w:top w:val="nil"/>
                  <w:left w:val="single" w:sz="8" w:space="0" w:color="auto"/>
                  <w:bottom w:val="nil"/>
                  <w:right w:val="nil"/>
                </w:tcBorders>
                <w:shd w:val="clear" w:color="auto" w:fill="auto"/>
                <w:noWrap/>
                <w:vAlign w:val="center"/>
                <w:hideMark/>
              </w:tcPr>
            </w:tcPrChange>
          </w:tcPr>
          <w:p w14:paraId="463D2A75" w14:textId="77777777" w:rsidR="008A2A60" w:rsidRPr="008A2A60" w:rsidRDefault="008A2A60" w:rsidP="004A55B1">
            <w:pPr>
              <w:keepNext/>
              <w:spacing w:before="0"/>
              <w:rPr>
                <w:lang w:val="en-GB"/>
              </w:rPr>
              <w:pPrChange w:id="4305" w:author="Gary Sullivan" w:date="2022-08-11T16:21:00Z">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306" w:author="Gary Sullivan" w:date="2022-08-11T16:21:00Z">
              <w:tcPr>
                <w:tcW w:w="900" w:type="dxa"/>
                <w:tcBorders>
                  <w:top w:val="nil"/>
                  <w:left w:val="nil"/>
                  <w:bottom w:val="nil"/>
                  <w:right w:val="nil"/>
                </w:tcBorders>
                <w:shd w:val="clear" w:color="auto" w:fill="auto"/>
                <w:noWrap/>
                <w:vAlign w:val="center"/>
                <w:hideMark/>
              </w:tcPr>
            </w:tcPrChange>
          </w:tcPr>
          <w:p w14:paraId="339297E8" w14:textId="77777777" w:rsidR="008A2A60" w:rsidRPr="008A2A60" w:rsidRDefault="008A2A60" w:rsidP="004A55B1">
            <w:pPr>
              <w:keepNext/>
              <w:spacing w:before="0"/>
              <w:rPr>
                <w:lang w:val="en-GB"/>
              </w:rPr>
              <w:pPrChange w:id="4307" w:author="Gary Sullivan" w:date="2022-08-11T16:21:00Z">
                <w:pPr/>
              </w:pPrChange>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Change w:id="4308" w:author="Gary Sullivan" w:date="2022-08-11T16:21:00Z">
              <w:tcPr>
                <w:tcW w:w="1221" w:type="dxa"/>
                <w:tcBorders>
                  <w:top w:val="nil"/>
                  <w:left w:val="nil"/>
                  <w:bottom w:val="nil"/>
                  <w:right w:val="single" w:sz="8" w:space="0" w:color="auto"/>
                </w:tcBorders>
                <w:shd w:val="clear" w:color="auto" w:fill="auto"/>
                <w:noWrap/>
                <w:vAlign w:val="center"/>
                <w:hideMark/>
              </w:tcPr>
            </w:tcPrChange>
          </w:tcPr>
          <w:p w14:paraId="19DA6B1D" w14:textId="77777777" w:rsidR="008A2A60" w:rsidRPr="008A2A60" w:rsidRDefault="008A2A60" w:rsidP="004A55B1">
            <w:pPr>
              <w:keepNext/>
              <w:spacing w:before="0"/>
              <w:rPr>
                <w:lang w:val="en-GB"/>
              </w:rPr>
              <w:pPrChange w:id="4309" w:author="Gary Sullivan" w:date="2022-08-11T16:21:00Z">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310" w:author="Gary Sullivan" w:date="2022-08-11T16:21:00Z">
              <w:tcPr>
                <w:tcW w:w="900" w:type="dxa"/>
                <w:tcBorders>
                  <w:top w:val="nil"/>
                  <w:left w:val="nil"/>
                  <w:bottom w:val="nil"/>
                  <w:right w:val="nil"/>
                </w:tcBorders>
                <w:shd w:val="clear" w:color="auto" w:fill="auto"/>
                <w:noWrap/>
                <w:vAlign w:val="center"/>
                <w:hideMark/>
              </w:tcPr>
            </w:tcPrChange>
          </w:tcPr>
          <w:p w14:paraId="6B4BE41D" w14:textId="77777777" w:rsidR="008A2A60" w:rsidRPr="008A2A60" w:rsidRDefault="008A2A60" w:rsidP="004A55B1">
            <w:pPr>
              <w:keepNext/>
              <w:spacing w:before="0"/>
              <w:rPr>
                <w:lang w:val="en-GB"/>
              </w:rPr>
              <w:pPrChange w:id="4311" w:author="Gary Sullivan" w:date="2022-08-11T16:21:00Z">
                <w:pPr/>
              </w:pPrChange>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Change w:id="4312" w:author="Gary Sullivan" w:date="2022-08-11T16:21:00Z">
              <w:tcPr>
                <w:tcW w:w="900" w:type="dxa"/>
                <w:tcBorders>
                  <w:top w:val="nil"/>
                  <w:left w:val="nil"/>
                  <w:bottom w:val="nil"/>
                  <w:right w:val="single" w:sz="8" w:space="0" w:color="auto"/>
                </w:tcBorders>
                <w:shd w:val="clear" w:color="auto" w:fill="auto"/>
                <w:noWrap/>
                <w:vAlign w:val="center"/>
                <w:hideMark/>
              </w:tcPr>
            </w:tcPrChange>
          </w:tcPr>
          <w:p w14:paraId="597B2FA9" w14:textId="77777777" w:rsidR="008A2A60" w:rsidRPr="008A2A60" w:rsidRDefault="008A2A60" w:rsidP="004A55B1">
            <w:pPr>
              <w:keepNext/>
              <w:spacing w:before="0"/>
              <w:rPr>
                <w:lang w:val="en-GB"/>
              </w:rPr>
              <w:pPrChange w:id="4313" w:author="Gary Sullivan" w:date="2022-08-11T16:21:00Z">
                <w:pPr/>
              </w:pPrChange>
            </w:pPr>
            <w:r w:rsidRPr="008A2A60">
              <w:rPr>
                <w:lang w:val="en-GB"/>
              </w:rPr>
              <w:t>100%</w:t>
            </w:r>
          </w:p>
        </w:tc>
      </w:tr>
      <w:tr w:rsidR="008A2A60" w:rsidRPr="008A2A60" w14:paraId="4D832524" w14:textId="77777777" w:rsidTr="004A55B1">
        <w:trPr>
          <w:trHeight w:val="255"/>
          <w:trPrChange w:id="4314" w:author="Gary Sullivan" w:date="2022-08-11T16:21:00Z">
            <w:trPr>
              <w:trHeight w:val="255"/>
            </w:trPr>
          </w:trPrChange>
        </w:trPr>
        <w:tc>
          <w:tcPr>
            <w:tcW w:w="1360" w:type="dxa"/>
            <w:tcBorders>
              <w:top w:val="single" w:sz="8" w:space="0" w:color="auto"/>
              <w:left w:val="single" w:sz="8" w:space="0" w:color="auto"/>
              <w:bottom w:val="single" w:sz="8" w:space="0" w:color="auto"/>
              <w:right w:val="nil"/>
            </w:tcBorders>
            <w:shd w:val="clear" w:color="auto" w:fill="auto"/>
            <w:noWrap/>
            <w:vAlign w:val="center"/>
            <w:hideMark/>
            <w:tcPrChange w:id="4315" w:author="Gary Sullivan" w:date="2022-08-11T16:21: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65517BE" w14:textId="77777777" w:rsidR="008A2A60" w:rsidRPr="008A2A60" w:rsidRDefault="008A2A60" w:rsidP="004A55B1">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316" w:author="Gary Sullivan" w:date="2022-08-11T16:21: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97CCEFB" w14:textId="77777777" w:rsidR="008A2A60" w:rsidRPr="008A2A60" w:rsidRDefault="008A2A60" w:rsidP="004A55B1">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Change w:id="4317" w:author="Gary Sullivan" w:date="2022-08-11T16:21:00Z">
              <w:tcPr>
                <w:tcW w:w="900" w:type="dxa"/>
                <w:tcBorders>
                  <w:top w:val="single" w:sz="8" w:space="0" w:color="auto"/>
                  <w:left w:val="nil"/>
                  <w:bottom w:val="single" w:sz="8" w:space="0" w:color="auto"/>
                  <w:right w:val="nil"/>
                </w:tcBorders>
                <w:shd w:val="clear" w:color="auto" w:fill="auto"/>
                <w:noWrap/>
                <w:vAlign w:val="center"/>
                <w:hideMark/>
              </w:tcPr>
            </w:tcPrChange>
          </w:tcPr>
          <w:p w14:paraId="741D4FCB" w14:textId="77777777" w:rsidR="008A2A60" w:rsidRPr="008A2A60" w:rsidRDefault="008A2A60" w:rsidP="004A55B1">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4318" w:author="Gary Sullivan" w:date="2022-08-11T16:21: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38B0C12" w14:textId="77777777" w:rsidR="008A2A60" w:rsidRPr="008A2A60" w:rsidRDefault="008A2A60" w:rsidP="004A55B1">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Change w:id="4319" w:author="Gary Sullivan" w:date="2022-08-11T16:21:00Z">
              <w:tcPr>
                <w:tcW w:w="900" w:type="dxa"/>
                <w:tcBorders>
                  <w:top w:val="single" w:sz="8" w:space="0" w:color="auto"/>
                  <w:left w:val="nil"/>
                  <w:bottom w:val="single" w:sz="8" w:space="0" w:color="auto"/>
                  <w:right w:val="nil"/>
                </w:tcBorders>
                <w:shd w:val="clear" w:color="auto" w:fill="auto"/>
                <w:noWrap/>
                <w:vAlign w:val="center"/>
                <w:hideMark/>
              </w:tcPr>
            </w:tcPrChange>
          </w:tcPr>
          <w:p w14:paraId="285AC29E" w14:textId="77777777" w:rsidR="008A2A60" w:rsidRPr="008A2A60" w:rsidRDefault="008A2A60" w:rsidP="004A55B1">
            <w:pPr>
              <w:spacing w:before="0"/>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320" w:author="Gary Sullivan" w:date="2022-08-11T16: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CE8E417" w14:textId="77777777" w:rsidR="008A2A60" w:rsidRPr="008A2A60" w:rsidRDefault="008A2A60" w:rsidP="004A55B1">
            <w:pPr>
              <w:spacing w:before="0"/>
              <w:rPr>
                <w:lang w:val="en-GB"/>
              </w:rPr>
            </w:pPr>
            <w:r w:rsidRPr="008A2A60">
              <w:rPr>
                <w:lang w:val="en-GB"/>
              </w:rPr>
              <w:t>101%</w:t>
            </w:r>
          </w:p>
        </w:tc>
      </w:tr>
    </w:tbl>
    <w:p w14:paraId="3B34A74D" w14:textId="77777777" w:rsidR="008A2A60" w:rsidRPr="008A2A60" w:rsidRDefault="008A2A60" w:rsidP="008A2A60"/>
    <w:tbl>
      <w:tblPr>
        <w:tblW w:w="6261" w:type="dxa"/>
        <w:tblLayout w:type="fixed"/>
        <w:tblCellMar>
          <w:left w:w="29" w:type="dxa"/>
          <w:right w:w="29" w:type="dxa"/>
        </w:tblCellMar>
        <w:tblLook w:val="04A0" w:firstRow="1" w:lastRow="0" w:firstColumn="1" w:lastColumn="0" w:noHBand="0" w:noVBand="1"/>
        <w:tblPrChange w:id="4321" w:author="Gary Sullivan" w:date="2022-08-11T16:22:00Z">
          <w:tblPr>
            <w:tblW w:w="6261" w:type="dxa"/>
            <w:tblLook w:val="04A0" w:firstRow="1" w:lastRow="0" w:firstColumn="1" w:lastColumn="0" w:noHBand="0" w:noVBand="1"/>
          </w:tblPr>
        </w:tblPrChange>
      </w:tblPr>
      <w:tblGrid>
        <w:gridCol w:w="1440"/>
        <w:gridCol w:w="900"/>
        <w:gridCol w:w="900"/>
        <w:gridCol w:w="1221"/>
        <w:gridCol w:w="900"/>
        <w:gridCol w:w="900"/>
        <w:tblGridChange w:id="4322">
          <w:tblGrid>
            <w:gridCol w:w="1440"/>
            <w:gridCol w:w="900"/>
            <w:gridCol w:w="900"/>
            <w:gridCol w:w="1221"/>
            <w:gridCol w:w="900"/>
            <w:gridCol w:w="900"/>
          </w:tblGrid>
        </w:tblGridChange>
      </w:tblGrid>
      <w:tr w:rsidR="008A2A60" w:rsidRPr="008A2A60" w14:paraId="65432143" w14:textId="77777777" w:rsidTr="004A55B1">
        <w:trPr>
          <w:trHeight w:val="255"/>
          <w:trPrChange w:id="4323" w:author="Gary Sullivan" w:date="2022-08-11T16: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324" w:author="Gary Sullivan" w:date="2022-08-11T16:22:00Z">
              <w:tcPr>
                <w:tcW w:w="1440" w:type="dxa"/>
                <w:tcBorders>
                  <w:top w:val="single" w:sz="8" w:space="0" w:color="auto"/>
                  <w:left w:val="single" w:sz="8" w:space="0" w:color="auto"/>
                  <w:bottom w:val="nil"/>
                  <w:right w:val="nil"/>
                </w:tcBorders>
                <w:shd w:val="clear" w:color="auto" w:fill="auto"/>
                <w:noWrap/>
                <w:vAlign w:val="center"/>
                <w:hideMark/>
              </w:tcPr>
            </w:tcPrChange>
          </w:tcPr>
          <w:p w14:paraId="6E030AEA" w14:textId="77777777" w:rsidR="008A2A60" w:rsidRPr="008A2A60" w:rsidRDefault="008A2A60" w:rsidP="004A55B1">
            <w:pPr>
              <w:keepNext/>
              <w:spacing w:before="0"/>
              <w:rPr>
                <w:b/>
                <w:bCs/>
                <w:lang w:val="en-GB"/>
              </w:rPr>
              <w:pPrChange w:id="4325" w:author="Gary Sullivan" w:date="2022-08-11T16:22:00Z">
                <w:pPr>
                  <w:spacing w:before="0"/>
                </w:pPr>
              </w:pPrChange>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326" w:author="Gary Sullivan" w:date="2022-08-11T16:22: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5C699F7" w14:textId="77777777" w:rsidR="008A2A60" w:rsidRPr="008A2A60" w:rsidRDefault="008A2A60" w:rsidP="004A55B1">
            <w:pPr>
              <w:keepNext/>
              <w:spacing w:before="0"/>
              <w:rPr>
                <w:b/>
                <w:bCs/>
                <w:lang w:val="en-GB"/>
              </w:rPr>
              <w:pPrChange w:id="4327" w:author="Gary Sullivan" w:date="2022-08-11T16:22: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4328" w:author="Gary Sullivan" w:date="2022-08-11T16:22:00Z">
              <w:tcPr>
                <w:tcW w:w="900" w:type="dxa"/>
                <w:tcBorders>
                  <w:top w:val="single" w:sz="8" w:space="0" w:color="auto"/>
                  <w:left w:val="nil"/>
                  <w:bottom w:val="single" w:sz="8" w:space="0" w:color="auto"/>
                  <w:right w:val="nil"/>
                </w:tcBorders>
                <w:shd w:val="clear" w:color="auto" w:fill="auto"/>
                <w:noWrap/>
                <w:vAlign w:val="center"/>
                <w:hideMark/>
              </w:tcPr>
            </w:tcPrChange>
          </w:tcPr>
          <w:p w14:paraId="2F0D3C06" w14:textId="77777777" w:rsidR="008A2A60" w:rsidRPr="008A2A60" w:rsidRDefault="008A2A60" w:rsidP="004A55B1">
            <w:pPr>
              <w:keepNext/>
              <w:spacing w:before="0"/>
              <w:rPr>
                <w:lang w:val="en-GB"/>
              </w:rPr>
              <w:pPrChange w:id="4329" w:author="Gary Sullivan" w:date="2022-08-11T16:22:00Z">
                <w:pPr>
                  <w:spacing w:before="0"/>
                </w:pPr>
              </w:pPrChange>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Change w:id="4330" w:author="Gary Sullivan" w:date="2022-08-11T16:22:00Z">
              <w:tcPr>
                <w:tcW w:w="1221" w:type="dxa"/>
                <w:tcBorders>
                  <w:top w:val="single" w:sz="8" w:space="0" w:color="auto"/>
                  <w:left w:val="nil"/>
                  <w:bottom w:val="single" w:sz="8" w:space="0" w:color="auto"/>
                  <w:right w:val="nil"/>
                </w:tcBorders>
                <w:shd w:val="clear" w:color="auto" w:fill="auto"/>
                <w:noWrap/>
                <w:vAlign w:val="center"/>
                <w:hideMark/>
              </w:tcPr>
            </w:tcPrChange>
          </w:tcPr>
          <w:p w14:paraId="29C47ADD" w14:textId="77777777" w:rsidR="008A2A60" w:rsidRPr="008A2A60" w:rsidRDefault="008A2A60" w:rsidP="004A55B1">
            <w:pPr>
              <w:keepNext/>
              <w:spacing w:before="0"/>
              <w:rPr>
                <w:b/>
                <w:bCs/>
                <w:lang w:val="en-GB"/>
              </w:rPr>
              <w:pPrChange w:id="4331" w:author="Gary Sullivan" w:date="2022-08-11T16:22:00Z">
                <w:pPr>
                  <w:spacing w:before="0"/>
                </w:pPr>
              </w:pPrChange>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Change w:id="4332" w:author="Gary Sullivan" w:date="2022-08-11T16:22:00Z">
              <w:tcPr>
                <w:tcW w:w="900" w:type="dxa"/>
                <w:tcBorders>
                  <w:top w:val="single" w:sz="8" w:space="0" w:color="auto"/>
                  <w:left w:val="nil"/>
                  <w:bottom w:val="single" w:sz="8" w:space="0" w:color="auto"/>
                  <w:right w:val="nil"/>
                </w:tcBorders>
                <w:shd w:val="clear" w:color="auto" w:fill="auto"/>
                <w:noWrap/>
                <w:vAlign w:val="center"/>
                <w:hideMark/>
              </w:tcPr>
            </w:tcPrChange>
          </w:tcPr>
          <w:p w14:paraId="71AA2B1A" w14:textId="77777777" w:rsidR="008A2A60" w:rsidRPr="008A2A60" w:rsidRDefault="008A2A60" w:rsidP="004A55B1">
            <w:pPr>
              <w:keepNext/>
              <w:spacing w:before="0"/>
              <w:rPr>
                <w:lang w:val="en-GB"/>
              </w:rPr>
              <w:pPrChange w:id="4333" w:author="Gary Sullivan" w:date="2022-08-11T16:22:00Z">
                <w:pPr>
                  <w:spacing w:before="0"/>
                </w:pPr>
              </w:pPrChange>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334" w:author="Gary Sullivan" w:date="2022-08-11T16: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84474D7" w14:textId="77777777" w:rsidR="008A2A60" w:rsidRPr="008A2A60" w:rsidRDefault="008A2A60" w:rsidP="004A55B1">
            <w:pPr>
              <w:keepNext/>
              <w:spacing w:before="0"/>
              <w:rPr>
                <w:lang w:val="en-GB"/>
              </w:rPr>
              <w:pPrChange w:id="4335" w:author="Gary Sullivan" w:date="2022-08-11T16:22:00Z">
                <w:pPr>
                  <w:spacing w:before="0"/>
                </w:pPr>
              </w:pPrChange>
            </w:pPr>
            <w:r w:rsidRPr="008A2A60">
              <w:rPr>
                <w:lang w:val="en-GB"/>
              </w:rPr>
              <w:t> </w:t>
            </w:r>
          </w:p>
        </w:tc>
      </w:tr>
      <w:tr w:rsidR="008A2A60" w:rsidRPr="008A2A60" w14:paraId="3432D97B" w14:textId="77777777" w:rsidTr="004A55B1">
        <w:trPr>
          <w:trHeight w:val="255"/>
          <w:trPrChange w:id="4336" w:author="Gary Sullivan" w:date="2022-08-11T16: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4337" w:author="Gary Sullivan" w:date="2022-08-11T16:22:00Z">
              <w:tcPr>
                <w:tcW w:w="1440" w:type="dxa"/>
                <w:tcBorders>
                  <w:top w:val="nil"/>
                  <w:left w:val="single" w:sz="8" w:space="0" w:color="auto"/>
                  <w:bottom w:val="nil"/>
                  <w:right w:val="nil"/>
                </w:tcBorders>
                <w:shd w:val="clear" w:color="auto" w:fill="auto"/>
                <w:noWrap/>
                <w:vAlign w:val="center"/>
                <w:hideMark/>
              </w:tcPr>
            </w:tcPrChange>
          </w:tcPr>
          <w:p w14:paraId="5B5FFA47" w14:textId="77777777" w:rsidR="008A2A60" w:rsidRPr="008A2A60" w:rsidRDefault="008A2A60" w:rsidP="004A55B1">
            <w:pPr>
              <w:keepNext/>
              <w:spacing w:before="0"/>
              <w:rPr>
                <w:lang w:val="en-GB"/>
              </w:rPr>
              <w:pPrChange w:id="4338" w:author="Gary Sullivan" w:date="2022-08-11T16:22:00Z">
                <w:pPr>
                  <w:spacing w:before="0"/>
                </w:pPr>
              </w:pPrChange>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Change w:id="4339" w:author="Gary Sullivan" w:date="2022-08-11T16:22:00Z">
              <w:tcPr>
                <w:tcW w:w="900" w:type="dxa"/>
                <w:tcBorders>
                  <w:top w:val="nil"/>
                  <w:left w:val="single" w:sz="8" w:space="0" w:color="auto"/>
                  <w:bottom w:val="nil"/>
                  <w:right w:val="nil"/>
                </w:tcBorders>
                <w:shd w:val="clear" w:color="auto" w:fill="auto"/>
                <w:noWrap/>
                <w:vAlign w:val="center"/>
                <w:hideMark/>
              </w:tcPr>
            </w:tcPrChange>
          </w:tcPr>
          <w:p w14:paraId="0C116810" w14:textId="77777777" w:rsidR="008A2A60" w:rsidRPr="008A2A60" w:rsidRDefault="008A2A60" w:rsidP="004A55B1">
            <w:pPr>
              <w:keepNext/>
              <w:spacing w:before="0"/>
              <w:rPr>
                <w:b/>
                <w:bCs/>
                <w:lang w:val="en-GB"/>
              </w:rPr>
              <w:pPrChange w:id="4340" w:author="Gary Sullivan" w:date="2022-08-11T16:22: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4341" w:author="Gary Sullivan" w:date="2022-08-11T16:22:00Z">
              <w:tcPr>
                <w:tcW w:w="900" w:type="dxa"/>
                <w:tcBorders>
                  <w:top w:val="nil"/>
                  <w:left w:val="nil"/>
                  <w:bottom w:val="nil"/>
                  <w:right w:val="nil"/>
                </w:tcBorders>
                <w:shd w:val="clear" w:color="auto" w:fill="auto"/>
                <w:noWrap/>
                <w:vAlign w:val="center"/>
                <w:hideMark/>
              </w:tcPr>
            </w:tcPrChange>
          </w:tcPr>
          <w:p w14:paraId="12D1E15E" w14:textId="77777777" w:rsidR="008A2A60" w:rsidRPr="008A2A60" w:rsidRDefault="008A2A60" w:rsidP="004A55B1">
            <w:pPr>
              <w:keepNext/>
              <w:spacing w:before="0"/>
              <w:rPr>
                <w:b/>
                <w:bCs/>
                <w:lang w:val="en-GB"/>
              </w:rPr>
              <w:pPrChange w:id="4342" w:author="Gary Sullivan" w:date="2022-08-11T16:22:00Z">
                <w:pPr>
                  <w:spacing w:before="0"/>
                </w:pPr>
              </w:pPrChange>
            </w:pPr>
            <w:r w:rsidRPr="008A2A60">
              <w:rPr>
                <w:b/>
                <w:bCs/>
                <w:lang w:val="en-GB"/>
              </w:rPr>
              <w:t> </w:t>
            </w:r>
          </w:p>
        </w:tc>
        <w:tc>
          <w:tcPr>
            <w:tcW w:w="1221" w:type="dxa"/>
            <w:tcBorders>
              <w:top w:val="nil"/>
              <w:left w:val="nil"/>
              <w:bottom w:val="nil"/>
              <w:right w:val="nil"/>
            </w:tcBorders>
            <w:shd w:val="clear" w:color="auto" w:fill="auto"/>
            <w:noWrap/>
            <w:vAlign w:val="center"/>
            <w:hideMark/>
            <w:tcPrChange w:id="4343" w:author="Gary Sullivan" w:date="2022-08-11T16:22:00Z">
              <w:tcPr>
                <w:tcW w:w="1221" w:type="dxa"/>
                <w:tcBorders>
                  <w:top w:val="nil"/>
                  <w:left w:val="nil"/>
                  <w:bottom w:val="nil"/>
                  <w:right w:val="nil"/>
                </w:tcBorders>
                <w:shd w:val="clear" w:color="auto" w:fill="auto"/>
                <w:noWrap/>
                <w:vAlign w:val="center"/>
                <w:hideMark/>
              </w:tcPr>
            </w:tcPrChange>
          </w:tcPr>
          <w:p w14:paraId="18BF856E" w14:textId="77777777" w:rsidR="008A2A60" w:rsidRPr="008A2A60" w:rsidRDefault="008A2A60" w:rsidP="004A55B1">
            <w:pPr>
              <w:keepNext/>
              <w:spacing w:before="0"/>
              <w:rPr>
                <w:b/>
                <w:bCs/>
                <w:lang w:val="en-GB"/>
              </w:rPr>
              <w:pPrChange w:id="4344" w:author="Gary Sullivan" w:date="2022-08-11T16:22:00Z">
                <w:pPr>
                  <w:spacing w:before="0"/>
                </w:pPr>
              </w:pPrChange>
            </w:pPr>
            <w:r w:rsidRPr="008A2A60">
              <w:rPr>
                <w:b/>
                <w:bCs/>
                <w:lang w:val="en-GB"/>
              </w:rPr>
              <w:t>Over VTM16.0</w:t>
            </w:r>
          </w:p>
        </w:tc>
        <w:tc>
          <w:tcPr>
            <w:tcW w:w="900" w:type="dxa"/>
            <w:tcBorders>
              <w:top w:val="nil"/>
              <w:left w:val="nil"/>
              <w:bottom w:val="nil"/>
              <w:right w:val="nil"/>
            </w:tcBorders>
            <w:shd w:val="clear" w:color="auto" w:fill="auto"/>
            <w:noWrap/>
            <w:vAlign w:val="center"/>
            <w:hideMark/>
            <w:tcPrChange w:id="4345" w:author="Gary Sullivan" w:date="2022-08-11T16:22:00Z">
              <w:tcPr>
                <w:tcW w:w="900" w:type="dxa"/>
                <w:tcBorders>
                  <w:top w:val="nil"/>
                  <w:left w:val="nil"/>
                  <w:bottom w:val="nil"/>
                  <w:right w:val="nil"/>
                </w:tcBorders>
                <w:shd w:val="clear" w:color="auto" w:fill="auto"/>
                <w:noWrap/>
                <w:vAlign w:val="center"/>
                <w:hideMark/>
              </w:tcPr>
            </w:tcPrChange>
          </w:tcPr>
          <w:p w14:paraId="066E7BDF" w14:textId="77777777" w:rsidR="008A2A60" w:rsidRPr="008A2A60" w:rsidRDefault="008A2A60" w:rsidP="004A55B1">
            <w:pPr>
              <w:keepNext/>
              <w:spacing w:before="0"/>
              <w:rPr>
                <w:b/>
                <w:bCs/>
                <w:lang w:val="en-GB"/>
              </w:rPr>
              <w:pPrChange w:id="4346" w:author="Gary Sullivan" w:date="2022-08-11T16:22:00Z">
                <w:pPr>
                  <w:spacing w:before="0"/>
                </w:pPr>
              </w:pPrChange>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Change w:id="4347" w:author="Gary Sullivan" w:date="2022-08-11T16:22:00Z">
              <w:tcPr>
                <w:tcW w:w="900" w:type="dxa"/>
                <w:tcBorders>
                  <w:top w:val="nil"/>
                  <w:left w:val="nil"/>
                  <w:bottom w:val="nil"/>
                  <w:right w:val="single" w:sz="8" w:space="0" w:color="auto"/>
                </w:tcBorders>
                <w:shd w:val="clear" w:color="auto" w:fill="auto"/>
                <w:noWrap/>
                <w:vAlign w:val="center"/>
                <w:hideMark/>
              </w:tcPr>
            </w:tcPrChange>
          </w:tcPr>
          <w:p w14:paraId="5792C23F" w14:textId="77777777" w:rsidR="008A2A60" w:rsidRPr="008A2A60" w:rsidRDefault="008A2A60" w:rsidP="004A55B1">
            <w:pPr>
              <w:keepNext/>
              <w:spacing w:before="0"/>
              <w:rPr>
                <w:b/>
                <w:bCs/>
                <w:lang w:val="en-GB"/>
              </w:rPr>
              <w:pPrChange w:id="4348" w:author="Gary Sullivan" w:date="2022-08-11T16:22:00Z">
                <w:pPr>
                  <w:spacing w:before="0"/>
                </w:pPr>
              </w:pPrChange>
            </w:pPr>
            <w:r w:rsidRPr="008A2A60">
              <w:rPr>
                <w:b/>
                <w:bCs/>
                <w:lang w:val="en-GB"/>
              </w:rPr>
              <w:t> </w:t>
            </w:r>
          </w:p>
        </w:tc>
      </w:tr>
      <w:tr w:rsidR="008A2A60" w:rsidRPr="008A2A60" w14:paraId="2BC5D25D" w14:textId="77777777" w:rsidTr="004A55B1">
        <w:trPr>
          <w:trHeight w:val="255"/>
          <w:trPrChange w:id="4349" w:author="Gary Sullivan" w:date="2022-08-11T16: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4350" w:author="Gary Sullivan" w:date="2022-08-11T16:22:00Z">
              <w:tcPr>
                <w:tcW w:w="1440" w:type="dxa"/>
                <w:tcBorders>
                  <w:top w:val="nil"/>
                  <w:left w:val="single" w:sz="8" w:space="0" w:color="auto"/>
                  <w:bottom w:val="nil"/>
                  <w:right w:val="nil"/>
                </w:tcBorders>
                <w:shd w:val="clear" w:color="auto" w:fill="auto"/>
                <w:noWrap/>
                <w:vAlign w:val="center"/>
                <w:hideMark/>
              </w:tcPr>
            </w:tcPrChange>
          </w:tcPr>
          <w:p w14:paraId="1DCE216C" w14:textId="77777777" w:rsidR="008A2A60" w:rsidRPr="008A2A60" w:rsidRDefault="008A2A60" w:rsidP="004A55B1">
            <w:pPr>
              <w:keepNext/>
              <w:spacing w:before="0"/>
              <w:rPr>
                <w:lang w:val="en-GB"/>
              </w:rPr>
              <w:pPrChange w:id="4351" w:author="Gary Sullivan" w:date="2022-08-11T16:22:00Z">
                <w:pPr>
                  <w:spacing w:before="0"/>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352" w:author="Gary Sullivan" w:date="2022-08-11T16:22: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07E4E8A1" w14:textId="77777777" w:rsidR="008A2A60" w:rsidRPr="008A2A60" w:rsidRDefault="008A2A60" w:rsidP="004A55B1">
            <w:pPr>
              <w:keepNext/>
              <w:spacing w:before="0"/>
              <w:rPr>
                <w:lang w:val="en-GB"/>
              </w:rPr>
              <w:pPrChange w:id="4353" w:author="Gary Sullivan" w:date="2022-08-11T16:22:00Z">
                <w:pPr>
                  <w:spacing w:before="0"/>
                </w:pPr>
              </w:pPrChange>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Change w:id="4354" w:author="Gary Sullivan" w:date="2022-08-11T16:22:00Z">
              <w:tcPr>
                <w:tcW w:w="900" w:type="dxa"/>
                <w:tcBorders>
                  <w:top w:val="single" w:sz="8" w:space="0" w:color="auto"/>
                  <w:left w:val="nil"/>
                  <w:bottom w:val="single" w:sz="8" w:space="0" w:color="auto"/>
                  <w:right w:val="nil"/>
                </w:tcBorders>
                <w:shd w:val="clear" w:color="auto" w:fill="auto"/>
                <w:noWrap/>
                <w:vAlign w:val="bottom"/>
                <w:hideMark/>
              </w:tcPr>
            </w:tcPrChange>
          </w:tcPr>
          <w:p w14:paraId="73BD2B65" w14:textId="77777777" w:rsidR="008A2A60" w:rsidRPr="008A2A60" w:rsidRDefault="008A2A60" w:rsidP="004A55B1">
            <w:pPr>
              <w:keepNext/>
              <w:spacing w:before="0"/>
              <w:rPr>
                <w:lang w:val="en-GB"/>
              </w:rPr>
              <w:pPrChange w:id="4355" w:author="Gary Sullivan" w:date="2022-08-11T16:22:00Z">
                <w:pPr>
                  <w:spacing w:before="0"/>
                </w:pPr>
              </w:pPrChange>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356" w:author="Gary Sullivan" w:date="2022-08-11T16:22: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3B36C9C3" w14:textId="77777777" w:rsidR="008A2A60" w:rsidRPr="008A2A60" w:rsidRDefault="008A2A60" w:rsidP="004A55B1">
            <w:pPr>
              <w:keepNext/>
              <w:spacing w:before="0"/>
              <w:rPr>
                <w:lang w:val="en-GB"/>
              </w:rPr>
              <w:pPrChange w:id="4357" w:author="Gary Sullivan" w:date="2022-08-11T16:22:00Z">
                <w:pPr>
                  <w:spacing w:before="0"/>
                </w:pPr>
              </w:pPrChange>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Change w:id="4358" w:author="Gary Sullivan" w:date="2022-08-11T16:22:00Z">
              <w:tcPr>
                <w:tcW w:w="900" w:type="dxa"/>
                <w:tcBorders>
                  <w:top w:val="single" w:sz="8" w:space="0" w:color="auto"/>
                  <w:left w:val="nil"/>
                  <w:bottom w:val="single" w:sz="8" w:space="0" w:color="auto"/>
                  <w:right w:val="nil"/>
                </w:tcBorders>
                <w:shd w:val="clear" w:color="auto" w:fill="auto"/>
                <w:noWrap/>
                <w:vAlign w:val="center"/>
                <w:hideMark/>
              </w:tcPr>
            </w:tcPrChange>
          </w:tcPr>
          <w:p w14:paraId="3FE71249" w14:textId="77777777" w:rsidR="008A2A60" w:rsidRPr="008A2A60" w:rsidRDefault="008A2A60" w:rsidP="004A55B1">
            <w:pPr>
              <w:keepNext/>
              <w:spacing w:before="0"/>
              <w:rPr>
                <w:lang w:val="en-GB"/>
              </w:rPr>
              <w:pPrChange w:id="4359" w:author="Gary Sullivan" w:date="2022-08-11T16:22:00Z">
                <w:pPr>
                  <w:spacing w:before="0"/>
                </w:pPr>
              </w:pPrChange>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360" w:author="Gary Sullivan" w:date="2022-08-11T16: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EB54932" w14:textId="77777777" w:rsidR="008A2A60" w:rsidRPr="008A2A60" w:rsidRDefault="008A2A60" w:rsidP="004A55B1">
            <w:pPr>
              <w:keepNext/>
              <w:spacing w:before="0"/>
              <w:rPr>
                <w:lang w:val="en-GB"/>
              </w:rPr>
              <w:pPrChange w:id="4361" w:author="Gary Sullivan" w:date="2022-08-11T16:22:00Z">
                <w:pPr>
                  <w:spacing w:before="0"/>
                </w:pPr>
              </w:pPrChange>
            </w:pPr>
            <w:r w:rsidRPr="008A2A60">
              <w:rPr>
                <w:lang w:val="en-GB"/>
              </w:rPr>
              <w:t>DecT</w:t>
            </w:r>
          </w:p>
        </w:tc>
      </w:tr>
      <w:tr w:rsidR="008A2A60" w:rsidRPr="008A2A60" w14:paraId="072CB26A" w14:textId="77777777" w:rsidTr="004A55B1">
        <w:trPr>
          <w:trHeight w:val="255"/>
          <w:trPrChange w:id="4362" w:author="Gary Sullivan" w:date="2022-08-11T16: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363" w:author="Gary Sullivan" w:date="2022-08-11T16:22:00Z">
              <w:tcPr>
                <w:tcW w:w="1440" w:type="dxa"/>
                <w:tcBorders>
                  <w:top w:val="single" w:sz="8" w:space="0" w:color="auto"/>
                  <w:left w:val="single" w:sz="8" w:space="0" w:color="auto"/>
                  <w:bottom w:val="nil"/>
                  <w:right w:val="nil"/>
                </w:tcBorders>
                <w:shd w:val="clear" w:color="auto" w:fill="auto"/>
                <w:noWrap/>
                <w:vAlign w:val="center"/>
                <w:hideMark/>
              </w:tcPr>
            </w:tcPrChange>
          </w:tcPr>
          <w:p w14:paraId="5F241366" w14:textId="77777777" w:rsidR="008A2A60" w:rsidRPr="008A2A60" w:rsidRDefault="008A2A60" w:rsidP="004A55B1">
            <w:pPr>
              <w:keepNext/>
              <w:spacing w:before="0"/>
              <w:rPr>
                <w:lang w:val="en-GB"/>
              </w:rPr>
              <w:pPrChange w:id="4364" w:author="Gary Sullivan" w:date="2022-08-11T16:22:00Z">
                <w:pPr>
                  <w:spacing w:before="0"/>
                </w:pPr>
              </w:pPrChange>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Change w:id="4365" w:author="Gary Sullivan" w:date="2022-08-11T16:22:00Z">
              <w:tcPr>
                <w:tcW w:w="900" w:type="dxa"/>
                <w:tcBorders>
                  <w:top w:val="nil"/>
                  <w:left w:val="single" w:sz="8" w:space="0" w:color="auto"/>
                  <w:bottom w:val="nil"/>
                  <w:right w:val="nil"/>
                </w:tcBorders>
                <w:shd w:val="clear" w:color="auto" w:fill="auto"/>
                <w:noWrap/>
                <w:vAlign w:val="center"/>
                <w:hideMark/>
              </w:tcPr>
            </w:tcPrChange>
          </w:tcPr>
          <w:p w14:paraId="06091330" w14:textId="77777777" w:rsidR="008A2A60" w:rsidRPr="008A2A60" w:rsidRDefault="008A2A60" w:rsidP="004A55B1">
            <w:pPr>
              <w:keepNext/>
              <w:spacing w:before="0"/>
              <w:rPr>
                <w:lang w:val="en-GB"/>
              </w:rPr>
              <w:pPrChange w:id="4366" w:author="Gary Sullivan" w:date="2022-08-11T16:22: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367" w:author="Gary Sullivan" w:date="2022-08-11T16:22:00Z">
              <w:tcPr>
                <w:tcW w:w="900" w:type="dxa"/>
                <w:tcBorders>
                  <w:top w:val="nil"/>
                  <w:left w:val="nil"/>
                  <w:bottom w:val="nil"/>
                  <w:right w:val="nil"/>
                </w:tcBorders>
                <w:shd w:val="clear" w:color="auto" w:fill="auto"/>
                <w:noWrap/>
                <w:vAlign w:val="center"/>
                <w:hideMark/>
              </w:tcPr>
            </w:tcPrChange>
          </w:tcPr>
          <w:p w14:paraId="2531D7D4" w14:textId="77777777" w:rsidR="008A2A60" w:rsidRPr="008A2A60" w:rsidRDefault="008A2A60" w:rsidP="004A55B1">
            <w:pPr>
              <w:keepNext/>
              <w:spacing w:before="0"/>
              <w:rPr>
                <w:lang w:val="en-GB"/>
              </w:rPr>
              <w:pPrChange w:id="4368" w:author="Gary Sullivan" w:date="2022-08-11T16:22:00Z">
                <w:pPr>
                  <w:spacing w:before="0"/>
                </w:pPr>
              </w:pPrChange>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Change w:id="4369" w:author="Gary Sullivan" w:date="2022-08-11T16:22:00Z">
              <w:tcPr>
                <w:tcW w:w="1221" w:type="dxa"/>
                <w:tcBorders>
                  <w:top w:val="nil"/>
                  <w:left w:val="nil"/>
                  <w:bottom w:val="nil"/>
                  <w:right w:val="single" w:sz="8" w:space="0" w:color="auto"/>
                </w:tcBorders>
                <w:shd w:val="clear" w:color="auto" w:fill="auto"/>
                <w:noWrap/>
                <w:vAlign w:val="center"/>
                <w:hideMark/>
              </w:tcPr>
            </w:tcPrChange>
          </w:tcPr>
          <w:p w14:paraId="0431AD1F" w14:textId="77777777" w:rsidR="008A2A60" w:rsidRPr="008A2A60" w:rsidRDefault="008A2A60" w:rsidP="004A55B1">
            <w:pPr>
              <w:keepNext/>
              <w:spacing w:before="0"/>
              <w:rPr>
                <w:lang w:val="en-GB"/>
              </w:rPr>
              <w:pPrChange w:id="4370" w:author="Gary Sullivan" w:date="2022-08-11T16:22: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371" w:author="Gary Sullivan" w:date="2022-08-11T16:22:00Z">
              <w:tcPr>
                <w:tcW w:w="900" w:type="dxa"/>
                <w:tcBorders>
                  <w:top w:val="nil"/>
                  <w:left w:val="nil"/>
                  <w:bottom w:val="nil"/>
                  <w:right w:val="nil"/>
                </w:tcBorders>
                <w:shd w:val="clear" w:color="auto" w:fill="auto"/>
                <w:noWrap/>
                <w:vAlign w:val="center"/>
                <w:hideMark/>
              </w:tcPr>
            </w:tcPrChange>
          </w:tcPr>
          <w:p w14:paraId="00CB2E38" w14:textId="77777777" w:rsidR="008A2A60" w:rsidRPr="008A2A60" w:rsidRDefault="008A2A60" w:rsidP="004A55B1">
            <w:pPr>
              <w:keepNext/>
              <w:spacing w:before="0"/>
              <w:rPr>
                <w:lang w:val="en-GB"/>
              </w:rPr>
              <w:pPrChange w:id="4372" w:author="Gary Sullivan" w:date="2022-08-11T16:22:00Z">
                <w:pPr>
                  <w:spacing w:before="0"/>
                </w:pPr>
              </w:pPrChange>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Change w:id="4373" w:author="Gary Sullivan" w:date="2022-08-11T16:22:00Z">
              <w:tcPr>
                <w:tcW w:w="900" w:type="dxa"/>
                <w:tcBorders>
                  <w:top w:val="nil"/>
                  <w:left w:val="nil"/>
                  <w:bottom w:val="nil"/>
                  <w:right w:val="single" w:sz="8" w:space="0" w:color="auto"/>
                </w:tcBorders>
                <w:shd w:val="clear" w:color="auto" w:fill="auto"/>
                <w:noWrap/>
                <w:vAlign w:val="center"/>
                <w:hideMark/>
              </w:tcPr>
            </w:tcPrChange>
          </w:tcPr>
          <w:p w14:paraId="0DB8D76A" w14:textId="77777777" w:rsidR="008A2A60" w:rsidRPr="008A2A60" w:rsidRDefault="008A2A60" w:rsidP="004A55B1">
            <w:pPr>
              <w:keepNext/>
              <w:spacing w:before="0"/>
              <w:rPr>
                <w:lang w:val="en-GB"/>
              </w:rPr>
              <w:pPrChange w:id="4374" w:author="Gary Sullivan" w:date="2022-08-11T16:22:00Z">
                <w:pPr>
                  <w:spacing w:before="0"/>
                </w:pPr>
              </w:pPrChange>
            </w:pPr>
            <w:r w:rsidRPr="008A2A60">
              <w:rPr>
                <w:lang w:val="en-GB"/>
              </w:rPr>
              <w:t>100%</w:t>
            </w:r>
          </w:p>
        </w:tc>
      </w:tr>
      <w:tr w:rsidR="008A2A60" w:rsidRPr="008A2A60" w14:paraId="5F4C6167" w14:textId="77777777" w:rsidTr="004A55B1">
        <w:trPr>
          <w:trHeight w:val="255"/>
          <w:trPrChange w:id="4375" w:author="Gary Sullivan" w:date="2022-08-11T16: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4376" w:author="Gary Sullivan" w:date="2022-08-11T16:22:00Z">
              <w:tcPr>
                <w:tcW w:w="1440" w:type="dxa"/>
                <w:tcBorders>
                  <w:top w:val="nil"/>
                  <w:left w:val="single" w:sz="8" w:space="0" w:color="auto"/>
                  <w:bottom w:val="nil"/>
                  <w:right w:val="nil"/>
                </w:tcBorders>
                <w:shd w:val="clear" w:color="auto" w:fill="auto"/>
                <w:noWrap/>
                <w:vAlign w:val="center"/>
                <w:hideMark/>
              </w:tcPr>
            </w:tcPrChange>
          </w:tcPr>
          <w:p w14:paraId="58C52E43" w14:textId="77777777" w:rsidR="008A2A60" w:rsidRPr="008A2A60" w:rsidRDefault="008A2A60" w:rsidP="004A55B1">
            <w:pPr>
              <w:keepNext/>
              <w:spacing w:before="0"/>
              <w:rPr>
                <w:lang w:val="en-GB"/>
              </w:rPr>
              <w:pPrChange w:id="4377" w:author="Gary Sullivan" w:date="2022-08-11T16:22:00Z">
                <w:pPr>
                  <w:spacing w:before="0"/>
                </w:pPr>
              </w:pPrChange>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Change w:id="4378" w:author="Gary Sullivan" w:date="2022-08-11T16:22:00Z">
              <w:tcPr>
                <w:tcW w:w="900" w:type="dxa"/>
                <w:tcBorders>
                  <w:top w:val="nil"/>
                  <w:left w:val="single" w:sz="8" w:space="0" w:color="auto"/>
                  <w:bottom w:val="nil"/>
                  <w:right w:val="nil"/>
                </w:tcBorders>
                <w:shd w:val="clear" w:color="auto" w:fill="auto"/>
                <w:noWrap/>
                <w:vAlign w:val="center"/>
                <w:hideMark/>
              </w:tcPr>
            </w:tcPrChange>
          </w:tcPr>
          <w:p w14:paraId="1F8CA6CE" w14:textId="77777777" w:rsidR="008A2A60" w:rsidRPr="008A2A60" w:rsidRDefault="008A2A60" w:rsidP="004A55B1">
            <w:pPr>
              <w:keepNext/>
              <w:spacing w:before="0"/>
              <w:rPr>
                <w:lang w:val="en-GB"/>
              </w:rPr>
              <w:pPrChange w:id="4379" w:author="Gary Sullivan" w:date="2022-08-11T16:22: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380" w:author="Gary Sullivan" w:date="2022-08-11T16:22:00Z">
              <w:tcPr>
                <w:tcW w:w="900" w:type="dxa"/>
                <w:tcBorders>
                  <w:top w:val="nil"/>
                  <w:left w:val="nil"/>
                  <w:bottom w:val="nil"/>
                  <w:right w:val="nil"/>
                </w:tcBorders>
                <w:shd w:val="clear" w:color="auto" w:fill="auto"/>
                <w:noWrap/>
                <w:vAlign w:val="center"/>
                <w:hideMark/>
              </w:tcPr>
            </w:tcPrChange>
          </w:tcPr>
          <w:p w14:paraId="71E8028D" w14:textId="77777777" w:rsidR="008A2A60" w:rsidRPr="008A2A60" w:rsidRDefault="008A2A60" w:rsidP="004A55B1">
            <w:pPr>
              <w:keepNext/>
              <w:spacing w:before="0"/>
              <w:rPr>
                <w:lang w:val="en-GB"/>
              </w:rPr>
              <w:pPrChange w:id="4381" w:author="Gary Sullivan" w:date="2022-08-11T16:22:00Z">
                <w:pPr>
                  <w:spacing w:before="0"/>
                </w:pPr>
              </w:pPrChange>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Change w:id="4382" w:author="Gary Sullivan" w:date="2022-08-11T16:22:00Z">
              <w:tcPr>
                <w:tcW w:w="1221" w:type="dxa"/>
                <w:tcBorders>
                  <w:top w:val="nil"/>
                  <w:left w:val="nil"/>
                  <w:bottom w:val="nil"/>
                  <w:right w:val="single" w:sz="8" w:space="0" w:color="auto"/>
                </w:tcBorders>
                <w:shd w:val="clear" w:color="auto" w:fill="auto"/>
                <w:noWrap/>
                <w:vAlign w:val="center"/>
                <w:hideMark/>
              </w:tcPr>
            </w:tcPrChange>
          </w:tcPr>
          <w:p w14:paraId="6CB6D3A1" w14:textId="77777777" w:rsidR="008A2A60" w:rsidRPr="008A2A60" w:rsidRDefault="008A2A60" w:rsidP="004A55B1">
            <w:pPr>
              <w:keepNext/>
              <w:spacing w:before="0"/>
              <w:rPr>
                <w:lang w:val="en-GB"/>
              </w:rPr>
              <w:pPrChange w:id="4383" w:author="Gary Sullivan" w:date="2022-08-11T16:22: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384" w:author="Gary Sullivan" w:date="2022-08-11T16:22:00Z">
              <w:tcPr>
                <w:tcW w:w="900" w:type="dxa"/>
                <w:tcBorders>
                  <w:top w:val="nil"/>
                  <w:left w:val="nil"/>
                  <w:bottom w:val="nil"/>
                  <w:right w:val="nil"/>
                </w:tcBorders>
                <w:shd w:val="clear" w:color="auto" w:fill="auto"/>
                <w:noWrap/>
                <w:vAlign w:val="center"/>
                <w:hideMark/>
              </w:tcPr>
            </w:tcPrChange>
          </w:tcPr>
          <w:p w14:paraId="3CE1C3CB" w14:textId="77777777" w:rsidR="008A2A60" w:rsidRPr="008A2A60" w:rsidRDefault="008A2A60" w:rsidP="004A55B1">
            <w:pPr>
              <w:keepNext/>
              <w:spacing w:before="0"/>
              <w:rPr>
                <w:lang w:val="en-GB"/>
              </w:rPr>
              <w:pPrChange w:id="4385" w:author="Gary Sullivan" w:date="2022-08-11T16:22:00Z">
                <w:pPr>
                  <w:spacing w:before="0"/>
                </w:pPr>
              </w:pPrChange>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Change w:id="4386" w:author="Gary Sullivan" w:date="2022-08-11T16:22:00Z">
              <w:tcPr>
                <w:tcW w:w="900" w:type="dxa"/>
                <w:tcBorders>
                  <w:top w:val="nil"/>
                  <w:left w:val="nil"/>
                  <w:bottom w:val="nil"/>
                  <w:right w:val="single" w:sz="8" w:space="0" w:color="auto"/>
                </w:tcBorders>
                <w:shd w:val="clear" w:color="auto" w:fill="auto"/>
                <w:noWrap/>
                <w:vAlign w:val="center"/>
                <w:hideMark/>
              </w:tcPr>
            </w:tcPrChange>
          </w:tcPr>
          <w:p w14:paraId="3C2129C6" w14:textId="77777777" w:rsidR="008A2A60" w:rsidRPr="008A2A60" w:rsidRDefault="008A2A60" w:rsidP="004A55B1">
            <w:pPr>
              <w:keepNext/>
              <w:spacing w:before="0"/>
              <w:rPr>
                <w:lang w:val="en-GB"/>
              </w:rPr>
              <w:pPrChange w:id="4387" w:author="Gary Sullivan" w:date="2022-08-11T16:22:00Z">
                <w:pPr>
                  <w:spacing w:before="0"/>
                </w:pPr>
              </w:pPrChange>
            </w:pPr>
            <w:r w:rsidRPr="008A2A60">
              <w:rPr>
                <w:lang w:val="en-GB"/>
              </w:rPr>
              <w:t>100%</w:t>
            </w:r>
          </w:p>
        </w:tc>
      </w:tr>
      <w:tr w:rsidR="008A2A60" w:rsidRPr="008A2A60" w14:paraId="09004B2F" w14:textId="77777777" w:rsidTr="004A55B1">
        <w:trPr>
          <w:trHeight w:val="255"/>
          <w:trPrChange w:id="4388" w:author="Gary Sullivan" w:date="2022-08-11T16:22: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4389" w:author="Gary Sullivan" w:date="2022-08-11T16:22: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0418968" w14:textId="77777777" w:rsidR="008A2A60" w:rsidRPr="008A2A60" w:rsidRDefault="008A2A60" w:rsidP="004A55B1">
            <w:pPr>
              <w:spacing w:before="0"/>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390" w:author="Gary Sullivan" w:date="2022-08-11T16:22: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D411E38" w14:textId="77777777" w:rsidR="008A2A60" w:rsidRPr="008A2A60" w:rsidRDefault="008A2A60" w:rsidP="004A55B1">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Change w:id="4391" w:author="Gary Sullivan" w:date="2022-08-11T16:22:00Z">
              <w:tcPr>
                <w:tcW w:w="900" w:type="dxa"/>
                <w:tcBorders>
                  <w:top w:val="single" w:sz="8" w:space="0" w:color="auto"/>
                  <w:left w:val="nil"/>
                  <w:bottom w:val="single" w:sz="8" w:space="0" w:color="auto"/>
                  <w:right w:val="nil"/>
                </w:tcBorders>
                <w:shd w:val="clear" w:color="auto" w:fill="auto"/>
                <w:noWrap/>
                <w:vAlign w:val="center"/>
                <w:hideMark/>
              </w:tcPr>
            </w:tcPrChange>
          </w:tcPr>
          <w:p w14:paraId="0631101B" w14:textId="77777777" w:rsidR="008A2A60" w:rsidRPr="008A2A60" w:rsidRDefault="008A2A60" w:rsidP="004A55B1">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4392" w:author="Gary Sullivan" w:date="2022-08-11T16:22: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3439368" w14:textId="77777777" w:rsidR="008A2A60" w:rsidRPr="008A2A60" w:rsidRDefault="008A2A60" w:rsidP="004A55B1">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Change w:id="4393" w:author="Gary Sullivan" w:date="2022-08-11T16:22:00Z">
              <w:tcPr>
                <w:tcW w:w="900" w:type="dxa"/>
                <w:tcBorders>
                  <w:top w:val="single" w:sz="8" w:space="0" w:color="auto"/>
                  <w:left w:val="nil"/>
                  <w:bottom w:val="single" w:sz="8" w:space="0" w:color="auto"/>
                  <w:right w:val="nil"/>
                </w:tcBorders>
                <w:shd w:val="clear" w:color="auto" w:fill="auto"/>
                <w:noWrap/>
                <w:vAlign w:val="center"/>
                <w:hideMark/>
              </w:tcPr>
            </w:tcPrChange>
          </w:tcPr>
          <w:p w14:paraId="727ACE13" w14:textId="77777777" w:rsidR="008A2A60" w:rsidRPr="008A2A60" w:rsidRDefault="008A2A60" w:rsidP="004A55B1">
            <w:pPr>
              <w:spacing w:before="0"/>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394" w:author="Gary Sullivan" w:date="2022-08-11T16: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C40B22D" w14:textId="77777777" w:rsidR="008A2A60" w:rsidRPr="008A2A60" w:rsidRDefault="008A2A60" w:rsidP="004A55B1">
            <w:pPr>
              <w:spacing w:before="0"/>
              <w:rPr>
                <w:lang w:val="en-GB"/>
              </w:rPr>
            </w:pPr>
            <w:r w:rsidRPr="008A2A60">
              <w:rPr>
                <w:lang w:val="en-GB"/>
              </w:rPr>
              <w:t>100%</w:t>
            </w:r>
          </w:p>
        </w:tc>
      </w:tr>
    </w:tbl>
    <w:p w14:paraId="6B50EDAA" w14:textId="77777777" w:rsidR="008A2A60" w:rsidRPr="008A2A60" w:rsidRDefault="008A2A60" w:rsidP="008A2A60"/>
    <w:tbl>
      <w:tblPr>
        <w:tblW w:w="6261" w:type="dxa"/>
        <w:tblLayout w:type="fixed"/>
        <w:tblCellMar>
          <w:left w:w="29" w:type="dxa"/>
          <w:right w:w="29" w:type="dxa"/>
        </w:tblCellMar>
        <w:tblLook w:val="04A0" w:firstRow="1" w:lastRow="0" w:firstColumn="1" w:lastColumn="0" w:noHBand="0" w:noVBand="1"/>
        <w:tblPrChange w:id="4395" w:author="Gary Sullivan" w:date="2022-08-11T16:23:00Z">
          <w:tblPr>
            <w:tblW w:w="6261" w:type="dxa"/>
            <w:tblLook w:val="04A0" w:firstRow="1" w:lastRow="0" w:firstColumn="1" w:lastColumn="0" w:noHBand="0" w:noVBand="1"/>
          </w:tblPr>
        </w:tblPrChange>
      </w:tblPr>
      <w:tblGrid>
        <w:gridCol w:w="1440"/>
        <w:gridCol w:w="900"/>
        <w:gridCol w:w="900"/>
        <w:gridCol w:w="1221"/>
        <w:gridCol w:w="900"/>
        <w:gridCol w:w="900"/>
        <w:tblGridChange w:id="4396">
          <w:tblGrid>
            <w:gridCol w:w="1440"/>
            <w:gridCol w:w="900"/>
            <w:gridCol w:w="900"/>
            <w:gridCol w:w="1221"/>
            <w:gridCol w:w="900"/>
            <w:gridCol w:w="900"/>
          </w:tblGrid>
        </w:tblGridChange>
      </w:tblGrid>
      <w:tr w:rsidR="008A2A60" w:rsidRPr="008A2A60" w14:paraId="6FBD6F7D" w14:textId="77777777" w:rsidTr="004A55B1">
        <w:trPr>
          <w:trHeight w:val="255"/>
          <w:trPrChange w:id="4397" w:author="Gary Sullivan" w:date="2022-08-11T16:23: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398" w:author="Gary Sullivan" w:date="2022-08-11T16:23:00Z">
              <w:tcPr>
                <w:tcW w:w="1440" w:type="dxa"/>
                <w:tcBorders>
                  <w:top w:val="single" w:sz="8" w:space="0" w:color="auto"/>
                  <w:left w:val="single" w:sz="8" w:space="0" w:color="auto"/>
                  <w:bottom w:val="nil"/>
                  <w:right w:val="nil"/>
                </w:tcBorders>
                <w:shd w:val="clear" w:color="auto" w:fill="auto"/>
                <w:noWrap/>
                <w:vAlign w:val="center"/>
                <w:hideMark/>
              </w:tcPr>
            </w:tcPrChange>
          </w:tcPr>
          <w:p w14:paraId="1ABA7750" w14:textId="77777777" w:rsidR="008A2A60" w:rsidRPr="008A2A60" w:rsidRDefault="008A2A60" w:rsidP="004A55B1">
            <w:pPr>
              <w:keepNext/>
              <w:spacing w:before="0"/>
              <w:rPr>
                <w:b/>
                <w:bCs/>
                <w:lang w:val="en-GB"/>
              </w:rPr>
              <w:pPrChange w:id="4399" w:author="Gary Sullivan" w:date="2022-08-11T16:23:00Z">
                <w:pPr>
                  <w:spacing w:before="0"/>
                </w:pPr>
              </w:pPrChange>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400" w:author="Gary Sullivan" w:date="2022-08-11T16:23: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E8008E8" w14:textId="77777777" w:rsidR="008A2A60" w:rsidRPr="008A2A60" w:rsidRDefault="008A2A60" w:rsidP="004A55B1">
            <w:pPr>
              <w:keepNext/>
              <w:spacing w:before="0"/>
              <w:rPr>
                <w:b/>
                <w:bCs/>
                <w:lang w:val="en-GB"/>
              </w:rPr>
              <w:pPrChange w:id="4401" w:author="Gary Sullivan" w:date="2022-08-11T16:23: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4402" w:author="Gary Sullivan" w:date="2022-08-11T16:23:00Z">
              <w:tcPr>
                <w:tcW w:w="900" w:type="dxa"/>
                <w:tcBorders>
                  <w:top w:val="single" w:sz="8" w:space="0" w:color="auto"/>
                  <w:left w:val="nil"/>
                  <w:bottom w:val="single" w:sz="8" w:space="0" w:color="auto"/>
                  <w:right w:val="nil"/>
                </w:tcBorders>
                <w:shd w:val="clear" w:color="auto" w:fill="auto"/>
                <w:noWrap/>
                <w:vAlign w:val="center"/>
                <w:hideMark/>
              </w:tcPr>
            </w:tcPrChange>
          </w:tcPr>
          <w:p w14:paraId="10E2AC1D" w14:textId="77777777" w:rsidR="008A2A60" w:rsidRPr="008A2A60" w:rsidRDefault="008A2A60" w:rsidP="004A55B1">
            <w:pPr>
              <w:keepNext/>
              <w:spacing w:before="0"/>
              <w:rPr>
                <w:lang w:val="en-GB"/>
              </w:rPr>
              <w:pPrChange w:id="4403" w:author="Gary Sullivan" w:date="2022-08-11T16:23:00Z">
                <w:pPr>
                  <w:spacing w:before="0"/>
                </w:pPr>
              </w:pPrChange>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Change w:id="4404" w:author="Gary Sullivan" w:date="2022-08-11T16:23:00Z">
              <w:tcPr>
                <w:tcW w:w="1221" w:type="dxa"/>
                <w:tcBorders>
                  <w:top w:val="single" w:sz="8" w:space="0" w:color="auto"/>
                  <w:left w:val="nil"/>
                  <w:bottom w:val="single" w:sz="8" w:space="0" w:color="auto"/>
                  <w:right w:val="nil"/>
                </w:tcBorders>
                <w:shd w:val="clear" w:color="auto" w:fill="auto"/>
                <w:noWrap/>
                <w:vAlign w:val="center"/>
                <w:hideMark/>
              </w:tcPr>
            </w:tcPrChange>
          </w:tcPr>
          <w:p w14:paraId="62F18383" w14:textId="77777777" w:rsidR="008A2A60" w:rsidRPr="008A2A60" w:rsidRDefault="008A2A60" w:rsidP="004A55B1">
            <w:pPr>
              <w:keepNext/>
              <w:spacing w:before="0"/>
              <w:rPr>
                <w:b/>
                <w:bCs/>
                <w:lang w:val="en-GB"/>
              </w:rPr>
              <w:pPrChange w:id="4405" w:author="Gary Sullivan" w:date="2022-08-11T16:23:00Z">
                <w:pPr>
                  <w:spacing w:before="0"/>
                </w:pPr>
              </w:pPrChange>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Change w:id="4406" w:author="Gary Sullivan" w:date="2022-08-11T16:23:00Z">
              <w:tcPr>
                <w:tcW w:w="900" w:type="dxa"/>
                <w:tcBorders>
                  <w:top w:val="single" w:sz="8" w:space="0" w:color="auto"/>
                  <w:left w:val="nil"/>
                  <w:bottom w:val="single" w:sz="8" w:space="0" w:color="auto"/>
                  <w:right w:val="nil"/>
                </w:tcBorders>
                <w:shd w:val="clear" w:color="auto" w:fill="auto"/>
                <w:noWrap/>
                <w:vAlign w:val="center"/>
                <w:hideMark/>
              </w:tcPr>
            </w:tcPrChange>
          </w:tcPr>
          <w:p w14:paraId="664F3485" w14:textId="77777777" w:rsidR="008A2A60" w:rsidRPr="008A2A60" w:rsidRDefault="008A2A60" w:rsidP="004A55B1">
            <w:pPr>
              <w:keepNext/>
              <w:spacing w:before="0"/>
              <w:rPr>
                <w:lang w:val="en-GB"/>
              </w:rPr>
              <w:pPrChange w:id="4407" w:author="Gary Sullivan" w:date="2022-08-11T16:23:00Z">
                <w:pPr>
                  <w:spacing w:before="0"/>
                </w:pPr>
              </w:pPrChange>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408" w:author="Gary Sullivan" w:date="2022-08-11T16:23: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79EBCCB" w14:textId="77777777" w:rsidR="008A2A60" w:rsidRPr="008A2A60" w:rsidRDefault="008A2A60" w:rsidP="004A55B1">
            <w:pPr>
              <w:keepNext/>
              <w:spacing w:before="0"/>
              <w:rPr>
                <w:lang w:val="en-GB"/>
              </w:rPr>
              <w:pPrChange w:id="4409" w:author="Gary Sullivan" w:date="2022-08-11T16:23:00Z">
                <w:pPr>
                  <w:spacing w:before="0"/>
                </w:pPr>
              </w:pPrChange>
            </w:pPr>
            <w:r w:rsidRPr="008A2A60">
              <w:rPr>
                <w:lang w:val="en-GB"/>
              </w:rPr>
              <w:t> </w:t>
            </w:r>
          </w:p>
        </w:tc>
      </w:tr>
      <w:tr w:rsidR="008A2A60" w:rsidRPr="008A2A60" w14:paraId="34F4539B" w14:textId="77777777" w:rsidTr="004A55B1">
        <w:trPr>
          <w:trHeight w:val="255"/>
          <w:trPrChange w:id="4410" w:author="Gary Sullivan" w:date="2022-08-11T16:23:00Z">
            <w:trPr>
              <w:trHeight w:val="255"/>
            </w:trPr>
          </w:trPrChange>
        </w:trPr>
        <w:tc>
          <w:tcPr>
            <w:tcW w:w="1440" w:type="dxa"/>
            <w:tcBorders>
              <w:top w:val="nil"/>
              <w:left w:val="single" w:sz="8" w:space="0" w:color="auto"/>
              <w:bottom w:val="nil"/>
              <w:right w:val="nil"/>
            </w:tcBorders>
            <w:shd w:val="clear" w:color="auto" w:fill="auto"/>
            <w:noWrap/>
            <w:vAlign w:val="center"/>
            <w:hideMark/>
            <w:tcPrChange w:id="4411" w:author="Gary Sullivan" w:date="2022-08-11T16:23:00Z">
              <w:tcPr>
                <w:tcW w:w="1440" w:type="dxa"/>
                <w:tcBorders>
                  <w:top w:val="nil"/>
                  <w:left w:val="single" w:sz="8" w:space="0" w:color="auto"/>
                  <w:bottom w:val="nil"/>
                  <w:right w:val="nil"/>
                </w:tcBorders>
                <w:shd w:val="clear" w:color="auto" w:fill="auto"/>
                <w:noWrap/>
                <w:vAlign w:val="center"/>
                <w:hideMark/>
              </w:tcPr>
            </w:tcPrChange>
          </w:tcPr>
          <w:p w14:paraId="516B1402" w14:textId="77777777" w:rsidR="008A2A60" w:rsidRPr="008A2A60" w:rsidRDefault="008A2A60" w:rsidP="004A55B1">
            <w:pPr>
              <w:keepNext/>
              <w:spacing w:before="0"/>
              <w:rPr>
                <w:lang w:val="en-GB"/>
              </w:rPr>
              <w:pPrChange w:id="4412" w:author="Gary Sullivan" w:date="2022-08-11T16:23:00Z">
                <w:pPr>
                  <w:spacing w:before="0"/>
                </w:pPr>
              </w:pPrChange>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Change w:id="4413" w:author="Gary Sullivan" w:date="2022-08-11T16:23:00Z">
              <w:tcPr>
                <w:tcW w:w="900" w:type="dxa"/>
                <w:tcBorders>
                  <w:top w:val="nil"/>
                  <w:left w:val="single" w:sz="8" w:space="0" w:color="auto"/>
                  <w:bottom w:val="nil"/>
                  <w:right w:val="nil"/>
                </w:tcBorders>
                <w:shd w:val="clear" w:color="auto" w:fill="auto"/>
                <w:noWrap/>
                <w:vAlign w:val="center"/>
                <w:hideMark/>
              </w:tcPr>
            </w:tcPrChange>
          </w:tcPr>
          <w:p w14:paraId="13EB6579" w14:textId="77777777" w:rsidR="008A2A60" w:rsidRPr="008A2A60" w:rsidRDefault="008A2A60" w:rsidP="004A55B1">
            <w:pPr>
              <w:keepNext/>
              <w:spacing w:before="0"/>
              <w:rPr>
                <w:b/>
                <w:bCs/>
                <w:lang w:val="en-GB"/>
              </w:rPr>
              <w:pPrChange w:id="4414" w:author="Gary Sullivan" w:date="2022-08-11T16:23: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4415" w:author="Gary Sullivan" w:date="2022-08-11T16:23:00Z">
              <w:tcPr>
                <w:tcW w:w="900" w:type="dxa"/>
                <w:tcBorders>
                  <w:top w:val="nil"/>
                  <w:left w:val="nil"/>
                  <w:bottom w:val="nil"/>
                  <w:right w:val="nil"/>
                </w:tcBorders>
                <w:shd w:val="clear" w:color="auto" w:fill="auto"/>
                <w:noWrap/>
                <w:vAlign w:val="center"/>
                <w:hideMark/>
              </w:tcPr>
            </w:tcPrChange>
          </w:tcPr>
          <w:p w14:paraId="48A09724" w14:textId="77777777" w:rsidR="008A2A60" w:rsidRPr="008A2A60" w:rsidRDefault="008A2A60" w:rsidP="004A55B1">
            <w:pPr>
              <w:keepNext/>
              <w:spacing w:before="0"/>
              <w:rPr>
                <w:b/>
                <w:bCs/>
                <w:lang w:val="en-GB"/>
              </w:rPr>
              <w:pPrChange w:id="4416" w:author="Gary Sullivan" w:date="2022-08-11T16:23:00Z">
                <w:pPr>
                  <w:spacing w:before="0"/>
                </w:pPr>
              </w:pPrChange>
            </w:pPr>
            <w:r w:rsidRPr="008A2A60">
              <w:rPr>
                <w:b/>
                <w:bCs/>
                <w:lang w:val="en-GB"/>
              </w:rPr>
              <w:t> </w:t>
            </w:r>
          </w:p>
        </w:tc>
        <w:tc>
          <w:tcPr>
            <w:tcW w:w="1221" w:type="dxa"/>
            <w:tcBorders>
              <w:top w:val="nil"/>
              <w:left w:val="nil"/>
              <w:bottom w:val="nil"/>
              <w:right w:val="nil"/>
            </w:tcBorders>
            <w:shd w:val="clear" w:color="auto" w:fill="auto"/>
            <w:noWrap/>
            <w:vAlign w:val="center"/>
            <w:hideMark/>
            <w:tcPrChange w:id="4417" w:author="Gary Sullivan" w:date="2022-08-11T16:23:00Z">
              <w:tcPr>
                <w:tcW w:w="1221" w:type="dxa"/>
                <w:tcBorders>
                  <w:top w:val="nil"/>
                  <w:left w:val="nil"/>
                  <w:bottom w:val="nil"/>
                  <w:right w:val="nil"/>
                </w:tcBorders>
                <w:shd w:val="clear" w:color="auto" w:fill="auto"/>
                <w:noWrap/>
                <w:vAlign w:val="center"/>
                <w:hideMark/>
              </w:tcPr>
            </w:tcPrChange>
          </w:tcPr>
          <w:p w14:paraId="53D32528" w14:textId="77777777" w:rsidR="008A2A60" w:rsidRPr="008A2A60" w:rsidRDefault="008A2A60" w:rsidP="004A55B1">
            <w:pPr>
              <w:keepNext/>
              <w:spacing w:before="0"/>
              <w:rPr>
                <w:b/>
                <w:bCs/>
                <w:lang w:val="en-GB"/>
              </w:rPr>
              <w:pPrChange w:id="4418" w:author="Gary Sullivan" w:date="2022-08-11T16:23:00Z">
                <w:pPr>
                  <w:spacing w:before="0"/>
                </w:pPr>
              </w:pPrChange>
            </w:pPr>
            <w:r w:rsidRPr="008A2A60">
              <w:rPr>
                <w:b/>
                <w:bCs/>
                <w:lang w:val="en-GB"/>
              </w:rPr>
              <w:t>Over VTM16.0</w:t>
            </w:r>
          </w:p>
        </w:tc>
        <w:tc>
          <w:tcPr>
            <w:tcW w:w="900" w:type="dxa"/>
            <w:tcBorders>
              <w:top w:val="nil"/>
              <w:left w:val="nil"/>
              <w:bottom w:val="nil"/>
              <w:right w:val="nil"/>
            </w:tcBorders>
            <w:shd w:val="clear" w:color="auto" w:fill="auto"/>
            <w:noWrap/>
            <w:vAlign w:val="center"/>
            <w:hideMark/>
            <w:tcPrChange w:id="4419" w:author="Gary Sullivan" w:date="2022-08-11T16:23:00Z">
              <w:tcPr>
                <w:tcW w:w="900" w:type="dxa"/>
                <w:tcBorders>
                  <w:top w:val="nil"/>
                  <w:left w:val="nil"/>
                  <w:bottom w:val="nil"/>
                  <w:right w:val="nil"/>
                </w:tcBorders>
                <w:shd w:val="clear" w:color="auto" w:fill="auto"/>
                <w:noWrap/>
                <w:vAlign w:val="center"/>
                <w:hideMark/>
              </w:tcPr>
            </w:tcPrChange>
          </w:tcPr>
          <w:p w14:paraId="66454AA4" w14:textId="77777777" w:rsidR="008A2A60" w:rsidRPr="008A2A60" w:rsidRDefault="008A2A60" w:rsidP="004A55B1">
            <w:pPr>
              <w:keepNext/>
              <w:spacing w:before="0"/>
              <w:rPr>
                <w:b/>
                <w:bCs/>
                <w:lang w:val="en-GB"/>
              </w:rPr>
              <w:pPrChange w:id="4420" w:author="Gary Sullivan" w:date="2022-08-11T16:23:00Z">
                <w:pPr>
                  <w:spacing w:before="0"/>
                </w:pPr>
              </w:pPrChange>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Change w:id="4421" w:author="Gary Sullivan" w:date="2022-08-11T16:23:00Z">
              <w:tcPr>
                <w:tcW w:w="900" w:type="dxa"/>
                <w:tcBorders>
                  <w:top w:val="nil"/>
                  <w:left w:val="nil"/>
                  <w:bottom w:val="nil"/>
                  <w:right w:val="single" w:sz="8" w:space="0" w:color="auto"/>
                </w:tcBorders>
                <w:shd w:val="clear" w:color="auto" w:fill="auto"/>
                <w:noWrap/>
                <w:vAlign w:val="center"/>
                <w:hideMark/>
              </w:tcPr>
            </w:tcPrChange>
          </w:tcPr>
          <w:p w14:paraId="0B4D70FD" w14:textId="77777777" w:rsidR="008A2A60" w:rsidRPr="008A2A60" w:rsidRDefault="008A2A60" w:rsidP="004A55B1">
            <w:pPr>
              <w:keepNext/>
              <w:spacing w:before="0"/>
              <w:rPr>
                <w:b/>
                <w:bCs/>
                <w:lang w:val="en-GB"/>
              </w:rPr>
              <w:pPrChange w:id="4422" w:author="Gary Sullivan" w:date="2022-08-11T16:23:00Z">
                <w:pPr>
                  <w:spacing w:before="0"/>
                </w:pPr>
              </w:pPrChange>
            </w:pPr>
            <w:r w:rsidRPr="008A2A60">
              <w:rPr>
                <w:b/>
                <w:bCs/>
                <w:lang w:val="en-GB"/>
              </w:rPr>
              <w:t> </w:t>
            </w:r>
          </w:p>
        </w:tc>
      </w:tr>
      <w:tr w:rsidR="008A2A60" w:rsidRPr="008A2A60" w14:paraId="78740404" w14:textId="77777777" w:rsidTr="004A55B1">
        <w:trPr>
          <w:trHeight w:val="255"/>
          <w:trPrChange w:id="4423" w:author="Gary Sullivan" w:date="2022-08-11T16:23:00Z">
            <w:trPr>
              <w:trHeight w:val="255"/>
            </w:trPr>
          </w:trPrChange>
        </w:trPr>
        <w:tc>
          <w:tcPr>
            <w:tcW w:w="1440" w:type="dxa"/>
            <w:tcBorders>
              <w:top w:val="nil"/>
              <w:left w:val="single" w:sz="8" w:space="0" w:color="auto"/>
              <w:bottom w:val="nil"/>
              <w:right w:val="nil"/>
            </w:tcBorders>
            <w:shd w:val="clear" w:color="auto" w:fill="auto"/>
            <w:noWrap/>
            <w:vAlign w:val="center"/>
            <w:hideMark/>
            <w:tcPrChange w:id="4424" w:author="Gary Sullivan" w:date="2022-08-11T16:23:00Z">
              <w:tcPr>
                <w:tcW w:w="1440" w:type="dxa"/>
                <w:tcBorders>
                  <w:top w:val="nil"/>
                  <w:left w:val="single" w:sz="8" w:space="0" w:color="auto"/>
                  <w:bottom w:val="nil"/>
                  <w:right w:val="nil"/>
                </w:tcBorders>
                <w:shd w:val="clear" w:color="auto" w:fill="auto"/>
                <w:noWrap/>
                <w:vAlign w:val="center"/>
                <w:hideMark/>
              </w:tcPr>
            </w:tcPrChange>
          </w:tcPr>
          <w:p w14:paraId="1C3835E8" w14:textId="77777777" w:rsidR="008A2A60" w:rsidRPr="008A2A60" w:rsidRDefault="008A2A60" w:rsidP="004A55B1">
            <w:pPr>
              <w:keepNext/>
              <w:spacing w:before="0"/>
              <w:rPr>
                <w:lang w:val="en-GB"/>
              </w:rPr>
              <w:pPrChange w:id="4425" w:author="Gary Sullivan" w:date="2022-08-11T16:23:00Z">
                <w:pPr>
                  <w:spacing w:before="0"/>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426" w:author="Gary Sullivan" w:date="2022-08-11T16:23: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3378BB88" w14:textId="77777777" w:rsidR="008A2A60" w:rsidRPr="008A2A60" w:rsidRDefault="008A2A60" w:rsidP="004A55B1">
            <w:pPr>
              <w:keepNext/>
              <w:spacing w:before="0"/>
              <w:rPr>
                <w:lang w:val="en-GB"/>
              </w:rPr>
              <w:pPrChange w:id="4427" w:author="Gary Sullivan" w:date="2022-08-11T16:23:00Z">
                <w:pPr>
                  <w:spacing w:before="0"/>
                </w:pPr>
              </w:pPrChange>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Change w:id="4428" w:author="Gary Sullivan" w:date="2022-08-11T16:23:00Z">
              <w:tcPr>
                <w:tcW w:w="900" w:type="dxa"/>
                <w:tcBorders>
                  <w:top w:val="single" w:sz="8" w:space="0" w:color="auto"/>
                  <w:left w:val="nil"/>
                  <w:bottom w:val="single" w:sz="8" w:space="0" w:color="auto"/>
                  <w:right w:val="nil"/>
                </w:tcBorders>
                <w:shd w:val="clear" w:color="auto" w:fill="auto"/>
                <w:noWrap/>
                <w:vAlign w:val="bottom"/>
                <w:hideMark/>
              </w:tcPr>
            </w:tcPrChange>
          </w:tcPr>
          <w:p w14:paraId="39BF175D" w14:textId="77777777" w:rsidR="008A2A60" w:rsidRPr="008A2A60" w:rsidRDefault="008A2A60" w:rsidP="004A55B1">
            <w:pPr>
              <w:keepNext/>
              <w:spacing w:before="0"/>
              <w:rPr>
                <w:lang w:val="en-GB"/>
              </w:rPr>
              <w:pPrChange w:id="4429" w:author="Gary Sullivan" w:date="2022-08-11T16:23:00Z">
                <w:pPr>
                  <w:spacing w:before="0"/>
                </w:pPr>
              </w:pPrChange>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430" w:author="Gary Sullivan" w:date="2022-08-11T16:23: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72F02525" w14:textId="77777777" w:rsidR="008A2A60" w:rsidRPr="008A2A60" w:rsidRDefault="008A2A60" w:rsidP="004A55B1">
            <w:pPr>
              <w:keepNext/>
              <w:spacing w:before="0"/>
              <w:rPr>
                <w:lang w:val="en-GB"/>
              </w:rPr>
              <w:pPrChange w:id="4431" w:author="Gary Sullivan" w:date="2022-08-11T16:23:00Z">
                <w:pPr>
                  <w:spacing w:before="0"/>
                </w:pPr>
              </w:pPrChange>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Change w:id="4432" w:author="Gary Sullivan" w:date="2022-08-11T16:23:00Z">
              <w:tcPr>
                <w:tcW w:w="900" w:type="dxa"/>
                <w:tcBorders>
                  <w:top w:val="single" w:sz="8" w:space="0" w:color="auto"/>
                  <w:left w:val="nil"/>
                  <w:bottom w:val="single" w:sz="8" w:space="0" w:color="auto"/>
                  <w:right w:val="nil"/>
                </w:tcBorders>
                <w:shd w:val="clear" w:color="auto" w:fill="auto"/>
                <w:noWrap/>
                <w:vAlign w:val="center"/>
                <w:hideMark/>
              </w:tcPr>
            </w:tcPrChange>
          </w:tcPr>
          <w:p w14:paraId="01CDFEE5" w14:textId="77777777" w:rsidR="008A2A60" w:rsidRPr="008A2A60" w:rsidRDefault="008A2A60" w:rsidP="004A55B1">
            <w:pPr>
              <w:keepNext/>
              <w:spacing w:before="0"/>
              <w:rPr>
                <w:lang w:val="en-GB"/>
              </w:rPr>
              <w:pPrChange w:id="4433" w:author="Gary Sullivan" w:date="2022-08-11T16:23:00Z">
                <w:pPr>
                  <w:spacing w:before="0"/>
                </w:pPr>
              </w:pPrChange>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434" w:author="Gary Sullivan" w:date="2022-08-11T16:23: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6B853CF" w14:textId="77777777" w:rsidR="008A2A60" w:rsidRPr="008A2A60" w:rsidRDefault="008A2A60" w:rsidP="004A55B1">
            <w:pPr>
              <w:keepNext/>
              <w:spacing w:before="0"/>
              <w:rPr>
                <w:lang w:val="en-GB"/>
              </w:rPr>
              <w:pPrChange w:id="4435" w:author="Gary Sullivan" w:date="2022-08-11T16:23:00Z">
                <w:pPr>
                  <w:spacing w:before="0"/>
                </w:pPr>
              </w:pPrChange>
            </w:pPr>
            <w:r w:rsidRPr="008A2A60">
              <w:rPr>
                <w:lang w:val="en-GB"/>
              </w:rPr>
              <w:t>DecT</w:t>
            </w:r>
          </w:p>
        </w:tc>
      </w:tr>
      <w:tr w:rsidR="008A2A60" w:rsidRPr="008A2A60" w14:paraId="68597A88" w14:textId="77777777" w:rsidTr="004A55B1">
        <w:trPr>
          <w:trHeight w:val="255"/>
          <w:trPrChange w:id="4436" w:author="Gary Sullivan" w:date="2022-08-11T16:23: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437" w:author="Gary Sullivan" w:date="2022-08-11T16:23:00Z">
              <w:tcPr>
                <w:tcW w:w="1440" w:type="dxa"/>
                <w:tcBorders>
                  <w:top w:val="single" w:sz="8" w:space="0" w:color="auto"/>
                  <w:left w:val="single" w:sz="8" w:space="0" w:color="auto"/>
                  <w:bottom w:val="nil"/>
                  <w:right w:val="nil"/>
                </w:tcBorders>
                <w:shd w:val="clear" w:color="auto" w:fill="auto"/>
                <w:noWrap/>
                <w:vAlign w:val="center"/>
                <w:hideMark/>
              </w:tcPr>
            </w:tcPrChange>
          </w:tcPr>
          <w:p w14:paraId="15CAF9CD" w14:textId="77777777" w:rsidR="008A2A60" w:rsidRPr="008A2A60" w:rsidRDefault="008A2A60" w:rsidP="004A55B1">
            <w:pPr>
              <w:keepNext/>
              <w:spacing w:before="0"/>
              <w:rPr>
                <w:lang w:val="en-GB"/>
              </w:rPr>
              <w:pPrChange w:id="4438" w:author="Gary Sullivan" w:date="2022-08-11T16:23:00Z">
                <w:pPr>
                  <w:spacing w:before="0"/>
                </w:pPr>
              </w:pPrChange>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Change w:id="4439" w:author="Gary Sullivan" w:date="2022-08-11T16:23:00Z">
              <w:tcPr>
                <w:tcW w:w="900" w:type="dxa"/>
                <w:tcBorders>
                  <w:top w:val="nil"/>
                  <w:left w:val="single" w:sz="8" w:space="0" w:color="auto"/>
                  <w:bottom w:val="nil"/>
                  <w:right w:val="nil"/>
                </w:tcBorders>
                <w:shd w:val="clear" w:color="auto" w:fill="auto"/>
                <w:noWrap/>
                <w:vAlign w:val="center"/>
                <w:hideMark/>
              </w:tcPr>
            </w:tcPrChange>
          </w:tcPr>
          <w:p w14:paraId="26DDFA20" w14:textId="77777777" w:rsidR="008A2A60" w:rsidRPr="008A2A60" w:rsidRDefault="008A2A60" w:rsidP="004A55B1">
            <w:pPr>
              <w:keepNext/>
              <w:spacing w:before="0"/>
              <w:rPr>
                <w:lang w:val="en-GB"/>
              </w:rPr>
              <w:pPrChange w:id="4440" w:author="Gary Sullivan" w:date="2022-08-11T16:23:00Z">
                <w:pPr>
                  <w:spacing w:before="0"/>
                </w:pPr>
              </w:pPrChange>
            </w:pPr>
            <w:r w:rsidRPr="008A2A60">
              <w:rPr>
                <w:lang w:val="en-GB"/>
              </w:rPr>
              <w:t>0.06%</w:t>
            </w:r>
          </w:p>
        </w:tc>
        <w:tc>
          <w:tcPr>
            <w:tcW w:w="900" w:type="dxa"/>
            <w:tcBorders>
              <w:top w:val="nil"/>
              <w:left w:val="nil"/>
              <w:bottom w:val="nil"/>
              <w:right w:val="nil"/>
            </w:tcBorders>
            <w:shd w:val="clear" w:color="auto" w:fill="auto"/>
            <w:noWrap/>
            <w:vAlign w:val="center"/>
            <w:hideMark/>
            <w:tcPrChange w:id="4441" w:author="Gary Sullivan" w:date="2022-08-11T16:23:00Z">
              <w:tcPr>
                <w:tcW w:w="900" w:type="dxa"/>
                <w:tcBorders>
                  <w:top w:val="nil"/>
                  <w:left w:val="nil"/>
                  <w:bottom w:val="nil"/>
                  <w:right w:val="nil"/>
                </w:tcBorders>
                <w:shd w:val="clear" w:color="auto" w:fill="auto"/>
                <w:noWrap/>
                <w:vAlign w:val="center"/>
                <w:hideMark/>
              </w:tcPr>
            </w:tcPrChange>
          </w:tcPr>
          <w:p w14:paraId="2CD1707F" w14:textId="77777777" w:rsidR="008A2A60" w:rsidRPr="008A2A60" w:rsidRDefault="008A2A60" w:rsidP="004A55B1">
            <w:pPr>
              <w:keepNext/>
              <w:spacing w:before="0"/>
              <w:rPr>
                <w:lang w:val="en-GB"/>
              </w:rPr>
              <w:pPrChange w:id="4442" w:author="Gary Sullivan" w:date="2022-08-11T16:23:00Z">
                <w:pPr>
                  <w:spacing w:before="0"/>
                </w:pPr>
              </w:pPrChange>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Change w:id="4443" w:author="Gary Sullivan" w:date="2022-08-11T16:23:00Z">
              <w:tcPr>
                <w:tcW w:w="1221" w:type="dxa"/>
                <w:tcBorders>
                  <w:top w:val="nil"/>
                  <w:left w:val="nil"/>
                  <w:bottom w:val="nil"/>
                  <w:right w:val="single" w:sz="8" w:space="0" w:color="auto"/>
                </w:tcBorders>
                <w:shd w:val="clear" w:color="auto" w:fill="auto"/>
                <w:noWrap/>
                <w:vAlign w:val="center"/>
                <w:hideMark/>
              </w:tcPr>
            </w:tcPrChange>
          </w:tcPr>
          <w:p w14:paraId="79D58DED" w14:textId="77777777" w:rsidR="008A2A60" w:rsidRPr="008A2A60" w:rsidRDefault="008A2A60" w:rsidP="004A55B1">
            <w:pPr>
              <w:keepNext/>
              <w:spacing w:before="0"/>
              <w:rPr>
                <w:lang w:val="en-GB"/>
              </w:rPr>
              <w:pPrChange w:id="4444" w:author="Gary Sullivan" w:date="2022-08-11T16:23:00Z">
                <w:pPr>
                  <w:spacing w:before="0"/>
                </w:pPr>
              </w:pPrChange>
            </w:pPr>
            <w:r w:rsidRPr="008A2A60">
              <w:rPr>
                <w:lang w:val="en-GB"/>
              </w:rPr>
              <w:t>-0.10%</w:t>
            </w:r>
          </w:p>
        </w:tc>
        <w:tc>
          <w:tcPr>
            <w:tcW w:w="900" w:type="dxa"/>
            <w:tcBorders>
              <w:top w:val="nil"/>
              <w:left w:val="nil"/>
              <w:bottom w:val="nil"/>
              <w:right w:val="nil"/>
            </w:tcBorders>
            <w:shd w:val="clear" w:color="auto" w:fill="auto"/>
            <w:noWrap/>
            <w:vAlign w:val="center"/>
            <w:hideMark/>
            <w:tcPrChange w:id="4445" w:author="Gary Sullivan" w:date="2022-08-11T16:23:00Z">
              <w:tcPr>
                <w:tcW w:w="900" w:type="dxa"/>
                <w:tcBorders>
                  <w:top w:val="nil"/>
                  <w:left w:val="nil"/>
                  <w:bottom w:val="nil"/>
                  <w:right w:val="nil"/>
                </w:tcBorders>
                <w:shd w:val="clear" w:color="auto" w:fill="auto"/>
                <w:noWrap/>
                <w:vAlign w:val="center"/>
                <w:hideMark/>
              </w:tcPr>
            </w:tcPrChange>
          </w:tcPr>
          <w:p w14:paraId="10B2BC7B" w14:textId="77777777" w:rsidR="008A2A60" w:rsidRPr="008A2A60" w:rsidRDefault="008A2A60" w:rsidP="004A55B1">
            <w:pPr>
              <w:keepNext/>
              <w:spacing w:before="0"/>
              <w:rPr>
                <w:lang w:val="en-GB"/>
              </w:rPr>
              <w:pPrChange w:id="4446" w:author="Gary Sullivan" w:date="2022-08-11T16:23:00Z">
                <w:pPr>
                  <w:spacing w:before="0"/>
                </w:pPr>
              </w:pPrChange>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Change w:id="4447" w:author="Gary Sullivan" w:date="2022-08-11T16:23:00Z">
              <w:tcPr>
                <w:tcW w:w="900" w:type="dxa"/>
                <w:tcBorders>
                  <w:top w:val="nil"/>
                  <w:left w:val="nil"/>
                  <w:bottom w:val="nil"/>
                  <w:right w:val="single" w:sz="8" w:space="0" w:color="auto"/>
                </w:tcBorders>
                <w:shd w:val="clear" w:color="auto" w:fill="auto"/>
                <w:noWrap/>
                <w:vAlign w:val="center"/>
                <w:hideMark/>
              </w:tcPr>
            </w:tcPrChange>
          </w:tcPr>
          <w:p w14:paraId="33F56611" w14:textId="77777777" w:rsidR="008A2A60" w:rsidRPr="008A2A60" w:rsidRDefault="008A2A60" w:rsidP="004A55B1">
            <w:pPr>
              <w:keepNext/>
              <w:spacing w:before="0"/>
              <w:rPr>
                <w:lang w:val="en-GB"/>
              </w:rPr>
              <w:pPrChange w:id="4448" w:author="Gary Sullivan" w:date="2022-08-11T16:23:00Z">
                <w:pPr>
                  <w:spacing w:before="0"/>
                </w:pPr>
              </w:pPrChange>
            </w:pPr>
            <w:r w:rsidRPr="008A2A60">
              <w:rPr>
                <w:lang w:val="en-GB"/>
              </w:rPr>
              <w:t>100%</w:t>
            </w:r>
          </w:p>
        </w:tc>
      </w:tr>
      <w:tr w:rsidR="008A2A60" w:rsidRPr="008A2A60" w14:paraId="2FB9C1FD" w14:textId="77777777" w:rsidTr="004A55B1">
        <w:trPr>
          <w:trHeight w:val="255"/>
          <w:trPrChange w:id="4449" w:author="Gary Sullivan" w:date="2022-08-11T16:23:00Z">
            <w:trPr>
              <w:trHeight w:val="255"/>
            </w:trPr>
          </w:trPrChange>
        </w:trPr>
        <w:tc>
          <w:tcPr>
            <w:tcW w:w="1440" w:type="dxa"/>
            <w:tcBorders>
              <w:top w:val="nil"/>
              <w:left w:val="single" w:sz="8" w:space="0" w:color="auto"/>
              <w:bottom w:val="nil"/>
              <w:right w:val="nil"/>
            </w:tcBorders>
            <w:shd w:val="clear" w:color="auto" w:fill="auto"/>
            <w:noWrap/>
            <w:vAlign w:val="center"/>
            <w:hideMark/>
            <w:tcPrChange w:id="4450" w:author="Gary Sullivan" w:date="2022-08-11T16:23:00Z">
              <w:tcPr>
                <w:tcW w:w="1440" w:type="dxa"/>
                <w:tcBorders>
                  <w:top w:val="nil"/>
                  <w:left w:val="single" w:sz="8" w:space="0" w:color="auto"/>
                  <w:bottom w:val="nil"/>
                  <w:right w:val="nil"/>
                </w:tcBorders>
                <w:shd w:val="clear" w:color="auto" w:fill="auto"/>
                <w:noWrap/>
                <w:vAlign w:val="center"/>
                <w:hideMark/>
              </w:tcPr>
            </w:tcPrChange>
          </w:tcPr>
          <w:p w14:paraId="4BBEA3E0" w14:textId="77777777" w:rsidR="008A2A60" w:rsidRPr="008A2A60" w:rsidRDefault="008A2A60" w:rsidP="004A55B1">
            <w:pPr>
              <w:keepNext/>
              <w:spacing w:before="0"/>
              <w:rPr>
                <w:lang w:val="en-GB"/>
              </w:rPr>
              <w:pPrChange w:id="4451" w:author="Gary Sullivan" w:date="2022-08-11T16:23:00Z">
                <w:pPr>
                  <w:spacing w:before="0"/>
                </w:pPr>
              </w:pPrChange>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Change w:id="4452" w:author="Gary Sullivan" w:date="2022-08-11T16:23:00Z">
              <w:tcPr>
                <w:tcW w:w="900" w:type="dxa"/>
                <w:tcBorders>
                  <w:top w:val="nil"/>
                  <w:left w:val="single" w:sz="8" w:space="0" w:color="auto"/>
                  <w:bottom w:val="nil"/>
                  <w:right w:val="nil"/>
                </w:tcBorders>
                <w:shd w:val="clear" w:color="auto" w:fill="auto"/>
                <w:noWrap/>
                <w:vAlign w:val="center"/>
                <w:hideMark/>
              </w:tcPr>
            </w:tcPrChange>
          </w:tcPr>
          <w:p w14:paraId="6BA19480" w14:textId="77777777" w:rsidR="008A2A60" w:rsidRPr="008A2A60" w:rsidRDefault="008A2A60" w:rsidP="004A55B1">
            <w:pPr>
              <w:keepNext/>
              <w:spacing w:before="0"/>
              <w:rPr>
                <w:lang w:val="en-GB"/>
              </w:rPr>
              <w:pPrChange w:id="4453" w:author="Gary Sullivan" w:date="2022-08-11T16:23:00Z">
                <w:pPr>
                  <w:spacing w:before="0"/>
                </w:pPr>
              </w:pPrChange>
            </w:pPr>
            <w:r w:rsidRPr="008A2A60">
              <w:rPr>
                <w:lang w:val="en-GB"/>
              </w:rPr>
              <w:t>-0.03%</w:t>
            </w:r>
          </w:p>
        </w:tc>
        <w:tc>
          <w:tcPr>
            <w:tcW w:w="900" w:type="dxa"/>
            <w:tcBorders>
              <w:top w:val="nil"/>
              <w:left w:val="nil"/>
              <w:bottom w:val="nil"/>
              <w:right w:val="nil"/>
            </w:tcBorders>
            <w:shd w:val="clear" w:color="auto" w:fill="auto"/>
            <w:noWrap/>
            <w:vAlign w:val="center"/>
            <w:hideMark/>
            <w:tcPrChange w:id="4454" w:author="Gary Sullivan" w:date="2022-08-11T16:23:00Z">
              <w:tcPr>
                <w:tcW w:w="900" w:type="dxa"/>
                <w:tcBorders>
                  <w:top w:val="nil"/>
                  <w:left w:val="nil"/>
                  <w:bottom w:val="nil"/>
                  <w:right w:val="nil"/>
                </w:tcBorders>
                <w:shd w:val="clear" w:color="auto" w:fill="auto"/>
                <w:noWrap/>
                <w:vAlign w:val="center"/>
                <w:hideMark/>
              </w:tcPr>
            </w:tcPrChange>
          </w:tcPr>
          <w:p w14:paraId="30CAE152" w14:textId="77777777" w:rsidR="008A2A60" w:rsidRPr="008A2A60" w:rsidRDefault="008A2A60" w:rsidP="004A55B1">
            <w:pPr>
              <w:keepNext/>
              <w:spacing w:before="0"/>
              <w:rPr>
                <w:lang w:val="en-GB"/>
              </w:rPr>
              <w:pPrChange w:id="4455" w:author="Gary Sullivan" w:date="2022-08-11T16:23:00Z">
                <w:pPr>
                  <w:spacing w:before="0"/>
                </w:pPr>
              </w:pPrChange>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Change w:id="4456" w:author="Gary Sullivan" w:date="2022-08-11T16:23:00Z">
              <w:tcPr>
                <w:tcW w:w="1221" w:type="dxa"/>
                <w:tcBorders>
                  <w:top w:val="nil"/>
                  <w:left w:val="nil"/>
                  <w:bottom w:val="nil"/>
                  <w:right w:val="single" w:sz="8" w:space="0" w:color="auto"/>
                </w:tcBorders>
                <w:shd w:val="clear" w:color="auto" w:fill="auto"/>
                <w:noWrap/>
                <w:vAlign w:val="center"/>
                <w:hideMark/>
              </w:tcPr>
            </w:tcPrChange>
          </w:tcPr>
          <w:p w14:paraId="7232D323" w14:textId="77777777" w:rsidR="008A2A60" w:rsidRPr="008A2A60" w:rsidRDefault="008A2A60" w:rsidP="004A55B1">
            <w:pPr>
              <w:keepNext/>
              <w:spacing w:before="0"/>
              <w:rPr>
                <w:lang w:val="en-GB"/>
              </w:rPr>
              <w:pPrChange w:id="4457" w:author="Gary Sullivan" w:date="2022-08-11T16:23:00Z">
                <w:pPr>
                  <w:spacing w:before="0"/>
                </w:pPr>
              </w:pPrChange>
            </w:pPr>
            <w:r w:rsidRPr="008A2A60">
              <w:rPr>
                <w:lang w:val="en-GB"/>
              </w:rPr>
              <w:t>0.02%</w:t>
            </w:r>
          </w:p>
        </w:tc>
        <w:tc>
          <w:tcPr>
            <w:tcW w:w="900" w:type="dxa"/>
            <w:tcBorders>
              <w:top w:val="nil"/>
              <w:left w:val="nil"/>
              <w:bottom w:val="nil"/>
              <w:right w:val="nil"/>
            </w:tcBorders>
            <w:shd w:val="clear" w:color="auto" w:fill="auto"/>
            <w:noWrap/>
            <w:vAlign w:val="center"/>
            <w:hideMark/>
            <w:tcPrChange w:id="4458" w:author="Gary Sullivan" w:date="2022-08-11T16:23:00Z">
              <w:tcPr>
                <w:tcW w:w="900" w:type="dxa"/>
                <w:tcBorders>
                  <w:top w:val="nil"/>
                  <w:left w:val="nil"/>
                  <w:bottom w:val="nil"/>
                  <w:right w:val="nil"/>
                </w:tcBorders>
                <w:shd w:val="clear" w:color="auto" w:fill="auto"/>
                <w:noWrap/>
                <w:vAlign w:val="center"/>
                <w:hideMark/>
              </w:tcPr>
            </w:tcPrChange>
          </w:tcPr>
          <w:p w14:paraId="22DAE971" w14:textId="77777777" w:rsidR="008A2A60" w:rsidRPr="008A2A60" w:rsidRDefault="008A2A60" w:rsidP="004A55B1">
            <w:pPr>
              <w:keepNext/>
              <w:spacing w:before="0"/>
              <w:rPr>
                <w:lang w:val="en-GB"/>
              </w:rPr>
              <w:pPrChange w:id="4459" w:author="Gary Sullivan" w:date="2022-08-11T16:23:00Z">
                <w:pPr>
                  <w:spacing w:before="0"/>
                </w:pPr>
              </w:pPrChange>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Change w:id="4460" w:author="Gary Sullivan" w:date="2022-08-11T16:23:00Z">
              <w:tcPr>
                <w:tcW w:w="900" w:type="dxa"/>
                <w:tcBorders>
                  <w:top w:val="nil"/>
                  <w:left w:val="nil"/>
                  <w:bottom w:val="nil"/>
                  <w:right w:val="single" w:sz="8" w:space="0" w:color="auto"/>
                </w:tcBorders>
                <w:shd w:val="clear" w:color="auto" w:fill="auto"/>
                <w:noWrap/>
                <w:vAlign w:val="center"/>
                <w:hideMark/>
              </w:tcPr>
            </w:tcPrChange>
          </w:tcPr>
          <w:p w14:paraId="433A541D" w14:textId="77777777" w:rsidR="008A2A60" w:rsidRPr="008A2A60" w:rsidRDefault="008A2A60" w:rsidP="004A55B1">
            <w:pPr>
              <w:keepNext/>
              <w:spacing w:before="0"/>
              <w:rPr>
                <w:lang w:val="en-GB"/>
              </w:rPr>
              <w:pPrChange w:id="4461" w:author="Gary Sullivan" w:date="2022-08-11T16:23:00Z">
                <w:pPr>
                  <w:spacing w:before="0"/>
                </w:pPr>
              </w:pPrChange>
            </w:pPr>
            <w:r w:rsidRPr="008A2A60">
              <w:rPr>
                <w:lang w:val="en-GB"/>
              </w:rPr>
              <w:t>99%</w:t>
            </w:r>
          </w:p>
        </w:tc>
      </w:tr>
      <w:tr w:rsidR="008A2A60" w:rsidRPr="008A2A60" w14:paraId="15F1765D" w14:textId="77777777" w:rsidTr="004A55B1">
        <w:trPr>
          <w:trHeight w:val="255"/>
          <w:trPrChange w:id="4462" w:author="Gary Sullivan" w:date="2022-08-11T16:23: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4463" w:author="Gary Sullivan" w:date="2022-08-11T16:23: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453DE81" w14:textId="77777777" w:rsidR="008A2A60" w:rsidRPr="008A2A60" w:rsidRDefault="008A2A60" w:rsidP="004A55B1">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464" w:author="Gary Sullivan" w:date="2022-08-11T16:23: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08BBB4E" w14:textId="77777777" w:rsidR="008A2A60" w:rsidRPr="008A2A60" w:rsidRDefault="008A2A60" w:rsidP="004A55B1">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Change w:id="4465" w:author="Gary Sullivan" w:date="2022-08-11T16:23:00Z">
              <w:tcPr>
                <w:tcW w:w="900" w:type="dxa"/>
                <w:tcBorders>
                  <w:top w:val="single" w:sz="8" w:space="0" w:color="auto"/>
                  <w:left w:val="nil"/>
                  <w:bottom w:val="single" w:sz="8" w:space="0" w:color="auto"/>
                  <w:right w:val="nil"/>
                </w:tcBorders>
                <w:shd w:val="clear" w:color="auto" w:fill="auto"/>
                <w:noWrap/>
                <w:vAlign w:val="center"/>
                <w:hideMark/>
              </w:tcPr>
            </w:tcPrChange>
          </w:tcPr>
          <w:p w14:paraId="2B9D5AE8" w14:textId="77777777" w:rsidR="008A2A60" w:rsidRPr="008A2A60" w:rsidRDefault="008A2A60" w:rsidP="004A55B1">
            <w:pPr>
              <w:spacing w:before="0"/>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4466" w:author="Gary Sullivan" w:date="2022-08-11T16:23: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EB53944" w14:textId="77777777" w:rsidR="008A2A60" w:rsidRPr="008A2A60" w:rsidRDefault="008A2A60" w:rsidP="004A55B1">
            <w:pPr>
              <w:spacing w:before="0"/>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Change w:id="4467" w:author="Gary Sullivan" w:date="2022-08-11T16:23:00Z">
              <w:tcPr>
                <w:tcW w:w="900" w:type="dxa"/>
                <w:tcBorders>
                  <w:top w:val="single" w:sz="8" w:space="0" w:color="auto"/>
                  <w:left w:val="nil"/>
                  <w:bottom w:val="single" w:sz="8" w:space="0" w:color="auto"/>
                  <w:right w:val="nil"/>
                </w:tcBorders>
                <w:shd w:val="clear" w:color="auto" w:fill="auto"/>
                <w:noWrap/>
                <w:vAlign w:val="center"/>
                <w:hideMark/>
              </w:tcPr>
            </w:tcPrChange>
          </w:tcPr>
          <w:p w14:paraId="1962CE61" w14:textId="77777777" w:rsidR="008A2A60" w:rsidRPr="008A2A60" w:rsidRDefault="008A2A60" w:rsidP="004A55B1">
            <w:pPr>
              <w:spacing w:before="0"/>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468" w:author="Gary Sullivan" w:date="2022-08-11T16:23: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E942F8F" w14:textId="77777777" w:rsidR="008A2A60" w:rsidRPr="008A2A60" w:rsidRDefault="008A2A60" w:rsidP="004A55B1">
            <w:pPr>
              <w:spacing w:before="0"/>
              <w:rPr>
                <w:lang w:val="en-GB"/>
              </w:rPr>
            </w:pPr>
            <w:r w:rsidRPr="008A2A60">
              <w:rPr>
                <w:lang w:val="en-GB"/>
              </w:rPr>
              <w:t>100%</w:t>
            </w:r>
          </w:p>
        </w:tc>
      </w:tr>
    </w:tbl>
    <w:p w14:paraId="6B569989" w14:textId="77777777" w:rsidR="008A2A60" w:rsidRPr="008A2A60" w:rsidRDefault="008A2A60" w:rsidP="008A2A60"/>
    <w:tbl>
      <w:tblPr>
        <w:tblW w:w="6261" w:type="dxa"/>
        <w:tblLayout w:type="fixed"/>
        <w:tblCellMar>
          <w:left w:w="29" w:type="dxa"/>
          <w:right w:w="29" w:type="dxa"/>
        </w:tblCellMar>
        <w:tblLook w:val="04A0" w:firstRow="1" w:lastRow="0" w:firstColumn="1" w:lastColumn="0" w:noHBand="0" w:noVBand="1"/>
        <w:tblPrChange w:id="4469" w:author="Gary Sullivan" w:date="2022-08-11T16:23:00Z">
          <w:tblPr>
            <w:tblW w:w="6261" w:type="dxa"/>
            <w:tblLook w:val="04A0" w:firstRow="1" w:lastRow="0" w:firstColumn="1" w:lastColumn="0" w:noHBand="0" w:noVBand="1"/>
          </w:tblPr>
        </w:tblPrChange>
      </w:tblPr>
      <w:tblGrid>
        <w:gridCol w:w="1440"/>
        <w:gridCol w:w="900"/>
        <w:gridCol w:w="900"/>
        <w:gridCol w:w="1221"/>
        <w:gridCol w:w="900"/>
        <w:gridCol w:w="900"/>
        <w:tblGridChange w:id="4470">
          <w:tblGrid>
            <w:gridCol w:w="1440"/>
            <w:gridCol w:w="900"/>
            <w:gridCol w:w="900"/>
            <w:gridCol w:w="1221"/>
            <w:gridCol w:w="900"/>
            <w:gridCol w:w="900"/>
          </w:tblGrid>
        </w:tblGridChange>
      </w:tblGrid>
      <w:tr w:rsidR="008A2A60" w:rsidRPr="008A2A60" w14:paraId="4DB0AD2B" w14:textId="77777777" w:rsidTr="004A55B1">
        <w:trPr>
          <w:trHeight w:val="255"/>
          <w:trPrChange w:id="4471" w:author="Gary Sullivan" w:date="2022-08-11T16:23: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472" w:author="Gary Sullivan" w:date="2022-08-11T16:23:00Z">
              <w:tcPr>
                <w:tcW w:w="1440" w:type="dxa"/>
                <w:tcBorders>
                  <w:top w:val="single" w:sz="8" w:space="0" w:color="auto"/>
                  <w:left w:val="single" w:sz="8" w:space="0" w:color="auto"/>
                  <w:bottom w:val="nil"/>
                  <w:right w:val="nil"/>
                </w:tcBorders>
                <w:shd w:val="clear" w:color="auto" w:fill="auto"/>
                <w:noWrap/>
                <w:vAlign w:val="center"/>
                <w:hideMark/>
              </w:tcPr>
            </w:tcPrChange>
          </w:tcPr>
          <w:p w14:paraId="744D0F1B" w14:textId="77777777" w:rsidR="008A2A60" w:rsidRPr="008A2A60" w:rsidRDefault="008A2A60" w:rsidP="004A55B1">
            <w:pPr>
              <w:keepNext/>
              <w:spacing w:before="0"/>
              <w:rPr>
                <w:b/>
                <w:bCs/>
                <w:lang w:val="en-GB"/>
              </w:rPr>
              <w:pPrChange w:id="4473" w:author="Gary Sullivan" w:date="2022-08-11T16:24:00Z">
                <w:pPr>
                  <w:spacing w:before="0"/>
                </w:pPr>
              </w:pPrChange>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474" w:author="Gary Sullivan" w:date="2022-08-11T16:23: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B498634" w14:textId="77777777" w:rsidR="008A2A60" w:rsidRPr="008A2A60" w:rsidRDefault="008A2A60" w:rsidP="004A55B1">
            <w:pPr>
              <w:keepNext/>
              <w:spacing w:before="0"/>
              <w:rPr>
                <w:b/>
                <w:bCs/>
                <w:lang w:val="en-GB"/>
              </w:rPr>
              <w:pPrChange w:id="4475" w:author="Gary Sullivan" w:date="2022-08-11T16:24:00Z">
                <w:pPr>
                  <w:spacing w:before="0"/>
                </w:pPr>
              </w:pPrChange>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Change w:id="4476" w:author="Gary Sullivan" w:date="2022-08-11T16:23:00Z">
              <w:tcPr>
                <w:tcW w:w="900" w:type="dxa"/>
                <w:tcBorders>
                  <w:top w:val="single" w:sz="8" w:space="0" w:color="auto"/>
                  <w:left w:val="nil"/>
                  <w:bottom w:val="single" w:sz="8" w:space="0" w:color="auto"/>
                  <w:right w:val="nil"/>
                </w:tcBorders>
                <w:shd w:val="clear" w:color="auto" w:fill="auto"/>
                <w:noWrap/>
                <w:vAlign w:val="center"/>
                <w:hideMark/>
              </w:tcPr>
            </w:tcPrChange>
          </w:tcPr>
          <w:p w14:paraId="5EAE5B6B" w14:textId="77777777" w:rsidR="008A2A60" w:rsidRPr="008A2A60" w:rsidRDefault="008A2A60" w:rsidP="004A55B1">
            <w:pPr>
              <w:keepNext/>
              <w:spacing w:before="0"/>
              <w:rPr>
                <w:lang w:val="en-GB"/>
              </w:rPr>
              <w:pPrChange w:id="4477" w:author="Gary Sullivan" w:date="2022-08-11T16:24:00Z">
                <w:pPr>
                  <w:spacing w:before="0"/>
                </w:pPr>
              </w:pPrChange>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Change w:id="4478" w:author="Gary Sullivan" w:date="2022-08-11T16:23:00Z">
              <w:tcPr>
                <w:tcW w:w="1221" w:type="dxa"/>
                <w:tcBorders>
                  <w:top w:val="single" w:sz="8" w:space="0" w:color="auto"/>
                  <w:left w:val="nil"/>
                  <w:bottom w:val="single" w:sz="8" w:space="0" w:color="auto"/>
                  <w:right w:val="nil"/>
                </w:tcBorders>
                <w:shd w:val="clear" w:color="auto" w:fill="auto"/>
                <w:noWrap/>
                <w:vAlign w:val="center"/>
                <w:hideMark/>
              </w:tcPr>
            </w:tcPrChange>
          </w:tcPr>
          <w:p w14:paraId="61F6129A" w14:textId="77777777" w:rsidR="008A2A60" w:rsidRPr="008A2A60" w:rsidRDefault="008A2A60" w:rsidP="004A55B1">
            <w:pPr>
              <w:keepNext/>
              <w:spacing w:before="0"/>
              <w:rPr>
                <w:b/>
                <w:bCs/>
                <w:lang w:val="en-GB"/>
              </w:rPr>
              <w:pPrChange w:id="4479" w:author="Gary Sullivan" w:date="2022-08-11T16:24:00Z">
                <w:pPr>
                  <w:spacing w:before="0"/>
                </w:pPr>
              </w:pPrChange>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Change w:id="4480" w:author="Gary Sullivan" w:date="2022-08-11T16:23:00Z">
              <w:tcPr>
                <w:tcW w:w="900" w:type="dxa"/>
                <w:tcBorders>
                  <w:top w:val="single" w:sz="8" w:space="0" w:color="auto"/>
                  <w:left w:val="nil"/>
                  <w:bottom w:val="single" w:sz="8" w:space="0" w:color="auto"/>
                  <w:right w:val="nil"/>
                </w:tcBorders>
                <w:shd w:val="clear" w:color="auto" w:fill="auto"/>
                <w:noWrap/>
                <w:vAlign w:val="center"/>
                <w:hideMark/>
              </w:tcPr>
            </w:tcPrChange>
          </w:tcPr>
          <w:p w14:paraId="38348C04" w14:textId="77777777" w:rsidR="008A2A60" w:rsidRPr="008A2A60" w:rsidRDefault="008A2A60" w:rsidP="004A55B1">
            <w:pPr>
              <w:keepNext/>
              <w:spacing w:before="0"/>
              <w:rPr>
                <w:lang w:val="en-GB"/>
              </w:rPr>
              <w:pPrChange w:id="4481" w:author="Gary Sullivan" w:date="2022-08-11T16:24:00Z">
                <w:pPr>
                  <w:spacing w:before="0"/>
                </w:pPr>
              </w:pPrChange>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482" w:author="Gary Sullivan" w:date="2022-08-11T16:23: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2EC48C6" w14:textId="77777777" w:rsidR="008A2A60" w:rsidRPr="008A2A60" w:rsidRDefault="008A2A60" w:rsidP="004A55B1">
            <w:pPr>
              <w:keepNext/>
              <w:spacing w:before="0"/>
              <w:rPr>
                <w:lang w:val="en-GB"/>
              </w:rPr>
              <w:pPrChange w:id="4483" w:author="Gary Sullivan" w:date="2022-08-11T16:24:00Z">
                <w:pPr>
                  <w:spacing w:before="0"/>
                </w:pPr>
              </w:pPrChange>
            </w:pPr>
            <w:r w:rsidRPr="008A2A60">
              <w:rPr>
                <w:lang w:val="en-GB"/>
              </w:rPr>
              <w:t> </w:t>
            </w:r>
          </w:p>
        </w:tc>
      </w:tr>
      <w:tr w:rsidR="008A2A60" w:rsidRPr="008A2A60" w14:paraId="5610DDA5" w14:textId="77777777" w:rsidTr="004A55B1">
        <w:trPr>
          <w:trHeight w:val="255"/>
          <w:trPrChange w:id="4484" w:author="Gary Sullivan" w:date="2022-08-11T16:23:00Z">
            <w:trPr>
              <w:trHeight w:val="255"/>
            </w:trPr>
          </w:trPrChange>
        </w:trPr>
        <w:tc>
          <w:tcPr>
            <w:tcW w:w="1440" w:type="dxa"/>
            <w:tcBorders>
              <w:top w:val="nil"/>
              <w:left w:val="single" w:sz="8" w:space="0" w:color="auto"/>
              <w:bottom w:val="nil"/>
              <w:right w:val="nil"/>
            </w:tcBorders>
            <w:shd w:val="clear" w:color="auto" w:fill="auto"/>
            <w:noWrap/>
            <w:vAlign w:val="center"/>
            <w:hideMark/>
            <w:tcPrChange w:id="4485" w:author="Gary Sullivan" w:date="2022-08-11T16:23:00Z">
              <w:tcPr>
                <w:tcW w:w="1440" w:type="dxa"/>
                <w:tcBorders>
                  <w:top w:val="nil"/>
                  <w:left w:val="single" w:sz="8" w:space="0" w:color="auto"/>
                  <w:bottom w:val="nil"/>
                  <w:right w:val="nil"/>
                </w:tcBorders>
                <w:shd w:val="clear" w:color="auto" w:fill="auto"/>
                <w:noWrap/>
                <w:vAlign w:val="center"/>
                <w:hideMark/>
              </w:tcPr>
            </w:tcPrChange>
          </w:tcPr>
          <w:p w14:paraId="0DF03147" w14:textId="77777777" w:rsidR="008A2A60" w:rsidRPr="008A2A60" w:rsidRDefault="008A2A60" w:rsidP="004A55B1">
            <w:pPr>
              <w:keepNext/>
              <w:spacing w:before="0"/>
              <w:rPr>
                <w:lang w:val="en-GB"/>
              </w:rPr>
              <w:pPrChange w:id="4486" w:author="Gary Sullivan" w:date="2022-08-11T16:24:00Z">
                <w:pPr>
                  <w:spacing w:before="0"/>
                </w:pPr>
              </w:pPrChange>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Change w:id="4487" w:author="Gary Sullivan" w:date="2022-08-11T16:23:00Z">
              <w:tcPr>
                <w:tcW w:w="900" w:type="dxa"/>
                <w:tcBorders>
                  <w:top w:val="nil"/>
                  <w:left w:val="single" w:sz="8" w:space="0" w:color="auto"/>
                  <w:bottom w:val="nil"/>
                  <w:right w:val="nil"/>
                </w:tcBorders>
                <w:shd w:val="clear" w:color="auto" w:fill="auto"/>
                <w:noWrap/>
                <w:vAlign w:val="center"/>
                <w:hideMark/>
              </w:tcPr>
            </w:tcPrChange>
          </w:tcPr>
          <w:p w14:paraId="529F1E6C" w14:textId="77777777" w:rsidR="008A2A60" w:rsidRPr="008A2A60" w:rsidRDefault="008A2A60" w:rsidP="004A55B1">
            <w:pPr>
              <w:keepNext/>
              <w:spacing w:before="0"/>
              <w:rPr>
                <w:b/>
                <w:bCs/>
                <w:lang w:val="en-GB"/>
              </w:rPr>
              <w:pPrChange w:id="4488" w:author="Gary Sullivan" w:date="2022-08-11T16:24:00Z">
                <w:pPr>
                  <w:spacing w:before="0"/>
                </w:pPr>
              </w:pPrChange>
            </w:pPr>
            <w:r w:rsidRPr="008A2A60">
              <w:rPr>
                <w:b/>
                <w:bCs/>
                <w:lang w:val="en-GB"/>
              </w:rPr>
              <w:t> </w:t>
            </w:r>
          </w:p>
        </w:tc>
        <w:tc>
          <w:tcPr>
            <w:tcW w:w="900" w:type="dxa"/>
            <w:tcBorders>
              <w:top w:val="nil"/>
              <w:left w:val="nil"/>
              <w:bottom w:val="nil"/>
              <w:right w:val="nil"/>
            </w:tcBorders>
            <w:shd w:val="clear" w:color="auto" w:fill="auto"/>
            <w:noWrap/>
            <w:vAlign w:val="center"/>
            <w:hideMark/>
            <w:tcPrChange w:id="4489" w:author="Gary Sullivan" w:date="2022-08-11T16:23:00Z">
              <w:tcPr>
                <w:tcW w:w="900" w:type="dxa"/>
                <w:tcBorders>
                  <w:top w:val="nil"/>
                  <w:left w:val="nil"/>
                  <w:bottom w:val="nil"/>
                  <w:right w:val="nil"/>
                </w:tcBorders>
                <w:shd w:val="clear" w:color="auto" w:fill="auto"/>
                <w:noWrap/>
                <w:vAlign w:val="center"/>
                <w:hideMark/>
              </w:tcPr>
            </w:tcPrChange>
          </w:tcPr>
          <w:p w14:paraId="3D5F06D3" w14:textId="77777777" w:rsidR="008A2A60" w:rsidRPr="008A2A60" w:rsidRDefault="008A2A60" w:rsidP="004A55B1">
            <w:pPr>
              <w:keepNext/>
              <w:spacing w:before="0"/>
              <w:rPr>
                <w:b/>
                <w:bCs/>
                <w:lang w:val="en-GB"/>
              </w:rPr>
              <w:pPrChange w:id="4490" w:author="Gary Sullivan" w:date="2022-08-11T16:24:00Z">
                <w:pPr>
                  <w:spacing w:before="0"/>
                </w:pPr>
              </w:pPrChange>
            </w:pPr>
            <w:r w:rsidRPr="008A2A60">
              <w:rPr>
                <w:b/>
                <w:bCs/>
                <w:lang w:val="en-GB"/>
              </w:rPr>
              <w:t> </w:t>
            </w:r>
          </w:p>
        </w:tc>
        <w:tc>
          <w:tcPr>
            <w:tcW w:w="1221" w:type="dxa"/>
            <w:tcBorders>
              <w:top w:val="nil"/>
              <w:left w:val="nil"/>
              <w:bottom w:val="nil"/>
              <w:right w:val="nil"/>
            </w:tcBorders>
            <w:shd w:val="clear" w:color="auto" w:fill="auto"/>
            <w:noWrap/>
            <w:vAlign w:val="center"/>
            <w:hideMark/>
            <w:tcPrChange w:id="4491" w:author="Gary Sullivan" w:date="2022-08-11T16:23:00Z">
              <w:tcPr>
                <w:tcW w:w="1221" w:type="dxa"/>
                <w:tcBorders>
                  <w:top w:val="nil"/>
                  <w:left w:val="nil"/>
                  <w:bottom w:val="nil"/>
                  <w:right w:val="nil"/>
                </w:tcBorders>
                <w:shd w:val="clear" w:color="auto" w:fill="auto"/>
                <w:noWrap/>
                <w:vAlign w:val="center"/>
                <w:hideMark/>
              </w:tcPr>
            </w:tcPrChange>
          </w:tcPr>
          <w:p w14:paraId="0195B495" w14:textId="77777777" w:rsidR="008A2A60" w:rsidRPr="008A2A60" w:rsidRDefault="008A2A60" w:rsidP="004A55B1">
            <w:pPr>
              <w:keepNext/>
              <w:spacing w:before="0"/>
              <w:rPr>
                <w:b/>
                <w:bCs/>
                <w:lang w:val="en-GB"/>
              </w:rPr>
              <w:pPrChange w:id="4492" w:author="Gary Sullivan" w:date="2022-08-11T16:24:00Z">
                <w:pPr>
                  <w:spacing w:before="0"/>
                </w:pPr>
              </w:pPrChange>
            </w:pPr>
            <w:r w:rsidRPr="008A2A60">
              <w:rPr>
                <w:b/>
                <w:bCs/>
                <w:lang w:val="en-GB"/>
              </w:rPr>
              <w:t>Over VTM16.0</w:t>
            </w:r>
          </w:p>
        </w:tc>
        <w:tc>
          <w:tcPr>
            <w:tcW w:w="900" w:type="dxa"/>
            <w:tcBorders>
              <w:top w:val="nil"/>
              <w:left w:val="nil"/>
              <w:bottom w:val="nil"/>
              <w:right w:val="nil"/>
            </w:tcBorders>
            <w:shd w:val="clear" w:color="auto" w:fill="auto"/>
            <w:noWrap/>
            <w:vAlign w:val="center"/>
            <w:hideMark/>
            <w:tcPrChange w:id="4493" w:author="Gary Sullivan" w:date="2022-08-11T16:23:00Z">
              <w:tcPr>
                <w:tcW w:w="900" w:type="dxa"/>
                <w:tcBorders>
                  <w:top w:val="nil"/>
                  <w:left w:val="nil"/>
                  <w:bottom w:val="nil"/>
                  <w:right w:val="nil"/>
                </w:tcBorders>
                <w:shd w:val="clear" w:color="auto" w:fill="auto"/>
                <w:noWrap/>
                <w:vAlign w:val="center"/>
                <w:hideMark/>
              </w:tcPr>
            </w:tcPrChange>
          </w:tcPr>
          <w:p w14:paraId="673D6921" w14:textId="77777777" w:rsidR="008A2A60" w:rsidRPr="008A2A60" w:rsidRDefault="008A2A60" w:rsidP="004A55B1">
            <w:pPr>
              <w:keepNext/>
              <w:spacing w:before="0"/>
              <w:rPr>
                <w:b/>
                <w:bCs/>
                <w:lang w:val="en-GB"/>
              </w:rPr>
              <w:pPrChange w:id="4494" w:author="Gary Sullivan" w:date="2022-08-11T16:24:00Z">
                <w:pPr>
                  <w:spacing w:before="0"/>
                </w:pPr>
              </w:pPrChange>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Change w:id="4495" w:author="Gary Sullivan" w:date="2022-08-11T16:23:00Z">
              <w:tcPr>
                <w:tcW w:w="900" w:type="dxa"/>
                <w:tcBorders>
                  <w:top w:val="nil"/>
                  <w:left w:val="nil"/>
                  <w:bottom w:val="nil"/>
                  <w:right w:val="single" w:sz="8" w:space="0" w:color="auto"/>
                </w:tcBorders>
                <w:shd w:val="clear" w:color="auto" w:fill="auto"/>
                <w:noWrap/>
                <w:vAlign w:val="center"/>
                <w:hideMark/>
              </w:tcPr>
            </w:tcPrChange>
          </w:tcPr>
          <w:p w14:paraId="39F70F40" w14:textId="77777777" w:rsidR="008A2A60" w:rsidRPr="008A2A60" w:rsidRDefault="008A2A60" w:rsidP="004A55B1">
            <w:pPr>
              <w:keepNext/>
              <w:spacing w:before="0"/>
              <w:rPr>
                <w:b/>
                <w:bCs/>
                <w:lang w:val="en-GB"/>
              </w:rPr>
              <w:pPrChange w:id="4496" w:author="Gary Sullivan" w:date="2022-08-11T16:24:00Z">
                <w:pPr>
                  <w:spacing w:before="0"/>
                </w:pPr>
              </w:pPrChange>
            </w:pPr>
            <w:r w:rsidRPr="008A2A60">
              <w:rPr>
                <w:b/>
                <w:bCs/>
                <w:lang w:val="en-GB"/>
              </w:rPr>
              <w:t> </w:t>
            </w:r>
          </w:p>
        </w:tc>
      </w:tr>
      <w:tr w:rsidR="008A2A60" w:rsidRPr="008A2A60" w14:paraId="298A8563" w14:textId="77777777" w:rsidTr="004A55B1">
        <w:trPr>
          <w:trHeight w:val="255"/>
          <w:trPrChange w:id="4497" w:author="Gary Sullivan" w:date="2022-08-11T16:23:00Z">
            <w:trPr>
              <w:trHeight w:val="255"/>
            </w:trPr>
          </w:trPrChange>
        </w:trPr>
        <w:tc>
          <w:tcPr>
            <w:tcW w:w="1440" w:type="dxa"/>
            <w:tcBorders>
              <w:top w:val="nil"/>
              <w:left w:val="single" w:sz="8" w:space="0" w:color="auto"/>
              <w:bottom w:val="nil"/>
              <w:right w:val="nil"/>
            </w:tcBorders>
            <w:shd w:val="clear" w:color="auto" w:fill="auto"/>
            <w:noWrap/>
            <w:vAlign w:val="center"/>
            <w:hideMark/>
            <w:tcPrChange w:id="4498" w:author="Gary Sullivan" w:date="2022-08-11T16:23:00Z">
              <w:tcPr>
                <w:tcW w:w="1440" w:type="dxa"/>
                <w:tcBorders>
                  <w:top w:val="nil"/>
                  <w:left w:val="single" w:sz="8" w:space="0" w:color="auto"/>
                  <w:bottom w:val="nil"/>
                  <w:right w:val="nil"/>
                </w:tcBorders>
                <w:shd w:val="clear" w:color="auto" w:fill="auto"/>
                <w:noWrap/>
                <w:vAlign w:val="center"/>
                <w:hideMark/>
              </w:tcPr>
            </w:tcPrChange>
          </w:tcPr>
          <w:p w14:paraId="6013E326" w14:textId="77777777" w:rsidR="008A2A60" w:rsidRPr="008A2A60" w:rsidRDefault="008A2A60" w:rsidP="004A55B1">
            <w:pPr>
              <w:keepNext/>
              <w:spacing w:before="0"/>
              <w:rPr>
                <w:lang w:val="en-GB"/>
              </w:rPr>
              <w:pPrChange w:id="4499" w:author="Gary Sullivan" w:date="2022-08-11T16:24:00Z">
                <w:pPr>
                  <w:spacing w:before="0"/>
                </w:pPr>
              </w:pPrChange>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500" w:author="Gary Sullivan" w:date="2022-08-11T16:23: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75FE0B55" w14:textId="77777777" w:rsidR="008A2A60" w:rsidRPr="008A2A60" w:rsidRDefault="008A2A60" w:rsidP="004A55B1">
            <w:pPr>
              <w:keepNext/>
              <w:spacing w:before="0"/>
              <w:rPr>
                <w:lang w:val="en-GB"/>
              </w:rPr>
              <w:pPrChange w:id="4501" w:author="Gary Sullivan" w:date="2022-08-11T16:24:00Z">
                <w:pPr>
                  <w:spacing w:before="0"/>
                </w:pPr>
              </w:pPrChange>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Change w:id="4502" w:author="Gary Sullivan" w:date="2022-08-11T16:23:00Z">
              <w:tcPr>
                <w:tcW w:w="900" w:type="dxa"/>
                <w:tcBorders>
                  <w:top w:val="single" w:sz="8" w:space="0" w:color="auto"/>
                  <w:left w:val="nil"/>
                  <w:bottom w:val="single" w:sz="8" w:space="0" w:color="auto"/>
                  <w:right w:val="nil"/>
                </w:tcBorders>
                <w:shd w:val="clear" w:color="auto" w:fill="auto"/>
                <w:noWrap/>
                <w:vAlign w:val="bottom"/>
                <w:hideMark/>
              </w:tcPr>
            </w:tcPrChange>
          </w:tcPr>
          <w:p w14:paraId="2E05B69D" w14:textId="77777777" w:rsidR="008A2A60" w:rsidRPr="008A2A60" w:rsidRDefault="008A2A60" w:rsidP="004A55B1">
            <w:pPr>
              <w:keepNext/>
              <w:spacing w:before="0"/>
              <w:rPr>
                <w:lang w:val="en-GB"/>
              </w:rPr>
              <w:pPrChange w:id="4503" w:author="Gary Sullivan" w:date="2022-08-11T16:24:00Z">
                <w:pPr>
                  <w:spacing w:before="0"/>
                </w:pPr>
              </w:pPrChange>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504" w:author="Gary Sullivan" w:date="2022-08-11T16:23: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2C3B6CE5" w14:textId="77777777" w:rsidR="008A2A60" w:rsidRPr="008A2A60" w:rsidRDefault="008A2A60" w:rsidP="004A55B1">
            <w:pPr>
              <w:keepNext/>
              <w:spacing w:before="0"/>
              <w:rPr>
                <w:lang w:val="en-GB"/>
              </w:rPr>
              <w:pPrChange w:id="4505" w:author="Gary Sullivan" w:date="2022-08-11T16:24:00Z">
                <w:pPr>
                  <w:spacing w:before="0"/>
                </w:pPr>
              </w:pPrChange>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Change w:id="4506" w:author="Gary Sullivan" w:date="2022-08-11T16:23:00Z">
              <w:tcPr>
                <w:tcW w:w="900" w:type="dxa"/>
                <w:tcBorders>
                  <w:top w:val="single" w:sz="8" w:space="0" w:color="auto"/>
                  <w:left w:val="nil"/>
                  <w:bottom w:val="single" w:sz="8" w:space="0" w:color="auto"/>
                  <w:right w:val="nil"/>
                </w:tcBorders>
                <w:shd w:val="clear" w:color="auto" w:fill="auto"/>
                <w:noWrap/>
                <w:vAlign w:val="center"/>
                <w:hideMark/>
              </w:tcPr>
            </w:tcPrChange>
          </w:tcPr>
          <w:p w14:paraId="7ECD4815" w14:textId="77777777" w:rsidR="008A2A60" w:rsidRPr="008A2A60" w:rsidRDefault="008A2A60" w:rsidP="004A55B1">
            <w:pPr>
              <w:keepNext/>
              <w:spacing w:before="0"/>
              <w:rPr>
                <w:lang w:val="en-GB"/>
              </w:rPr>
              <w:pPrChange w:id="4507" w:author="Gary Sullivan" w:date="2022-08-11T16:24:00Z">
                <w:pPr>
                  <w:spacing w:before="0"/>
                </w:pPr>
              </w:pPrChange>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508" w:author="Gary Sullivan" w:date="2022-08-11T16:23: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45344FE" w14:textId="77777777" w:rsidR="008A2A60" w:rsidRPr="008A2A60" w:rsidRDefault="008A2A60" w:rsidP="004A55B1">
            <w:pPr>
              <w:keepNext/>
              <w:spacing w:before="0"/>
              <w:rPr>
                <w:lang w:val="en-GB"/>
              </w:rPr>
              <w:pPrChange w:id="4509" w:author="Gary Sullivan" w:date="2022-08-11T16:24:00Z">
                <w:pPr>
                  <w:spacing w:before="0"/>
                </w:pPr>
              </w:pPrChange>
            </w:pPr>
            <w:r w:rsidRPr="008A2A60">
              <w:rPr>
                <w:lang w:val="en-GB"/>
              </w:rPr>
              <w:t>DecT</w:t>
            </w:r>
          </w:p>
        </w:tc>
      </w:tr>
      <w:tr w:rsidR="008A2A60" w:rsidRPr="008A2A60" w14:paraId="7A653028" w14:textId="77777777" w:rsidTr="004A55B1">
        <w:trPr>
          <w:trHeight w:val="255"/>
          <w:trPrChange w:id="4510" w:author="Gary Sullivan" w:date="2022-08-11T16:23: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511" w:author="Gary Sullivan" w:date="2022-08-11T16:23:00Z">
              <w:tcPr>
                <w:tcW w:w="1440" w:type="dxa"/>
                <w:tcBorders>
                  <w:top w:val="single" w:sz="8" w:space="0" w:color="auto"/>
                  <w:left w:val="single" w:sz="8" w:space="0" w:color="auto"/>
                  <w:bottom w:val="nil"/>
                  <w:right w:val="nil"/>
                </w:tcBorders>
                <w:shd w:val="clear" w:color="auto" w:fill="auto"/>
                <w:noWrap/>
                <w:vAlign w:val="center"/>
                <w:hideMark/>
              </w:tcPr>
            </w:tcPrChange>
          </w:tcPr>
          <w:p w14:paraId="422BFAE2" w14:textId="77777777" w:rsidR="008A2A60" w:rsidRPr="008A2A60" w:rsidRDefault="008A2A60" w:rsidP="004A55B1">
            <w:pPr>
              <w:keepNext/>
              <w:spacing w:before="0"/>
              <w:rPr>
                <w:lang w:val="en-GB"/>
              </w:rPr>
              <w:pPrChange w:id="4512" w:author="Gary Sullivan" w:date="2022-08-11T16:24:00Z">
                <w:pPr>
                  <w:spacing w:before="0"/>
                </w:pPr>
              </w:pPrChange>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Change w:id="4513" w:author="Gary Sullivan" w:date="2022-08-11T16:23:00Z">
              <w:tcPr>
                <w:tcW w:w="900" w:type="dxa"/>
                <w:tcBorders>
                  <w:top w:val="nil"/>
                  <w:left w:val="single" w:sz="8" w:space="0" w:color="auto"/>
                  <w:bottom w:val="nil"/>
                  <w:right w:val="nil"/>
                </w:tcBorders>
                <w:shd w:val="clear" w:color="auto" w:fill="auto"/>
                <w:noWrap/>
                <w:vAlign w:val="center"/>
                <w:hideMark/>
              </w:tcPr>
            </w:tcPrChange>
          </w:tcPr>
          <w:p w14:paraId="2C449ABA" w14:textId="77777777" w:rsidR="008A2A60" w:rsidRPr="008A2A60" w:rsidRDefault="008A2A60" w:rsidP="004A55B1">
            <w:pPr>
              <w:keepNext/>
              <w:spacing w:before="0"/>
              <w:rPr>
                <w:lang w:val="en-GB"/>
              </w:rPr>
              <w:pPrChange w:id="4514" w:author="Gary Sullivan" w:date="2022-08-11T16:24: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515" w:author="Gary Sullivan" w:date="2022-08-11T16:23:00Z">
              <w:tcPr>
                <w:tcW w:w="900" w:type="dxa"/>
                <w:tcBorders>
                  <w:top w:val="nil"/>
                  <w:left w:val="nil"/>
                  <w:bottom w:val="nil"/>
                  <w:right w:val="nil"/>
                </w:tcBorders>
                <w:shd w:val="clear" w:color="auto" w:fill="auto"/>
                <w:noWrap/>
                <w:vAlign w:val="center"/>
                <w:hideMark/>
              </w:tcPr>
            </w:tcPrChange>
          </w:tcPr>
          <w:p w14:paraId="5EF09741" w14:textId="77777777" w:rsidR="008A2A60" w:rsidRPr="008A2A60" w:rsidRDefault="008A2A60" w:rsidP="004A55B1">
            <w:pPr>
              <w:keepNext/>
              <w:spacing w:before="0"/>
              <w:rPr>
                <w:lang w:val="en-GB"/>
              </w:rPr>
              <w:pPrChange w:id="4516" w:author="Gary Sullivan" w:date="2022-08-11T16:24:00Z">
                <w:pPr>
                  <w:spacing w:before="0"/>
                </w:pPr>
              </w:pPrChange>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Change w:id="4517" w:author="Gary Sullivan" w:date="2022-08-11T16:23:00Z">
              <w:tcPr>
                <w:tcW w:w="1221" w:type="dxa"/>
                <w:tcBorders>
                  <w:top w:val="nil"/>
                  <w:left w:val="nil"/>
                  <w:bottom w:val="nil"/>
                  <w:right w:val="single" w:sz="8" w:space="0" w:color="auto"/>
                </w:tcBorders>
                <w:shd w:val="clear" w:color="auto" w:fill="auto"/>
                <w:noWrap/>
                <w:vAlign w:val="center"/>
                <w:hideMark/>
              </w:tcPr>
            </w:tcPrChange>
          </w:tcPr>
          <w:p w14:paraId="4EE76F9B" w14:textId="77777777" w:rsidR="008A2A60" w:rsidRPr="008A2A60" w:rsidRDefault="008A2A60" w:rsidP="004A55B1">
            <w:pPr>
              <w:keepNext/>
              <w:spacing w:before="0"/>
              <w:rPr>
                <w:lang w:val="en-GB"/>
              </w:rPr>
              <w:pPrChange w:id="4518" w:author="Gary Sullivan" w:date="2022-08-11T16:24:00Z">
                <w:pPr>
                  <w:spacing w:before="0"/>
                </w:pPr>
              </w:pPrChange>
            </w:pPr>
            <w:r w:rsidRPr="008A2A60">
              <w:rPr>
                <w:lang w:val="en-GB"/>
              </w:rPr>
              <w:t>0.00%</w:t>
            </w:r>
          </w:p>
        </w:tc>
        <w:tc>
          <w:tcPr>
            <w:tcW w:w="900" w:type="dxa"/>
            <w:tcBorders>
              <w:top w:val="nil"/>
              <w:left w:val="nil"/>
              <w:bottom w:val="nil"/>
              <w:right w:val="nil"/>
            </w:tcBorders>
            <w:shd w:val="clear" w:color="auto" w:fill="auto"/>
            <w:noWrap/>
            <w:vAlign w:val="center"/>
            <w:hideMark/>
            <w:tcPrChange w:id="4519" w:author="Gary Sullivan" w:date="2022-08-11T16:23:00Z">
              <w:tcPr>
                <w:tcW w:w="900" w:type="dxa"/>
                <w:tcBorders>
                  <w:top w:val="nil"/>
                  <w:left w:val="nil"/>
                  <w:bottom w:val="nil"/>
                  <w:right w:val="nil"/>
                </w:tcBorders>
                <w:shd w:val="clear" w:color="auto" w:fill="auto"/>
                <w:noWrap/>
                <w:vAlign w:val="center"/>
                <w:hideMark/>
              </w:tcPr>
            </w:tcPrChange>
          </w:tcPr>
          <w:p w14:paraId="1FB162BB" w14:textId="77777777" w:rsidR="008A2A60" w:rsidRPr="008A2A60" w:rsidRDefault="008A2A60" w:rsidP="004A55B1">
            <w:pPr>
              <w:keepNext/>
              <w:spacing w:before="0"/>
              <w:rPr>
                <w:lang w:val="en-GB"/>
              </w:rPr>
              <w:pPrChange w:id="4520" w:author="Gary Sullivan" w:date="2022-08-11T16:24:00Z">
                <w:pPr>
                  <w:spacing w:before="0"/>
                </w:pPr>
              </w:pPrChange>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Change w:id="4521" w:author="Gary Sullivan" w:date="2022-08-11T16:23:00Z">
              <w:tcPr>
                <w:tcW w:w="900" w:type="dxa"/>
                <w:tcBorders>
                  <w:top w:val="nil"/>
                  <w:left w:val="nil"/>
                  <w:bottom w:val="nil"/>
                  <w:right w:val="single" w:sz="8" w:space="0" w:color="auto"/>
                </w:tcBorders>
                <w:shd w:val="clear" w:color="auto" w:fill="auto"/>
                <w:noWrap/>
                <w:vAlign w:val="center"/>
                <w:hideMark/>
              </w:tcPr>
            </w:tcPrChange>
          </w:tcPr>
          <w:p w14:paraId="7325561B" w14:textId="77777777" w:rsidR="008A2A60" w:rsidRPr="008A2A60" w:rsidRDefault="008A2A60" w:rsidP="004A55B1">
            <w:pPr>
              <w:keepNext/>
              <w:spacing w:before="0"/>
              <w:rPr>
                <w:lang w:val="en-GB"/>
              </w:rPr>
              <w:pPrChange w:id="4522" w:author="Gary Sullivan" w:date="2022-08-11T16:24:00Z">
                <w:pPr>
                  <w:spacing w:before="0"/>
                </w:pPr>
              </w:pPrChange>
            </w:pPr>
            <w:r w:rsidRPr="008A2A60">
              <w:rPr>
                <w:lang w:val="en-GB"/>
              </w:rPr>
              <w:t>102%</w:t>
            </w:r>
          </w:p>
        </w:tc>
      </w:tr>
      <w:tr w:rsidR="008A2A60" w:rsidRPr="008A2A60" w14:paraId="274C4F4A" w14:textId="77777777" w:rsidTr="004A55B1">
        <w:trPr>
          <w:trHeight w:val="255"/>
          <w:trPrChange w:id="4523" w:author="Gary Sullivan" w:date="2022-08-11T16:23:00Z">
            <w:trPr>
              <w:trHeight w:val="255"/>
            </w:trPr>
          </w:trPrChange>
        </w:trPr>
        <w:tc>
          <w:tcPr>
            <w:tcW w:w="1440" w:type="dxa"/>
            <w:tcBorders>
              <w:top w:val="nil"/>
              <w:left w:val="single" w:sz="8" w:space="0" w:color="auto"/>
              <w:bottom w:val="nil"/>
              <w:right w:val="nil"/>
            </w:tcBorders>
            <w:shd w:val="clear" w:color="auto" w:fill="auto"/>
            <w:noWrap/>
            <w:vAlign w:val="center"/>
            <w:hideMark/>
            <w:tcPrChange w:id="4524" w:author="Gary Sullivan" w:date="2022-08-11T16:23:00Z">
              <w:tcPr>
                <w:tcW w:w="1440" w:type="dxa"/>
                <w:tcBorders>
                  <w:top w:val="nil"/>
                  <w:left w:val="single" w:sz="8" w:space="0" w:color="auto"/>
                  <w:bottom w:val="nil"/>
                  <w:right w:val="nil"/>
                </w:tcBorders>
                <w:shd w:val="clear" w:color="auto" w:fill="auto"/>
                <w:noWrap/>
                <w:vAlign w:val="center"/>
                <w:hideMark/>
              </w:tcPr>
            </w:tcPrChange>
          </w:tcPr>
          <w:p w14:paraId="16F57388" w14:textId="77777777" w:rsidR="008A2A60" w:rsidRPr="008A2A60" w:rsidRDefault="008A2A60" w:rsidP="004A55B1">
            <w:pPr>
              <w:keepNext/>
              <w:spacing w:before="0"/>
              <w:rPr>
                <w:lang w:val="en-GB"/>
              </w:rPr>
              <w:pPrChange w:id="4525" w:author="Gary Sullivan" w:date="2022-08-11T16:24:00Z">
                <w:pPr>
                  <w:spacing w:before="0"/>
                </w:pPr>
              </w:pPrChange>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Change w:id="4526" w:author="Gary Sullivan" w:date="2022-08-11T16:23:00Z">
              <w:tcPr>
                <w:tcW w:w="900" w:type="dxa"/>
                <w:tcBorders>
                  <w:top w:val="nil"/>
                  <w:left w:val="single" w:sz="8" w:space="0" w:color="auto"/>
                  <w:bottom w:val="nil"/>
                  <w:right w:val="nil"/>
                </w:tcBorders>
                <w:shd w:val="clear" w:color="auto" w:fill="auto"/>
                <w:noWrap/>
                <w:vAlign w:val="center"/>
                <w:hideMark/>
              </w:tcPr>
            </w:tcPrChange>
          </w:tcPr>
          <w:p w14:paraId="615DEBC4" w14:textId="77777777" w:rsidR="008A2A60" w:rsidRPr="008A2A60" w:rsidRDefault="008A2A60" w:rsidP="004A55B1">
            <w:pPr>
              <w:keepNext/>
              <w:spacing w:before="0"/>
              <w:rPr>
                <w:lang w:val="en-GB"/>
              </w:rPr>
              <w:pPrChange w:id="4527" w:author="Gary Sullivan" w:date="2022-08-11T16:24:00Z">
                <w:pPr>
                  <w:spacing w:before="0"/>
                </w:pPr>
              </w:pPrChange>
            </w:pPr>
            <w:r w:rsidRPr="008A2A60">
              <w:rPr>
                <w:lang w:val="en-GB"/>
              </w:rPr>
              <w:t>0.02%</w:t>
            </w:r>
          </w:p>
        </w:tc>
        <w:tc>
          <w:tcPr>
            <w:tcW w:w="900" w:type="dxa"/>
            <w:tcBorders>
              <w:top w:val="nil"/>
              <w:left w:val="nil"/>
              <w:bottom w:val="nil"/>
              <w:right w:val="nil"/>
            </w:tcBorders>
            <w:shd w:val="clear" w:color="auto" w:fill="auto"/>
            <w:noWrap/>
            <w:vAlign w:val="center"/>
            <w:hideMark/>
            <w:tcPrChange w:id="4528" w:author="Gary Sullivan" w:date="2022-08-11T16:23:00Z">
              <w:tcPr>
                <w:tcW w:w="900" w:type="dxa"/>
                <w:tcBorders>
                  <w:top w:val="nil"/>
                  <w:left w:val="nil"/>
                  <w:bottom w:val="nil"/>
                  <w:right w:val="nil"/>
                </w:tcBorders>
                <w:shd w:val="clear" w:color="auto" w:fill="auto"/>
                <w:noWrap/>
                <w:vAlign w:val="center"/>
                <w:hideMark/>
              </w:tcPr>
            </w:tcPrChange>
          </w:tcPr>
          <w:p w14:paraId="6B2AA35B" w14:textId="77777777" w:rsidR="008A2A60" w:rsidRPr="008A2A60" w:rsidRDefault="008A2A60" w:rsidP="004A55B1">
            <w:pPr>
              <w:keepNext/>
              <w:spacing w:before="0"/>
              <w:rPr>
                <w:lang w:val="en-GB"/>
              </w:rPr>
              <w:pPrChange w:id="4529" w:author="Gary Sullivan" w:date="2022-08-11T16:24:00Z">
                <w:pPr>
                  <w:spacing w:before="0"/>
                </w:pPr>
              </w:pPrChange>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Change w:id="4530" w:author="Gary Sullivan" w:date="2022-08-11T16:23:00Z">
              <w:tcPr>
                <w:tcW w:w="1221" w:type="dxa"/>
                <w:tcBorders>
                  <w:top w:val="nil"/>
                  <w:left w:val="nil"/>
                  <w:bottom w:val="nil"/>
                  <w:right w:val="single" w:sz="8" w:space="0" w:color="auto"/>
                </w:tcBorders>
                <w:shd w:val="clear" w:color="auto" w:fill="auto"/>
                <w:noWrap/>
                <w:vAlign w:val="center"/>
                <w:hideMark/>
              </w:tcPr>
            </w:tcPrChange>
          </w:tcPr>
          <w:p w14:paraId="5DC9BC23" w14:textId="77777777" w:rsidR="008A2A60" w:rsidRPr="008A2A60" w:rsidRDefault="008A2A60" w:rsidP="004A55B1">
            <w:pPr>
              <w:keepNext/>
              <w:spacing w:before="0"/>
              <w:rPr>
                <w:lang w:val="en-GB"/>
              </w:rPr>
              <w:pPrChange w:id="4531" w:author="Gary Sullivan" w:date="2022-08-11T16:24:00Z">
                <w:pPr>
                  <w:spacing w:before="0"/>
                </w:pPr>
              </w:pPrChange>
            </w:pPr>
            <w:r w:rsidRPr="008A2A60">
              <w:rPr>
                <w:lang w:val="en-GB"/>
              </w:rPr>
              <w:t>0.01%</w:t>
            </w:r>
          </w:p>
        </w:tc>
        <w:tc>
          <w:tcPr>
            <w:tcW w:w="900" w:type="dxa"/>
            <w:tcBorders>
              <w:top w:val="nil"/>
              <w:left w:val="nil"/>
              <w:bottom w:val="nil"/>
              <w:right w:val="nil"/>
            </w:tcBorders>
            <w:shd w:val="clear" w:color="auto" w:fill="auto"/>
            <w:noWrap/>
            <w:vAlign w:val="center"/>
            <w:hideMark/>
            <w:tcPrChange w:id="4532" w:author="Gary Sullivan" w:date="2022-08-11T16:23:00Z">
              <w:tcPr>
                <w:tcW w:w="900" w:type="dxa"/>
                <w:tcBorders>
                  <w:top w:val="nil"/>
                  <w:left w:val="nil"/>
                  <w:bottom w:val="nil"/>
                  <w:right w:val="nil"/>
                </w:tcBorders>
                <w:shd w:val="clear" w:color="auto" w:fill="auto"/>
                <w:noWrap/>
                <w:vAlign w:val="center"/>
                <w:hideMark/>
              </w:tcPr>
            </w:tcPrChange>
          </w:tcPr>
          <w:p w14:paraId="1F438214" w14:textId="77777777" w:rsidR="008A2A60" w:rsidRPr="008A2A60" w:rsidRDefault="008A2A60" w:rsidP="004A55B1">
            <w:pPr>
              <w:keepNext/>
              <w:spacing w:before="0"/>
              <w:rPr>
                <w:lang w:val="en-GB"/>
              </w:rPr>
              <w:pPrChange w:id="4533" w:author="Gary Sullivan" w:date="2022-08-11T16:24:00Z">
                <w:pPr>
                  <w:spacing w:before="0"/>
                </w:pPr>
              </w:pPrChange>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Change w:id="4534" w:author="Gary Sullivan" w:date="2022-08-11T16:23:00Z">
              <w:tcPr>
                <w:tcW w:w="900" w:type="dxa"/>
                <w:tcBorders>
                  <w:top w:val="nil"/>
                  <w:left w:val="nil"/>
                  <w:bottom w:val="nil"/>
                  <w:right w:val="single" w:sz="8" w:space="0" w:color="auto"/>
                </w:tcBorders>
                <w:shd w:val="clear" w:color="auto" w:fill="auto"/>
                <w:noWrap/>
                <w:vAlign w:val="center"/>
                <w:hideMark/>
              </w:tcPr>
            </w:tcPrChange>
          </w:tcPr>
          <w:p w14:paraId="7BE1FA4D" w14:textId="77777777" w:rsidR="008A2A60" w:rsidRPr="008A2A60" w:rsidRDefault="008A2A60" w:rsidP="004A55B1">
            <w:pPr>
              <w:keepNext/>
              <w:spacing w:before="0"/>
              <w:rPr>
                <w:lang w:val="en-GB"/>
              </w:rPr>
              <w:pPrChange w:id="4535" w:author="Gary Sullivan" w:date="2022-08-11T16:24:00Z">
                <w:pPr>
                  <w:spacing w:before="0"/>
                </w:pPr>
              </w:pPrChange>
            </w:pPr>
            <w:r w:rsidRPr="008A2A60">
              <w:rPr>
                <w:lang w:val="en-GB"/>
              </w:rPr>
              <w:t>101%</w:t>
            </w:r>
          </w:p>
        </w:tc>
      </w:tr>
      <w:tr w:rsidR="008A2A60" w:rsidRPr="008A2A60" w14:paraId="7BB23179" w14:textId="77777777" w:rsidTr="004A55B1">
        <w:trPr>
          <w:trHeight w:val="255"/>
          <w:trPrChange w:id="4536" w:author="Gary Sullivan" w:date="2022-08-11T16:23: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4537" w:author="Gary Sullivan" w:date="2022-08-11T16:23: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58A9257" w14:textId="77777777" w:rsidR="008A2A60" w:rsidRPr="008A2A60" w:rsidRDefault="008A2A60" w:rsidP="004A55B1">
            <w:pPr>
              <w:spacing w:before="0"/>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538" w:author="Gary Sullivan" w:date="2022-08-11T16:23: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01CDFE2" w14:textId="77777777" w:rsidR="008A2A60" w:rsidRPr="008A2A60" w:rsidRDefault="008A2A60" w:rsidP="004A55B1">
            <w:pPr>
              <w:spacing w:before="0"/>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Change w:id="4539" w:author="Gary Sullivan" w:date="2022-08-11T16:23:00Z">
              <w:tcPr>
                <w:tcW w:w="900" w:type="dxa"/>
                <w:tcBorders>
                  <w:top w:val="single" w:sz="8" w:space="0" w:color="auto"/>
                  <w:left w:val="nil"/>
                  <w:bottom w:val="single" w:sz="8" w:space="0" w:color="auto"/>
                  <w:right w:val="nil"/>
                </w:tcBorders>
                <w:shd w:val="clear" w:color="auto" w:fill="auto"/>
                <w:noWrap/>
                <w:vAlign w:val="center"/>
                <w:hideMark/>
              </w:tcPr>
            </w:tcPrChange>
          </w:tcPr>
          <w:p w14:paraId="0EC5B77F" w14:textId="77777777" w:rsidR="008A2A60" w:rsidRPr="008A2A60" w:rsidRDefault="008A2A60" w:rsidP="004A55B1">
            <w:pPr>
              <w:spacing w:before="0"/>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4540" w:author="Gary Sullivan" w:date="2022-08-11T16:23: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21D472C" w14:textId="77777777" w:rsidR="008A2A60" w:rsidRPr="008A2A60" w:rsidRDefault="008A2A60" w:rsidP="004A55B1">
            <w:pPr>
              <w:spacing w:before="0"/>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Change w:id="4541" w:author="Gary Sullivan" w:date="2022-08-11T16:23:00Z">
              <w:tcPr>
                <w:tcW w:w="900" w:type="dxa"/>
                <w:tcBorders>
                  <w:top w:val="single" w:sz="8" w:space="0" w:color="auto"/>
                  <w:left w:val="nil"/>
                  <w:bottom w:val="single" w:sz="8" w:space="0" w:color="auto"/>
                  <w:right w:val="nil"/>
                </w:tcBorders>
                <w:shd w:val="clear" w:color="auto" w:fill="auto"/>
                <w:noWrap/>
                <w:vAlign w:val="center"/>
                <w:hideMark/>
              </w:tcPr>
            </w:tcPrChange>
          </w:tcPr>
          <w:p w14:paraId="48403A20" w14:textId="77777777" w:rsidR="008A2A60" w:rsidRPr="008A2A60" w:rsidRDefault="008A2A60" w:rsidP="004A55B1">
            <w:pPr>
              <w:spacing w:before="0"/>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542" w:author="Gary Sullivan" w:date="2022-08-11T16:23: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302C0FA" w14:textId="77777777" w:rsidR="008A2A60" w:rsidRPr="008A2A60" w:rsidRDefault="008A2A60" w:rsidP="004A55B1">
            <w:pPr>
              <w:spacing w:before="0"/>
              <w:rPr>
                <w:lang w:val="en-GB"/>
              </w:rPr>
            </w:pPr>
            <w:r w:rsidRPr="008A2A60">
              <w:rPr>
                <w:lang w:val="en-GB"/>
              </w:rPr>
              <w:t>102%</w:t>
            </w:r>
          </w:p>
        </w:tc>
      </w:tr>
    </w:tbl>
    <w:p w14:paraId="7E20FC6B" w14:textId="77777777" w:rsidR="008A2A60" w:rsidRPr="008A2A60" w:rsidRDefault="008A2A60" w:rsidP="008A2A60"/>
    <w:p w14:paraId="528092AD" w14:textId="77777777" w:rsidR="008A2A60" w:rsidRPr="008A2A60" w:rsidRDefault="008A2A60" w:rsidP="008A2A60">
      <w:pPr>
        <w:numPr>
          <w:ilvl w:val="0"/>
          <w:numId w:val="1"/>
        </w:numPr>
        <w:rPr>
          <w:b/>
          <w:bCs/>
        </w:rPr>
      </w:pPr>
      <w:r w:rsidRPr="008A2A60">
        <w:rPr>
          <w:b/>
          <w:bCs/>
        </w:rPr>
        <w:t>Recommendations</w:t>
      </w:r>
    </w:p>
    <w:p w14:paraId="2987CFCA" w14:textId="22D3D771" w:rsidR="008A2A60" w:rsidRPr="008A2A60" w:rsidRDefault="008A2A60" w:rsidP="008A2A60">
      <w:r w:rsidRPr="008A2A60">
        <w:t>The AHG recommend</w:t>
      </w:r>
      <w:ins w:id="4543" w:author="Gary Sullivan" w:date="2022-08-11T16:29:00Z">
        <w:r w:rsidR="004A55B1">
          <w:t>ed</w:t>
        </w:r>
      </w:ins>
      <w:del w:id="4544" w:author="Gary Sullivan" w:date="2022-08-11T16:29:00Z">
        <w:r w:rsidRPr="008A2A60" w:rsidDel="004A55B1">
          <w:delText>s</w:delText>
        </w:r>
      </w:del>
      <w:r w:rsidRPr="008A2A60">
        <w:t xml:space="preserve"> the following:</w:t>
      </w:r>
    </w:p>
    <w:p w14:paraId="5A3B4329" w14:textId="77777777" w:rsidR="008A2A60" w:rsidRPr="008A2A60" w:rsidRDefault="008A2A60" w:rsidP="008A2A60">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8A2A60"/>
    <w:p w14:paraId="79248963" w14:textId="77777777" w:rsidR="00B044AC" w:rsidRPr="00CF512D" w:rsidRDefault="00B044AC" w:rsidP="00B044AC"/>
    <w:p w14:paraId="3F72088B" w14:textId="7551393E" w:rsidR="00B044AC" w:rsidRPr="00CF512D" w:rsidRDefault="00000000" w:rsidP="00B044AC">
      <w:pPr>
        <w:pStyle w:val="Heading9"/>
        <w:rPr>
          <w:lang w:val="en-CA"/>
        </w:rPr>
      </w:pPr>
      <w:hyperlink r:id="rId91" w:history="1">
        <w:r w:rsidR="00B044AC" w:rsidRPr="00CF512D">
          <w:rPr>
            <w:color w:val="0000FF"/>
            <w:u w:val="single"/>
            <w:lang w:val="en-CA"/>
          </w:rPr>
          <w:t>JVET-AA0009</w:t>
        </w:r>
      </w:hyperlink>
      <w:r w:rsidR="00B044AC" w:rsidRPr="00CF512D">
        <w:rPr>
          <w:lang w:val="en-CA"/>
        </w:rPr>
        <w:t xml:space="preserve"> JVET AHG report: SEI message studies (AHG9) [S. McCarthy, Y.-K. Wang, T. Chujoh, S. Deshpande, C. Fogg, P. de Lagrange, G. J. Sullivan, A. Tourapis, S. Wenger (AHG chairs)]</w:t>
      </w:r>
    </w:p>
    <w:p w14:paraId="67DF8A39" w14:textId="77777777" w:rsidR="008A2A60" w:rsidRPr="008A2A60" w:rsidRDefault="008A2A60" w:rsidP="008A2A60">
      <w:pPr>
        <w:numPr>
          <w:ilvl w:val="0"/>
          <w:numId w:val="38"/>
        </w:numPr>
        <w:rPr>
          <w:b/>
          <w:bCs/>
        </w:rPr>
      </w:pPr>
      <w:r w:rsidRPr="008A2A60">
        <w:rPr>
          <w:b/>
          <w:bCs/>
        </w:rPr>
        <w:t>Related contributions</w:t>
      </w:r>
    </w:p>
    <w:p w14:paraId="05C69323" w14:textId="77777777" w:rsidR="008A2A60" w:rsidRPr="008A2A60" w:rsidRDefault="008A2A60" w:rsidP="008A2A60">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8A2A60">
      <w:r w:rsidRPr="008A2A60">
        <w:t xml:space="preserve">The number of contributions relating to each mandate is as follows </w:t>
      </w:r>
    </w:p>
    <w:p w14:paraId="6CB30A6D" w14:textId="77777777" w:rsidR="008A2A60" w:rsidRPr="008A2A60" w:rsidRDefault="008A2A60" w:rsidP="008A2A60">
      <w:pPr>
        <w:numPr>
          <w:ilvl w:val="0"/>
          <w:numId w:val="43"/>
        </w:numPr>
      </w:pPr>
      <w:r w:rsidRPr="008A2A60">
        <w:t xml:space="preserve">11 contributions relate to the mandate to study the SEI messages in VSEI, VVC, HEVC, and </w:t>
      </w:r>
      <w:proofErr w:type="gramStart"/>
      <w:r w:rsidRPr="008A2A60">
        <w:t>AVC;</w:t>
      </w:r>
      <w:proofErr w:type="gramEnd"/>
    </w:p>
    <w:p w14:paraId="2BA3DE67" w14:textId="77777777" w:rsidR="008A2A60" w:rsidRPr="008A2A60" w:rsidRDefault="008A2A60" w:rsidP="008A2A60">
      <w:pPr>
        <w:numPr>
          <w:ilvl w:val="1"/>
          <w:numId w:val="43"/>
        </w:numPr>
      </w:pPr>
      <w:r w:rsidRPr="008A2A60">
        <w:t>8 contributions relate to the neural-network post-filter SEI messages</w:t>
      </w:r>
    </w:p>
    <w:p w14:paraId="4897D0FC" w14:textId="77777777" w:rsidR="008A2A60" w:rsidRPr="008A2A60" w:rsidRDefault="008A2A60" w:rsidP="008A2A60">
      <w:pPr>
        <w:numPr>
          <w:ilvl w:val="1"/>
          <w:numId w:val="43"/>
        </w:numPr>
      </w:pPr>
      <w:r w:rsidRPr="008A2A60">
        <w:t>1 contribution relates to the film grain characteristics SEI message</w:t>
      </w:r>
    </w:p>
    <w:p w14:paraId="03393CE6" w14:textId="77777777" w:rsidR="008A2A60" w:rsidRPr="008A2A60" w:rsidRDefault="008A2A60" w:rsidP="008A2A60">
      <w:pPr>
        <w:numPr>
          <w:ilvl w:val="1"/>
          <w:numId w:val="43"/>
        </w:numPr>
      </w:pPr>
      <w:r w:rsidRPr="008A2A60">
        <w:t>1 contribution relates to the decoded picture hash SEI message</w:t>
      </w:r>
    </w:p>
    <w:p w14:paraId="45E205DE" w14:textId="77777777" w:rsidR="008A2A60" w:rsidRPr="008A2A60" w:rsidRDefault="008A2A60" w:rsidP="008A2A60">
      <w:pPr>
        <w:numPr>
          <w:ilvl w:val="1"/>
          <w:numId w:val="43"/>
        </w:numPr>
      </w:pPr>
      <w:r w:rsidRPr="008A2A60">
        <w:t>1 contribution relates to the alpha channel information SEI message</w:t>
      </w:r>
    </w:p>
    <w:p w14:paraId="0B07E5FA" w14:textId="77777777" w:rsidR="008A2A60" w:rsidRPr="008A2A60" w:rsidRDefault="008A2A60" w:rsidP="008A2A60">
      <w:pPr>
        <w:numPr>
          <w:ilvl w:val="0"/>
          <w:numId w:val="43"/>
        </w:numPr>
      </w:pPr>
      <w:r w:rsidRPr="008A2A60">
        <w:t xml:space="preserve">1 contribution relates to the mandate to collect software and showcase information for SEI messages, including encoder and decoder implementations and bitstreams for demonstration and </w:t>
      </w:r>
      <w:proofErr w:type="gramStart"/>
      <w:r w:rsidRPr="008A2A60">
        <w:t>testing;</w:t>
      </w:r>
      <w:proofErr w:type="gramEnd"/>
    </w:p>
    <w:p w14:paraId="490E6782" w14:textId="77777777" w:rsidR="008A2A60" w:rsidRPr="008A2A60" w:rsidRDefault="008A2A60" w:rsidP="008A2A60">
      <w:pPr>
        <w:numPr>
          <w:ilvl w:val="0"/>
          <w:numId w:val="43"/>
        </w:numPr>
      </w:pPr>
      <w:r w:rsidRPr="008A2A60">
        <w:t xml:space="preserve">4 contributions relate to the mandate to identify potential needs for additional SEI </w:t>
      </w:r>
      <w:proofErr w:type="gramStart"/>
      <w:r w:rsidRPr="008A2A60">
        <w:t>messages;</w:t>
      </w:r>
      <w:proofErr w:type="gramEnd"/>
    </w:p>
    <w:p w14:paraId="48A5CF33" w14:textId="77777777" w:rsidR="008A2A60" w:rsidRPr="008A2A60" w:rsidRDefault="008A2A60" w:rsidP="008A2A60">
      <w:pPr>
        <w:numPr>
          <w:ilvl w:val="0"/>
          <w:numId w:val="43"/>
        </w:numPr>
      </w:pPr>
      <w:r w:rsidRPr="008A2A60">
        <w:t>1 contribution relates to the mandate t</w:t>
      </w:r>
      <w:bookmarkStart w:id="4545" w:name="_Hlk108381259"/>
      <w:r w:rsidRPr="008A2A60">
        <w:t xml:space="preserve">o investigate the possible need of mandatory post processing in the context of SEI </w:t>
      </w:r>
      <w:proofErr w:type="gramStart"/>
      <w:r w:rsidRPr="008A2A60">
        <w:t>messages</w:t>
      </w:r>
      <w:bookmarkEnd w:id="4545"/>
      <w:r w:rsidRPr="008A2A60">
        <w:t>;</w:t>
      </w:r>
      <w:proofErr w:type="gramEnd"/>
      <w:r w:rsidRPr="008A2A60">
        <w:t xml:space="preserve"> and </w:t>
      </w:r>
    </w:p>
    <w:p w14:paraId="1C0AC3BA" w14:textId="77777777" w:rsidR="008A2A60" w:rsidRPr="008A2A60" w:rsidRDefault="008A2A60" w:rsidP="008A2A60">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8A2A60">
      <w:r w:rsidRPr="008A2A60">
        <w:t>The following is a list of contributions related to the mandates of AHG9.</w:t>
      </w:r>
    </w:p>
    <w:p w14:paraId="73B18CE3" w14:textId="77777777" w:rsidR="008A2A60" w:rsidRPr="008A2A60" w:rsidRDefault="008A2A60" w:rsidP="008A2A60">
      <w:pPr>
        <w:numPr>
          <w:ilvl w:val="1"/>
          <w:numId w:val="38"/>
        </w:numPr>
        <w:rPr>
          <w:b/>
          <w:bCs/>
          <w:i/>
          <w:iCs/>
        </w:rPr>
      </w:pPr>
      <w:r w:rsidRPr="008A2A60">
        <w:rPr>
          <w:b/>
          <w:bCs/>
          <w:i/>
          <w:iCs/>
        </w:rPr>
        <w:t xml:space="preserve">Study </w:t>
      </w:r>
      <w:bookmarkStart w:id="4546" w:name="_Hlk100918192"/>
      <w:r w:rsidRPr="008A2A60">
        <w:rPr>
          <w:b/>
          <w:bCs/>
          <w:i/>
          <w:iCs/>
        </w:rPr>
        <w:t>the SEI messages in VSEI, VVC, HEVC and AVC</w:t>
      </w:r>
      <w:bookmarkEnd w:id="4546"/>
    </w:p>
    <w:p w14:paraId="7D76E41C" w14:textId="77777777" w:rsidR="008A2A60" w:rsidRPr="008A2A60" w:rsidRDefault="008A2A60" w:rsidP="008A2A60">
      <w:pPr>
        <w:numPr>
          <w:ilvl w:val="2"/>
          <w:numId w:val="38"/>
        </w:numPr>
        <w:rPr>
          <w:b/>
          <w:bCs/>
        </w:rPr>
      </w:pPr>
      <w:r w:rsidRPr="008A2A60">
        <w:rPr>
          <w:b/>
          <w:bCs/>
        </w:rPr>
        <w:t>Neural-network post filter characteristics and activation SEI messages</w:t>
      </w:r>
    </w:p>
    <w:p w14:paraId="551A0BEB" w14:textId="77777777" w:rsidR="008A2A60" w:rsidRPr="008A2A60" w:rsidRDefault="00000000" w:rsidP="008A2A60">
      <w:hyperlink r:id="rId92"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000000" w:rsidP="008A2A60">
      <w:hyperlink r:id="rId93" w:history="1">
        <w:r w:rsidR="008A2A60" w:rsidRPr="008A2A60">
          <w:rPr>
            <w:rStyle w:val="Hyperlink"/>
          </w:rPr>
          <w:t>JVET-AA0055</w:t>
        </w:r>
      </w:hyperlink>
      <w:r w:rsidR="008A2A60" w:rsidRPr="008A2A60">
        <w:t xml:space="preserve"> AHG9: Comments on Neural-network Post-filter Characteristics SEI Message [S. Deshpande, A. Sidiya (Sharp)]</w:t>
      </w:r>
    </w:p>
    <w:p w14:paraId="5FF5EA07" w14:textId="77777777" w:rsidR="008A2A60" w:rsidRPr="008A2A60" w:rsidRDefault="00000000" w:rsidP="008A2A60">
      <w:hyperlink r:id="rId94" w:history="1">
        <w:r w:rsidR="008A2A60" w:rsidRPr="008A2A60">
          <w:rPr>
            <w:rStyle w:val="Hyperlink"/>
          </w:rPr>
          <w:t>JVET-AA0056</w:t>
        </w:r>
      </w:hyperlink>
      <w:r w:rsidR="008A2A60" w:rsidRPr="008A2A60">
        <w:t xml:space="preserve"> AHG9: On syntax gating in the neural-network post-filter characteristics SEI message [M. M. Hannuksela, F. Cricri, M. Santamaria (Nokia), T. Chujoh, Y. Yasugi, T. Ikai (Sharp), S. McCarthy, A. Arora, T. Shao, P. Yin, T. Lu, F. Pu, W. Husak (Dolby)]</w:t>
      </w:r>
    </w:p>
    <w:p w14:paraId="781FF45E" w14:textId="77777777" w:rsidR="008A2A60" w:rsidRPr="008A2A60" w:rsidRDefault="00000000" w:rsidP="008A2A60">
      <w:hyperlink r:id="rId95" w:history="1">
        <w:r w:rsidR="008A2A60" w:rsidRPr="008A2A60">
          <w:rPr>
            <w:rStyle w:val="Hyperlink"/>
          </w:rPr>
          <w:t>JVET-AA0067</w:t>
        </w:r>
      </w:hyperlink>
      <w:r w:rsidR="008A2A60" w:rsidRPr="008A2A60">
        <w:t xml:space="preserve"> AHG9: Some specification improvements for neural-network post-filter characteristics SEI message [T. Chujoh, Y. Yasugi, T. Ikai (Sharp), M. Hannuksela, F. Cricri (Nokia), S. McCarthy, A. Arora, T. Shao, P. Yin, T. Lu, F. Pu, W. Husak (Dolby)]</w:t>
      </w:r>
    </w:p>
    <w:p w14:paraId="7CEEB494" w14:textId="77777777" w:rsidR="008A2A60" w:rsidRPr="008A2A60" w:rsidRDefault="00000000" w:rsidP="008A2A60">
      <w:hyperlink r:id="rId96"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6C928A79" w14:textId="77777777" w:rsidR="008A2A60" w:rsidRPr="008A2A60" w:rsidRDefault="008A2A60" w:rsidP="008A2A60">
      <w:r w:rsidRPr="008A2A60">
        <w:t xml:space="preserve">(JVET-AA0083 also relates to the mandate to collect software and showcase </w:t>
      </w:r>
      <w:proofErr w:type="gramStart"/>
      <w:r w:rsidRPr="008A2A60">
        <w:t>information )</w:t>
      </w:r>
      <w:proofErr w:type="gramEnd"/>
    </w:p>
    <w:p w14:paraId="4CD735C6" w14:textId="77777777" w:rsidR="008A2A60" w:rsidRPr="008A2A60" w:rsidRDefault="00000000" w:rsidP="008A2A60">
      <w:hyperlink r:id="rId97"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Hannuksela, F. Cricri, M. Santamaria Gomez (Nokia), T. Chujoh, Y. Yasugi, T. Ikai (Sharp)]</w:t>
      </w:r>
    </w:p>
    <w:p w14:paraId="7736C378" w14:textId="77777777" w:rsidR="008A2A60" w:rsidRPr="008A2A60" w:rsidRDefault="00000000" w:rsidP="008A2A60">
      <w:hyperlink r:id="rId98"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000000" w:rsidP="008A2A60">
      <w:hyperlink r:id="rId99" w:history="1">
        <w:r w:rsidR="008A2A60" w:rsidRPr="008A2A60">
          <w:rPr>
            <w:rStyle w:val="Hyperlink"/>
          </w:rPr>
          <w:t>JVET-AA0145</w:t>
        </w:r>
      </w:hyperlink>
      <w:r w:rsidR="008A2A60" w:rsidRPr="008A2A60">
        <w:t xml:space="preserve"> AHG9: On decoupling neural-network post-filter activation SEI message [H.-B. Teo, J. Gao, C.-S. Lim, K. Abe, V. Drugeon (Panasonic)]</w:t>
      </w:r>
    </w:p>
    <w:p w14:paraId="1276DB83" w14:textId="77777777" w:rsidR="008A2A60" w:rsidRPr="008A2A60" w:rsidRDefault="008A2A60" w:rsidP="008A2A60">
      <w:pPr>
        <w:numPr>
          <w:ilvl w:val="2"/>
          <w:numId w:val="38"/>
        </w:numPr>
        <w:rPr>
          <w:b/>
          <w:bCs/>
        </w:rPr>
      </w:pPr>
      <w:r w:rsidRPr="008A2A60">
        <w:rPr>
          <w:b/>
          <w:bCs/>
        </w:rPr>
        <w:t>Film grain characteristics SEI message</w:t>
      </w:r>
    </w:p>
    <w:bookmarkStart w:id="4547" w:name="_Hlk108382179"/>
    <w:p w14:paraId="74CFFC44" w14:textId="77777777" w:rsidR="008A2A60" w:rsidRPr="008A2A60" w:rsidRDefault="008A2A60" w:rsidP="008A2A60">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AHG13: On VSEI film grain profiles [Y. He, M. Karczewicz (Qualcomm), M. Radosavljević (Xiaomi)]</w:t>
      </w:r>
    </w:p>
    <w:p w14:paraId="6A0DA813" w14:textId="77777777" w:rsidR="008A2A60" w:rsidRPr="008A2A60" w:rsidRDefault="008A2A60" w:rsidP="008A2A60">
      <w:bookmarkStart w:id="4548" w:name="_Hlk108383710"/>
      <w:r w:rsidRPr="008A2A60">
        <w:t>(JVET-AA0052 also relates to the mandate to investigate the possible need of mandatory post processing in the context of SEI messages)</w:t>
      </w:r>
    </w:p>
    <w:bookmarkEnd w:id="4547"/>
    <w:bookmarkEnd w:id="4548"/>
    <w:p w14:paraId="28F5C5FB" w14:textId="77777777" w:rsidR="008A2A60" w:rsidRPr="008A2A60" w:rsidRDefault="008A2A60" w:rsidP="008A2A60">
      <w:pPr>
        <w:numPr>
          <w:ilvl w:val="2"/>
          <w:numId w:val="38"/>
        </w:numPr>
        <w:rPr>
          <w:b/>
          <w:bCs/>
        </w:rPr>
      </w:pPr>
      <w:r w:rsidRPr="008A2A60">
        <w:rPr>
          <w:b/>
          <w:bCs/>
        </w:rPr>
        <w:t>Decoded picture hash SEI message</w:t>
      </w:r>
    </w:p>
    <w:p w14:paraId="77B9094B" w14:textId="231565E3" w:rsidR="008A2A60" w:rsidRPr="008A2A60" w:rsidRDefault="00000000" w:rsidP="008A2A60">
      <w:hyperlink r:id="rId100" w:history="1">
        <w:r w:rsidR="008A2A60" w:rsidRPr="008A2A60">
          <w:rPr>
            <w:rStyle w:val="Hyperlink"/>
          </w:rPr>
          <w:t>JVET-AA0079</w:t>
        </w:r>
      </w:hyperlink>
      <w:r w:rsidR="008A2A60" w:rsidRPr="008A2A60">
        <w:t xml:space="preserve"> AHG9: Decoded picture hash SEI message extension [P. Bordes, F. Galpin, P. DeLagrange, E. </w:t>
      </w:r>
      <w:r w:rsidR="00950A26">
        <w:t>François</w:t>
      </w:r>
      <w:r w:rsidR="008A2A60" w:rsidRPr="008A2A60">
        <w:t xml:space="preserve"> (InterDigital)]</w:t>
      </w:r>
    </w:p>
    <w:p w14:paraId="10A67DA8" w14:textId="77777777" w:rsidR="008A2A60" w:rsidRPr="008A2A60" w:rsidRDefault="008A2A60" w:rsidP="008A2A60">
      <w:pPr>
        <w:numPr>
          <w:ilvl w:val="2"/>
          <w:numId w:val="38"/>
        </w:numPr>
        <w:rPr>
          <w:b/>
          <w:bCs/>
        </w:rPr>
      </w:pPr>
      <w:r w:rsidRPr="008A2A60">
        <w:rPr>
          <w:b/>
          <w:bCs/>
        </w:rPr>
        <w:t>Alpha channel information SEI message</w:t>
      </w:r>
    </w:p>
    <w:p w14:paraId="5E2F4FCD" w14:textId="77777777" w:rsidR="008A2A60" w:rsidRPr="008A2A60" w:rsidRDefault="00000000" w:rsidP="008A2A60">
      <w:hyperlink r:id="rId101"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58154709" w14:textId="77777777" w:rsidR="008A2A60" w:rsidRPr="008A2A60" w:rsidRDefault="008A2A60" w:rsidP="008A2A60">
      <w:r w:rsidRPr="008A2A60">
        <w:t>(JVET-AA0105 also relates to the mandate to identify potential needs for additional SEI messages)</w:t>
      </w:r>
    </w:p>
    <w:p w14:paraId="4352FCC3" w14:textId="77777777" w:rsidR="008A2A60" w:rsidRPr="008A2A60" w:rsidRDefault="008A2A60" w:rsidP="008A2A60">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000000" w:rsidP="008A2A60">
      <w:hyperlink r:id="rId102"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59894AD3" w14:textId="77777777" w:rsidR="008A2A60" w:rsidRPr="008A2A60" w:rsidRDefault="008A2A60" w:rsidP="008A2A60">
      <w:r w:rsidRPr="008A2A60">
        <w:t xml:space="preserve">(JVET-AA0083 also relates to the mandate to </w:t>
      </w:r>
      <w:bookmarkStart w:id="4549" w:name="_Hlk108382198"/>
      <w:r w:rsidRPr="008A2A60">
        <w:t>study the SEI messages in VSEI, VVC, HEVC, and AVC</w:t>
      </w:r>
      <w:bookmarkEnd w:id="4549"/>
      <w:r w:rsidRPr="008A2A60">
        <w:t>)</w:t>
      </w:r>
    </w:p>
    <w:p w14:paraId="03086E80" w14:textId="77777777" w:rsidR="008A2A60" w:rsidRPr="008A2A60" w:rsidRDefault="008A2A60" w:rsidP="008A2A60">
      <w:pPr>
        <w:numPr>
          <w:ilvl w:val="1"/>
          <w:numId w:val="38"/>
        </w:numPr>
        <w:rPr>
          <w:b/>
          <w:bCs/>
          <w:i/>
          <w:iCs/>
        </w:rPr>
      </w:pPr>
      <w:r w:rsidRPr="008A2A60">
        <w:rPr>
          <w:b/>
          <w:bCs/>
          <w:i/>
          <w:iCs/>
        </w:rPr>
        <w:t>Identify potential needs for additional SEI messages</w:t>
      </w:r>
    </w:p>
    <w:p w14:paraId="7583E2EA" w14:textId="77777777" w:rsidR="008A2A60" w:rsidRPr="008A2A60" w:rsidRDefault="00000000" w:rsidP="008A2A60">
      <w:hyperlink r:id="rId103" w:history="1">
        <w:r w:rsidR="008A2A60" w:rsidRPr="008A2A60">
          <w:rPr>
            <w:rStyle w:val="Hyperlink"/>
          </w:rPr>
          <w:t>JVET-AA0091</w:t>
        </w:r>
      </w:hyperlink>
      <w:r w:rsidR="008A2A60" w:rsidRPr="008A2A60">
        <w:t xml:space="preserve"> AHG9: Resolution Change Information SEI message [V. Drugeon, K. Abe, T. Toma (Panasonic)]</w:t>
      </w:r>
    </w:p>
    <w:p w14:paraId="5FA5109C" w14:textId="77777777" w:rsidR="008A2A60" w:rsidRPr="008A2A60" w:rsidRDefault="00000000" w:rsidP="008A2A60">
      <w:hyperlink r:id="rId104" w:history="1">
        <w:r w:rsidR="008A2A60" w:rsidRPr="008A2A60">
          <w:rPr>
            <w:rStyle w:val="Hyperlink"/>
          </w:rPr>
          <w:t>JVET-AA0102</w:t>
        </w:r>
      </w:hyperlink>
      <w:r w:rsidR="008A2A60" w:rsidRPr="008A2A60">
        <w:t xml:space="preserve"> AHG9: SEI processing order SEI message [P. Yin, S. McCarthy, W. Husak, K. Konstantinos, T. Lu, F. Pu, A. Arora, T. Shao (Dolby)]</w:t>
      </w:r>
    </w:p>
    <w:p w14:paraId="5A7B2D47" w14:textId="77777777" w:rsidR="008A2A60" w:rsidRPr="008A2A60" w:rsidRDefault="00000000" w:rsidP="008A2A60">
      <w:hyperlink r:id="rId105"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4284D941" w14:textId="77777777" w:rsidR="008A2A60" w:rsidRPr="008A2A60" w:rsidRDefault="008A2A60" w:rsidP="008A2A60">
      <w:r w:rsidRPr="008A2A60">
        <w:t>(JVET-AA0052 also relates to the mandate to study the SEI messages in VSEI, VVC, HEVC, and AVC)</w:t>
      </w:r>
    </w:p>
    <w:p w14:paraId="7D8F71FE" w14:textId="77777777" w:rsidR="008A2A60" w:rsidRPr="008A2A60" w:rsidRDefault="00000000" w:rsidP="008A2A60">
      <w:hyperlink r:id="rId106" w:history="1">
        <w:r w:rsidR="008A2A60" w:rsidRPr="008A2A60">
          <w:rPr>
            <w:rStyle w:val="Hyperlink"/>
          </w:rPr>
          <w:t>JVET-AA0110</w:t>
        </w:r>
      </w:hyperlink>
      <w:r w:rsidR="008A2A60" w:rsidRPr="008A2A60">
        <w:t xml:space="preserve"> AHG9: SEI message with sample phase indication for consistent rendering [J. Samuelsson-Allendes, S. Deshpande (Sharp)]</w:t>
      </w:r>
    </w:p>
    <w:p w14:paraId="0315263F" w14:textId="77777777" w:rsidR="008A2A60" w:rsidRPr="008A2A60" w:rsidRDefault="008A2A60" w:rsidP="008A2A60">
      <w:pPr>
        <w:numPr>
          <w:ilvl w:val="1"/>
          <w:numId w:val="38"/>
        </w:numPr>
        <w:rPr>
          <w:b/>
          <w:bCs/>
          <w:i/>
          <w:iCs/>
        </w:rPr>
      </w:pPr>
      <w:r w:rsidRPr="008A2A60">
        <w:rPr>
          <w:b/>
          <w:bCs/>
          <w:i/>
          <w:iCs/>
        </w:rPr>
        <w:t>Investigate the possible need of mandatory post processing in the context of SEI messages</w:t>
      </w:r>
    </w:p>
    <w:p w14:paraId="5D68F3DC" w14:textId="77777777" w:rsidR="008A2A60" w:rsidRPr="008A2A60" w:rsidRDefault="00000000" w:rsidP="008A2A60">
      <w:hyperlink r:id="rId107" w:history="1">
        <w:r w:rsidR="008A2A60" w:rsidRPr="008A2A60">
          <w:rPr>
            <w:rStyle w:val="Hyperlink"/>
          </w:rPr>
          <w:t>JVET-AA0052</w:t>
        </w:r>
      </w:hyperlink>
      <w:r w:rsidR="008A2A60" w:rsidRPr="008A2A60">
        <w:t xml:space="preserve"> </w:t>
      </w:r>
      <w:r w:rsidR="008A2A60" w:rsidRPr="008A2A60">
        <w:tab/>
        <w:t>AHG13: On VSEI film grain profiles [Y. He, M. Karczewicz (Qualcomm), M. Radosavljević (Xiaomi)]</w:t>
      </w:r>
    </w:p>
    <w:p w14:paraId="1E6028E0" w14:textId="77777777" w:rsidR="008A2A60" w:rsidRPr="008A2A60" w:rsidRDefault="008A2A60" w:rsidP="008A2A60">
      <w:r w:rsidRPr="008A2A60">
        <w:t>(JVET-AA0052 also relates to the mandate to study the SEI messages in VSEI, VVC, HEVC, and AVC)</w:t>
      </w:r>
    </w:p>
    <w:p w14:paraId="6A0CDDB5" w14:textId="77777777" w:rsidR="008A2A60" w:rsidRPr="008A2A60" w:rsidRDefault="008A2A60" w:rsidP="008A2A60">
      <w:pPr>
        <w:numPr>
          <w:ilvl w:val="1"/>
          <w:numId w:val="38"/>
        </w:numPr>
        <w:rPr>
          <w:b/>
          <w:bCs/>
          <w:i/>
          <w:iCs/>
        </w:rPr>
      </w:pPr>
      <w:r w:rsidRPr="008A2A60">
        <w:rPr>
          <w:b/>
          <w:bCs/>
          <w:i/>
          <w:iCs/>
        </w:rPr>
        <w:t>Non-SEI HLS</w:t>
      </w:r>
    </w:p>
    <w:p w14:paraId="0AA25BC6" w14:textId="77777777" w:rsidR="008A2A60" w:rsidRPr="008A2A60" w:rsidRDefault="00000000" w:rsidP="008A2A60">
      <w:hyperlink r:id="rId108"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D4584">
      <w:pPr>
        <w:numPr>
          <w:ilvl w:val="1"/>
          <w:numId w:val="38"/>
        </w:numPr>
        <w:rPr>
          <w:b/>
          <w:bCs/>
          <w:sz w:val="24"/>
        </w:rPr>
      </w:pPr>
      <w:r w:rsidRPr="00515555">
        <w:rPr>
          <w:b/>
          <w:i/>
          <w:lang w:val="en-US"/>
        </w:rPr>
        <w:t>Activities</w:t>
      </w:r>
    </w:p>
    <w:p w14:paraId="5E38097B" w14:textId="77777777" w:rsidR="008A2A60" w:rsidRPr="008A2A60" w:rsidRDefault="008A2A60" w:rsidP="008A2A60">
      <w:r w:rsidRPr="008A2A60">
        <w:t>The regular JVET e-mail reflector was used for discussions (</w:t>
      </w:r>
      <w:hyperlink r:id="rId109"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DD4584">
      <w:pPr>
        <w:numPr>
          <w:ilvl w:val="1"/>
          <w:numId w:val="38"/>
        </w:numPr>
        <w:rPr>
          <w:b/>
          <w:bCs/>
          <w:sz w:val="24"/>
        </w:rPr>
      </w:pPr>
      <w:r w:rsidRPr="00515555">
        <w:rPr>
          <w:b/>
          <w:i/>
          <w:lang w:val="en-US"/>
        </w:rPr>
        <w:t>Recommendations</w:t>
      </w:r>
    </w:p>
    <w:p w14:paraId="29B280C7" w14:textId="77777777" w:rsidR="008A2A60" w:rsidRPr="008A2A60" w:rsidRDefault="008A2A60" w:rsidP="008A2A60">
      <w:r w:rsidRPr="008A2A60">
        <w:t>The AHG recommends to:</w:t>
      </w:r>
    </w:p>
    <w:p w14:paraId="40030C4A" w14:textId="77777777" w:rsidR="008A2A60" w:rsidRPr="008A2A60" w:rsidRDefault="008A2A60" w:rsidP="008A2A60">
      <w:pPr>
        <w:numPr>
          <w:ilvl w:val="0"/>
          <w:numId w:val="42"/>
        </w:numPr>
      </w:pPr>
      <w:r w:rsidRPr="008A2A60">
        <w:lastRenderedPageBreak/>
        <w:t>Review all related contributions; and</w:t>
      </w:r>
    </w:p>
    <w:p w14:paraId="4FFB3CFC" w14:textId="77777777" w:rsidR="008A2A60" w:rsidRPr="008A2A60" w:rsidRDefault="008A2A60" w:rsidP="008A2A60">
      <w:pPr>
        <w:numPr>
          <w:ilvl w:val="0"/>
          <w:numId w:val="42"/>
        </w:numPr>
      </w:pPr>
      <w:r w:rsidRPr="008A2A60">
        <w:t>Continue SEI messages studies.</w:t>
      </w:r>
    </w:p>
    <w:p w14:paraId="480E02A6" w14:textId="77777777" w:rsidR="00B044AC" w:rsidRPr="00CF512D" w:rsidRDefault="00B044AC" w:rsidP="00B044AC"/>
    <w:p w14:paraId="14BE816F" w14:textId="26EC4081" w:rsidR="00B044AC" w:rsidRPr="00CF512D" w:rsidRDefault="00000000" w:rsidP="00B044AC">
      <w:pPr>
        <w:pStyle w:val="Heading9"/>
        <w:rPr>
          <w:lang w:val="en-CA"/>
        </w:rPr>
      </w:pPr>
      <w:hyperlink r:id="rId110"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D4584">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025743">
      <w:r w:rsidRPr="00025743">
        <w:t>A total of 4 contributions, not including cross-checks, are identified relating to AHG10, and summarized in the following sections.</w:t>
      </w:r>
    </w:p>
    <w:p w14:paraId="6A748E9A" w14:textId="77777777" w:rsidR="00025743" w:rsidRPr="00025743" w:rsidRDefault="00025743" w:rsidP="00DD4584">
      <w:pPr>
        <w:numPr>
          <w:ilvl w:val="1"/>
          <w:numId w:val="38"/>
        </w:numPr>
        <w:rPr>
          <w:b/>
          <w:bCs/>
          <w:i/>
          <w:iCs/>
        </w:rPr>
      </w:pPr>
      <w:bookmarkStart w:id="4550"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DD4584">
      <w:pPr>
        <w:numPr>
          <w:ilvl w:val="1"/>
          <w:numId w:val="38"/>
        </w:numPr>
        <w:rPr>
          <w:b/>
          <w:bCs/>
        </w:rPr>
      </w:pPr>
      <w:r w:rsidRPr="00025743">
        <w:rPr>
          <w:b/>
          <w:bCs/>
        </w:rPr>
        <w:t>JVET-</w:t>
      </w:r>
      <w:bookmarkEnd w:id="4550"/>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025743">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025743">
      <w:r w:rsidRPr="00025743">
        <w:t>To reduce complexity, RDO relies on simplified CNNs (with no filter selection), trained for the purpose, and is not applied for blocks larger than 64.</w:t>
      </w:r>
    </w:p>
    <w:p w14:paraId="18FD880F" w14:textId="77777777" w:rsidR="00025743" w:rsidRPr="00025743" w:rsidRDefault="00025743" w:rsidP="00025743">
      <w:r w:rsidRPr="00025743">
        <w:t>Partial results (C and D classes) show gain around 0.5% with 10% encoding time increase.</w:t>
      </w:r>
    </w:p>
    <w:p w14:paraId="51596D48" w14:textId="77777777" w:rsidR="00025743" w:rsidRPr="00025743" w:rsidRDefault="00025743" w:rsidP="00DD4584">
      <w:pPr>
        <w:numPr>
          <w:ilvl w:val="1"/>
          <w:numId w:val="38"/>
        </w:numPr>
        <w:rPr>
          <w:b/>
          <w:bCs/>
        </w:rPr>
      </w:pPr>
      <w:r w:rsidRPr="00025743">
        <w:rPr>
          <w:b/>
          <w:bCs/>
        </w:rPr>
        <w:t>JVET-</w:t>
      </w:r>
      <w:r w:rsidRPr="00DD4584">
        <w:rPr>
          <w:b/>
          <w:bCs/>
          <w:i/>
          <w:iCs/>
        </w:rPr>
        <w:t>AA0122</w:t>
      </w:r>
      <w:r w:rsidRPr="00025743">
        <w:rPr>
          <w:b/>
          <w:bCs/>
        </w:rPr>
        <w:t xml:space="preserve"> – EE1-1.3: On BaseQP adjustment in CNNLF</w:t>
      </w:r>
    </w:p>
    <w:p w14:paraId="6EC24815" w14:textId="77777777" w:rsidR="00025743" w:rsidRPr="00025743" w:rsidRDefault="00025743" w:rsidP="00025743">
      <w:r w:rsidRPr="00025743">
        <w:t>This contribution proposes a QP-RDO technique for EE1-1.4. Encoder tests -5, 0, +5 QP offsets for the EE1-1.4 NN-based loop filter. To reduce complexity, search can be restricted to one CTU out of 4, with the 3 neighbors reusing the same QP offset</w:t>
      </w:r>
    </w:p>
    <w:p w14:paraId="2E54412B" w14:textId="77777777" w:rsidR="00025743" w:rsidRPr="00025743" w:rsidRDefault="00025743" w:rsidP="00025743">
      <w:r w:rsidRPr="00025743">
        <w:t>Gain is around 0.3%, with ~5% encoding time increase.</w:t>
      </w:r>
    </w:p>
    <w:p w14:paraId="7154EC0E" w14:textId="77777777" w:rsidR="00025743" w:rsidRPr="00025743" w:rsidRDefault="00025743" w:rsidP="00DD4584">
      <w:pPr>
        <w:numPr>
          <w:ilvl w:val="1"/>
          <w:numId w:val="38"/>
        </w:numPr>
        <w:rPr>
          <w:b/>
          <w:bCs/>
          <w:i/>
          <w:iCs/>
        </w:rPr>
      </w:pPr>
      <w:r w:rsidRPr="00025743">
        <w:rPr>
          <w:b/>
          <w:bCs/>
          <w:i/>
          <w:iCs/>
        </w:rPr>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DD4584">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025743">
      <w:r w:rsidRPr="00025743">
        <w:t>This contribution proposes encoder speed-ups for EE2-1.2 (gradient linear model) and EE2-1.3a (combination of convolutional cross-component model and gradient linear model). In consists of software optimization (removal of redundant operations), and early termination in RDO involving GLM: combination of GLM with MDLM is skipped if GLM alone has higher cost than CCLM.</w:t>
      </w:r>
    </w:p>
    <w:p w14:paraId="2208BF62" w14:textId="77777777" w:rsidR="00025743" w:rsidRPr="00025743" w:rsidRDefault="00025743" w:rsidP="00025743">
      <w:r w:rsidRPr="00025743">
        <w:t>Gains are mostly unchanged (0.8% RA), while the encoding time increase vs anchor is divided by 3.</w:t>
      </w:r>
    </w:p>
    <w:p w14:paraId="44A2C6AD" w14:textId="77777777" w:rsidR="00025743" w:rsidRPr="00025743" w:rsidRDefault="00025743" w:rsidP="00DD4584">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025743">
      <w:r w:rsidRPr="00025743">
        <w:t xml:space="preserve">This contribution focusses on screen </w:t>
      </w:r>
      <w:proofErr w:type="gramStart"/>
      <w:r w:rsidRPr="00025743">
        <w:t>content, and</w:t>
      </w:r>
      <w:proofErr w:type="gramEnd"/>
      <w:r w:rsidRPr="00025743">
        <w:t xml:space="preserve"> proposes to consider OBMC-off hash-based ME in RDO, in addition to OBMC-on hash-based ME; early skips are implemented to control complexity.</w:t>
      </w:r>
    </w:p>
    <w:p w14:paraId="04FE25B5" w14:textId="77777777" w:rsidR="00025743" w:rsidRPr="00025743" w:rsidRDefault="00025743" w:rsidP="00025743">
      <w:r w:rsidRPr="00025743">
        <w:t>Gains for TGM is around 1% (RA) and 1.5% (LD), while encoding time is not impacted.</w:t>
      </w:r>
    </w:p>
    <w:p w14:paraId="24F93B9D" w14:textId="77777777" w:rsidR="00025743" w:rsidRPr="00025743" w:rsidRDefault="00025743" w:rsidP="00DD4584">
      <w:pPr>
        <w:numPr>
          <w:ilvl w:val="1"/>
          <w:numId w:val="38"/>
        </w:numPr>
        <w:rPr>
          <w:b/>
          <w:bCs/>
        </w:rPr>
      </w:pPr>
      <w:r w:rsidRPr="00DD4584">
        <w:rPr>
          <w:b/>
          <w:bCs/>
          <w:i/>
          <w:iCs/>
        </w:rPr>
        <w:t>Recommendation</w:t>
      </w:r>
    </w:p>
    <w:p w14:paraId="0870CBFB" w14:textId="77777777" w:rsidR="00025743" w:rsidRPr="00025743" w:rsidRDefault="00025743" w:rsidP="00025743">
      <w:r w:rsidRPr="00025743">
        <w:t>The AHG recommends that the related input contributions are reviewed and to further continue the study of encoding algorithm optimizations in JVET.</w:t>
      </w:r>
    </w:p>
    <w:p w14:paraId="507360B1" w14:textId="77777777" w:rsidR="00B044AC" w:rsidRPr="00CF512D" w:rsidRDefault="00B044AC" w:rsidP="00B044AC"/>
    <w:p w14:paraId="6B7836FE" w14:textId="06B4A452" w:rsidR="00B044AC" w:rsidRPr="00CF512D" w:rsidRDefault="00000000" w:rsidP="00B044AC">
      <w:pPr>
        <w:pStyle w:val="Heading9"/>
        <w:rPr>
          <w:lang w:val="en-CA"/>
        </w:rPr>
      </w:pPr>
      <w:hyperlink r:id="rId111"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b/>
          <w:bCs/>
        </w:rPr>
      </w:pPr>
      <w:r w:rsidRPr="00025743">
        <w:rPr>
          <w:rFonts w:hint="eastAsia"/>
          <w:b/>
          <w:bCs/>
        </w:rPr>
        <w:t>Activities</w:t>
      </w:r>
    </w:p>
    <w:p w14:paraId="76B3A64C" w14:textId="77777777" w:rsidR="00025743" w:rsidRPr="00025743" w:rsidRDefault="00025743" w:rsidP="00025743">
      <w:r w:rsidRPr="00025743">
        <w:lastRenderedPageBreak/>
        <w:t xml:space="preserve">The AHG used the main JVET reflector, jvet@lists.rwth-aachen.de, for email. Eight emails were exchanged on the reflector related to the AHG mandates.  </w:t>
      </w:r>
    </w:p>
    <w:p w14:paraId="64FF994F" w14:textId="77777777" w:rsidR="00025743" w:rsidRPr="00025743" w:rsidRDefault="00025743" w:rsidP="00025743">
      <w:pPr>
        <w:numPr>
          <w:ilvl w:val="1"/>
          <w:numId w:val="38"/>
        </w:numPr>
        <w:rPr>
          <w:b/>
          <w:bCs/>
          <w:i/>
          <w:iCs/>
        </w:rPr>
      </w:pPr>
      <w:r w:rsidRPr="00025743">
        <w:rPr>
          <w:b/>
          <w:bCs/>
          <w:i/>
          <w:iCs/>
        </w:rPr>
        <w:t>EE Coordination</w:t>
      </w:r>
    </w:p>
    <w:p w14:paraId="3CA95486" w14:textId="77777777" w:rsidR="00025743" w:rsidRPr="00025743" w:rsidRDefault="00025743" w:rsidP="00025743">
      <w:r w:rsidRPr="00025743">
        <w:t xml:space="preserve">The AHG finalized, </w:t>
      </w:r>
      <w:proofErr w:type="gramStart"/>
      <w:r w:rsidRPr="00025743">
        <w:t>conducted</w:t>
      </w:r>
      <w:proofErr w:type="gramEnd"/>
      <w:r w:rsidRPr="00025743">
        <w:t xml:space="preserve"> and discussed the EE on NN based video coding.  The final version of the EE description was uploaded to the document repository on May 17, 2022. </w:t>
      </w:r>
    </w:p>
    <w:p w14:paraId="471C76F0" w14:textId="77777777" w:rsidR="00025743" w:rsidRPr="00025743" w:rsidRDefault="00025743" w:rsidP="00025743"/>
    <w:p w14:paraId="2A0BC25C" w14:textId="2DC52BC2" w:rsidR="00025743" w:rsidRDefault="00025743" w:rsidP="00025743">
      <w:pPr>
        <w:rPr>
          <w:ins w:id="4551" w:author="Gary Sullivan" w:date="2022-08-11T16:29:00Z"/>
        </w:rPr>
      </w:pPr>
      <w:r w:rsidRPr="00025743">
        <w:t>A summary report for the EE is available at this meeting as:</w:t>
      </w:r>
    </w:p>
    <w:p w14:paraId="002C900A" w14:textId="50A71EF9" w:rsidR="004A55B1" w:rsidRPr="00025743" w:rsidRDefault="004A55B1" w:rsidP="00025743">
      <w:ins w:id="4552" w:author="Gary Sullivan" w:date="2022-08-11T16:29:00Z">
        <w:r w:rsidRPr="00025743">
          <w:t>JVET-AA0023</w:t>
        </w:r>
        <w:r>
          <w:t xml:space="preserve"> [</w:t>
        </w:r>
        <w:r w:rsidRPr="00025743">
          <w:t>E. Alshina, W. Chen, F. Galpin, Y. Li, Z. Ma, H. Wang, L. Wang</w:t>
        </w:r>
        <w:r>
          <w:t xml:space="preserve">] </w:t>
        </w:r>
      </w:ins>
      <w:ins w:id="4553" w:author="Gary Sullivan" w:date="2022-08-11T16:30:00Z">
        <w:r w:rsidRPr="00025743">
          <w:t>EE1: Summary of Exploration Experiments on Neural Network-based Video Coding</w:t>
        </w:r>
      </w:ins>
    </w:p>
    <w:p w14:paraId="202C0FDA" w14:textId="0D9B122B" w:rsidR="00025743" w:rsidRPr="00025743" w:rsidDel="004A55B1" w:rsidRDefault="00025743" w:rsidP="00025743">
      <w:pPr>
        <w:rPr>
          <w:del w:id="4554" w:author="Gary Sullivan" w:date="2022-08-11T16:30:00Z"/>
        </w:rPr>
      </w:pPr>
    </w:p>
    <w:tbl>
      <w:tblPr>
        <w:tblStyle w:val="TableGrid"/>
        <w:tblW w:w="0" w:type="auto"/>
        <w:tblLook w:val="04A0" w:firstRow="1" w:lastRow="0" w:firstColumn="1" w:lastColumn="0" w:noHBand="0" w:noVBand="1"/>
      </w:tblPr>
      <w:tblGrid>
        <w:gridCol w:w="974"/>
        <w:gridCol w:w="2312"/>
        <w:gridCol w:w="6064"/>
      </w:tblGrid>
      <w:tr w:rsidR="00025743" w:rsidRPr="00025743" w:rsidDel="004A55B1" w14:paraId="1387905A" w14:textId="03579D10" w:rsidTr="00515555">
        <w:trPr>
          <w:del w:id="4555" w:author="Gary Sullivan" w:date="2022-08-11T16:30:00Z"/>
        </w:trPr>
        <w:tc>
          <w:tcPr>
            <w:tcW w:w="806" w:type="dxa"/>
            <w:hideMark/>
          </w:tcPr>
          <w:p w14:paraId="5568DC29" w14:textId="2CCE1F06" w:rsidR="00025743" w:rsidRPr="00025743" w:rsidDel="004A55B1" w:rsidRDefault="00025743" w:rsidP="00025743">
            <w:pPr>
              <w:rPr>
                <w:del w:id="4556" w:author="Gary Sullivan" w:date="2022-08-11T16:30:00Z"/>
              </w:rPr>
            </w:pPr>
            <w:del w:id="4557" w:author="Gary Sullivan" w:date="2022-08-11T16:30:00Z">
              <w:r w:rsidRPr="00025743" w:rsidDel="004A55B1">
                <w:delText>JVET-AA0023</w:delText>
              </w:r>
            </w:del>
          </w:p>
        </w:tc>
        <w:tc>
          <w:tcPr>
            <w:tcW w:w="2339" w:type="dxa"/>
            <w:hideMark/>
          </w:tcPr>
          <w:p w14:paraId="32D2F30D" w14:textId="7A88E20C" w:rsidR="00025743" w:rsidRPr="00025743" w:rsidDel="004A55B1" w:rsidRDefault="00025743" w:rsidP="00025743">
            <w:pPr>
              <w:rPr>
                <w:del w:id="4558" w:author="Gary Sullivan" w:date="2022-08-11T16:30:00Z"/>
              </w:rPr>
            </w:pPr>
            <w:del w:id="4559" w:author="Gary Sullivan" w:date="2022-08-11T16:29:00Z">
              <w:r w:rsidRPr="00025743" w:rsidDel="004A55B1">
                <w:delText>EE1: Summary of Exploration Experiments on Neural Network-based Video Coding</w:delText>
              </w:r>
            </w:del>
          </w:p>
        </w:tc>
        <w:tc>
          <w:tcPr>
            <w:tcW w:w="6205" w:type="dxa"/>
            <w:hideMark/>
          </w:tcPr>
          <w:p w14:paraId="61C3119D" w14:textId="7054E164" w:rsidR="00025743" w:rsidRPr="00025743" w:rsidDel="004A55B1" w:rsidRDefault="00025743" w:rsidP="00025743">
            <w:pPr>
              <w:rPr>
                <w:del w:id="4560" w:author="Gary Sullivan" w:date="2022-08-11T16:30:00Z"/>
              </w:rPr>
            </w:pPr>
            <w:del w:id="4561" w:author="Gary Sullivan" w:date="2022-08-11T16:29:00Z">
              <w:r w:rsidRPr="00025743" w:rsidDel="004A55B1">
                <w:delText>E. Alshina, W. Chen, F. Galpin, Y. Li, Z. Ma, H. Wang, L. Wang</w:delText>
              </w:r>
            </w:del>
          </w:p>
        </w:tc>
      </w:tr>
    </w:tbl>
    <w:p w14:paraId="52B977C7" w14:textId="77777777" w:rsidR="00025743" w:rsidRPr="00025743" w:rsidRDefault="00025743" w:rsidP="00025743"/>
    <w:p w14:paraId="3034F824" w14:textId="77777777" w:rsidR="00025743" w:rsidRPr="00025743" w:rsidRDefault="00025743" w:rsidP="00025743">
      <w:pPr>
        <w:numPr>
          <w:ilvl w:val="1"/>
          <w:numId w:val="38"/>
        </w:numPr>
        <w:rPr>
          <w:b/>
          <w:bCs/>
          <w:i/>
          <w:iCs/>
        </w:rPr>
      </w:pPr>
      <w:r w:rsidRPr="00025743">
        <w:rPr>
          <w:b/>
          <w:bCs/>
          <w:i/>
          <w:iCs/>
        </w:rPr>
        <w:t>Anchor Encoding</w:t>
      </w:r>
    </w:p>
    <w:p w14:paraId="7B2057AA" w14:textId="77777777" w:rsidR="00025743" w:rsidRPr="00025743" w:rsidRDefault="00025743" w:rsidP="00025743">
      <w:r w:rsidRPr="00025743">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025743">
      <w:pPr>
        <w:numPr>
          <w:ilvl w:val="1"/>
          <w:numId w:val="38"/>
        </w:numPr>
        <w:rPr>
          <w:b/>
          <w:bCs/>
          <w:i/>
          <w:iCs/>
        </w:rPr>
      </w:pPr>
      <w:r w:rsidRPr="00025743">
        <w:rPr>
          <w:b/>
          <w:bCs/>
          <w:i/>
          <w:iCs/>
        </w:rPr>
        <w:t>Study and Maintain SADL</w:t>
      </w:r>
    </w:p>
    <w:p w14:paraId="21796D4B" w14:textId="77777777" w:rsidR="00025743" w:rsidRPr="00025743" w:rsidRDefault="00025743" w:rsidP="00025743">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025743"/>
    <w:p w14:paraId="45DC3B3E" w14:textId="77777777" w:rsidR="00025743" w:rsidRPr="00025743" w:rsidRDefault="00025743" w:rsidP="00025743">
      <w:r w:rsidRPr="00025743">
        <w:t>Change logs include:</w:t>
      </w:r>
    </w:p>
    <w:p w14:paraId="2CD99DA1" w14:textId="77777777" w:rsidR="00025743" w:rsidRPr="00025743" w:rsidRDefault="00025743" w:rsidP="00025743"/>
    <w:p w14:paraId="3380F6BE" w14:textId="77777777" w:rsidR="00025743" w:rsidRPr="00025743" w:rsidRDefault="00025743" w:rsidP="00025743">
      <w:pPr>
        <w:rPr>
          <w:i/>
          <w:iCs/>
        </w:rPr>
      </w:pPr>
      <w:r w:rsidRPr="00025743">
        <w:rPr>
          <w:i/>
          <w:iCs/>
        </w:rPr>
        <w:t>Commit 43515f670d294367d70114ab3aaac62dc9179e9a</w:t>
      </w:r>
    </w:p>
    <w:p w14:paraId="758694E9" w14:textId="77777777" w:rsidR="00025743" w:rsidRPr="00025743" w:rsidRDefault="00025743" w:rsidP="00025743">
      <w:pPr>
        <w:rPr>
          <w:i/>
          <w:iCs/>
        </w:rPr>
      </w:pPr>
      <w:r w:rsidRPr="00025743">
        <w:rPr>
          <w:i/>
          <w:iCs/>
        </w:rPr>
        <w:t>Add dynamic quantization documentation</w:t>
      </w:r>
    </w:p>
    <w:p w14:paraId="470BB032" w14:textId="77777777" w:rsidR="00025743" w:rsidRPr="00025743" w:rsidRDefault="00025743" w:rsidP="00025743">
      <w:pPr>
        <w:rPr>
          <w:i/>
          <w:iCs/>
        </w:rPr>
      </w:pPr>
    </w:p>
    <w:p w14:paraId="26734A41" w14:textId="77777777" w:rsidR="00025743" w:rsidRPr="00025743" w:rsidRDefault="00025743" w:rsidP="00025743">
      <w:pPr>
        <w:rPr>
          <w:i/>
          <w:iCs/>
        </w:rPr>
      </w:pPr>
      <w:r w:rsidRPr="00025743">
        <w:rPr>
          <w:i/>
          <w:iCs/>
        </w:rPr>
        <w:t>Commit 1e27c61ec38c0ef75c69482925662be251b417ca</w:t>
      </w:r>
    </w:p>
    <w:p w14:paraId="2FF45C28" w14:textId="77777777" w:rsidR="00025743" w:rsidRPr="00025743" w:rsidRDefault="00025743" w:rsidP="00025743">
      <w:pPr>
        <w:rPr>
          <w:i/>
          <w:iCs/>
        </w:rPr>
      </w:pPr>
      <w:r w:rsidRPr="00025743">
        <w:rPr>
          <w:i/>
          <w:iCs/>
        </w:rPr>
        <w:t>Changes:</w:t>
      </w:r>
    </w:p>
    <w:p w14:paraId="4C803B61" w14:textId="77777777" w:rsidR="00025743" w:rsidRPr="00025743" w:rsidRDefault="00025743" w:rsidP="00025743">
      <w:pPr>
        <w:rPr>
          <w:i/>
          <w:iCs/>
        </w:rPr>
      </w:pPr>
      <w:r w:rsidRPr="00025743">
        <w:rPr>
          <w:i/>
          <w:iCs/>
        </w:rPr>
        <w:t xml:space="preserve">  change the Add layer quantizer policy: use the smallest quantizer</w:t>
      </w:r>
    </w:p>
    <w:p w14:paraId="6E72D1B3" w14:textId="77777777" w:rsidR="00025743" w:rsidRPr="00025743" w:rsidRDefault="00025743" w:rsidP="00025743">
      <w:pPr>
        <w:rPr>
          <w:i/>
          <w:iCs/>
        </w:rPr>
      </w:pPr>
      <w:r w:rsidRPr="00025743">
        <w:rPr>
          <w:i/>
          <w:iCs/>
        </w:rPr>
        <w:t xml:space="preserve">  instead of the 2nd input one. BiasAdd layer keeps the same policy.</w:t>
      </w:r>
    </w:p>
    <w:p w14:paraId="45E3BB96" w14:textId="77777777" w:rsidR="00025743" w:rsidRPr="00025743" w:rsidRDefault="00025743" w:rsidP="00025743">
      <w:pPr>
        <w:rPr>
          <w:i/>
          <w:iCs/>
        </w:rPr>
      </w:pPr>
    </w:p>
    <w:p w14:paraId="4CA03133" w14:textId="77777777" w:rsidR="00025743" w:rsidRPr="00025743" w:rsidRDefault="00025743" w:rsidP="00025743">
      <w:pPr>
        <w:rPr>
          <w:i/>
          <w:iCs/>
        </w:rPr>
      </w:pPr>
      <w:r w:rsidRPr="00025743">
        <w:rPr>
          <w:i/>
          <w:iCs/>
        </w:rPr>
        <w:t>Commit 7876017ebb70c67916da06d757ddac1974428b7a</w:t>
      </w:r>
    </w:p>
    <w:p w14:paraId="388C44D9" w14:textId="77777777" w:rsidR="00025743" w:rsidRPr="00025743" w:rsidRDefault="00025743" w:rsidP="00025743">
      <w:pPr>
        <w:rPr>
          <w:i/>
          <w:iCs/>
        </w:rPr>
      </w:pPr>
      <w:r w:rsidRPr="00025743">
        <w:rPr>
          <w:i/>
          <w:iCs/>
        </w:rPr>
        <w:t>Corrections:</w:t>
      </w:r>
    </w:p>
    <w:p w14:paraId="783A1212" w14:textId="77777777" w:rsidR="00025743" w:rsidRPr="00025743" w:rsidRDefault="00025743" w:rsidP="00025743">
      <w:pPr>
        <w:rPr>
          <w:i/>
          <w:iCs/>
        </w:rPr>
      </w:pPr>
      <w:r w:rsidRPr="00025743">
        <w:rPr>
          <w:i/>
          <w:iCs/>
        </w:rPr>
        <w:t>- carry over quantizer values for Expand and transpose layers (JVET-Z-EE-1.6)</w:t>
      </w:r>
    </w:p>
    <w:p w14:paraId="66D42330" w14:textId="77777777" w:rsidR="00025743" w:rsidRPr="00025743" w:rsidRDefault="00025743" w:rsidP="00025743">
      <w:pPr>
        <w:rPr>
          <w:i/>
          <w:iCs/>
        </w:rPr>
      </w:pPr>
      <w:r w:rsidRPr="00025743">
        <w:rPr>
          <w:i/>
          <w:iCs/>
        </w:rPr>
        <w:t>- add conditions for special tensors multiplication case (JVET-Z0082)</w:t>
      </w:r>
    </w:p>
    <w:p w14:paraId="7356E2F1" w14:textId="77777777" w:rsidR="00025743" w:rsidRPr="00025743" w:rsidRDefault="00025743" w:rsidP="00025743">
      <w:pPr>
        <w:rPr>
          <w:i/>
          <w:iCs/>
        </w:rPr>
      </w:pPr>
      <w:r w:rsidRPr="00025743">
        <w:rPr>
          <w:i/>
          <w:iCs/>
        </w:rPr>
        <w:t>- added leakyRelu case in naive_qunatization sample code (JVET-Z-EE-1.5)</w:t>
      </w:r>
    </w:p>
    <w:p w14:paraId="674D3714" w14:textId="77777777" w:rsidR="00025743" w:rsidRPr="00025743" w:rsidRDefault="00025743" w:rsidP="00025743">
      <w:pPr>
        <w:rPr>
          <w:i/>
          <w:iCs/>
        </w:rPr>
      </w:pPr>
    </w:p>
    <w:p w14:paraId="1846DA1A" w14:textId="77777777" w:rsidR="00025743" w:rsidRPr="00025743" w:rsidRDefault="00025743" w:rsidP="00025743">
      <w:pPr>
        <w:rPr>
          <w:i/>
          <w:iCs/>
        </w:rPr>
      </w:pPr>
      <w:r w:rsidRPr="00025743">
        <w:rPr>
          <w:i/>
          <w:iCs/>
        </w:rPr>
        <w:t>Improvements:</w:t>
      </w:r>
    </w:p>
    <w:p w14:paraId="7129D722" w14:textId="77777777" w:rsidR="00025743" w:rsidRPr="00025743" w:rsidRDefault="00025743" w:rsidP="00025743">
      <w:pPr>
        <w:rPr>
          <w:i/>
          <w:iCs/>
        </w:rPr>
      </w:pPr>
      <w:r w:rsidRPr="00025743">
        <w:rPr>
          <w:i/>
          <w:iCs/>
        </w:rPr>
        <w:t>- SSE42 for convolution in mod8 case (speedup JVET-Z0082)</w:t>
      </w:r>
    </w:p>
    <w:p w14:paraId="6D2F1C53" w14:textId="77777777" w:rsidR="00025743" w:rsidRPr="00025743" w:rsidRDefault="00025743" w:rsidP="00025743">
      <w:pPr>
        <w:rPr>
          <w:i/>
          <w:iCs/>
        </w:rPr>
      </w:pPr>
    </w:p>
    <w:p w14:paraId="435E886D" w14:textId="77777777" w:rsidR="00025743" w:rsidRPr="00025743" w:rsidRDefault="00025743" w:rsidP="00025743">
      <w:pPr>
        <w:rPr>
          <w:i/>
          <w:iCs/>
        </w:rPr>
      </w:pPr>
      <w:r w:rsidRPr="00025743">
        <w:rPr>
          <w:i/>
          <w:iCs/>
        </w:rPr>
        <w:lastRenderedPageBreak/>
        <w:t>Commit 29b68a048bc3ae968b8d1aa3e08319d5d37bd4e3</w:t>
      </w:r>
    </w:p>
    <w:p w14:paraId="1CA48335" w14:textId="77777777" w:rsidR="00025743" w:rsidRPr="00025743" w:rsidRDefault="00025743" w:rsidP="00025743">
      <w:pPr>
        <w:rPr>
          <w:i/>
          <w:iCs/>
        </w:rPr>
      </w:pPr>
      <w:r w:rsidRPr="00025743">
        <w:rPr>
          <w:i/>
          <w:iCs/>
        </w:rPr>
        <w:t>New:</w:t>
      </w:r>
    </w:p>
    <w:p w14:paraId="6E4A5846" w14:textId="77777777" w:rsidR="00025743" w:rsidRPr="00025743" w:rsidRDefault="00025743" w:rsidP="00025743">
      <w:pPr>
        <w:rPr>
          <w:i/>
          <w:iCs/>
        </w:rPr>
      </w:pPr>
      <w:r w:rsidRPr="00025743">
        <w:rPr>
          <w:i/>
          <w:iCs/>
        </w:rPr>
        <w:t>- naive quantization example</w:t>
      </w:r>
    </w:p>
    <w:p w14:paraId="35297555" w14:textId="77777777" w:rsidR="00025743" w:rsidRPr="00025743" w:rsidRDefault="00025743" w:rsidP="00025743">
      <w:pPr>
        <w:rPr>
          <w:i/>
          <w:iCs/>
        </w:rPr>
      </w:pPr>
      <w:r w:rsidRPr="00025743">
        <w:rPr>
          <w:i/>
          <w:iCs/>
        </w:rPr>
        <w:t>- associated documentation</w:t>
      </w:r>
    </w:p>
    <w:p w14:paraId="12871A1E" w14:textId="77777777" w:rsidR="00025743" w:rsidRPr="00025743" w:rsidRDefault="00025743" w:rsidP="00025743">
      <w:pPr>
        <w:rPr>
          <w:i/>
          <w:iCs/>
        </w:rPr>
      </w:pPr>
    </w:p>
    <w:p w14:paraId="6401BB60" w14:textId="77777777" w:rsidR="00025743" w:rsidRPr="00025743" w:rsidRDefault="00025743" w:rsidP="00025743">
      <w:pPr>
        <w:rPr>
          <w:i/>
          <w:iCs/>
        </w:rPr>
      </w:pPr>
      <w:r w:rsidRPr="00025743">
        <w:rPr>
          <w:i/>
          <w:iCs/>
        </w:rPr>
        <w:t>Improvements</w:t>
      </w:r>
    </w:p>
    <w:p w14:paraId="317E40D8" w14:textId="77777777" w:rsidR="00025743" w:rsidRPr="00025743" w:rsidRDefault="00025743" w:rsidP="00025743">
      <w:pPr>
        <w:rPr>
          <w:i/>
          <w:iCs/>
        </w:rPr>
      </w:pPr>
      <w:r w:rsidRPr="00025743">
        <w:rPr>
          <w:i/>
          <w:iCs/>
        </w:rPr>
        <w:t>- check on quantizer values for some layers</w:t>
      </w:r>
    </w:p>
    <w:p w14:paraId="538A78AE" w14:textId="77777777" w:rsidR="00025743" w:rsidRPr="00025743" w:rsidRDefault="00025743" w:rsidP="00025743">
      <w:pPr>
        <w:rPr>
          <w:i/>
          <w:iCs/>
        </w:rPr>
      </w:pPr>
      <w:r w:rsidRPr="00025743">
        <w:rPr>
          <w:i/>
          <w:iCs/>
        </w:rPr>
        <w:t>- better inference debug info</w:t>
      </w:r>
    </w:p>
    <w:p w14:paraId="02449FBB" w14:textId="77777777" w:rsidR="00025743" w:rsidRPr="00025743" w:rsidRDefault="00025743" w:rsidP="00025743">
      <w:pPr>
        <w:rPr>
          <w:i/>
          <w:iCs/>
        </w:rPr>
      </w:pPr>
      <w:r w:rsidRPr="00025743">
        <w:rPr>
          <w:i/>
          <w:iCs/>
        </w:rPr>
        <w:t>- in count_mac: also simulate an overflow</w:t>
      </w:r>
    </w:p>
    <w:p w14:paraId="1DB0675B" w14:textId="77777777" w:rsidR="00025743" w:rsidRPr="00025743" w:rsidRDefault="00025743" w:rsidP="00025743">
      <w:pPr>
        <w:rPr>
          <w:i/>
          <w:iCs/>
        </w:rPr>
      </w:pPr>
    </w:p>
    <w:p w14:paraId="1379DE2A" w14:textId="77777777" w:rsidR="00025743" w:rsidRPr="00025743" w:rsidRDefault="00025743" w:rsidP="00025743">
      <w:pPr>
        <w:rPr>
          <w:i/>
          <w:iCs/>
        </w:rPr>
      </w:pPr>
      <w:r w:rsidRPr="00025743">
        <w:rPr>
          <w:i/>
          <w:iCs/>
        </w:rPr>
        <w:t>Commit 3d258f089761b1c906e94c51ec54c8ffd788a85c</w:t>
      </w:r>
    </w:p>
    <w:p w14:paraId="454C9C0B" w14:textId="77777777" w:rsidR="00025743" w:rsidRPr="00025743" w:rsidRDefault="00025743" w:rsidP="00025743">
      <w:pPr>
        <w:rPr>
          <w:i/>
          <w:iCs/>
        </w:rPr>
      </w:pPr>
      <w:r w:rsidRPr="00025743">
        <w:rPr>
          <w:i/>
          <w:iCs/>
        </w:rPr>
        <w:t xml:space="preserve">New: </w:t>
      </w:r>
    </w:p>
    <w:p w14:paraId="270B20F9" w14:textId="77777777" w:rsidR="00025743" w:rsidRPr="00025743" w:rsidRDefault="00025743" w:rsidP="00025743">
      <w:pPr>
        <w:rPr>
          <w:i/>
          <w:iCs/>
        </w:rPr>
      </w:pPr>
      <w:r w:rsidRPr="00025743">
        <w:rPr>
          <w:i/>
          <w:iCs/>
        </w:rPr>
        <w:t>- split sample programs: count_mac, debug_model, sample_xxx</w:t>
      </w:r>
    </w:p>
    <w:p w14:paraId="70FCB52A" w14:textId="77777777" w:rsidR="00025743" w:rsidRPr="00025743" w:rsidRDefault="00025743" w:rsidP="00025743">
      <w:pPr>
        <w:rPr>
          <w:i/>
          <w:iCs/>
        </w:rPr>
      </w:pPr>
      <w:r w:rsidRPr="00025743">
        <w:rPr>
          <w:i/>
          <w:iCs/>
        </w:rPr>
        <w:t>- added clang-format file</w:t>
      </w:r>
    </w:p>
    <w:p w14:paraId="29BEFBC1" w14:textId="77777777" w:rsidR="00025743" w:rsidRPr="00025743" w:rsidRDefault="00025743" w:rsidP="00025743">
      <w:pPr>
        <w:rPr>
          <w:i/>
          <w:iCs/>
        </w:rPr>
      </w:pPr>
    </w:p>
    <w:p w14:paraId="1ECCD962" w14:textId="77777777" w:rsidR="00025743" w:rsidRPr="00025743" w:rsidRDefault="00025743" w:rsidP="00025743">
      <w:pPr>
        <w:rPr>
          <w:i/>
          <w:iCs/>
        </w:rPr>
      </w:pPr>
      <w:r w:rsidRPr="00025743">
        <w:rPr>
          <w:i/>
          <w:iCs/>
        </w:rPr>
        <w:t>Improvements:</w:t>
      </w:r>
    </w:p>
    <w:p w14:paraId="33BC35E8" w14:textId="77777777" w:rsidR="00025743" w:rsidRPr="00025743" w:rsidRDefault="00025743" w:rsidP="00025743">
      <w:pPr>
        <w:rPr>
          <w:i/>
          <w:iCs/>
        </w:rPr>
      </w:pPr>
      <w:r w:rsidRPr="00025743">
        <w:rPr>
          <w:i/>
          <w:iCs/>
        </w:rPr>
        <w:t>- improve SIMD support for float (AVX512, conv1x1 etc.)</w:t>
      </w:r>
    </w:p>
    <w:p w14:paraId="566CCCB0" w14:textId="77777777" w:rsidR="00025743" w:rsidRPr="00025743" w:rsidRDefault="00025743" w:rsidP="00025743">
      <w:pPr>
        <w:rPr>
          <w:i/>
          <w:iCs/>
        </w:rPr>
      </w:pPr>
      <w:r w:rsidRPr="00025743">
        <w:rPr>
          <w:i/>
          <w:iCs/>
        </w:rPr>
        <w:t>- go back to HWCD loop order. Some gains on big models.</w:t>
      </w:r>
    </w:p>
    <w:p w14:paraId="26F559C0" w14:textId="77777777" w:rsidR="00025743" w:rsidRPr="00025743" w:rsidRDefault="00025743" w:rsidP="00025743">
      <w:pPr>
        <w:rPr>
          <w:i/>
          <w:iCs/>
        </w:rPr>
      </w:pPr>
      <w:r w:rsidRPr="00025743">
        <w:rPr>
          <w:i/>
          <w:iCs/>
        </w:rPr>
        <w:t xml:space="preserve">- </w:t>
      </w:r>
      <w:proofErr w:type="gramStart"/>
      <w:r w:rsidRPr="00025743">
        <w:rPr>
          <w:i/>
          <w:iCs/>
        </w:rPr>
        <w:t>nbOutputs(</w:t>
      </w:r>
      <w:proofErr w:type="gramEnd"/>
      <w:r w:rsidRPr="00025743">
        <w:rPr>
          <w:i/>
          <w:iCs/>
        </w:rPr>
        <w:t>) method in Model</w:t>
      </w:r>
    </w:p>
    <w:p w14:paraId="2D80DE1D" w14:textId="77777777" w:rsidR="00025743" w:rsidRPr="00025743" w:rsidRDefault="00025743" w:rsidP="00025743">
      <w:pPr>
        <w:rPr>
          <w:i/>
          <w:iCs/>
        </w:rPr>
      </w:pPr>
    </w:p>
    <w:p w14:paraId="43D5BD53" w14:textId="77777777" w:rsidR="00025743" w:rsidRPr="00025743" w:rsidRDefault="00025743" w:rsidP="00025743">
      <w:pPr>
        <w:rPr>
          <w:i/>
          <w:iCs/>
        </w:rPr>
      </w:pPr>
      <w:r w:rsidRPr="00025743">
        <w:rPr>
          <w:i/>
          <w:iCs/>
        </w:rPr>
        <w:t>Corrections:</w:t>
      </w:r>
    </w:p>
    <w:p w14:paraId="79CCFB3B" w14:textId="77777777" w:rsidR="00025743" w:rsidRPr="00025743" w:rsidRDefault="00025743" w:rsidP="00025743">
      <w:pPr>
        <w:rPr>
          <w:i/>
          <w:iCs/>
        </w:rPr>
      </w:pPr>
      <w:r w:rsidRPr="00025743">
        <w:rPr>
          <w:i/>
          <w:iCs/>
        </w:rPr>
        <w:t>- init is now re-entrant: it is possible to do inference with multiple input sizes by calling init with the new size</w:t>
      </w:r>
    </w:p>
    <w:p w14:paraId="47CEFDB8" w14:textId="77777777" w:rsidR="00025743" w:rsidRPr="00025743" w:rsidRDefault="00025743" w:rsidP="00025743">
      <w:pPr>
        <w:rPr>
          <w:i/>
          <w:iCs/>
        </w:rPr>
      </w:pPr>
      <w:r w:rsidRPr="00025743">
        <w:rPr>
          <w:i/>
          <w:iCs/>
        </w:rPr>
        <w:t>- remove all MAC counters in SIMD paths + add warning message</w:t>
      </w:r>
    </w:p>
    <w:p w14:paraId="6AE85C46" w14:textId="77777777" w:rsidR="00025743" w:rsidRPr="00025743" w:rsidRDefault="00025743" w:rsidP="00025743">
      <w:pPr>
        <w:rPr>
          <w:i/>
          <w:iCs/>
        </w:rPr>
      </w:pPr>
    </w:p>
    <w:p w14:paraId="6F28E0DD" w14:textId="77777777" w:rsidR="00025743" w:rsidRPr="00025743" w:rsidRDefault="00025743" w:rsidP="00025743">
      <w:pPr>
        <w:rPr>
          <w:i/>
          <w:iCs/>
        </w:rPr>
      </w:pPr>
      <w:r w:rsidRPr="00025743">
        <w:rPr>
          <w:i/>
          <w:iCs/>
        </w:rPr>
        <w:t>Cleaning:</w:t>
      </w:r>
    </w:p>
    <w:p w14:paraId="0E476CCF" w14:textId="77777777" w:rsidR="00025743" w:rsidRPr="00025743" w:rsidRDefault="00025743" w:rsidP="00025743">
      <w:pPr>
        <w:rPr>
          <w:i/>
          <w:iCs/>
        </w:rPr>
      </w:pPr>
      <w:r w:rsidRPr="00025743">
        <w:rPr>
          <w:i/>
          <w:iCs/>
        </w:rPr>
        <w:t>- clean the naming for conv2d (simd, dispatch etc.)</w:t>
      </w:r>
    </w:p>
    <w:p w14:paraId="6525F1AD" w14:textId="77777777" w:rsidR="00025743" w:rsidRPr="00025743" w:rsidRDefault="00025743" w:rsidP="00025743">
      <w:pPr>
        <w:rPr>
          <w:i/>
          <w:iCs/>
        </w:rPr>
      </w:pPr>
      <w:r w:rsidRPr="00025743">
        <w:rPr>
          <w:i/>
          <w:iCs/>
        </w:rPr>
        <w:t>- clean messages for SIMD support</w:t>
      </w:r>
    </w:p>
    <w:p w14:paraId="7BB567B0" w14:textId="77777777" w:rsidR="00025743" w:rsidRPr="00025743" w:rsidRDefault="00025743" w:rsidP="00025743">
      <w:pPr>
        <w:rPr>
          <w:i/>
          <w:iCs/>
        </w:rPr>
      </w:pPr>
      <w:r w:rsidRPr="00025743">
        <w:rPr>
          <w:i/>
          <w:iCs/>
        </w:rPr>
        <w:t>- clean macro for debug</w:t>
      </w:r>
    </w:p>
    <w:p w14:paraId="7957D613" w14:textId="77777777" w:rsidR="00025743" w:rsidRPr="00025743" w:rsidRDefault="00025743" w:rsidP="00025743">
      <w:pPr>
        <w:rPr>
          <w:i/>
          <w:iCs/>
        </w:rPr>
      </w:pPr>
      <w:r w:rsidRPr="00025743">
        <w:rPr>
          <w:i/>
          <w:iCs/>
        </w:rPr>
        <w:t>- clean sample_test.sh script</w:t>
      </w:r>
    </w:p>
    <w:p w14:paraId="39BCA2F2" w14:textId="77777777" w:rsidR="00025743" w:rsidRPr="00025743" w:rsidRDefault="00025743" w:rsidP="00025743">
      <w:pPr>
        <w:rPr>
          <w:i/>
          <w:iCs/>
        </w:rPr>
      </w:pPr>
      <w:r w:rsidRPr="00025743">
        <w:rPr>
          <w:i/>
          <w:iCs/>
        </w:rPr>
        <w:t>- clang format everything</w:t>
      </w:r>
    </w:p>
    <w:p w14:paraId="14C3E420" w14:textId="77777777" w:rsidR="00025743" w:rsidRPr="00025743" w:rsidRDefault="00025743" w:rsidP="00025743">
      <w:pPr>
        <w:rPr>
          <w:i/>
          <w:iCs/>
        </w:rPr>
      </w:pPr>
      <w:r w:rsidRPr="00025743">
        <w:rPr>
          <w:i/>
          <w:iCs/>
        </w:rPr>
        <w:t>- copyright year</w:t>
      </w:r>
    </w:p>
    <w:p w14:paraId="3A135AAB" w14:textId="77777777" w:rsidR="00025743" w:rsidRPr="00025743" w:rsidRDefault="00025743" w:rsidP="00025743">
      <w:pPr>
        <w:rPr>
          <w:i/>
          <w:iCs/>
        </w:rPr>
      </w:pPr>
      <w:r w:rsidRPr="00025743">
        <w:rPr>
          <w:i/>
          <w:iCs/>
        </w:rPr>
        <w:t>- README update</w:t>
      </w:r>
    </w:p>
    <w:p w14:paraId="138A310F" w14:textId="77777777" w:rsidR="00025743" w:rsidRPr="00025743" w:rsidRDefault="00025743" w:rsidP="00025743">
      <w:pPr>
        <w:rPr>
          <w:i/>
          <w:iCs/>
        </w:rPr>
      </w:pPr>
      <w:r w:rsidRPr="00025743">
        <w:rPr>
          <w:i/>
          <w:iCs/>
        </w:rPr>
        <w:t>- other minor cleanings</w:t>
      </w:r>
    </w:p>
    <w:p w14:paraId="3788C53F" w14:textId="77777777" w:rsidR="00025743" w:rsidRPr="00025743" w:rsidRDefault="00025743" w:rsidP="00025743"/>
    <w:p w14:paraId="1503CF97" w14:textId="77777777" w:rsidR="00025743" w:rsidRPr="00025743" w:rsidRDefault="00025743" w:rsidP="00025743"/>
    <w:p w14:paraId="4E3F9531" w14:textId="77777777" w:rsidR="00025743" w:rsidRPr="00025743" w:rsidRDefault="00025743" w:rsidP="00025743">
      <w:pPr>
        <w:numPr>
          <w:ilvl w:val="1"/>
          <w:numId w:val="38"/>
        </w:numPr>
        <w:rPr>
          <w:b/>
          <w:bCs/>
          <w:i/>
          <w:iCs/>
        </w:rPr>
      </w:pPr>
      <w:r w:rsidRPr="00025743">
        <w:rPr>
          <w:b/>
          <w:bCs/>
          <w:i/>
          <w:iCs/>
        </w:rPr>
        <w:lastRenderedPageBreak/>
        <w:t>Technical Evaluation</w:t>
      </w:r>
    </w:p>
    <w:p w14:paraId="784B619F" w14:textId="77777777" w:rsidR="00025743" w:rsidRPr="00025743" w:rsidRDefault="00025743" w:rsidP="00025743">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025743"/>
    <w:tbl>
      <w:tblPr>
        <w:tblStyle w:val="TableGrid"/>
        <w:tblW w:w="0" w:type="auto"/>
        <w:tblLayout w:type="fixed"/>
        <w:tblCellMar>
          <w:left w:w="29" w:type="dxa"/>
          <w:right w:w="29" w:type="dxa"/>
        </w:tblCellMar>
        <w:tblLook w:val="04A0" w:firstRow="1" w:lastRow="0" w:firstColumn="1" w:lastColumn="0" w:noHBand="0" w:noVBand="1"/>
        <w:tblPrChange w:id="4562" w:author="Gary Sullivan" w:date="2022-08-11T16:33:00Z">
          <w:tblPr>
            <w:tblStyle w:val="TableGrid"/>
            <w:tblW w:w="0" w:type="auto"/>
            <w:tblLook w:val="04A0" w:firstRow="1" w:lastRow="0" w:firstColumn="1" w:lastColumn="0" w:noHBand="0" w:noVBand="1"/>
          </w:tblPr>
        </w:tblPrChange>
      </w:tblPr>
      <w:tblGrid>
        <w:gridCol w:w="895"/>
        <w:gridCol w:w="1520"/>
        <w:gridCol w:w="1052"/>
        <w:gridCol w:w="1099"/>
        <w:gridCol w:w="1067"/>
        <w:gridCol w:w="1416"/>
        <w:gridCol w:w="1042"/>
        <w:gridCol w:w="1259"/>
        <w:tblGridChange w:id="4563">
          <w:tblGrid>
            <w:gridCol w:w="896"/>
            <w:gridCol w:w="1520"/>
            <w:gridCol w:w="1056"/>
            <w:gridCol w:w="1098"/>
            <w:gridCol w:w="1066"/>
            <w:gridCol w:w="1415"/>
            <w:gridCol w:w="1041"/>
            <w:gridCol w:w="1258"/>
          </w:tblGrid>
        </w:tblGridChange>
      </w:tblGrid>
      <w:tr w:rsidR="006A60DD" w:rsidRPr="004A55B1" w14:paraId="484B06A9" w14:textId="77777777" w:rsidTr="004A55B1">
        <w:trPr>
          <w:trHeight w:val="420"/>
          <w:trPrChange w:id="4564" w:author="Gary Sullivan" w:date="2022-08-11T16:33:00Z">
            <w:trPr>
              <w:trHeight w:val="420"/>
            </w:trPr>
          </w:trPrChange>
        </w:trPr>
        <w:tc>
          <w:tcPr>
            <w:tcW w:w="895" w:type="dxa"/>
            <w:vMerge w:val="restart"/>
            <w:shd w:val="clear" w:color="auto" w:fill="D9E2F3" w:themeFill="accent1" w:themeFillTint="33"/>
            <w:noWrap/>
            <w:tcPrChange w:id="4565" w:author="Gary Sullivan" w:date="2022-08-11T16:33:00Z">
              <w:tcPr>
                <w:tcW w:w="895" w:type="dxa"/>
                <w:vMerge w:val="restart"/>
                <w:shd w:val="clear" w:color="auto" w:fill="D9E2F3" w:themeFill="accent1" w:themeFillTint="33"/>
                <w:noWrap/>
              </w:tcPr>
            </w:tcPrChange>
          </w:tcPr>
          <w:p w14:paraId="685A3DEB" w14:textId="77777777" w:rsidR="00025743" w:rsidRPr="004A55B1" w:rsidRDefault="00025743" w:rsidP="00025743">
            <w:pPr>
              <w:rPr>
                <w:sz w:val="18"/>
                <w:szCs w:val="18"/>
                <w:rPrChange w:id="4566" w:author="Gary Sullivan" w:date="2022-08-11T16:30:00Z">
                  <w:rPr/>
                </w:rPrChange>
              </w:rPr>
            </w:pPr>
          </w:p>
        </w:tc>
        <w:tc>
          <w:tcPr>
            <w:tcW w:w="1520" w:type="dxa"/>
            <w:vMerge w:val="restart"/>
            <w:shd w:val="clear" w:color="auto" w:fill="D9E2F3" w:themeFill="accent1" w:themeFillTint="33"/>
            <w:noWrap/>
            <w:tcPrChange w:id="4567" w:author="Gary Sullivan" w:date="2022-08-11T16:33:00Z">
              <w:tcPr>
                <w:tcW w:w="1520" w:type="dxa"/>
                <w:vMerge w:val="restart"/>
                <w:shd w:val="clear" w:color="auto" w:fill="D9E2F3" w:themeFill="accent1" w:themeFillTint="33"/>
                <w:noWrap/>
              </w:tcPr>
            </w:tcPrChange>
          </w:tcPr>
          <w:p w14:paraId="6906612C" w14:textId="77777777" w:rsidR="00025743" w:rsidRPr="004A55B1" w:rsidRDefault="00025743" w:rsidP="004A55B1">
            <w:pPr>
              <w:jc w:val="left"/>
              <w:rPr>
                <w:b/>
                <w:bCs/>
                <w:sz w:val="18"/>
                <w:szCs w:val="18"/>
                <w:rPrChange w:id="4568" w:author="Gary Sullivan" w:date="2022-08-11T16:30:00Z">
                  <w:rPr>
                    <w:b/>
                    <w:bCs/>
                  </w:rPr>
                </w:rPrChange>
              </w:rPr>
            </w:pPr>
            <w:r w:rsidRPr="004A55B1">
              <w:rPr>
                <w:b/>
                <w:bCs/>
                <w:sz w:val="18"/>
                <w:szCs w:val="18"/>
                <w:rPrChange w:id="4569" w:author="Gary Sullivan" w:date="2022-08-11T16:30:00Z">
                  <w:rPr>
                    <w:b/>
                    <w:bCs/>
                  </w:rPr>
                </w:rPrChange>
              </w:rPr>
              <w:t>Title</w:t>
            </w:r>
          </w:p>
        </w:tc>
        <w:tc>
          <w:tcPr>
            <w:tcW w:w="1052" w:type="dxa"/>
            <w:vMerge w:val="restart"/>
            <w:shd w:val="clear" w:color="auto" w:fill="D9E2F3" w:themeFill="accent1" w:themeFillTint="33"/>
            <w:noWrap/>
            <w:tcPrChange w:id="4570" w:author="Gary Sullivan" w:date="2022-08-11T16:33:00Z">
              <w:tcPr>
                <w:tcW w:w="1052" w:type="dxa"/>
                <w:vMerge w:val="restart"/>
                <w:shd w:val="clear" w:color="auto" w:fill="D9E2F3" w:themeFill="accent1" w:themeFillTint="33"/>
                <w:noWrap/>
              </w:tcPr>
            </w:tcPrChange>
          </w:tcPr>
          <w:p w14:paraId="34CAB80A" w14:textId="77777777" w:rsidR="00025743" w:rsidRPr="004A55B1" w:rsidRDefault="00025743" w:rsidP="00025743">
            <w:pPr>
              <w:rPr>
                <w:b/>
                <w:bCs/>
                <w:sz w:val="18"/>
                <w:szCs w:val="18"/>
                <w:rPrChange w:id="4571" w:author="Gary Sullivan" w:date="2022-08-11T16:30:00Z">
                  <w:rPr>
                    <w:b/>
                    <w:bCs/>
                  </w:rPr>
                </w:rPrChange>
              </w:rPr>
            </w:pPr>
            <w:r w:rsidRPr="004A55B1">
              <w:rPr>
                <w:b/>
                <w:bCs/>
                <w:sz w:val="18"/>
                <w:szCs w:val="18"/>
                <w:rPrChange w:id="4572" w:author="Gary Sullivan" w:date="2022-08-11T16:30:00Z">
                  <w:rPr>
                    <w:b/>
                    <w:bCs/>
                  </w:rPr>
                </w:rPrChange>
              </w:rPr>
              <w:t>Common Test Conditions</w:t>
            </w:r>
          </w:p>
        </w:tc>
        <w:tc>
          <w:tcPr>
            <w:tcW w:w="3582" w:type="dxa"/>
            <w:gridSpan w:val="3"/>
            <w:shd w:val="clear" w:color="auto" w:fill="D9E2F3" w:themeFill="accent1" w:themeFillTint="33"/>
            <w:noWrap/>
            <w:tcPrChange w:id="4573" w:author="Gary Sullivan" w:date="2022-08-11T16:33:00Z">
              <w:tcPr>
                <w:tcW w:w="3582" w:type="dxa"/>
                <w:gridSpan w:val="3"/>
                <w:shd w:val="clear" w:color="auto" w:fill="D9E2F3" w:themeFill="accent1" w:themeFillTint="33"/>
                <w:noWrap/>
              </w:tcPr>
            </w:tcPrChange>
          </w:tcPr>
          <w:p w14:paraId="6003366A" w14:textId="77777777" w:rsidR="00025743" w:rsidRPr="004A55B1" w:rsidRDefault="00025743" w:rsidP="00025743">
            <w:pPr>
              <w:rPr>
                <w:b/>
                <w:bCs/>
                <w:sz w:val="18"/>
                <w:szCs w:val="18"/>
                <w:rPrChange w:id="4574" w:author="Gary Sullivan" w:date="2022-08-11T16:30:00Z">
                  <w:rPr>
                    <w:b/>
                    <w:bCs/>
                  </w:rPr>
                </w:rPrChange>
              </w:rPr>
            </w:pPr>
            <w:r w:rsidRPr="004A55B1">
              <w:rPr>
                <w:b/>
                <w:bCs/>
                <w:sz w:val="18"/>
                <w:szCs w:val="18"/>
                <w:rPrChange w:id="4575" w:author="Gary Sullivan" w:date="2022-08-11T16:30:00Z">
                  <w:rPr>
                    <w:b/>
                    <w:bCs/>
                  </w:rPr>
                </w:rPrChange>
              </w:rPr>
              <w:t>Results</w:t>
            </w:r>
          </w:p>
        </w:tc>
        <w:tc>
          <w:tcPr>
            <w:tcW w:w="2301" w:type="dxa"/>
            <w:gridSpan w:val="2"/>
            <w:shd w:val="clear" w:color="auto" w:fill="D9E2F3" w:themeFill="accent1" w:themeFillTint="33"/>
            <w:noWrap/>
            <w:tcPrChange w:id="4576" w:author="Gary Sullivan" w:date="2022-08-11T16:33:00Z">
              <w:tcPr>
                <w:tcW w:w="2301" w:type="dxa"/>
                <w:gridSpan w:val="2"/>
                <w:shd w:val="clear" w:color="auto" w:fill="D9E2F3" w:themeFill="accent1" w:themeFillTint="33"/>
                <w:noWrap/>
              </w:tcPr>
            </w:tcPrChange>
          </w:tcPr>
          <w:p w14:paraId="764B7817" w14:textId="77777777" w:rsidR="00025743" w:rsidRPr="004A55B1" w:rsidRDefault="00025743" w:rsidP="00025743">
            <w:pPr>
              <w:rPr>
                <w:b/>
                <w:bCs/>
                <w:sz w:val="18"/>
                <w:szCs w:val="18"/>
                <w:rPrChange w:id="4577" w:author="Gary Sullivan" w:date="2022-08-11T16:30:00Z">
                  <w:rPr>
                    <w:b/>
                    <w:bCs/>
                  </w:rPr>
                </w:rPrChange>
              </w:rPr>
            </w:pPr>
            <w:r w:rsidRPr="004A55B1">
              <w:rPr>
                <w:b/>
                <w:bCs/>
                <w:sz w:val="18"/>
                <w:szCs w:val="18"/>
                <w:rPrChange w:id="4578" w:author="Gary Sullivan" w:date="2022-08-11T16:30:00Z">
                  <w:rPr>
                    <w:b/>
                    <w:bCs/>
                  </w:rPr>
                </w:rPrChange>
              </w:rPr>
              <w:t>Training Data</w:t>
            </w:r>
          </w:p>
        </w:tc>
      </w:tr>
      <w:tr w:rsidR="006A60DD" w:rsidRPr="004A55B1" w14:paraId="12B2BAB3" w14:textId="77777777" w:rsidTr="004A55B1">
        <w:trPr>
          <w:trHeight w:val="420"/>
          <w:trPrChange w:id="4579" w:author="Gary Sullivan" w:date="2022-08-11T16:33:00Z">
            <w:trPr>
              <w:trHeight w:val="420"/>
            </w:trPr>
          </w:trPrChange>
        </w:trPr>
        <w:tc>
          <w:tcPr>
            <w:tcW w:w="895" w:type="dxa"/>
            <w:vMerge/>
            <w:shd w:val="clear" w:color="auto" w:fill="D9E2F3" w:themeFill="accent1" w:themeFillTint="33"/>
            <w:noWrap/>
            <w:hideMark/>
            <w:tcPrChange w:id="4580" w:author="Gary Sullivan" w:date="2022-08-11T16:33:00Z">
              <w:tcPr>
                <w:tcW w:w="895" w:type="dxa"/>
                <w:vMerge/>
                <w:shd w:val="clear" w:color="auto" w:fill="D9E2F3" w:themeFill="accent1" w:themeFillTint="33"/>
                <w:noWrap/>
                <w:hideMark/>
              </w:tcPr>
            </w:tcPrChange>
          </w:tcPr>
          <w:p w14:paraId="014B686D" w14:textId="77777777" w:rsidR="00025743" w:rsidRPr="004A55B1" w:rsidRDefault="00025743" w:rsidP="00025743">
            <w:pPr>
              <w:rPr>
                <w:sz w:val="18"/>
                <w:szCs w:val="18"/>
                <w:rPrChange w:id="4581" w:author="Gary Sullivan" w:date="2022-08-11T16:30:00Z">
                  <w:rPr/>
                </w:rPrChange>
              </w:rPr>
            </w:pPr>
          </w:p>
        </w:tc>
        <w:tc>
          <w:tcPr>
            <w:tcW w:w="1520" w:type="dxa"/>
            <w:vMerge/>
            <w:shd w:val="clear" w:color="auto" w:fill="D9E2F3" w:themeFill="accent1" w:themeFillTint="33"/>
            <w:noWrap/>
            <w:hideMark/>
            <w:tcPrChange w:id="4582" w:author="Gary Sullivan" w:date="2022-08-11T16:33:00Z">
              <w:tcPr>
                <w:tcW w:w="1520" w:type="dxa"/>
                <w:vMerge/>
                <w:shd w:val="clear" w:color="auto" w:fill="D9E2F3" w:themeFill="accent1" w:themeFillTint="33"/>
                <w:noWrap/>
                <w:hideMark/>
              </w:tcPr>
            </w:tcPrChange>
          </w:tcPr>
          <w:p w14:paraId="44F1C7B5" w14:textId="77777777" w:rsidR="00025743" w:rsidRPr="004A55B1" w:rsidRDefault="00025743" w:rsidP="004A55B1">
            <w:pPr>
              <w:jc w:val="left"/>
              <w:rPr>
                <w:b/>
                <w:bCs/>
                <w:sz w:val="18"/>
                <w:szCs w:val="18"/>
                <w:rPrChange w:id="4583" w:author="Gary Sullivan" w:date="2022-08-11T16:30:00Z">
                  <w:rPr>
                    <w:b/>
                    <w:bCs/>
                  </w:rPr>
                </w:rPrChange>
              </w:rPr>
            </w:pPr>
          </w:p>
        </w:tc>
        <w:tc>
          <w:tcPr>
            <w:tcW w:w="1052" w:type="dxa"/>
            <w:vMerge/>
            <w:shd w:val="clear" w:color="auto" w:fill="D9E2F3" w:themeFill="accent1" w:themeFillTint="33"/>
            <w:noWrap/>
            <w:hideMark/>
            <w:tcPrChange w:id="4584" w:author="Gary Sullivan" w:date="2022-08-11T16:33:00Z">
              <w:tcPr>
                <w:tcW w:w="1052" w:type="dxa"/>
                <w:vMerge/>
                <w:shd w:val="clear" w:color="auto" w:fill="D9E2F3" w:themeFill="accent1" w:themeFillTint="33"/>
                <w:noWrap/>
                <w:hideMark/>
              </w:tcPr>
            </w:tcPrChange>
          </w:tcPr>
          <w:p w14:paraId="0A8747BF" w14:textId="77777777" w:rsidR="00025743" w:rsidRPr="004A55B1" w:rsidRDefault="00025743" w:rsidP="00025743">
            <w:pPr>
              <w:rPr>
                <w:b/>
                <w:bCs/>
                <w:sz w:val="18"/>
                <w:szCs w:val="18"/>
                <w:rPrChange w:id="4585" w:author="Gary Sullivan" w:date="2022-08-11T16:30:00Z">
                  <w:rPr>
                    <w:b/>
                    <w:bCs/>
                  </w:rPr>
                </w:rPrChange>
              </w:rPr>
            </w:pPr>
          </w:p>
        </w:tc>
        <w:tc>
          <w:tcPr>
            <w:tcW w:w="1099" w:type="dxa"/>
            <w:shd w:val="clear" w:color="auto" w:fill="D9E2F3" w:themeFill="accent1" w:themeFillTint="33"/>
            <w:noWrap/>
            <w:hideMark/>
            <w:tcPrChange w:id="4586" w:author="Gary Sullivan" w:date="2022-08-11T16:33:00Z">
              <w:tcPr>
                <w:tcW w:w="1099" w:type="dxa"/>
                <w:shd w:val="clear" w:color="auto" w:fill="D9E2F3" w:themeFill="accent1" w:themeFillTint="33"/>
                <w:noWrap/>
                <w:hideMark/>
              </w:tcPr>
            </w:tcPrChange>
          </w:tcPr>
          <w:p w14:paraId="02D812ED" w14:textId="77777777" w:rsidR="00025743" w:rsidRPr="004A55B1" w:rsidRDefault="00025743" w:rsidP="00025743">
            <w:pPr>
              <w:rPr>
                <w:b/>
                <w:bCs/>
                <w:sz w:val="18"/>
                <w:szCs w:val="18"/>
                <w:rPrChange w:id="4587" w:author="Gary Sullivan" w:date="2022-08-11T16:30:00Z">
                  <w:rPr>
                    <w:b/>
                    <w:bCs/>
                  </w:rPr>
                </w:rPrChange>
              </w:rPr>
            </w:pPr>
            <w:r w:rsidRPr="004A55B1">
              <w:rPr>
                <w:b/>
                <w:bCs/>
                <w:sz w:val="18"/>
                <w:szCs w:val="18"/>
                <w:rPrChange w:id="4588" w:author="Gary Sullivan" w:date="2022-08-11T16:30:00Z">
                  <w:rPr>
                    <w:b/>
                    <w:bCs/>
                  </w:rPr>
                </w:rPrChange>
              </w:rPr>
              <w:t>RA</w:t>
            </w:r>
          </w:p>
        </w:tc>
        <w:tc>
          <w:tcPr>
            <w:tcW w:w="1067" w:type="dxa"/>
            <w:shd w:val="clear" w:color="auto" w:fill="D9E2F3" w:themeFill="accent1" w:themeFillTint="33"/>
            <w:tcPrChange w:id="4589" w:author="Gary Sullivan" w:date="2022-08-11T16:33:00Z">
              <w:tcPr>
                <w:tcW w:w="1067" w:type="dxa"/>
                <w:shd w:val="clear" w:color="auto" w:fill="D9E2F3" w:themeFill="accent1" w:themeFillTint="33"/>
              </w:tcPr>
            </w:tcPrChange>
          </w:tcPr>
          <w:p w14:paraId="365ACBD7" w14:textId="77777777" w:rsidR="00025743" w:rsidRPr="004A55B1" w:rsidRDefault="00025743" w:rsidP="00025743">
            <w:pPr>
              <w:rPr>
                <w:b/>
                <w:bCs/>
                <w:sz w:val="18"/>
                <w:szCs w:val="18"/>
                <w:rPrChange w:id="4590" w:author="Gary Sullivan" w:date="2022-08-11T16:30:00Z">
                  <w:rPr>
                    <w:b/>
                    <w:bCs/>
                  </w:rPr>
                </w:rPrChange>
              </w:rPr>
            </w:pPr>
            <w:r w:rsidRPr="004A55B1">
              <w:rPr>
                <w:b/>
                <w:bCs/>
                <w:sz w:val="18"/>
                <w:szCs w:val="18"/>
                <w:rPrChange w:id="4591" w:author="Gary Sullivan" w:date="2022-08-11T16:30:00Z">
                  <w:rPr>
                    <w:b/>
                    <w:bCs/>
                  </w:rPr>
                </w:rPrChange>
              </w:rPr>
              <w:t>LDB</w:t>
            </w:r>
          </w:p>
        </w:tc>
        <w:tc>
          <w:tcPr>
            <w:tcW w:w="1416" w:type="dxa"/>
            <w:shd w:val="clear" w:color="auto" w:fill="D9E2F3" w:themeFill="accent1" w:themeFillTint="33"/>
            <w:tcPrChange w:id="4592" w:author="Gary Sullivan" w:date="2022-08-11T16:33:00Z">
              <w:tcPr>
                <w:tcW w:w="1416" w:type="dxa"/>
                <w:shd w:val="clear" w:color="auto" w:fill="D9E2F3" w:themeFill="accent1" w:themeFillTint="33"/>
              </w:tcPr>
            </w:tcPrChange>
          </w:tcPr>
          <w:p w14:paraId="544AC45C" w14:textId="77777777" w:rsidR="00025743" w:rsidRPr="004A55B1" w:rsidRDefault="00025743" w:rsidP="00025743">
            <w:pPr>
              <w:rPr>
                <w:b/>
                <w:bCs/>
                <w:sz w:val="18"/>
                <w:szCs w:val="18"/>
                <w:rPrChange w:id="4593" w:author="Gary Sullivan" w:date="2022-08-11T16:30:00Z">
                  <w:rPr>
                    <w:b/>
                    <w:bCs/>
                  </w:rPr>
                </w:rPrChange>
              </w:rPr>
            </w:pPr>
            <w:r w:rsidRPr="004A55B1">
              <w:rPr>
                <w:b/>
                <w:bCs/>
                <w:sz w:val="18"/>
                <w:szCs w:val="18"/>
                <w:rPrChange w:id="4594" w:author="Gary Sullivan" w:date="2022-08-11T16:30:00Z">
                  <w:rPr>
                    <w:b/>
                    <w:bCs/>
                  </w:rPr>
                </w:rPrChange>
              </w:rPr>
              <w:t>AI</w:t>
            </w:r>
          </w:p>
        </w:tc>
        <w:tc>
          <w:tcPr>
            <w:tcW w:w="1042" w:type="dxa"/>
            <w:shd w:val="clear" w:color="auto" w:fill="D9E2F3" w:themeFill="accent1" w:themeFillTint="33"/>
            <w:noWrap/>
            <w:hideMark/>
            <w:tcPrChange w:id="4595" w:author="Gary Sullivan" w:date="2022-08-11T16:33:00Z">
              <w:tcPr>
                <w:tcW w:w="1042" w:type="dxa"/>
                <w:shd w:val="clear" w:color="auto" w:fill="D9E2F3" w:themeFill="accent1" w:themeFillTint="33"/>
                <w:noWrap/>
                <w:hideMark/>
              </w:tcPr>
            </w:tcPrChange>
          </w:tcPr>
          <w:p w14:paraId="535BD251" w14:textId="77777777" w:rsidR="00025743" w:rsidRPr="004A55B1" w:rsidRDefault="00025743" w:rsidP="00025743">
            <w:pPr>
              <w:rPr>
                <w:b/>
                <w:bCs/>
                <w:sz w:val="18"/>
                <w:szCs w:val="18"/>
                <w:rPrChange w:id="4596" w:author="Gary Sullivan" w:date="2022-08-11T16:30:00Z">
                  <w:rPr>
                    <w:b/>
                    <w:bCs/>
                  </w:rPr>
                </w:rPrChange>
              </w:rPr>
            </w:pPr>
            <w:r w:rsidRPr="004A55B1">
              <w:rPr>
                <w:b/>
                <w:bCs/>
                <w:sz w:val="18"/>
                <w:szCs w:val="18"/>
                <w:rPrChange w:id="4597" w:author="Gary Sullivan" w:date="2022-08-11T16:30:00Z">
                  <w:rPr>
                    <w:b/>
                    <w:bCs/>
                  </w:rPr>
                </w:rPrChange>
              </w:rPr>
              <w:t>CTC</w:t>
            </w:r>
          </w:p>
        </w:tc>
        <w:tc>
          <w:tcPr>
            <w:tcW w:w="1259" w:type="dxa"/>
            <w:shd w:val="clear" w:color="auto" w:fill="D9E2F3" w:themeFill="accent1" w:themeFillTint="33"/>
            <w:tcPrChange w:id="4598" w:author="Gary Sullivan" w:date="2022-08-11T16:33:00Z">
              <w:tcPr>
                <w:tcW w:w="1259" w:type="dxa"/>
                <w:shd w:val="clear" w:color="auto" w:fill="D9E2F3" w:themeFill="accent1" w:themeFillTint="33"/>
              </w:tcPr>
            </w:tcPrChange>
          </w:tcPr>
          <w:p w14:paraId="04A03F8D" w14:textId="77777777" w:rsidR="00025743" w:rsidRPr="004A55B1" w:rsidRDefault="00025743" w:rsidP="00025743">
            <w:pPr>
              <w:rPr>
                <w:b/>
                <w:bCs/>
                <w:sz w:val="18"/>
                <w:szCs w:val="18"/>
                <w:rPrChange w:id="4599" w:author="Gary Sullivan" w:date="2022-08-11T16:30:00Z">
                  <w:rPr>
                    <w:b/>
                    <w:bCs/>
                  </w:rPr>
                </w:rPrChange>
              </w:rPr>
            </w:pPr>
            <w:r w:rsidRPr="004A55B1">
              <w:rPr>
                <w:b/>
                <w:bCs/>
                <w:sz w:val="18"/>
                <w:szCs w:val="18"/>
                <w:rPrChange w:id="4600" w:author="Gary Sullivan" w:date="2022-08-11T16:30:00Z">
                  <w:rPr>
                    <w:b/>
                    <w:bCs/>
                  </w:rPr>
                </w:rPrChange>
              </w:rPr>
              <w:t>Additional</w:t>
            </w:r>
          </w:p>
        </w:tc>
      </w:tr>
      <w:tr w:rsidR="00025743" w:rsidRPr="004A55B1" w14:paraId="3E537B0B" w14:textId="77777777" w:rsidTr="004A55B1">
        <w:trPr>
          <w:trHeight w:val="420"/>
          <w:trPrChange w:id="4601" w:author="Gary Sullivan" w:date="2022-08-11T16:33:00Z">
            <w:trPr>
              <w:trHeight w:val="420"/>
            </w:trPr>
          </w:trPrChange>
        </w:trPr>
        <w:tc>
          <w:tcPr>
            <w:tcW w:w="9350" w:type="dxa"/>
            <w:gridSpan w:val="8"/>
            <w:shd w:val="clear" w:color="auto" w:fill="D9E2F3" w:themeFill="accent1" w:themeFillTint="33"/>
            <w:tcPrChange w:id="4602" w:author="Gary Sullivan" w:date="2022-08-11T16:33:00Z">
              <w:tcPr>
                <w:tcW w:w="9350" w:type="dxa"/>
                <w:gridSpan w:val="8"/>
                <w:shd w:val="clear" w:color="auto" w:fill="D9E2F3" w:themeFill="accent1" w:themeFillTint="33"/>
              </w:tcPr>
            </w:tcPrChange>
          </w:tcPr>
          <w:p w14:paraId="6DB11A86" w14:textId="77777777" w:rsidR="00025743" w:rsidRPr="004A55B1" w:rsidRDefault="00025743" w:rsidP="004A55B1">
            <w:pPr>
              <w:jc w:val="left"/>
              <w:rPr>
                <w:b/>
                <w:bCs/>
                <w:sz w:val="18"/>
                <w:szCs w:val="18"/>
                <w:rPrChange w:id="4603" w:author="Gary Sullivan" w:date="2022-08-11T16:30:00Z">
                  <w:rPr>
                    <w:b/>
                    <w:bCs/>
                  </w:rPr>
                </w:rPrChange>
              </w:rPr>
            </w:pPr>
            <w:r w:rsidRPr="004A55B1">
              <w:rPr>
                <w:b/>
                <w:bCs/>
                <w:sz w:val="18"/>
                <w:szCs w:val="18"/>
                <w:rPrChange w:id="4604" w:author="Gary Sullivan" w:date="2022-08-11T16:30:00Z">
                  <w:rPr>
                    <w:b/>
                    <w:bCs/>
                  </w:rPr>
                </w:rPrChange>
              </w:rPr>
              <w:t>Loop Filter</w:t>
            </w:r>
          </w:p>
        </w:tc>
      </w:tr>
      <w:tr w:rsidR="00025743" w:rsidRPr="004A55B1" w14:paraId="41EF2DFC" w14:textId="77777777" w:rsidTr="004A55B1">
        <w:trPr>
          <w:trHeight w:val="420"/>
          <w:trPrChange w:id="4605" w:author="Gary Sullivan" w:date="2022-08-11T16:33:00Z">
            <w:trPr>
              <w:trHeight w:val="420"/>
            </w:trPr>
          </w:trPrChange>
        </w:trPr>
        <w:tc>
          <w:tcPr>
            <w:tcW w:w="895" w:type="dxa"/>
            <w:noWrap/>
            <w:vAlign w:val="center"/>
            <w:tcPrChange w:id="4606" w:author="Gary Sullivan" w:date="2022-08-11T16:33:00Z">
              <w:tcPr>
                <w:tcW w:w="895" w:type="dxa"/>
                <w:noWrap/>
                <w:vAlign w:val="center"/>
              </w:tcPr>
            </w:tcPrChange>
          </w:tcPr>
          <w:p w14:paraId="23A43249" w14:textId="77777777" w:rsidR="00025743" w:rsidRPr="004A55B1" w:rsidRDefault="00000000" w:rsidP="00025743">
            <w:pPr>
              <w:rPr>
                <w:sz w:val="18"/>
                <w:szCs w:val="18"/>
                <w:rPrChange w:id="4607" w:author="Gary Sullivan" w:date="2022-08-11T16:30:00Z">
                  <w:rPr/>
                </w:rPrChange>
              </w:rPr>
            </w:pPr>
            <w:r w:rsidRPr="004A55B1">
              <w:rPr>
                <w:sz w:val="18"/>
                <w:szCs w:val="18"/>
                <w:rPrChange w:id="4608" w:author="Gary Sullivan" w:date="2022-08-11T16:30:00Z">
                  <w:rPr/>
                </w:rPrChange>
              </w:rPr>
              <w:fldChar w:fldCharType="begin"/>
            </w:r>
            <w:r w:rsidRPr="004A55B1">
              <w:rPr>
                <w:sz w:val="18"/>
                <w:szCs w:val="18"/>
                <w:rPrChange w:id="4609" w:author="Gary Sullivan" w:date="2022-08-11T16:30:00Z">
                  <w:rPr/>
                </w:rPrChange>
              </w:rPr>
              <w:instrText xml:space="preserve"> HYPERLINK "file:////Users/asegall/Downloads/current_document.php%3fid=11756" </w:instrText>
            </w:r>
            <w:r w:rsidRPr="004A55B1">
              <w:rPr>
                <w:sz w:val="18"/>
                <w:szCs w:val="18"/>
                <w:rPrChange w:id="4610" w:author="Gary Sullivan" w:date="2022-08-11T16:30:00Z">
                  <w:rPr/>
                </w:rPrChange>
              </w:rPr>
              <w:fldChar w:fldCharType="separate"/>
            </w:r>
            <w:r w:rsidR="00025743" w:rsidRPr="004A55B1">
              <w:rPr>
                <w:rStyle w:val="Hyperlink"/>
                <w:sz w:val="18"/>
                <w:szCs w:val="18"/>
                <w:rPrChange w:id="4611" w:author="Gary Sullivan" w:date="2022-08-11T16:30:00Z">
                  <w:rPr>
                    <w:rStyle w:val="Hyperlink"/>
                  </w:rPr>
                </w:rPrChange>
              </w:rPr>
              <w:t>JVET-AA0080</w:t>
            </w:r>
            <w:r w:rsidRPr="004A55B1">
              <w:rPr>
                <w:rStyle w:val="Hyperlink"/>
                <w:sz w:val="18"/>
                <w:szCs w:val="18"/>
                <w:rPrChange w:id="4612" w:author="Gary Sullivan" w:date="2022-08-11T16:30:00Z">
                  <w:rPr>
                    <w:rStyle w:val="Hyperlink"/>
                  </w:rPr>
                </w:rPrChange>
              </w:rPr>
              <w:fldChar w:fldCharType="end"/>
            </w:r>
          </w:p>
        </w:tc>
        <w:tc>
          <w:tcPr>
            <w:tcW w:w="1520" w:type="dxa"/>
            <w:noWrap/>
            <w:vAlign w:val="center"/>
            <w:tcPrChange w:id="4613" w:author="Gary Sullivan" w:date="2022-08-11T16:33:00Z">
              <w:tcPr>
                <w:tcW w:w="1520" w:type="dxa"/>
                <w:noWrap/>
                <w:vAlign w:val="center"/>
              </w:tcPr>
            </w:tcPrChange>
          </w:tcPr>
          <w:p w14:paraId="6D29D376" w14:textId="77777777" w:rsidR="00025743" w:rsidRPr="004A55B1" w:rsidRDefault="00025743" w:rsidP="004A55B1">
            <w:pPr>
              <w:jc w:val="left"/>
              <w:rPr>
                <w:sz w:val="18"/>
                <w:szCs w:val="18"/>
                <w:rPrChange w:id="4614" w:author="Gary Sullivan" w:date="2022-08-11T16:30:00Z">
                  <w:rPr/>
                </w:rPrChange>
              </w:rPr>
            </w:pPr>
            <w:r w:rsidRPr="004A55B1">
              <w:rPr>
                <w:sz w:val="18"/>
                <w:szCs w:val="18"/>
                <w:rPrChange w:id="4615" w:author="Gary Sullivan" w:date="2022-08-11T16:30:00Z">
                  <w:rPr/>
                </w:rPrChange>
              </w:rPr>
              <w:t>AHG11: Complexity reduction on neural-network loop filter</w:t>
            </w:r>
          </w:p>
        </w:tc>
        <w:tc>
          <w:tcPr>
            <w:tcW w:w="1052" w:type="dxa"/>
            <w:shd w:val="clear" w:color="auto" w:fill="E2EFD9" w:themeFill="accent6" w:themeFillTint="33"/>
            <w:noWrap/>
            <w:vAlign w:val="center"/>
            <w:tcPrChange w:id="4616" w:author="Gary Sullivan" w:date="2022-08-11T16:33:00Z">
              <w:tcPr>
                <w:tcW w:w="1052" w:type="dxa"/>
                <w:shd w:val="clear" w:color="auto" w:fill="E2EFD9" w:themeFill="accent6" w:themeFillTint="33"/>
                <w:noWrap/>
                <w:vAlign w:val="center"/>
              </w:tcPr>
            </w:tcPrChange>
          </w:tcPr>
          <w:p w14:paraId="78A257DD" w14:textId="77777777" w:rsidR="00025743" w:rsidRPr="004A55B1" w:rsidRDefault="00025743" w:rsidP="00025743">
            <w:pPr>
              <w:rPr>
                <w:sz w:val="18"/>
                <w:szCs w:val="18"/>
                <w:rPrChange w:id="4617" w:author="Gary Sullivan" w:date="2022-08-11T16:30:00Z">
                  <w:rPr/>
                </w:rPrChange>
              </w:rPr>
            </w:pPr>
            <w:r w:rsidRPr="004A55B1">
              <w:rPr>
                <w:sz w:val="18"/>
                <w:szCs w:val="18"/>
                <w:rPrChange w:id="4618" w:author="Gary Sullivan" w:date="2022-08-11T16:30:00Z">
                  <w:rPr/>
                </w:rPrChange>
              </w:rPr>
              <w:t>Yes</w:t>
            </w:r>
          </w:p>
        </w:tc>
        <w:tc>
          <w:tcPr>
            <w:tcW w:w="1099" w:type="dxa"/>
            <w:shd w:val="clear" w:color="auto" w:fill="auto"/>
            <w:noWrap/>
            <w:vAlign w:val="center"/>
            <w:tcPrChange w:id="4619" w:author="Gary Sullivan" w:date="2022-08-11T16:33:00Z">
              <w:tcPr>
                <w:tcW w:w="1099" w:type="dxa"/>
                <w:shd w:val="clear" w:color="auto" w:fill="auto"/>
                <w:noWrap/>
                <w:vAlign w:val="center"/>
              </w:tcPr>
            </w:tcPrChange>
          </w:tcPr>
          <w:p w14:paraId="0711BF30" w14:textId="77777777" w:rsidR="00025743" w:rsidRPr="004A55B1" w:rsidRDefault="00025743" w:rsidP="00025743">
            <w:pPr>
              <w:rPr>
                <w:sz w:val="18"/>
                <w:szCs w:val="18"/>
                <w:rPrChange w:id="4620" w:author="Gary Sullivan" w:date="2022-08-11T16:30:00Z">
                  <w:rPr/>
                </w:rPrChange>
              </w:rPr>
            </w:pPr>
            <w:r w:rsidRPr="004A55B1">
              <w:rPr>
                <w:sz w:val="18"/>
                <w:szCs w:val="18"/>
                <w:rPrChange w:id="4621" w:author="Gary Sullivan" w:date="2022-08-11T16:30:00Z">
                  <w:rPr/>
                </w:rPrChange>
              </w:rPr>
              <w:t>No</w:t>
            </w:r>
          </w:p>
        </w:tc>
        <w:tc>
          <w:tcPr>
            <w:tcW w:w="1067" w:type="dxa"/>
            <w:vAlign w:val="center"/>
            <w:tcPrChange w:id="4622" w:author="Gary Sullivan" w:date="2022-08-11T16:33:00Z">
              <w:tcPr>
                <w:tcW w:w="1067" w:type="dxa"/>
                <w:vAlign w:val="center"/>
              </w:tcPr>
            </w:tcPrChange>
          </w:tcPr>
          <w:p w14:paraId="4EE03854" w14:textId="77777777" w:rsidR="00025743" w:rsidRPr="004A55B1" w:rsidRDefault="00025743" w:rsidP="00025743">
            <w:pPr>
              <w:rPr>
                <w:sz w:val="18"/>
                <w:szCs w:val="18"/>
                <w:rPrChange w:id="4623" w:author="Gary Sullivan" w:date="2022-08-11T16:30:00Z">
                  <w:rPr/>
                </w:rPrChange>
              </w:rPr>
            </w:pPr>
            <w:r w:rsidRPr="004A55B1">
              <w:rPr>
                <w:sz w:val="18"/>
                <w:szCs w:val="18"/>
                <w:rPrChange w:id="4624" w:author="Gary Sullivan" w:date="2022-08-11T16:30:00Z">
                  <w:rPr/>
                </w:rPrChange>
              </w:rPr>
              <w:t>No</w:t>
            </w:r>
          </w:p>
        </w:tc>
        <w:tc>
          <w:tcPr>
            <w:tcW w:w="1416" w:type="dxa"/>
            <w:shd w:val="clear" w:color="auto" w:fill="E2EFD9" w:themeFill="accent6" w:themeFillTint="33"/>
            <w:vAlign w:val="center"/>
            <w:tcPrChange w:id="4625" w:author="Gary Sullivan" w:date="2022-08-11T16:33:00Z">
              <w:tcPr>
                <w:tcW w:w="1416" w:type="dxa"/>
                <w:shd w:val="clear" w:color="auto" w:fill="E2EFD9" w:themeFill="accent6" w:themeFillTint="33"/>
                <w:vAlign w:val="center"/>
              </w:tcPr>
            </w:tcPrChange>
          </w:tcPr>
          <w:p w14:paraId="0ADDC895" w14:textId="77777777" w:rsidR="00025743" w:rsidRPr="004A55B1" w:rsidRDefault="00025743" w:rsidP="00025743">
            <w:pPr>
              <w:rPr>
                <w:sz w:val="18"/>
                <w:szCs w:val="18"/>
                <w:rPrChange w:id="4626" w:author="Gary Sullivan" w:date="2022-08-11T16:30:00Z">
                  <w:rPr/>
                </w:rPrChange>
              </w:rPr>
            </w:pPr>
            <w:r w:rsidRPr="004A55B1">
              <w:rPr>
                <w:sz w:val="18"/>
                <w:szCs w:val="18"/>
                <w:rPrChange w:id="4627" w:author="Gary Sullivan" w:date="2022-08-11T16:30:00Z">
                  <w:rPr/>
                </w:rPrChange>
              </w:rPr>
              <w:t>Yes</w:t>
            </w:r>
          </w:p>
        </w:tc>
        <w:tc>
          <w:tcPr>
            <w:tcW w:w="1042" w:type="dxa"/>
            <w:noWrap/>
            <w:vAlign w:val="center"/>
            <w:tcPrChange w:id="4628" w:author="Gary Sullivan" w:date="2022-08-11T16:33:00Z">
              <w:tcPr>
                <w:tcW w:w="1042" w:type="dxa"/>
                <w:noWrap/>
                <w:vAlign w:val="center"/>
              </w:tcPr>
            </w:tcPrChange>
          </w:tcPr>
          <w:p w14:paraId="7964BC57" w14:textId="77777777" w:rsidR="00025743" w:rsidRPr="004A55B1" w:rsidRDefault="00025743" w:rsidP="00025743">
            <w:pPr>
              <w:rPr>
                <w:sz w:val="18"/>
                <w:szCs w:val="18"/>
                <w:rPrChange w:id="4629" w:author="Gary Sullivan" w:date="2022-08-11T16:30:00Z">
                  <w:rPr/>
                </w:rPrChange>
              </w:rPr>
            </w:pPr>
            <w:r w:rsidRPr="004A55B1">
              <w:rPr>
                <w:sz w:val="18"/>
                <w:szCs w:val="18"/>
                <w:rPrChange w:id="4630" w:author="Gary Sullivan" w:date="2022-08-11T16:30:00Z">
                  <w:rPr/>
                </w:rPrChange>
              </w:rPr>
              <w:t>-</w:t>
            </w:r>
          </w:p>
        </w:tc>
        <w:tc>
          <w:tcPr>
            <w:tcW w:w="1259" w:type="dxa"/>
            <w:vAlign w:val="center"/>
            <w:tcPrChange w:id="4631" w:author="Gary Sullivan" w:date="2022-08-11T16:33:00Z">
              <w:tcPr>
                <w:tcW w:w="1259" w:type="dxa"/>
                <w:vAlign w:val="center"/>
              </w:tcPr>
            </w:tcPrChange>
          </w:tcPr>
          <w:p w14:paraId="289A48FF" w14:textId="77777777" w:rsidR="00025743" w:rsidRPr="004A55B1" w:rsidRDefault="00025743" w:rsidP="00025743">
            <w:pPr>
              <w:rPr>
                <w:sz w:val="18"/>
                <w:szCs w:val="18"/>
                <w:rPrChange w:id="4632" w:author="Gary Sullivan" w:date="2022-08-11T16:30:00Z">
                  <w:rPr/>
                </w:rPrChange>
              </w:rPr>
            </w:pPr>
            <w:r w:rsidRPr="004A55B1">
              <w:rPr>
                <w:sz w:val="18"/>
                <w:szCs w:val="18"/>
                <w:rPrChange w:id="4633" w:author="Gary Sullivan" w:date="2022-08-11T16:30:00Z">
                  <w:rPr/>
                </w:rPrChange>
              </w:rPr>
              <w:t>DIV2K</w:t>
            </w:r>
          </w:p>
        </w:tc>
      </w:tr>
      <w:tr w:rsidR="00025743" w:rsidRPr="004A55B1" w14:paraId="6DDE0DF8" w14:textId="77777777" w:rsidTr="004A55B1">
        <w:trPr>
          <w:trHeight w:val="420"/>
          <w:trPrChange w:id="4634" w:author="Gary Sullivan" w:date="2022-08-11T16:33:00Z">
            <w:trPr>
              <w:trHeight w:val="420"/>
            </w:trPr>
          </w:trPrChange>
        </w:trPr>
        <w:tc>
          <w:tcPr>
            <w:tcW w:w="9350" w:type="dxa"/>
            <w:gridSpan w:val="8"/>
            <w:shd w:val="clear" w:color="auto" w:fill="D9E2F3" w:themeFill="accent1" w:themeFillTint="33"/>
            <w:tcPrChange w:id="4635" w:author="Gary Sullivan" w:date="2022-08-11T16:33:00Z">
              <w:tcPr>
                <w:tcW w:w="9350" w:type="dxa"/>
                <w:gridSpan w:val="8"/>
                <w:shd w:val="clear" w:color="auto" w:fill="D9E2F3" w:themeFill="accent1" w:themeFillTint="33"/>
              </w:tcPr>
            </w:tcPrChange>
          </w:tcPr>
          <w:p w14:paraId="0FC4041A" w14:textId="77777777" w:rsidR="00025743" w:rsidRPr="004A55B1" w:rsidRDefault="00025743" w:rsidP="004A55B1">
            <w:pPr>
              <w:jc w:val="left"/>
              <w:rPr>
                <w:b/>
                <w:bCs/>
                <w:sz w:val="18"/>
                <w:szCs w:val="18"/>
                <w:rPrChange w:id="4636" w:author="Gary Sullivan" w:date="2022-08-11T16:30:00Z">
                  <w:rPr>
                    <w:b/>
                    <w:bCs/>
                  </w:rPr>
                </w:rPrChange>
              </w:rPr>
            </w:pPr>
            <w:r w:rsidRPr="004A55B1">
              <w:rPr>
                <w:b/>
                <w:bCs/>
                <w:sz w:val="18"/>
                <w:szCs w:val="18"/>
                <w:rPrChange w:id="4637" w:author="Gary Sullivan" w:date="2022-08-11T16:30:00Z">
                  <w:rPr>
                    <w:b/>
                    <w:bCs/>
                  </w:rPr>
                </w:rPrChange>
              </w:rPr>
              <w:t>Post Filtering</w:t>
            </w:r>
          </w:p>
        </w:tc>
      </w:tr>
      <w:tr w:rsidR="00025743" w:rsidRPr="004A55B1" w14:paraId="6774B2B8" w14:textId="77777777" w:rsidTr="004A55B1">
        <w:trPr>
          <w:trHeight w:val="420"/>
          <w:trPrChange w:id="4638" w:author="Gary Sullivan" w:date="2022-08-11T16:33:00Z">
            <w:trPr>
              <w:trHeight w:val="420"/>
            </w:trPr>
          </w:trPrChange>
        </w:trPr>
        <w:tc>
          <w:tcPr>
            <w:tcW w:w="895" w:type="dxa"/>
            <w:noWrap/>
            <w:vAlign w:val="center"/>
            <w:tcPrChange w:id="4639" w:author="Gary Sullivan" w:date="2022-08-11T16:33:00Z">
              <w:tcPr>
                <w:tcW w:w="895" w:type="dxa"/>
                <w:noWrap/>
                <w:vAlign w:val="center"/>
              </w:tcPr>
            </w:tcPrChange>
          </w:tcPr>
          <w:p w14:paraId="7ACAC998" w14:textId="77777777" w:rsidR="00025743" w:rsidRPr="004A55B1" w:rsidRDefault="00000000" w:rsidP="00025743">
            <w:pPr>
              <w:rPr>
                <w:sz w:val="18"/>
                <w:szCs w:val="18"/>
                <w:rPrChange w:id="4640" w:author="Gary Sullivan" w:date="2022-08-11T16:30:00Z">
                  <w:rPr/>
                </w:rPrChange>
              </w:rPr>
            </w:pPr>
            <w:r w:rsidRPr="004A55B1">
              <w:rPr>
                <w:sz w:val="18"/>
                <w:szCs w:val="18"/>
                <w:rPrChange w:id="4641" w:author="Gary Sullivan" w:date="2022-08-11T16:30:00Z">
                  <w:rPr/>
                </w:rPrChange>
              </w:rPr>
              <w:fldChar w:fldCharType="begin"/>
            </w:r>
            <w:r w:rsidRPr="004A55B1">
              <w:rPr>
                <w:sz w:val="18"/>
                <w:szCs w:val="18"/>
                <w:rPrChange w:id="4642" w:author="Gary Sullivan" w:date="2022-08-11T16:30:00Z">
                  <w:rPr/>
                </w:rPrChange>
              </w:rPr>
              <w:instrText xml:space="preserve"> HYPERLINK "file:////Users/asegall/Downloads/current_document.php%3fid=11730" </w:instrText>
            </w:r>
            <w:r w:rsidRPr="004A55B1">
              <w:rPr>
                <w:sz w:val="18"/>
                <w:szCs w:val="18"/>
                <w:rPrChange w:id="4643" w:author="Gary Sullivan" w:date="2022-08-11T16:30:00Z">
                  <w:rPr/>
                </w:rPrChange>
              </w:rPr>
              <w:fldChar w:fldCharType="separate"/>
            </w:r>
            <w:r w:rsidR="00025743" w:rsidRPr="004A55B1">
              <w:rPr>
                <w:rStyle w:val="Hyperlink"/>
                <w:sz w:val="18"/>
                <w:szCs w:val="18"/>
                <w:rPrChange w:id="4644" w:author="Gary Sullivan" w:date="2022-08-11T16:30:00Z">
                  <w:rPr>
                    <w:rStyle w:val="Hyperlink"/>
                  </w:rPr>
                </w:rPrChange>
              </w:rPr>
              <w:t>JVET-AA0054</w:t>
            </w:r>
            <w:r w:rsidRPr="004A55B1">
              <w:rPr>
                <w:rStyle w:val="Hyperlink"/>
                <w:sz w:val="18"/>
                <w:szCs w:val="18"/>
                <w:rPrChange w:id="4645" w:author="Gary Sullivan" w:date="2022-08-11T16:30:00Z">
                  <w:rPr>
                    <w:rStyle w:val="Hyperlink"/>
                  </w:rPr>
                </w:rPrChange>
              </w:rPr>
              <w:fldChar w:fldCharType="end"/>
            </w:r>
          </w:p>
        </w:tc>
        <w:tc>
          <w:tcPr>
            <w:tcW w:w="1520" w:type="dxa"/>
            <w:noWrap/>
            <w:vAlign w:val="center"/>
            <w:tcPrChange w:id="4646" w:author="Gary Sullivan" w:date="2022-08-11T16:33:00Z">
              <w:tcPr>
                <w:tcW w:w="1520" w:type="dxa"/>
                <w:noWrap/>
                <w:vAlign w:val="center"/>
              </w:tcPr>
            </w:tcPrChange>
          </w:tcPr>
          <w:p w14:paraId="50A4B8A4" w14:textId="77777777" w:rsidR="00025743" w:rsidRPr="004A55B1" w:rsidRDefault="00025743" w:rsidP="004A55B1">
            <w:pPr>
              <w:jc w:val="left"/>
              <w:rPr>
                <w:sz w:val="18"/>
                <w:szCs w:val="18"/>
                <w:lang w:val="fr-FR"/>
                <w:rPrChange w:id="4647" w:author="Gary Sullivan" w:date="2022-08-11T16:30:00Z">
                  <w:rPr>
                    <w:lang w:val="fr-FR"/>
                  </w:rPr>
                </w:rPrChange>
              </w:rPr>
            </w:pPr>
            <w:r w:rsidRPr="004A55B1">
              <w:rPr>
                <w:sz w:val="18"/>
                <w:szCs w:val="18"/>
                <w:rPrChange w:id="4648" w:author="Gary Sullivan" w:date="2022-08-11T16:30:00Z">
                  <w:rPr/>
                </w:rPrChange>
              </w:rPr>
              <w:t>AHG9: On Neural-network Post-filter Characteristics SEI Message</w:t>
            </w:r>
          </w:p>
        </w:tc>
        <w:tc>
          <w:tcPr>
            <w:tcW w:w="1052" w:type="dxa"/>
            <w:shd w:val="clear" w:color="auto" w:fill="auto"/>
            <w:noWrap/>
            <w:vAlign w:val="center"/>
            <w:tcPrChange w:id="4649" w:author="Gary Sullivan" w:date="2022-08-11T16:33:00Z">
              <w:tcPr>
                <w:tcW w:w="1052" w:type="dxa"/>
                <w:shd w:val="clear" w:color="auto" w:fill="auto"/>
                <w:noWrap/>
                <w:vAlign w:val="center"/>
              </w:tcPr>
            </w:tcPrChange>
          </w:tcPr>
          <w:p w14:paraId="5A4C3F1F" w14:textId="77777777" w:rsidR="00025743" w:rsidRPr="004A55B1" w:rsidRDefault="00025743" w:rsidP="00025743">
            <w:pPr>
              <w:rPr>
                <w:sz w:val="18"/>
                <w:szCs w:val="18"/>
                <w:rPrChange w:id="4650" w:author="Gary Sullivan" w:date="2022-08-11T16:30:00Z">
                  <w:rPr/>
                </w:rPrChange>
              </w:rPr>
            </w:pPr>
            <w:r w:rsidRPr="004A55B1">
              <w:rPr>
                <w:sz w:val="18"/>
                <w:szCs w:val="18"/>
                <w:rPrChange w:id="4651" w:author="Gary Sullivan" w:date="2022-08-11T16:30:00Z">
                  <w:rPr/>
                </w:rPrChange>
              </w:rPr>
              <w:t>No</w:t>
            </w:r>
          </w:p>
        </w:tc>
        <w:tc>
          <w:tcPr>
            <w:tcW w:w="1099" w:type="dxa"/>
            <w:shd w:val="clear" w:color="auto" w:fill="auto"/>
            <w:noWrap/>
            <w:vAlign w:val="center"/>
            <w:tcPrChange w:id="4652" w:author="Gary Sullivan" w:date="2022-08-11T16:33:00Z">
              <w:tcPr>
                <w:tcW w:w="1099" w:type="dxa"/>
                <w:shd w:val="clear" w:color="auto" w:fill="auto"/>
                <w:noWrap/>
                <w:vAlign w:val="center"/>
              </w:tcPr>
            </w:tcPrChange>
          </w:tcPr>
          <w:p w14:paraId="3A1E7668" w14:textId="77777777" w:rsidR="00025743" w:rsidRPr="004A55B1" w:rsidRDefault="00025743" w:rsidP="00025743">
            <w:pPr>
              <w:rPr>
                <w:sz w:val="18"/>
                <w:szCs w:val="18"/>
                <w:rPrChange w:id="4653" w:author="Gary Sullivan" w:date="2022-08-11T16:30:00Z">
                  <w:rPr/>
                </w:rPrChange>
              </w:rPr>
            </w:pPr>
            <w:r w:rsidRPr="004A55B1">
              <w:rPr>
                <w:sz w:val="18"/>
                <w:szCs w:val="18"/>
                <w:rPrChange w:id="4654" w:author="Gary Sullivan" w:date="2022-08-11T16:30:00Z">
                  <w:rPr/>
                </w:rPrChange>
              </w:rPr>
              <w:t>No</w:t>
            </w:r>
          </w:p>
        </w:tc>
        <w:tc>
          <w:tcPr>
            <w:tcW w:w="1067" w:type="dxa"/>
            <w:shd w:val="clear" w:color="auto" w:fill="auto"/>
            <w:vAlign w:val="center"/>
            <w:tcPrChange w:id="4655" w:author="Gary Sullivan" w:date="2022-08-11T16:33:00Z">
              <w:tcPr>
                <w:tcW w:w="1067" w:type="dxa"/>
                <w:shd w:val="clear" w:color="auto" w:fill="auto"/>
                <w:vAlign w:val="center"/>
              </w:tcPr>
            </w:tcPrChange>
          </w:tcPr>
          <w:p w14:paraId="3DB14E12" w14:textId="77777777" w:rsidR="00025743" w:rsidRPr="004A55B1" w:rsidRDefault="00025743" w:rsidP="00025743">
            <w:pPr>
              <w:rPr>
                <w:sz w:val="18"/>
                <w:szCs w:val="18"/>
                <w:rPrChange w:id="4656" w:author="Gary Sullivan" w:date="2022-08-11T16:30:00Z">
                  <w:rPr/>
                </w:rPrChange>
              </w:rPr>
            </w:pPr>
            <w:r w:rsidRPr="004A55B1">
              <w:rPr>
                <w:sz w:val="18"/>
                <w:szCs w:val="18"/>
                <w:rPrChange w:id="4657" w:author="Gary Sullivan" w:date="2022-08-11T16:30:00Z">
                  <w:rPr/>
                </w:rPrChange>
              </w:rPr>
              <w:t>No</w:t>
            </w:r>
          </w:p>
        </w:tc>
        <w:tc>
          <w:tcPr>
            <w:tcW w:w="1416" w:type="dxa"/>
            <w:shd w:val="clear" w:color="auto" w:fill="auto"/>
            <w:vAlign w:val="center"/>
            <w:tcPrChange w:id="4658" w:author="Gary Sullivan" w:date="2022-08-11T16:33:00Z">
              <w:tcPr>
                <w:tcW w:w="1416" w:type="dxa"/>
                <w:shd w:val="clear" w:color="auto" w:fill="auto"/>
                <w:vAlign w:val="center"/>
              </w:tcPr>
            </w:tcPrChange>
          </w:tcPr>
          <w:p w14:paraId="560CDDA8" w14:textId="77777777" w:rsidR="00025743" w:rsidRPr="004A55B1" w:rsidRDefault="00025743" w:rsidP="00025743">
            <w:pPr>
              <w:rPr>
                <w:sz w:val="18"/>
                <w:szCs w:val="18"/>
                <w:rPrChange w:id="4659" w:author="Gary Sullivan" w:date="2022-08-11T16:30:00Z">
                  <w:rPr/>
                </w:rPrChange>
              </w:rPr>
            </w:pPr>
            <w:r w:rsidRPr="004A55B1">
              <w:rPr>
                <w:sz w:val="18"/>
                <w:szCs w:val="18"/>
                <w:rPrChange w:id="4660" w:author="Gary Sullivan" w:date="2022-08-11T16:30:00Z">
                  <w:rPr/>
                </w:rPrChange>
              </w:rPr>
              <w:t>No</w:t>
            </w:r>
          </w:p>
        </w:tc>
        <w:tc>
          <w:tcPr>
            <w:tcW w:w="1042" w:type="dxa"/>
            <w:shd w:val="clear" w:color="auto" w:fill="auto"/>
            <w:noWrap/>
            <w:vAlign w:val="center"/>
            <w:tcPrChange w:id="4661" w:author="Gary Sullivan" w:date="2022-08-11T16:33:00Z">
              <w:tcPr>
                <w:tcW w:w="1042" w:type="dxa"/>
                <w:shd w:val="clear" w:color="auto" w:fill="auto"/>
                <w:noWrap/>
                <w:vAlign w:val="center"/>
              </w:tcPr>
            </w:tcPrChange>
          </w:tcPr>
          <w:p w14:paraId="46A05D0F" w14:textId="77777777" w:rsidR="00025743" w:rsidRPr="004A55B1" w:rsidRDefault="00025743" w:rsidP="00025743">
            <w:pPr>
              <w:rPr>
                <w:sz w:val="18"/>
                <w:szCs w:val="18"/>
                <w:rPrChange w:id="4662" w:author="Gary Sullivan" w:date="2022-08-11T16:30:00Z">
                  <w:rPr/>
                </w:rPrChange>
              </w:rPr>
            </w:pPr>
            <w:r w:rsidRPr="004A55B1">
              <w:rPr>
                <w:sz w:val="18"/>
                <w:szCs w:val="18"/>
                <w:rPrChange w:id="4663" w:author="Gary Sullivan" w:date="2022-08-11T16:30:00Z">
                  <w:rPr/>
                </w:rPrChange>
              </w:rPr>
              <w:t>-</w:t>
            </w:r>
          </w:p>
        </w:tc>
        <w:tc>
          <w:tcPr>
            <w:tcW w:w="1259" w:type="dxa"/>
            <w:vAlign w:val="center"/>
            <w:tcPrChange w:id="4664" w:author="Gary Sullivan" w:date="2022-08-11T16:33:00Z">
              <w:tcPr>
                <w:tcW w:w="1259" w:type="dxa"/>
                <w:vAlign w:val="center"/>
              </w:tcPr>
            </w:tcPrChange>
          </w:tcPr>
          <w:p w14:paraId="111ED8ED" w14:textId="77777777" w:rsidR="00025743" w:rsidRPr="004A55B1" w:rsidRDefault="00025743" w:rsidP="00025743">
            <w:pPr>
              <w:rPr>
                <w:sz w:val="18"/>
                <w:szCs w:val="18"/>
                <w:rPrChange w:id="4665" w:author="Gary Sullivan" w:date="2022-08-11T16:30:00Z">
                  <w:rPr/>
                </w:rPrChange>
              </w:rPr>
            </w:pPr>
            <w:r w:rsidRPr="004A55B1">
              <w:rPr>
                <w:sz w:val="18"/>
                <w:szCs w:val="18"/>
                <w:rPrChange w:id="4666" w:author="Gary Sullivan" w:date="2022-08-11T16:30:00Z">
                  <w:rPr/>
                </w:rPrChange>
              </w:rPr>
              <w:t>-</w:t>
            </w:r>
          </w:p>
        </w:tc>
      </w:tr>
      <w:tr w:rsidR="00025743" w:rsidRPr="004A55B1" w14:paraId="239A1FB3" w14:textId="77777777" w:rsidTr="004A55B1">
        <w:trPr>
          <w:trHeight w:val="420"/>
          <w:trPrChange w:id="4667" w:author="Gary Sullivan" w:date="2022-08-11T16:33:00Z">
            <w:trPr>
              <w:trHeight w:val="420"/>
            </w:trPr>
          </w:trPrChange>
        </w:trPr>
        <w:tc>
          <w:tcPr>
            <w:tcW w:w="895" w:type="dxa"/>
            <w:noWrap/>
            <w:vAlign w:val="center"/>
            <w:tcPrChange w:id="4668" w:author="Gary Sullivan" w:date="2022-08-11T16:33:00Z">
              <w:tcPr>
                <w:tcW w:w="895" w:type="dxa"/>
                <w:noWrap/>
                <w:vAlign w:val="center"/>
              </w:tcPr>
            </w:tcPrChange>
          </w:tcPr>
          <w:p w14:paraId="02F926A6" w14:textId="77777777" w:rsidR="00025743" w:rsidRPr="004A55B1" w:rsidRDefault="00000000" w:rsidP="00025743">
            <w:pPr>
              <w:rPr>
                <w:sz w:val="18"/>
                <w:szCs w:val="18"/>
                <w:rPrChange w:id="4669" w:author="Gary Sullivan" w:date="2022-08-11T16:30:00Z">
                  <w:rPr/>
                </w:rPrChange>
              </w:rPr>
            </w:pPr>
            <w:r w:rsidRPr="004A55B1">
              <w:rPr>
                <w:sz w:val="18"/>
                <w:szCs w:val="18"/>
                <w:rPrChange w:id="4670" w:author="Gary Sullivan" w:date="2022-08-11T16:30:00Z">
                  <w:rPr/>
                </w:rPrChange>
              </w:rPr>
              <w:fldChar w:fldCharType="begin"/>
            </w:r>
            <w:r w:rsidRPr="004A55B1">
              <w:rPr>
                <w:sz w:val="18"/>
                <w:szCs w:val="18"/>
                <w:rPrChange w:id="4671" w:author="Gary Sullivan" w:date="2022-08-11T16:30:00Z">
                  <w:rPr/>
                </w:rPrChange>
              </w:rPr>
              <w:instrText xml:space="preserve"> HYPERLINK "file:////Users/asegall/Downloads/current_document.php%3fid=11731" </w:instrText>
            </w:r>
            <w:r w:rsidRPr="004A55B1">
              <w:rPr>
                <w:sz w:val="18"/>
                <w:szCs w:val="18"/>
                <w:rPrChange w:id="4672" w:author="Gary Sullivan" w:date="2022-08-11T16:30:00Z">
                  <w:rPr/>
                </w:rPrChange>
              </w:rPr>
              <w:fldChar w:fldCharType="separate"/>
            </w:r>
            <w:r w:rsidR="00025743" w:rsidRPr="004A55B1">
              <w:rPr>
                <w:rStyle w:val="Hyperlink"/>
                <w:sz w:val="18"/>
                <w:szCs w:val="18"/>
                <w:rPrChange w:id="4673" w:author="Gary Sullivan" w:date="2022-08-11T16:30:00Z">
                  <w:rPr>
                    <w:rStyle w:val="Hyperlink"/>
                  </w:rPr>
                </w:rPrChange>
              </w:rPr>
              <w:t>JVET-AA0055</w:t>
            </w:r>
            <w:r w:rsidRPr="004A55B1">
              <w:rPr>
                <w:rStyle w:val="Hyperlink"/>
                <w:sz w:val="18"/>
                <w:szCs w:val="18"/>
                <w:rPrChange w:id="4674" w:author="Gary Sullivan" w:date="2022-08-11T16:30:00Z">
                  <w:rPr>
                    <w:rStyle w:val="Hyperlink"/>
                  </w:rPr>
                </w:rPrChange>
              </w:rPr>
              <w:fldChar w:fldCharType="end"/>
            </w:r>
          </w:p>
        </w:tc>
        <w:tc>
          <w:tcPr>
            <w:tcW w:w="1520" w:type="dxa"/>
            <w:noWrap/>
            <w:vAlign w:val="center"/>
            <w:tcPrChange w:id="4675" w:author="Gary Sullivan" w:date="2022-08-11T16:33:00Z">
              <w:tcPr>
                <w:tcW w:w="1520" w:type="dxa"/>
                <w:noWrap/>
                <w:vAlign w:val="center"/>
              </w:tcPr>
            </w:tcPrChange>
          </w:tcPr>
          <w:p w14:paraId="2B4C4DB4" w14:textId="77777777" w:rsidR="00025743" w:rsidRPr="004A55B1" w:rsidRDefault="00025743" w:rsidP="004A55B1">
            <w:pPr>
              <w:jc w:val="left"/>
              <w:rPr>
                <w:sz w:val="18"/>
                <w:szCs w:val="18"/>
                <w:lang w:val="fr-FR"/>
                <w:rPrChange w:id="4676" w:author="Gary Sullivan" w:date="2022-08-11T16:30:00Z">
                  <w:rPr>
                    <w:lang w:val="fr-FR"/>
                  </w:rPr>
                </w:rPrChange>
              </w:rPr>
            </w:pPr>
            <w:r w:rsidRPr="004A55B1">
              <w:rPr>
                <w:sz w:val="18"/>
                <w:szCs w:val="18"/>
                <w:rPrChange w:id="4677" w:author="Gary Sullivan" w:date="2022-08-11T16:30:00Z">
                  <w:rPr/>
                </w:rPrChange>
              </w:rPr>
              <w:t xml:space="preserve">AHG9: Comments on Neural-network Post-filter Characteristics SEI Message </w:t>
            </w:r>
          </w:p>
        </w:tc>
        <w:tc>
          <w:tcPr>
            <w:tcW w:w="1052" w:type="dxa"/>
            <w:shd w:val="clear" w:color="auto" w:fill="auto"/>
            <w:noWrap/>
            <w:vAlign w:val="center"/>
            <w:tcPrChange w:id="4678" w:author="Gary Sullivan" w:date="2022-08-11T16:33:00Z">
              <w:tcPr>
                <w:tcW w:w="1052" w:type="dxa"/>
                <w:shd w:val="clear" w:color="auto" w:fill="auto"/>
                <w:noWrap/>
                <w:vAlign w:val="center"/>
              </w:tcPr>
            </w:tcPrChange>
          </w:tcPr>
          <w:p w14:paraId="294DA9FE" w14:textId="77777777" w:rsidR="00025743" w:rsidRPr="004A55B1" w:rsidRDefault="00025743" w:rsidP="00025743">
            <w:pPr>
              <w:rPr>
                <w:sz w:val="18"/>
                <w:szCs w:val="18"/>
                <w:rPrChange w:id="4679" w:author="Gary Sullivan" w:date="2022-08-11T16:30:00Z">
                  <w:rPr/>
                </w:rPrChange>
              </w:rPr>
            </w:pPr>
            <w:r w:rsidRPr="004A55B1">
              <w:rPr>
                <w:sz w:val="18"/>
                <w:szCs w:val="18"/>
                <w:rPrChange w:id="4680" w:author="Gary Sullivan" w:date="2022-08-11T16:30:00Z">
                  <w:rPr/>
                </w:rPrChange>
              </w:rPr>
              <w:t>No</w:t>
            </w:r>
          </w:p>
        </w:tc>
        <w:tc>
          <w:tcPr>
            <w:tcW w:w="1099" w:type="dxa"/>
            <w:shd w:val="clear" w:color="auto" w:fill="auto"/>
            <w:noWrap/>
            <w:vAlign w:val="center"/>
            <w:tcPrChange w:id="4681" w:author="Gary Sullivan" w:date="2022-08-11T16:33:00Z">
              <w:tcPr>
                <w:tcW w:w="1099" w:type="dxa"/>
                <w:shd w:val="clear" w:color="auto" w:fill="auto"/>
                <w:noWrap/>
                <w:vAlign w:val="center"/>
              </w:tcPr>
            </w:tcPrChange>
          </w:tcPr>
          <w:p w14:paraId="237F3736" w14:textId="77777777" w:rsidR="00025743" w:rsidRPr="004A55B1" w:rsidRDefault="00025743" w:rsidP="00025743">
            <w:pPr>
              <w:rPr>
                <w:sz w:val="18"/>
                <w:szCs w:val="18"/>
                <w:rPrChange w:id="4682" w:author="Gary Sullivan" w:date="2022-08-11T16:30:00Z">
                  <w:rPr/>
                </w:rPrChange>
              </w:rPr>
            </w:pPr>
            <w:r w:rsidRPr="004A55B1">
              <w:rPr>
                <w:sz w:val="18"/>
                <w:szCs w:val="18"/>
                <w:rPrChange w:id="4683" w:author="Gary Sullivan" w:date="2022-08-11T16:30:00Z">
                  <w:rPr/>
                </w:rPrChange>
              </w:rPr>
              <w:t>No</w:t>
            </w:r>
          </w:p>
        </w:tc>
        <w:tc>
          <w:tcPr>
            <w:tcW w:w="1067" w:type="dxa"/>
            <w:shd w:val="clear" w:color="auto" w:fill="auto"/>
            <w:vAlign w:val="center"/>
            <w:tcPrChange w:id="4684" w:author="Gary Sullivan" w:date="2022-08-11T16:33:00Z">
              <w:tcPr>
                <w:tcW w:w="1067" w:type="dxa"/>
                <w:shd w:val="clear" w:color="auto" w:fill="auto"/>
                <w:vAlign w:val="center"/>
              </w:tcPr>
            </w:tcPrChange>
          </w:tcPr>
          <w:p w14:paraId="6275E676" w14:textId="77777777" w:rsidR="00025743" w:rsidRPr="004A55B1" w:rsidRDefault="00025743" w:rsidP="00025743">
            <w:pPr>
              <w:rPr>
                <w:sz w:val="18"/>
                <w:szCs w:val="18"/>
                <w:rPrChange w:id="4685" w:author="Gary Sullivan" w:date="2022-08-11T16:30:00Z">
                  <w:rPr/>
                </w:rPrChange>
              </w:rPr>
            </w:pPr>
            <w:r w:rsidRPr="004A55B1">
              <w:rPr>
                <w:sz w:val="18"/>
                <w:szCs w:val="18"/>
                <w:rPrChange w:id="4686" w:author="Gary Sullivan" w:date="2022-08-11T16:30:00Z">
                  <w:rPr/>
                </w:rPrChange>
              </w:rPr>
              <w:t>No</w:t>
            </w:r>
          </w:p>
        </w:tc>
        <w:tc>
          <w:tcPr>
            <w:tcW w:w="1416" w:type="dxa"/>
            <w:shd w:val="clear" w:color="auto" w:fill="auto"/>
            <w:vAlign w:val="center"/>
            <w:tcPrChange w:id="4687" w:author="Gary Sullivan" w:date="2022-08-11T16:33:00Z">
              <w:tcPr>
                <w:tcW w:w="1416" w:type="dxa"/>
                <w:shd w:val="clear" w:color="auto" w:fill="auto"/>
                <w:vAlign w:val="center"/>
              </w:tcPr>
            </w:tcPrChange>
          </w:tcPr>
          <w:p w14:paraId="60172085" w14:textId="77777777" w:rsidR="00025743" w:rsidRPr="004A55B1" w:rsidRDefault="00025743" w:rsidP="00025743">
            <w:pPr>
              <w:rPr>
                <w:sz w:val="18"/>
                <w:szCs w:val="18"/>
                <w:rPrChange w:id="4688" w:author="Gary Sullivan" w:date="2022-08-11T16:30:00Z">
                  <w:rPr/>
                </w:rPrChange>
              </w:rPr>
            </w:pPr>
            <w:r w:rsidRPr="004A55B1">
              <w:rPr>
                <w:sz w:val="18"/>
                <w:szCs w:val="18"/>
                <w:rPrChange w:id="4689" w:author="Gary Sullivan" w:date="2022-08-11T16:30:00Z">
                  <w:rPr/>
                </w:rPrChange>
              </w:rPr>
              <w:t>No</w:t>
            </w:r>
          </w:p>
        </w:tc>
        <w:tc>
          <w:tcPr>
            <w:tcW w:w="1042" w:type="dxa"/>
            <w:shd w:val="clear" w:color="auto" w:fill="auto"/>
            <w:noWrap/>
            <w:vAlign w:val="center"/>
            <w:tcPrChange w:id="4690" w:author="Gary Sullivan" w:date="2022-08-11T16:33:00Z">
              <w:tcPr>
                <w:tcW w:w="1042" w:type="dxa"/>
                <w:shd w:val="clear" w:color="auto" w:fill="auto"/>
                <w:noWrap/>
                <w:vAlign w:val="center"/>
              </w:tcPr>
            </w:tcPrChange>
          </w:tcPr>
          <w:p w14:paraId="72477E7B" w14:textId="77777777" w:rsidR="00025743" w:rsidRPr="004A55B1" w:rsidRDefault="00025743" w:rsidP="00025743">
            <w:pPr>
              <w:rPr>
                <w:sz w:val="18"/>
                <w:szCs w:val="18"/>
                <w:rPrChange w:id="4691" w:author="Gary Sullivan" w:date="2022-08-11T16:30:00Z">
                  <w:rPr/>
                </w:rPrChange>
              </w:rPr>
            </w:pPr>
            <w:r w:rsidRPr="004A55B1">
              <w:rPr>
                <w:sz w:val="18"/>
                <w:szCs w:val="18"/>
                <w:rPrChange w:id="4692" w:author="Gary Sullivan" w:date="2022-08-11T16:30:00Z">
                  <w:rPr/>
                </w:rPrChange>
              </w:rPr>
              <w:t>-</w:t>
            </w:r>
          </w:p>
        </w:tc>
        <w:tc>
          <w:tcPr>
            <w:tcW w:w="1259" w:type="dxa"/>
            <w:vAlign w:val="center"/>
            <w:tcPrChange w:id="4693" w:author="Gary Sullivan" w:date="2022-08-11T16:33:00Z">
              <w:tcPr>
                <w:tcW w:w="1259" w:type="dxa"/>
                <w:vAlign w:val="center"/>
              </w:tcPr>
            </w:tcPrChange>
          </w:tcPr>
          <w:p w14:paraId="3BCC31AA" w14:textId="77777777" w:rsidR="00025743" w:rsidRPr="004A55B1" w:rsidRDefault="00025743" w:rsidP="00025743">
            <w:pPr>
              <w:rPr>
                <w:sz w:val="18"/>
                <w:szCs w:val="18"/>
                <w:rPrChange w:id="4694" w:author="Gary Sullivan" w:date="2022-08-11T16:30:00Z">
                  <w:rPr/>
                </w:rPrChange>
              </w:rPr>
            </w:pPr>
            <w:r w:rsidRPr="004A55B1">
              <w:rPr>
                <w:sz w:val="18"/>
                <w:szCs w:val="18"/>
                <w:rPrChange w:id="4695" w:author="Gary Sullivan" w:date="2022-08-11T16:30:00Z">
                  <w:rPr/>
                </w:rPrChange>
              </w:rPr>
              <w:t>-</w:t>
            </w:r>
          </w:p>
        </w:tc>
      </w:tr>
      <w:tr w:rsidR="00025743" w:rsidRPr="004A55B1" w14:paraId="4FC081AD" w14:textId="77777777" w:rsidTr="004A55B1">
        <w:trPr>
          <w:trHeight w:val="420"/>
          <w:trPrChange w:id="4696" w:author="Gary Sullivan" w:date="2022-08-11T16:33:00Z">
            <w:trPr>
              <w:trHeight w:val="420"/>
            </w:trPr>
          </w:trPrChange>
        </w:trPr>
        <w:tc>
          <w:tcPr>
            <w:tcW w:w="895" w:type="dxa"/>
            <w:noWrap/>
            <w:vAlign w:val="center"/>
            <w:tcPrChange w:id="4697" w:author="Gary Sullivan" w:date="2022-08-11T16:33:00Z">
              <w:tcPr>
                <w:tcW w:w="895" w:type="dxa"/>
                <w:noWrap/>
                <w:vAlign w:val="center"/>
              </w:tcPr>
            </w:tcPrChange>
          </w:tcPr>
          <w:p w14:paraId="6ABEE0CE" w14:textId="77777777" w:rsidR="00025743" w:rsidRPr="004A55B1" w:rsidRDefault="00000000" w:rsidP="00025743">
            <w:pPr>
              <w:rPr>
                <w:sz w:val="18"/>
                <w:szCs w:val="18"/>
                <w:rPrChange w:id="4698" w:author="Gary Sullivan" w:date="2022-08-11T16:30:00Z">
                  <w:rPr/>
                </w:rPrChange>
              </w:rPr>
            </w:pPr>
            <w:r w:rsidRPr="004A55B1">
              <w:rPr>
                <w:sz w:val="18"/>
                <w:szCs w:val="18"/>
                <w:rPrChange w:id="4699" w:author="Gary Sullivan" w:date="2022-08-11T16:30:00Z">
                  <w:rPr/>
                </w:rPrChange>
              </w:rPr>
              <w:fldChar w:fldCharType="begin"/>
            </w:r>
            <w:r w:rsidRPr="004A55B1">
              <w:rPr>
                <w:sz w:val="18"/>
                <w:szCs w:val="18"/>
                <w:rPrChange w:id="4700" w:author="Gary Sullivan" w:date="2022-08-11T16:30:00Z">
                  <w:rPr/>
                </w:rPrChange>
              </w:rPr>
              <w:instrText xml:space="preserve"> HYPERLINK "file:////Users/asegall/Downloads/current_document.php%3fid=11732" </w:instrText>
            </w:r>
            <w:r w:rsidRPr="004A55B1">
              <w:rPr>
                <w:sz w:val="18"/>
                <w:szCs w:val="18"/>
                <w:rPrChange w:id="4701" w:author="Gary Sullivan" w:date="2022-08-11T16:30:00Z">
                  <w:rPr/>
                </w:rPrChange>
              </w:rPr>
              <w:fldChar w:fldCharType="separate"/>
            </w:r>
            <w:r w:rsidR="00025743" w:rsidRPr="004A55B1">
              <w:rPr>
                <w:rStyle w:val="Hyperlink"/>
                <w:sz w:val="18"/>
                <w:szCs w:val="18"/>
                <w:rPrChange w:id="4702" w:author="Gary Sullivan" w:date="2022-08-11T16:30:00Z">
                  <w:rPr>
                    <w:rStyle w:val="Hyperlink"/>
                  </w:rPr>
                </w:rPrChange>
              </w:rPr>
              <w:t>JVET-AA0056</w:t>
            </w:r>
            <w:r w:rsidRPr="004A55B1">
              <w:rPr>
                <w:rStyle w:val="Hyperlink"/>
                <w:sz w:val="18"/>
                <w:szCs w:val="18"/>
                <w:rPrChange w:id="4703" w:author="Gary Sullivan" w:date="2022-08-11T16:30:00Z">
                  <w:rPr>
                    <w:rStyle w:val="Hyperlink"/>
                  </w:rPr>
                </w:rPrChange>
              </w:rPr>
              <w:fldChar w:fldCharType="end"/>
            </w:r>
          </w:p>
        </w:tc>
        <w:tc>
          <w:tcPr>
            <w:tcW w:w="1520" w:type="dxa"/>
            <w:noWrap/>
            <w:vAlign w:val="center"/>
            <w:tcPrChange w:id="4704" w:author="Gary Sullivan" w:date="2022-08-11T16:33:00Z">
              <w:tcPr>
                <w:tcW w:w="1520" w:type="dxa"/>
                <w:noWrap/>
                <w:vAlign w:val="center"/>
              </w:tcPr>
            </w:tcPrChange>
          </w:tcPr>
          <w:p w14:paraId="37C32351" w14:textId="77777777" w:rsidR="00025743" w:rsidRPr="004A55B1" w:rsidRDefault="00025743" w:rsidP="004A55B1">
            <w:pPr>
              <w:jc w:val="left"/>
              <w:rPr>
                <w:sz w:val="18"/>
                <w:szCs w:val="18"/>
                <w:lang w:val="fr-FR"/>
                <w:rPrChange w:id="4705" w:author="Gary Sullivan" w:date="2022-08-11T16:30:00Z">
                  <w:rPr>
                    <w:lang w:val="fr-FR"/>
                  </w:rPr>
                </w:rPrChange>
              </w:rPr>
            </w:pPr>
            <w:r w:rsidRPr="004A55B1">
              <w:rPr>
                <w:sz w:val="18"/>
                <w:szCs w:val="18"/>
                <w:rPrChange w:id="4706" w:author="Gary Sullivan" w:date="2022-08-11T16:30:00Z">
                  <w:rPr/>
                </w:rPrChange>
              </w:rPr>
              <w:t>AHG9: On syntax gating in the neural-network post-filter characteristics SEI message</w:t>
            </w:r>
          </w:p>
        </w:tc>
        <w:tc>
          <w:tcPr>
            <w:tcW w:w="1052" w:type="dxa"/>
            <w:shd w:val="clear" w:color="auto" w:fill="auto"/>
            <w:noWrap/>
            <w:vAlign w:val="center"/>
            <w:tcPrChange w:id="4707" w:author="Gary Sullivan" w:date="2022-08-11T16:33:00Z">
              <w:tcPr>
                <w:tcW w:w="1052" w:type="dxa"/>
                <w:shd w:val="clear" w:color="auto" w:fill="auto"/>
                <w:noWrap/>
                <w:vAlign w:val="center"/>
              </w:tcPr>
            </w:tcPrChange>
          </w:tcPr>
          <w:p w14:paraId="542EA428" w14:textId="77777777" w:rsidR="00025743" w:rsidRPr="004A55B1" w:rsidRDefault="00025743" w:rsidP="00025743">
            <w:pPr>
              <w:rPr>
                <w:sz w:val="18"/>
                <w:szCs w:val="18"/>
                <w:rPrChange w:id="4708" w:author="Gary Sullivan" w:date="2022-08-11T16:30:00Z">
                  <w:rPr/>
                </w:rPrChange>
              </w:rPr>
            </w:pPr>
            <w:r w:rsidRPr="004A55B1">
              <w:rPr>
                <w:sz w:val="18"/>
                <w:szCs w:val="18"/>
                <w:rPrChange w:id="4709" w:author="Gary Sullivan" w:date="2022-08-11T16:30:00Z">
                  <w:rPr/>
                </w:rPrChange>
              </w:rPr>
              <w:t>No</w:t>
            </w:r>
          </w:p>
        </w:tc>
        <w:tc>
          <w:tcPr>
            <w:tcW w:w="1099" w:type="dxa"/>
            <w:shd w:val="clear" w:color="auto" w:fill="auto"/>
            <w:noWrap/>
            <w:vAlign w:val="center"/>
            <w:tcPrChange w:id="4710" w:author="Gary Sullivan" w:date="2022-08-11T16:33:00Z">
              <w:tcPr>
                <w:tcW w:w="1099" w:type="dxa"/>
                <w:shd w:val="clear" w:color="auto" w:fill="auto"/>
                <w:noWrap/>
                <w:vAlign w:val="center"/>
              </w:tcPr>
            </w:tcPrChange>
          </w:tcPr>
          <w:p w14:paraId="1C5C622F" w14:textId="77777777" w:rsidR="00025743" w:rsidRPr="004A55B1" w:rsidRDefault="00025743" w:rsidP="00025743">
            <w:pPr>
              <w:rPr>
                <w:sz w:val="18"/>
                <w:szCs w:val="18"/>
                <w:rPrChange w:id="4711" w:author="Gary Sullivan" w:date="2022-08-11T16:30:00Z">
                  <w:rPr/>
                </w:rPrChange>
              </w:rPr>
            </w:pPr>
            <w:r w:rsidRPr="004A55B1">
              <w:rPr>
                <w:sz w:val="18"/>
                <w:szCs w:val="18"/>
                <w:rPrChange w:id="4712" w:author="Gary Sullivan" w:date="2022-08-11T16:30:00Z">
                  <w:rPr/>
                </w:rPrChange>
              </w:rPr>
              <w:t>No</w:t>
            </w:r>
          </w:p>
        </w:tc>
        <w:tc>
          <w:tcPr>
            <w:tcW w:w="1067" w:type="dxa"/>
            <w:shd w:val="clear" w:color="auto" w:fill="auto"/>
            <w:vAlign w:val="center"/>
            <w:tcPrChange w:id="4713" w:author="Gary Sullivan" w:date="2022-08-11T16:33:00Z">
              <w:tcPr>
                <w:tcW w:w="1067" w:type="dxa"/>
                <w:shd w:val="clear" w:color="auto" w:fill="auto"/>
                <w:vAlign w:val="center"/>
              </w:tcPr>
            </w:tcPrChange>
          </w:tcPr>
          <w:p w14:paraId="1F2F5BC6" w14:textId="77777777" w:rsidR="00025743" w:rsidRPr="004A55B1" w:rsidRDefault="00025743" w:rsidP="00025743">
            <w:pPr>
              <w:rPr>
                <w:sz w:val="18"/>
                <w:szCs w:val="18"/>
                <w:rPrChange w:id="4714" w:author="Gary Sullivan" w:date="2022-08-11T16:30:00Z">
                  <w:rPr/>
                </w:rPrChange>
              </w:rPr>
            </w:pPr>
            <w:r w:rsidRPr="004A55B1">
              <w:rPr>
                <w:sz w:val="18"/>
                <w:szCs w:val="18"/>
                <w:rPrChange w:id="4715" w:author="Gary Sullivan" w:date="2022-08-11T16:30:00Z">
                  <w:rPr/>
                </w:rPrChange>
              </w:rPr>
              <w:t>No</w:t>
            </w:r>
          </w:p>
        </w:tc>
        <w:tc>
          <w:tcPr>
            <w:tcW w:w="1416" w:type="dxa"/>
            <w:shd w:val="clear" w:color="auto" w:fill="auto"/>
            <w:vAlign w:val="center"/>
            <w:tcPrChange w:id="4716" w:author="Gary Sullivan" w:date="2022-08-11T16:33:00Z">
              <w:tcPr>
                <w:tcW w:w="1416" w:type="dxa"/>
                <w:shd w:val="clear" w:color="auto" w:fill="auto"/>
                <w:vAlign w:val="center"/>
              </w:tcPr>
            </w:tcPrChange>
          </w:tcPr>
          <w:p w14:paraId="76E08555" w14:textId="77777777" w:rsidR="00025743" w:rsidRPr="004A55B1" w:rsidRDefault="00025743" w:rsidP="00025743">
            <w:pPr>
              <w:rPr>
                <w:sz w:val="18"/>
                <w:szCs w:val="18"/>
                <w:rPrChange w:id="4717" w:author="Gary Sullivan" w:date="2022-08-11T16:30:00Z">
                  <w:rPr/>
                </w:rPrChange>
              </w:rPr>
            </w:pPr>
            <w:r w:rsidRPr="004A55B1">
              <w:rPr>
                <w:sz w:val="18"/>
                <w:szCs w:val="18"/>
                <w:rPrChange w:id="4718" w:author="Gary Sullivan" w:date="2022-08-11T16:30:00Z">
                  <w:rPr/>
                </w:rPrChange>
              </w:rPr>
              <w:t>No</w:t>
            </w:r>
          </w:p>
        </w:tc>
        <w:tc>
          <w:tcPr>
            <w:tcW w:w="1042" w:type="dxa"/>
            <w:shd w:val="clear" w:color="auto" w:fill="auto"/>
            <w:noWrap/>
            <w:vAlign w:val="center"/>
            <w:tcPrChange w:id="4719" w:author="Gary Sullivan" w:date="2022-08-11T16:33:00Z">
              <w:tcPr>
                <w:tcW w:w="1042" w:type="dxa"/>
                <w:shd w:val="clear" w:color="auto" w:fill="auto"/>
                <w:noWrap/>
                <w:vAlign w:val="center"/>
              </w:tcPr>
            </w:tcPrChange>
          </w:tcPr>
          <w:p w14:paraId="1E67F5E2" w14:textId="77777777" w:rsidR="00025743" w:rsidRPr="004A55B1" w:rsidRDefault="00025743" w:rsidP="00025743">
            <w:pPr>
              <w:rPr>
                <w:sz w:val="18"/>
                <w:szCs w:val="18"/>
                <w:rPrChange w:id="4720" w:author="Gary Sullivan" w:date="2022-08-11T16:30:00Z">
                  <w:rPr/>
                </w:rPrChange>
              </w:rPr>
            </w:pPr>
            <w:r w:rsidRPr="004A55B1">
              <w:rPr>
                <w:sz w:val="18"/>
                <w:szCs w:val="18"/>
                <w:rPrChange w:id="4721" w:author="Gary Sullivan" w:date="2022-08-11T16:30:00Z">
                  <w:rPr/>
                </w:rPrChange>
              </w:rPr>
              <w:t>-</w:t>
            </w:r>
          </w:p>
        </w:tc>
        <w:tc>
          <w:tcPr>
            <w:tcW w:w="1259" w:type="dxa"/>
            <w:vAlign w:val="center"/>
            <w:tcPrChange w:id="4722" w:author="Gary Sullivan" w:date="2022-08-11T16:33:00Z">
              <w:tcPr>
                <w:tcW w:w="1259" w:type="dxa"/>
                <w:vAlign w:val="center"/>
              </w:tcPr>
            </w:tcPrChange>
          </w:tcPr>
          <w:p w14:paraId="15509713" w14:textId="77777777" w:rsidR="00025743" w:rsidRPr="004A55B1" w:rsidRDefault="00025743" w:rsidP="00025743">
            <w:pPr>
              <w:rPr>
                <w:sz w:val="18"/>
                <w:szCs w:val="18"/>
                <w:rPrChange w:id="4723" w:author="Gary Sullivan" w:date="2022-08-11T16:30:00Z">
                  <w:rPr/>
                </w:rPrChange>
              </w:rPr>
            </w:pPr>
            <w:r w:rsidRPr="004A55B1">
              <w:rPr>
                <w:sz w:val="18"/>
                <w:szCs w:val="18"/>
                <w:rPrChange w:id="4724" w:author="Gary Sullivan" w:date="2022-08-11T16:30:00Z">
                  <w:rPr/>
                </w:rPrChange>
              </w:rPr>
              <w:t>-</w:t>
            </w:r>
          </w:p>
        </w:tc>
      </w:tr>
      <w:tr w:rsidR="00025743" w:rsidRPr="004A55B1" w14:paraId="2A48C0DA" w14:textId="77777777" w:rsidTr="004A55B1">
        <w:trPr>
          <w:trHeight w:val="420"/>
          <w:trPrChange w:id="4725" w:author="Gary Sullivan" w:date="2022-08-11T16:33:00Z">
            <w:trPr>
              <w:trHeight w:val="420"/>
            </w:trPr>
          </w:trPrChange>
        </w:trPr>
        <w:tc>
          <w:tcPr>
            <w:tcW w:w="895" w:type="dxa"/>
            <w:noWrap/>
            <w:vAlign w:val="center"/>
            <w:tcPrChange w:id="4726" w:author="Gary Sullivan" w:date="2022-08-11T16:33:00Z">
              <w:tcPr>
                <w:tcW w:w="895" w:type="dxa"/>
                <w:noWrap/>
                <w:vAlign w:val="center"/>
              </w:tcPr>
            </w:tcPrChange>
          </w:tcPr>
          <w:p w14:paraId="273BB885" w14:textId="77777777" w:rsidR="00025743" w:rsidRPr="004A55B1" w:rsidRDefault="00000000" w:rsidP="00025743">
            <w:pPr>
              <w:rPr>
                <w:sz w:val="18"/>
                <w:szCs w:val="18"/>
                <w:rPrChange w:id="4727" w:author="Gary Sullivan" w:date="2022-08-11T16:30:00Z">
                  <w:rPr/>
                </w:rPrChange>
              </w:rPr>
            </w:pPr>
            <w:r w:rsidRPr="004A55B1">
              <w:rPr>
                <w:sz w:val="18"/>
                <w:szCs w:val="18"/>
                <w:rPrChange w:id="4728" w:author="Gary Sullivan" w:date="2022-08-11T16:30:00Z">
                  <w:rPr/>
                </w:rPrChange>
              </w:rPr>
              <w:fldChar w:fldCharType="begin"/>
            </w:r>
            <w:r w:rsidRPr="004A55B1">
              <w:rPr>
                <w:sz w:val="18"/>
                <w:szCs w:val="18"/>
                <w:rPrChange w:id="4729" w:author="Gary Sullivan" w:date="2022-08-11T16:30:00Z">
                  <w:rPr/>
                </w:rPrChange>
              </w:rPr>
              <w:instrText xml:space="preserve"> HYPERLINK "file:////Users/asegall/Downloads/current_document.php%3fid=11743" </w:instrText>
            </w:r>
            <w:r w:rsidRPr="004A55B1">
              <w:rPr>
                <w:sz w:val="18"/>
                <w:szCs w:val="18"/>
                <w:rPrChange w:id="4730" w:author="Gary Sullivan" w:date="2022-08-11T16:30:00Z">
                  <w:rPr/>
                </w:rPrChange>
              </w:rPr>
              <w:fldChar w:fldCharType="separate"/>
            </w:r>
            <w:r w:rsidR="00025743" w:rsidRPr="004A55B1">
              <w:rPr>
                <w:rStyle w:val="Hyperlink"/>
                <w:sz w:val="18"/>
                <w:szCs w:val="18"/>
                <w:rPrChange w:id="4731" w:author="Gary Sullivan" w:date="2022-08-11T16:30:00Z">
                  <w:rPr>
                    <w:rStyle w:val="Hyperlink"/>
                  </w:rPr>
                </w:rPrChange>
              </w:rPr>
              <w:t>JVET-AA0067</w:t>
            </w:r>
            <w:r w:rsidRPr="004A55B1">
              <w:rPr>
                <w:rStyle w:val="Hyperlink"/>
                <w:sz w:val="18"/>
                <w:szCs w:val="18"/>
                <w:rPrChange w:id="4732" w:author="Gary Sullivan" w:date="2022-08-11T16:30:00Z">
                  <w:rPr>
                    <w:rStyle w:val="Hyperlink"/>
                  </w:rPr>
                </w:rPrChange>
              </w:rPr>
              <w:fldChar w:fldCharType="end"/>
            </w:r>
          </w:p>
        </w:tc>
        <w:tc>
          <w:tcPr>
            <w:tcW w:w="1520" w:type="dxa"/>
            <w:noWrap/>
            <w:vAlign w:val="center"/>
            <w:tcPrChange w:id="4733" w:author="Gary Sullivan" w:date="2022-08-11T16:33:00Z">
              <w:tcPr>
                <w:tcW w:w="1520" w:type="dxa"/>
                <w:noWrap/>
                <w:vAlign w:val="center"/>
              </w:tcPr>
            </w:tcPrChange>
          </w:tcPr>
          <w:p w14:paraId="392284A8" w14:textId="77777777" w:rsidR="00025743" w:rsidRPr="004A55B1" w:rsidRDefault="00025743" w:rsidP="004A55B1">
            <w:pPr>
              <w:jc w:val="left"/>
              <w:rPr>
                <w:sz w:val="18"/>
                <w:szCs w:val="18"/>
                <w:rPrChange w:id="4734" w:author="Gary Sullivan" w:date="2022-08-11T16:30:00Z">
                  <w:rPr/>
                </w:rPrChange>
              </w:rPr>
            </w:pPr>
            <w:r w:rsidRPr="004A55B1">
              <w:rPr>
                <w:sz w:val="18"/>
                <w:szCs w:val="18"/>
                <w:rPrChange w:id="4735" w:author="Gary Sullivan" w:date="2022-08-11T16:30:00Z">
                  <w:rPr/>
                </w:rPrChange>
              </w:rPr>
              <w:t>AHG9: Some specification improvements for neural-network post-filter characteristics SEI message</w:t>
            </w:r>
          </w:p>
        </w:tc>
        <w:tc>
          <w:tcPr>
            <w:tcW w:w="1052" w:type="dxa"/>
            <w:shd w:val="clear" w:color="auto" w:fill="auto"/>
            <w:noWrap/>
            <w:vAlign w:val="center"/>
            <w:tcPrChange w:id="4736" w:author="Gary Sullivan" w:date="2022-08-11T16:33:00Z">
              <w:tcPr>
                <w:tcW w:w="1052" w:type="dxa"/>
                <w:shd w:val="clear" w:color="auto" w:fill="auto"/>
                <w:noWrap/>
                <w:vAlign w:val="center"/>
              </w:tcPr>
            </w:tcPrChange>
          </w:tcPr>
          <w:p w14:paraId="7C47FFAA" w14:textId="77777777" w:rsidR="00025743" w:rsidRPr="004A55B1" w:rsidRDefault="00025743" w:rsidP="00025743">
            <w:pPr>
              <w:rPr>
                <w:sz w:val="18"/>
                <w:szCs w:val="18"/>
                <w:rPrChange w:id="4737" w:author="Gary Sullivan" w:date="2022-08-11T16:30:00Z">
                  <w:rPr/>
                </w:rPrChange>
              </w:rPr>
            </w:pPr>
            <w:r w:rsidRPr="004A55B1">
              <w:rPr>
                <w:sz w:val="18"/>
                <w:szCs w:val="18"/>
                <w:rPrChange w:id="4738" w:author="Gary Sullivan" w:date="2022-08-11T16:30:00Z">
                  <w:rPr/>
                </w:rPrChange>
              </w:rPr>
              <w:t>No</w:t>
            </w:r>
          </w:p>
        </w:tc>
        <w:tc>
          <w:tcPr>
            <w:tcW w:w="1099" w:type="dxa"/>
            <w:shd w:val="clear" w:color="auto" w:fill="auto"/>
            <w:noWrap/>
            <w:vAlign w:val="center"/>
            <w:tcPrChange w:id="4739" w:author="Gary Sullivan" w:date="2022-08-11T16:33:00Z">
              <w:tcPr>
                <w:tcW w:w="1099" w:type="dxa"/>
                <w:shd w:val="clear" w:color="auto" w:fill="auto"/>
                <w:noWrap/>
                <w:vAlign w:val="center"/>
              </w:tcPr>
            </w:tcPrChange>
          </w:tcPr>
          <w:p w14:paraId="71280667" w14:textId="77777777" w:rsidR="00025743" w:rsidRPr="004A55B1" w:rsidRDefault="00025743" w:rsidP="00025743">
            <w:pPr>
              <w:rPr>
                <w:sz w:val="18"/>
                <w:szCs w:val="18"/>
                <w:rPrChange w:id="4740" w:author="Gary Sullivan" w:date="2022-08-11T16:30:00Z">
                  <w:rPr/>
                </w:rPrChange>
              </w:rPr>
            </w:pPr>
            <w:r w:rsidRPr="004A55B1">
              <w:rPr>
                <w:sz w:val="18"/>
                <w:szCs w:val="18"/>
                <w:rPrChange w:id="4741" w:author="Gary Sullivan" w:date="2022-08-11T16:30:00Z">
                  <w:rPr/>
                </w:rPrChange>
              </w:rPr>
              <w:t>No</w:t>
            </w:r>
          </w:p>
        </w:tc>
        <w:tc>
          <w:tcPr>
            <w:tcW w:w="1067" w:type="dxa"/>
            <w:vAlign w:val="center"/>
            <w:tcPrChange w:id="4742" w:author="Gary Sullivan" w:date="2022-08-11T16:33:00Z">
              <w:tcPr>
                <w:tcW w:w="1067" w:type="dxa"/>
                <w:vAlign w:val="center"/>
              </w:tcPr>
            </w:tcPrChange>
          </w:tcPr>
          <w:p w14:paraId="278AA21E" w14:textId="77777777" w:rsidR="00025743" w:rsidRPr="004A55B1" w:rsidRDefault="00025743" w:rsidP="00025743">
            <w:pPr>
              <w:rPr>
                <w:sz w:val="18"/>
                <w:szCs w:val="18"/>
                <w:rPrChange w:id="4743" w:author="Gary Sullivan" w:date="2022-08-11T16:30:00Z">
                  <w:rPr/>
                </w:rPrChange>
              </w:rPr>
            </w:pPr>
            <w:r w:rsidRPr="004A55B1">
              <w:rPr>
                <w:sz w:val="18"/>
                <w:szCs w:val="18"/>
                <w:rPrChange w:id="4744" w:author="Gary Sullivan" w:date="2022-08-11T16:30:00Z">
                  <w:rPr/>
                </w:rPrChange>
              </w:rPr>
              <w:t>No</w:t>
            </w:r>
          </w:p>
        </w:tc>
        <w:tc>
          <w:tcPr>
            <w:tcW w:w="1416" w:type="dxa"/>
            <w:vAlign w:val="center"/>
            <w:tcPrChange w:id="4745" w:author="Gary Sullivan" w:date="2022-08-11T16:33:00Z">
              <w:tcPr>
                <w:tcW w:w="1416" w:type="dxa"/>
                <w:vAlign w:val="center"/>
              </w:tcPr>
            </w:tcPrChange>
          </w:tcPr>
          <w:p w14:paraId="0C7A26C1" w14:textId="77777777" w:rsidR="00025743" w:rsidRPr="004A55B1" w:rsidRDefault="00025743" w:rsidP="00025743">
            <w:pPr>
              <w:rPr>
                <w:sz w:val="18"/>
                <w:szCs w:val="18"/>
                <w:rPrChange w:id="4746" w:author="Gary Sullivan" w:date="2022-08-11T16:30:00Z">
                  <w:rPr/>
                </w:rPrChange>
              </w:rPr>
            </w:pPr>
            <w:r w:rsidRPr="004A55B1">
              <w:rPr>
                <w:sz w:val="18"/>
                <w:szCs w:val="18"/>
                <w:rPrChange w:id="4747" w:author="Gary Sullivan" w:date="2022-08-11T16:30:00Z">
                  <w:rPr/>
                </w:rPrChange>
              </w:rPr>
              <w:t>No</w:t>
            </w:r>
          </w:p>
        </w:tc>
        <w:tc>
          <w:tcPr>
            <w:tcW w:w="1042" w:type="dxa"/>
            <w:noWrap/>
            <w:vAlign w:val="center"/>
            <w:tcPrChange w:id="4748" w:author="Gary Sullivan" w:date="2022-08-11T16:33:00Z">
              <w:tcPr>
                <w:tcW w:w="1042" w:type="dxa"/>
                <w:noWrap/>
                <w:vAlign w:val="center"/>
              </w:tcPr>
            </w:tcPrChange>
          </w:tcPr>
          <w:p w14:paraId="452D6306" w14:textId="77777777" w:rsidR="00025743" w:rsidRPr="004A55B1" w:rsidRDefault="00025743" w:rsidP="00025743">
            <w:pPr>
              <w:rPr>
                <w:sz w:val="18"/>
                <w:szCs w:val="18"/>
                <w:rPrChange w:id="4749" w:author="Gary Sullivan" w:date="2022-08-11T16:30:00Z">
                  <w:rPr/>
                </w:rPrChange>
              </w:rPr>
            </w:pPr>
            <w:r w:rsidRPr="004A55B1">
              <w:rPr>
                <w:sz w:val="18"/>
                <w:szCs w:val="18"/>
                <w:rPrChange w:id="4750" w:author="Gary Sullivan" w:date="2022-08-11T16:30:00Z">
                  <w:rPr/>
                </w:rPrChange>
              </w:rPr>
              <w:t>-</w:t>
            </w:r>
          </w:p>
        </w:tc>
        <w:tc>
          <w:tcPr>
            <w:tcW w:w="1259" w:type="dxa"/>
            <w:vAlign w:val="center"/>
            <w:tcPrChange w:id="4751" w:author="Gary Sullivan" w:date="2022-08-11T16:33:00Z">
              <w:tcPr>
                <w:tcW w:w="1259" w:type="dxa"/>
                <w:vAlign w:val="center"/>
              </w:tcPr>
            </w:tcPrChange>
          </w:tcPr>
          <w:p w14:paraId="793CBDC2" w14:textId="77777777" w:rsidR="00025743" w:rsidRPr="004A55B1" w:rsidRDefault="00025743" w:rsidP="00025743">
            <w:pPr>
              <w:rPr>
                <w:sz w:val="18"/>
                <w:szCs w:val="18"/>
                <w:rPrChange w:id="4752" w:author="Gary Sullivan" w:date="2022-08-11T16:30:00Z">
                  <w:rPr/>
                </w:rPrChange>
              </w:rPr>
            </w:pPr>
            <w:r w:rsidRPr="004A55B1">
              <w:rPr>
                <w:sz w:val="18"/>
                <w:szCs w:val="18"/>
                <w:rPrChange w:id="4753" w:author="Gary Sullivan" w:date="2022-08-11T16:30:00Z">
                  <w:rPr/>
                </w:rPrChange>
              </w:rPr>
              <w:t>-</w:t>
            </w:r>
          </w:p>
        </w:tc>
      </w:tr>
      <w:tr w:rsidR="00025743" w:rsidRPr="004A55B1" w14:paraId="3E496571" w14:textId="77777777" w:rsidTr="004A55B1">
        <w:trPr>
          <w:trHeight w:val="420"/>
          <w:trPrChange w:id="4754" w:author="Gary Sullivan" w:date="2022-08-11T16:33:00Z">
            <w:trPr>
              <w:trHeight w:val="420"/>
            </w:trPr>
          </w:trPrChange>
        </w:trPr>
        <w:tc>
          <w:tcPr>
            <w:tcW w:w="895" w:type="dxa"/>
            <w:noWrap/>
            <w:vAlign w:val="center"/>
            <w:tcPrChange w:id="4755" w:author="Gary Sullivan" w:date="2022-08-11T16:33:00Z">
              <w:tcPr>
                <w:tcW w:w="895" w:type="dxa"/>
                <w:noWrap/>
                <w:vAlign w:val="center"/>
              </w:tcPr>
            </w:tcPrChange>
          </w:tcPr>
          <w:p w14:paraId="441B2AF6" w14:textId="77777777" w:rsidR="00025743" w:rsidRPr="004A55B1" w:rsidRDefault="00000000" w:rsidP="00025743">
            <w:pPr>
              <w:rPr>
                <w:sz w:val="18"/>
                <w:szCs w:val="18"/>
                <w:rPrChange w:id="4756" w:author="Gary Sullivan" w:date="2022-08-11T16:30:00Z">
                  <w:rPr/>
                </w:rPrChange>
              </w:rPr>
            </w:pPr>
            <w:r w:rsidRPr="004A55B1">
              <w:rPr>
                <w:sz w:val="18"/>
                <w:szCs w:val="18"/>
                <w:rPrChange w:id="4757" w:author="Gary Sullivan" w:date="2022-08-11T16:30:00Z">
                  <w:rPr/>
                </w:rPrChange>
              </w:rPr>
              <w:fldChar w:fldCharType="begin"/>
            </w:r>
            <w:r w:rsidRPr="004A55B1">
              <w:rPr>
                <w:sz w:val="18"/>
                <w:szCs w:val="18"/>
                <w:rPrChange w:id="4758" w:author="Gary Sullivan" w:date="2022-08-11T16:30:00Z">
                  <w:rPr/>
                </w:rPrChange>
              </w:rPr>
              <w:instrText xml:space="preserve"> HYPERLINK "file:////Users/asegall/Downloads/current_document.php%3fid=11759" </w:instrText>
            </w:r>
            <w:r w:rsidRPr="004A55B1">
              <w:rPr>
                <w:sz w:val="18"/>
                <w:szCs w:val="18"/>
                <w:rPrChange w:id="4759" w:author="Gary Sullivan" w:date="2022-08-11T16:30:00Z">
                  <w:rPr/>
                </w:rPrChange>
              </w:rPr>
              <w:fldChar w:fldCharType="separate"/>
            </w:r>
            <w:r w:rsidR="00025743" w:rsidRPr="004A55B1">
              <w:rPr>
                <w:rStyle w:val="Hyperlink"/>
                <w:sz w:val="18"/>
                <w:szCs w:val="18"/>
                <w:rPrChange w:id="4760" w:author="Gary Sullivan" w:date="2022-08-11T16:30:00Z">
                  <w:rPr>
                    <w:rStyle w:val="Hyperlink"/>
                  </w:rPr>
                </w:rPrChange>
              </w:rPr>
              <w:t>JVET-AA0083</w:t>
            </w:r>
            <w:r w:rsidRPr="004A55B1">
              <w:rPr>
                <w:rStyle w:val="Hyperlink"/>
                <w:sz w:val="18"/>
                <w:szCs w:val="18"/>
                <w:rPrChange w:id="4761" w:author="Gary Sullivan" w:date="2022-08-11T16:30:00Z">
                  <w:rPr>
                    <w:rStyle w:val="Hyperlink"/>
                  </w:rPr>
                </w:rPrChange>
              </w:rPr>
              <w:fldChar w:fldCharType="end"/>
            </w:r>
          </w:p>
        </w:tc>
        <w:tc>
          <w:tcPr>
            <w:tcW w:w="1520" w:type="dxa"/>
            <w:noWrap/>
            <w:vAlign w:val="center"/>
            <w:tcPrChange w:id="4762" w:author="Gary Sullivan" w:date="2022-08-11T16:33:00Z">
              <w:tcPr>
                <w:tcW w:w="1520" w:type="dxa"/>
                <w:noWrap/>
                <w:vAlign w:val="center"/>
              </w:tcPr>
            </w:tcPrChange>
          </w:tcPr>
          <w:p w14:paraId="614BE8F2" w14:textId="77777777" w:rsidR="00025743" w:rsidRPr="004A55B1" w:rsidRDefault="00025743" w:rsidP="004A55B1">
            <w:pPr>
              <w:jc w:val="left"/>
              <w:rPr>
                <w:sz w:val="18"/>
                <w:szCs w:val="18"/>
                <w:rPrChange w:id="4763" w:author="Gary Sullivan" w:date="2022-08-11T16:30:00Z">
                  <w:rPr/>
                </w:rPrChange>
              </w:rPr>
            </w:pPr>
            <w:r w:rsidRPr="004A55B1">
              <w:rPr>
                <w:sz w:val="18"/>
                <w:szCs w:val="18"/>
                <w:rPrChange w:id="4764" w:author="Gary Sullivan" w:date="2022-08-11T16:30:00Z">
                  <w:rPr/>
                </w:rPrChange>
              </w:rPr>
              <w:t>AHG9: NNR post-filter SEI message extension for flexible decoding capabilities</w:t>
            </w:r>
          </w:p>
        </w:tc>
        <w:tc>
          <w:tcPr>
            <w:tcW w:w="1052" w:type="dxa"/>
            <w:shd w:val="clear" w:color="auto" w:fill="auto"/>
            <w:noWrap/>
            <w:vAlign w:val="center"/>
            <w:tcPrChange w:id="4765" w:author="Gary Sullivan" w:date="2022-08-11T16:33:00Z">
              <w:tcPr>
                <w:tcW w:w="1052" w:type="dxa"/>
                <w:shd w:val="clear" w:color="auto" w:fill="auto"/>
                <w:noWrap/>
                <w:vAlign w:val="center"/>
              </w:tcPr>
            </w:tcPrChange>
          </w:tcPr>
          <w:p w14:paraId="383473FE" w14:textId="77777777" w:rsidR="00025743" w:rsidRPr="004A55B1" w:rsidRDefault="00025743" w:rsidP="00025743">
            <w:pPr>
              <w:rPr>
                <w:sz w:val="18"/>
                <w:szCs w:val="18"/>
                <w:rPrChange w:id="4766" w:author="Gary Sullivan" w:date="2022-08-11T16:30:00Z">
                  <w:rPr/>
                </w:rPrChange>
              </w:rPr>
            </w:pPr>
            <w:r w:rsidRPr="004A55B1">
              <w:rPr>
                <w:sz w:val="18"/>
                <w:szCs w:val="18"/>
                <w:rPrChange w:id="4767" w:author="Gary Sullivan" w:date="2022-08-11T16:30:00Z">
                  <w:rPr/>
                </w:rPrChange>
              </w:rPr>
              <w:t>No</w:t>
            </w:r>
          </w:p>
        </w:tc>
        <w:tc>
          <w:tcPr>
            <w:tcW w:w="1099" w:type="dxa"/>
            <w:shd w:val="clear" w:color="auto" w:fill="auto"/>
            <w:noWrap/>
            <w:vAlign w:val="center"/>
            <w:tcPrChange w:id="4768" w:author="Gary Sullivan" w:date="2022-08-11T16:33:00Z">
              <w:tcPr>
                <w:tcW w:w="1099" w:type="dxa"/>
                <w:shd w:val="clear" w:color="auto" w:fill="auto"/>
                <w:noWrap/>
                <w:vAlign w:val="center"/>
              </w:tcPr>
            </w:tcPrChange>
          </w:tcPr>
          <w:p w14:paraId="4F529636" w14:textId="77777777" w:rsidR="00025743" w:rsidRPr="004A55B1" w:rsidRDefault="00025743" w:rsidP="00025743">
            <w:pPr>
              <w:rPr>
                <w:sz w:val="18"/>
                <w:szCs w:val="18"/>
                <w:rPrChange w:id="4769" w:author="Gary Sullivan" w:date="2022-08-11T16:30:00Z">
                  <w:rPr/>
                </w:rPrChange>
              </w:rPr>
            </w:pPr>
            <w:r w:rsidRPr="004A55B1">
              <w:rPr>
                <w:sz w:val="18"/>
                <w:szCs w:val="18"/>
                <w:rPrChange w:id="4770" w:author="Gary Sullivan" w:date="2022-08-11T16:30:00Z">
                  <w:rPr/>
                </w:rPrChange>
              </w:rPr>
              <w:t>No</w:t>
            </w:r>
          </w:p>
        </w:tc>
        <w:tc>
          <w:tcPr>
            <w:tcW w:w="1067" w:type="dxa"/>
            <w:vAlign w:val="center"/>
            <w:tcPrChange w:id="4771" w:author="Gary Sullivan" w:date="2022-08-11T16:33:00Z">
              <w:tcPr>
                <w:tcW w:w="1067" w:type="dxa"/>
                <w:vAlign w:val="center"/>
              </w:tcPr>
            </w:tcPrChange>
          </w:tcPr>
          <w:p w14:paraId="2E5985A3" w14:textId="77777777" w:rsidR="00025743" w:rsidRPr="004A55B1" w:rsidRDefault="00025743" w:rsidP="00025743">
            <w:pPr>
              <w:rPr>
                <w:sz w:val="18"/>
                <w:szCs w:val="18"/>
                <w:rPrChange w:id="4772" w:author="Gary Sullivan" w:date="2022-08-11T16:30:00Z">
                  <w:rPr/>
                </w:rPrChange>
              </w:rPr>
            </w:pPr>
            <w:r w:rsidRPr="004A55B1">
              <w:rPr>
                <w:sz w:val="18"/>
                <w:szCs w:val="18"/>
                <w:rPrChange w:id="4773" w:author="Gary Sullivan" w:date="2022-08-11T16:30:00Z">
                  <w:rPr/>
                </w:rPrChange>
              </w:rPr>
              <w:t>No</w:t>
            </w:r>
          </w:p>
        </w:tc>
        <w:tc>
          <w:tcPr>
            <w:tcW w:w="1416" w:type="dxa"/>
            <w:vAlign w:val="center"/>
            <w:tcPrChange w:id="4774" w:author="Gary Sullivan" w:date="2022-08-11T16:33:00Z">
              <w:tcPr>
                <w:tcW w:w="1416" w:type="dxa"/>
                <w:vAlign w:val="center"/>
              </w:tcPr>
            </w:tcPrChange>
          </w:tcPr>
          <w:p w14:paraId="3B6886E5" w14:textId="77777777" w:rsidR="00025743" w:rsidRPr="004A55B1" w:rsidRDefault="00025743" w:rsidP="00025743">
            <w:pPr>
              <w:rPr>
                <w:sz w:val="18"/>
                <w:szCs w:val="18"/>
                <w:rPrChange w:id="4775" w:author="Gary Sullivan" w:date="2022-08-11T16:30:00Z">
                  <w:rPr/>
                </w:rPrChange>
              </w:rPr>
            </w:pPr>
            <w:r w:rsidRPr="004A55B1">
              <w:rPr>
                <w:sz w:val="18"/>
                <w:szCs w:val="18"/>
                <w:rPrChange w:id="4776" w:author="Gary Sullivan" w:date="2022-08-11T16:30:00Z">
                  <w:rPr/>
                </w:rPrChange>
              </w:rPr>
              <w:t>No</w:t>
            </w:r>
          </w:p>
        </w:tc>
        <w:tc>
          <w:tcPr>
            <w:tcW w:w="1042" w:type="dxa"/>
            <w:noWrap/>
            <w:vAlign w:val="center"/>
            <w:tcPrChange w:id="4777" w:author="Gary Sullivan" w:date="2022-08-11T16:33:00Z">
              <w:tcPr>
                <w:tcW w:w="1042" w:type="dxa"/>
                <w:noWrap/>
                <w:vAlign w:val="center"/>
              </w:tcPr>
            </w:tcPrChange>
          </w:tcPr>
          <w:p w14:paraId="340BE060" w14:textId="77777777" w:rsidR="00025743" w:rsidRPr="004A55B1" w:rsidRDefault="00025743" w:rsidP="00025743">
            <w:pPr>
              <w:rPr>
                <w:sz w:val="18"/>
                <w:szCs w:val="18"/>
                <w:rPrChange w:id="4778" w:author="Gary Sullivan" w:date="2022-08-11T16:30:00Z">
                  <w:rPr/>
                </w:rPrChange>
              </w:rPr>
            </w:pPr>
            <w:r w:rsidRPr="004A55B1">
              <w:rPr>
                <w:sz w:val="18"/>
                <w:szCs w:val="18"/>
                <w:rPrChange w:id="4779" w:author="Gary Sullivan" w:date="2022-08-11T16:30:00Z">
                  <w:rPr/>
                </w:rPrChange>
              </w:rPr>
              <w:t>-</w:t>
            </w:r>
          </w:p>
        </w:tc>
        <w:tc>
          <w:tcPr>
            <w:tcW w:w="1259" w:type="dxa"/>
            <w:vAlign w:val="center"/>
            <w:tcPrChange w:id="4780" w:author="Gary Sullivan" w:date="2022-08-11T16:33:00Z">
              <w:tcPr>
                <w:tcW w:w="1259" w:type="dxa"/>
                <w:vAlign w:val="center"/>
              </w:tcPr>
            </w:tcPrChange>
          </w:tcPr>
          <w:p w14:paraId="46AB8CE7" w14:textId="77777777" w:rsidR="00025743" w:rsidRPr="004A55B1" w:rsidRDefault="00025743" w:rsidP="00025743">
            <w:pPr>
              <w:rPr>
                <w:sz w:val="18"/>
                <w:szCs w:val="18"/>
                <w:rPrChange w:id="4781" w:author="Gary Sullivan" w:date="2022-08-11T16:30:00Z">
                  <w:rPr/>
                </w:rPrChange>
              </w:rPr>
            </w:pPr>
            <w:r w:rsidRPr="004A55B1">
              <w:rPr>
                <w:sz w:val="18"/>
                <w:szCs w:val="18"/>
                <w:rPrChange w:id="4782" w:author="Gary Sullivan" w:date="2022-08-11T16:30:00Z">
                  <w:rPr/>
                </w:rPrChange>
              </w:rPr>
              <w:t>-</w:t>
            </w:r>
          </w:p>
        </w:tc>
      </w:tr>
      <w:tr w:rsidR="00025743" w:rsidRPr="004A55B1" w14:paraId="41A218D9" w14:textId="77777777" w:rsidTr="004A55B1">
        <w:trPr>
          <w:trHeight w:val="420"/>
          <w:trPrChange w:id="4783" w:author="Gary Sullivan" w:date="2022-08-11T16:33:00Z">
            <w:trPr>
              <w:trHeight w:val="420"/>
            </w:trPr>
          </w:trPrChange>
        </w:trPr>
        <w:tc>
          <w:tcPr>
            <w:tcW w:w="895" w:type="dxa"/>
            <w:noWrap/>
            <w:vAlign w:val="center"/>
            <w:tcPrChange w:id="4784" w:author="Gary Sullivan" w:date="2022-08-11T16:33:00Z">
              <w:tcPr>
                <w:tcW w:w="895" w:type="dxa"/>
                <w:noWrap/>
                <w:vAlign w:val="center"/>
              </w:tcPr>
            </w:tcPrChange>
          </w:tcPr>
          <w:p w14:paraId="20C56CA1" w14:textId="77777777" w:rsidR="00025743" w:rsidRPr="004A55B1" w:rsidRDefault="00000000" w:rsidP="00025743">
            <w:pPr>
              <w:rPr>
                <w:sz w:val="18"/>
                <w:szCs w:val="18"/>
                <w:rPrChange w:id="4785" w:author="Gary Sullivan" w:date="2022-08-11T16:30:00Z">
                  <w:rPr/>
                </w:rPrChange>
              </w:rPr>
            </w:pPr>
            <w:r w:rsidRPr="004A55B1">
              <w:rPr>
                <w:sz w:val="18"/>
                <w:szCs w:val="18"/>
                <w:rPrChange w:id="4786" w:author="Gary Sullivan" w:date="2022-08-11T16:30:00Z">
                  <w:rPr/>
                </w:rPrChange>
              </w:rPr>
              <w:fldChar w:fldCharType="begin"/>
            </w:r>
            <w:r w:rsidRPr="004A55B1">
              <w:rPr>
                <w:sz w:val="18"/>
                <w:szCs w:val="18"/>
                <w:rPrChange w:id="4787" w:author="Gary Sullivan" w:date="2022-08-11T16:30:00Z">
                  <w:rPr/>
                </w:rPrChange>
              </w:rPr>
              <w:instrText xml:space="preserve"> HYPERLINK "file:////Users/asegall/Downloads/current_document.php%3fid=11776" </w:instrText>
            </w:r>
            <w:r w:rsidRPr="004A55B1">
              <w:rPr>
                <w:sz w:val="18"/>
                <w:szCs w:val="18"/>
                <w:rPrChange w:id="4788" w:author="Gary Sullivan" w:date="2022-08-11T16:30:00Z">
                  <w:rPr/>
                </w:rPrChange>
              </w:rPr>
              <w:fldChar w:fldCharType="separate"/>
            </w:r>
            <w:r w:rsidR="00025743" w:rsidRPr="004A55B1">
              <w:rPr>
                <w:rStyle w:val="Hyperlink"/>
                <w:sz w:val="18"/>
                <w:szCs w:val="18"/>
                <w:rPrChange w:id="4789" w:author="Gary Sullivan" w:date="2022-08-11T16:30:00Z">
                  <w:rPr>
                    <w:rStyle w:val="Hyperlink"/>
                  </w:rPr>
                </w:rPrChange>
              </w:rPr>
              <w:t>JVET-AA0100</w:t>
            </w:r>
            <w:r w:rsidRPr="004A55B1">
              <w:rPr>
                <w:rStyle w:val="Hyperlink"/>
                <w:sz w:val="18"/>
                <w:szCs w:val="18"/>
                <w:rPrChange w:id="4790" w:author="Gary Sullivan" w:date="2022-08-11T16:30:00Z">
                  <w:rPr>
                    <w:rStyle w:val="Hyperlink"/>
                  </w:rPr>
                </w:rPrChange>
              </w:rPr>
              <w:fldChar w:fldCharType="end"/>
            </w:r>
          </w:p>
        </w:tc>
        <w:tc>
          <w:tcPr>
            <w:tcW w:w="1520" w:type="dxa"/>
            <w:noWrap/>
            <w:vAlign w:val="center"/>
            <w:tcPrChange w:id="4791" w:author="Gary Sullivan" w:date="2022-08-11T16:33:00Z">
              <w:tcPr>
                <w:tcW w:w="1520" w:type="dxa"/>
                <w:noWrap/>
                <w:vAlign w:val="center"/>
              </w:tcPr>
            </w:tcPrChange>
          </w:tcPr>
          <w:p w14:paraId="50E52864" w14:textId="77777777" w:rsidR="00025743" w:rsidRPr="004A55B1" w:rsidRDefault="00025743" w:rsidP="004A55B1">
            <w:pPr>
              <w:jc w:val="left"/>
              <w:rPr>
                <w:sz w:val="18"/>
                <w:szCs w:val="18"/>
                <w:rPrChange w:id="4792" w:author="Gary Sullivan" w:date="2022-08-11T16:30:00Z">
                  <w:rPr/>
                </w:rPrChange>
              </w:rPr>
            </w:pPr>
            <w:r w:rsidRPr="004A55B1">
              <w:rPr>
                <w:sz w:val="18"/>
                <w:szCs w:val="18"/>
                <w:rPrChange w:id="4793" w:author="Gary Sullivan" w:date="2022-08-11T16:30:00Z">
                  <w:rPr/>
                </w:rPrChange>
              </w:rPr>
              <w:t>AHG9: On auxiliary input and separate colour description in the neural-network post-filter characteristics SEI message</w:t>
            </w:r>
          </w:p>
        </w:tc>
        <w:tc>
          <w:tcPr>
            <w:tcW w:w="1052" w:type="dxa"/>
            <w:shd w:val="clear" w:color="auto" w:fill="auto"/>
            <w:noWrap/>
            <w:vAlign w:val="center"/>
            <w:tcPrChange w:id="4794" w:author="Gary Sullivan" w:date="2022-08-11T16:33:00Z">
              <w:tcPr>
                <w:tcW w:w="1052" w:type="dxa"/>
                <w:shd w:val="clear" w:color="auto" w:fill="auto"/>
                <w:noWrap/>
                <w:vAlign w:val="center"/>
              </w:tcPr>
            </w:tcPrChange>
          </w:tcPr>
          <w:p w14:paraId="024B5E3F" w14:textId="77777777" w:rsidR="00025743" w:rsidRPr="004A55B1" w:rsidRDefault="00025743" w:rsidP="00025743">
            <w:pPr>
              <w:rPr>
                <w:sz w:val="18"/>
                <w:szCs w:val="18"/>
                <w:rPrChange w:id="4795" w:author="Gary Sullivan" w:date="2022-08-11T16:30:00Z">
                  <w:rPr/>
                </w:rPrChange>
              </w:rPr>
            </w:pPr>
            <w:r w:rsidRPr="004A55B1">
              <w:rPr>
                <w:sz w:val="18"/>
                <w:szCs w:val="18"/>
                <w:rPrChange w:id="4796" w:author="Gary Sullivan" w:date="2022-08-11T16:30:00Z">
                  <w:rPr/>
                </w:rPrChange>
              </w:rPr>
              <w:t>No</w:t>
            </w:r>
          </w:p>
        </w:tc>
        <w:tc>
          <w:tcPr>
            <w:tcW w:w="1099" w:type="dxa"/>
            <w:shd w:val="clear" w:color="auto" w:fill="auto"/>
            <w:noWrap/>
            <w:vAlign w:val="center"/>
            <w:tcPrChange w:id="4797" w:author="Gary Sullivan" w:date="2022-08-11T16:33:00Z">
              <w:tcPr>
                <w:tcW w:w="1099" w:type="dxa"/>
                <w:shd w:val="clear" w:color="auto" w:fill="auto"/>
                <w:noWrap/>
                <w:vAlign w:val="center"/>
              </w:tcPr>
            </w:tcPrChange>
          </w:tcPr>
          <w:p w14:paraId="206B492A" w14:textId="77777777" w:rsidR="00025743" w:rsidRPr="004A55B1" w:rsidRDefault="00025743" w:rsidP="00025743">
            <w:pPr>
              <w:rPr>
                <w:sz w:val="18"/>
                <w:szCs w:val="18"/>
                <w:rPrChange w:id="4798" w:author="Gary Sullivan" w:date="2022-08-11T16:30:00Z">
                  <w:rPr/>
                </w:rPrChange>
              </w:rPr>
            </w:pPr>
            <w:r w:rsidRPr="004A55B1">
              <w:rPr>
                <w:sz w:val="18"/>
                <w:szCs w:val="18"/>
                <w:rPrChange w:id="4799" w:author="Gary Sullivan" w:date="2022-08-11T16:30:00Z">
                  <w:rPr/>
                </w:rPrChange>
              </w:rPr>
              <w:t>No</w:t>
            </w:r>
          </w:p>
        </w:tc>
        <w:tc>
          <w:tcPr>
            <w:tcW w:w="1067" w:type="dxa"/>
            <w:vAlign w:val="center"/>
            <w:tcPrChange w:id="4800" w:author="Gary Sullivan" w:date="2022-08-11T16:33:00Z">
              <w:tcPr>
                <w:tcW w:w="1067" w:type="dxa"/>
                <w:vAlign w:val="center"/>
              </w:tcPr>
            </w:tcPrChange>
          </w:tcPr>
          <w:p w14:paraId="4EE2A587" w14:textId="77777777" w:rsidR="00025743" w:rsidRPr="004A55B1" w:rsidRDefault="00025743" w:rsidP="00025743">
            <w:pPr>
              <w:rPr>
                <w:sz w:val="18"/>
                <w:szCs w:val="18"/>
                <w:rPrChange w:id="4801" w:author="Gary Sullivan" w:date="2022-08-11T16:30:00Z">
                  <w:rPr/>
                </w:rPrChange>
              </w:rPr>
            </w:pPr>
            <w:r w:rsidRPr="004A55B1">
              <w:rPr>
                <w:sz w:val="18"/>
                <w:szCs w:val="18"/>
                <w:rPrChange w:id="4802" w:author="Gary Sullivan" w:date="2022-08-11T16:30:00Z">
                  <w:rPr/>
                </w:rPrChange>
              </w:rPr>
              <w:t>No</w:t>
            </w:r>
          </w:p>
        </w:tc>
        <w:tc>
          <w:tcPr>
            <w:tcW w:w="1416" w:type="dxa"/>
            <w:vAlign w:val="center"/>
            <w:tcPrChange w:id="4803" w:author="Gary Sullivan" w:date="2022-08-11T16:33:00Z">
              <w:tcPr>
                <w:tcW w:w="1416" w:type="dxa"/>
                <w:vAlign w:val="center"/>
              </w:tcPr>
            </w:tcPrChange>
          </w:tcPr>
          <w:p w14:paraId="67F511A5" w14:textId="77777777" w:rsidR="00025743" w:rsidRPr="004A55B1" w:rsidRDefault="00025743" w:rsidP="00025743">
            <w:pPr>
              <w:rPr>
                <w:sz w:val="18"/>
                <w:szCs w:val="18"/>
                <w:rPrChange w:id="4804" w:author="Gary Sullivan" w:date="2022-08-11T16:30:00Z">
                  <w:rPr/>
                </w:rPrChange>
              </w:rPr>
            </w:pPr>
            <w:r w:rsidRPr="004A55B1">
              <w:rPr>
                <w:sz w:val="18"/>
                <w:szCs w:val="18"/>
                <w:rPrChange w:id="4805" w:author="Gary Sullivan" w:date="2022-08-11T16:30:00Z">
                  <w:rPr/>
                </w:rPrChange>
              </w:rPr>
              <w:t>No</w:t>
            </w:r>
          </w:p>
        </w:tc>
        <w:tc>
          <w:tcPr>
            <w:tcW w:w="1042" w:type="dxa"/>
            <w:noWrap/>
            <w:vAlign w:val="center"/>
            <w:tcPrChange w:id="4806" w:author="Gary Sullivan" w:date="2022-08-11T16:33:00Z">
              <w:tcPr>
                <w:tcW w:w="1042" w:type="dxa"/>
                <w:noWrap/>
                <w:vAlign w:val="center"/>
              </w:tcPr>
            </w:tcPrChange>
          </w:tcPr>
          <w:p w14:paraId="3FB2CC78" w14:textId="77777777" w:rsidR="00025743" w:rsidRPr="004A55B1" w:rsidRDefault="00025743" w:rsidP="00025743">
            <w:pPr>
              <w:rPr>
                <w:sz w:val="18"/>
                <w:szCs w:val="18"/>
                <w:rPrChange w:id="4807" w:author="Gary Sullivan" w:date="2022-08-11T16:30:00Z">
                  <w:rPr/>
                </w:rPrChange>
              </w:rPr>
            </w:pPr>
            <w:r w:rsidRPr="004A55B1">
              <w:rPr>
                <w:sz w:val="18"/>
                <w:szCs w:val="18"/>
                <w:rPrChange w:id="4808" w:author="Gary Sullivan" w:date="2022-08-11T16:30:00Z">
                  <w:rPr/>
                </w:rPrChange>
              </w:rPr>
              <w:t>-</w:t>
            </w:r>
          </w:p>
        </w:tc>
        <w:tc>
          <w:tcPr>
            <w:tcW w:w="1259" w:type="dxa"/>
            <w:vAlign w:val="center"/>
            <w:tcPrChange w:id="4809" w:author="Gary Sullivan" w:date="2022-08-11T16:33:00Z">
              <w:tcPr>
                <w:tcW w:w="1259" w:type="dxa"/>
                <w:vAlign w:val="center"/>
              </w:tcPr>
            </w:tcPrChange>
          </w:tcPr>
          <w:p w14:paraId="495AF627" w14:textId="77777777" w:rsidR="00025743" w:rsidRPr="004A55B1" w:rsidRDefault="00025743" w:rsidP="00025743">
            <w:pPr>
              <w:rPr>
                <w:sz w:val="18"/>
                <w:szCs w:val="18"/>
                <w:rPrChange w:id="4810" w:author="Gary Sullivan" w:date="2022-08-11T16:30:00Z">
                  <w:rPr/>
                </w:rPrChange>
              </w:rPr>
            </w:pPr>
            <w:r w:rsidRPr="004A55B1">
              <w:rPr>
                <w:sz w:val="18"/>
                <w:szCs w:val="18"/>
                <w:rPrChange w:id="4811" w:author="Gary Sullivan" w:date="2022-08-11T16:30:00Z">
                  <w:rPr/>
                </w:rPrChange>
              </w:rPr>
              <w:t>-</w:t>
            </w:r>
          </w:p>
        </w:tc>
      </w:tr>
      <w:tr w:rsidR="00025743" w:rsidRPr="004A55B1" w14:paraId="7149D207" w14:textId="77777777" w:rsidTr="004A55B1">
        <w:trPr>
          <w:trHeight w:val="420"/>
          <w:trPrChange w:id="4812" w:author="Gary Sullivan" w:date="2022-08-11T16:33:00Z">
            <w:trPr>
              <w:trHeight w:val="420"/>
            </w:trPr>
          </w:trPrChange>
        </w:trPr>
        <w:tc>
          <w:tcPr>
            <w:tcW w:w="895" w:type="dxa"/>
            <w:noWrap/>
            <w:vAlign w:val="center"/>
            <w:tcPrChange w:id="4813" w:author="Gary Sullivan" w:date="2022-08-11T16:33:00Z">
              <w:tcPr>
                <w:tcW w:w="895" w:type="dxa"/>
                <w:noWrap/>
                <w:vAlign w:val="center"/>
              </w:tcPr>
            </w:tcPrChange>
          </w:tcPr>
          <w:p w14:paraId="02A01F24" w14:textId="77777777" w:rsidR="00025743" w:rsidRPr="004A55B1" w:rsidRDefault="00000000" w:rsidP="00025743">
            <w:pPr>
              <w:rPr>
                <w:sz w:val="18"/>
                <w:szCs w:val="18"/>
                <w:rPrChange w:id="4814" w:author="Gary Sullivan" w:date="2022-08-11T16:30:00Z">
                  <w:rPr/>
                </w:rPrChange>
              </w:rPr>
            </w:pPr>
            <w:r w:rsidRPr="004A55B1">
              <w:rPr>
                <w:sz w:val="18"/>
                <w:szCs w:val="18"/>
                <w:rPrChange w:id="4815" w:author="Gary Sullivan" w:date="2022-08-11T16:30:00Z">
                  <w:rPr/>
                </w:rPrChange>
              </w:rPr>
              <w:fldChar w:fldCharType="begin"/>
            </w:r>
            <w:r w:rsidRPr="004A55B1">
              <w:rPr>
                <w:sz w:val="18"/>
                <w:szCs w:val="18"/>
                <w:rPrChange w:id="4816" w:author="Gary Sullivan" w:date="2022-08-11T16:30:00Z">
                  <w:rPr/>
                </w:rPrChange>
              </w:rPr>
              <w:instrText xml:space="preserve"> HYPERLINK "file:////Users/asegall/Downloads/current_document.php%3fid=11777" </w:instrText>
            </w:r>
            <w:r w:rsidRPr="004A55B1">
              <w:rPr>
                <w:sz w:val="18"/>
                <w:szCs w:val="18"/>
                <w:rPrChange w:id="4817" w:author="Gary Sullivan" w:date="2022-08-11T16:30:00Z">
                  <w:rPr/>
                </w:rPrChange>
              </w:rPr>
              <w:fldChar w:fldCharType="separate"/>
            </w:r>
            <w:r w:rsidR="00025743" w:rsidRPr="004A55B1">
              <w:rPr>
                <w:rStyle w:val="Hyperlink"/>
                <w:sz w:val="18"/>
                <w:szCs w:val="18"/>
                <w:rPrChange w:id="4818" w:author="Gary Sullivan" w:date="2022-08-11T16:30:00Z">
                  <w:rPr>
                    <w:rStyle w:val="Hyperlink"/>
                  </w:rPr>
                </w:rPrChange>
              </w:rPr>
              <w:t>JVET-AA0101</w:t>
            </w:r>
            <w:r w:rsidRPr="004A55B1">
              <w:rPr>
                <w:rStyle w:val="Hyperlink"/>
                <w:sz w:val="18"/>
                <w:szCs w:val="18"/>
                <w:rPrChange w:id="4819" w:author="Gary Sullivan" w:date="2022-08-11T16:30:00Z">
                  <w:rPr>
                    <w:rStyle w:val="Hyperlink"/>
                  </w:rPr>
                </w:rPrChange>
              </w:rPr>
              <w:fldChar w:fldCharType="end"/>
            </w:r>
          </w:p>
        </w:tc>
        <w:tc>
          <w:tcPr>
            <w:tcW w:w="1520" w:type="dxa"/>
            <w:noWrap/>
            <w:vAlign w:val="center"/>
            <w:tcPrChange w:id="4820" w:author="Gary Sullivan" w:date="2022-08-11T16:33:00Z">
              <w:tcPr>
                <w:tcW w:w="1520" w:type="dxa"/>
                <w:noWrap/>
                <w:vAlign w:val="center"/>
              </w:tcPr>
            </w:tcPrChange>
          </w:tcPr>
          <w:p w14:paraId="53D7678B" w14:textId="77777777" w:rsidR="00025743" w:rsidRPr="004A55B1" w:rsidRDefault="00025743" w:rsidP="004A55B1">
            <w:pPr>
              <w:jc w:val="left"/>
              <w:rPr>
                <w:sz w:val="18"/>
                <w:szCs w:val="18"/>
                <w:rPrChange w:id="4821" w:author="Gary Sullivan" w:date="2022-08-11T16:30:00Z">
                  <w:rPr/>
                </w:rPrChange>
              </w:rPr>
            </w:pPr>
            <w:r w:rsidRPr="004A55B1">
              <w:rPr>
                <w:sz w:val="18"/>
                <w:szCs w:val="18"/>
                <w:rPrChange w:id="4822" w:author="Gary Sullivan" w:date="2022-08-11T16:30:00Z">
                  <w:rPr/>
                </w:rPrChange>
              </w:rPr>
              <w:t>AHG9: On processing order in the neural-network post-filter activation SEI message</w:t>
            </w:r>
          </w:p>
        </w:tc>
        <w:tc>
          <w:tcPr>
            <w:tcW w:w="1052" w:type="dxa"/>
            <w:shd w:val="clear" w:color="auto" w:fill="auto"/>
            <w:noWrap/>
            <w:vAlign w:val="center"/>
            <w:tcPrChange w:id="4823" w:author="Gary Sullivan" w:date="2022-08-11T16:33:00Z">
              <w:tcPr>
                <w:tcW w:w="1052" w:type="dxa"/>
                <w:shd w:val="clear" w:color="auto" w:fill="auto"/>
                <w:noWrap/>
                <w:vAlign w:val="center"/>
              </w:tcPr>
            </w:tcPrChange>
          </w:tcPr>
          <w:p w14:paraId="09AC1392" w14:textId="77777777" w:rsidR="00025743" w:rsidRPr="004A55B1" w:rsidRDefault="00025743" w:rsidP="00025743">
            <w:pPr>
              <w:rPr>
                <w:sz w:val="18"/>
                <w:szCs w:val="18"/>
                <w:rPrChange w:id="4824" w:author="Gary Sullivan" w:date="2022-08-11T16:30:00Z">
                  <w:rPr/>
                </w:rPrChange>
              </w:rPr>
            </w:pPr>
            <w:r w:rsidRPr="004A55B1">
              <w:rPr>
                <w:sz w:val="18"/>
                <w:szCs w:val="18"/>
                <w:rPrChange w:id="4825" w:author="Gary Sullivan" w:date="2022-08-11T16:30:00Z">
                  <w:rPr/>
                </w:rPrChange>
              </w:rPr>
              <w:t>No</w:t>
            </w:r>
          </w:p>
        </w:tc>
        <w:tc>
          <w:tcPr>
            <w:tcW w:w="1099" w:type="dxa"/>
            <w:shd w:val="clear" w:color="auto" w:fill="auto"/>
            <w:noWrap/>
            <w:vAlign w:val="center"/>
            <w:tcPrChange w:id="4826" w:author="Gary Sullivan" w:date="2022-08-11T16:33:00Z">
              <w:tcPr>
                <w:tcW w:w="1099" w:type="dxa"/>
                <w:shd w:val="clear" w:color="auto" w:fill="auto"/>
                <w:noWrap/>
                <w:vAlign w:val="center"/>
              </w:tcPr>
            </w:tcPrChange>
          </w:tcPr>
          <w:p w14:paraId="29778AE0" w14:textId="77777777" w:rsidR="00025743" w:rsidRPr="004A55B1" w:rsidRDefault="00025743" w:rsidP="00025743">
            <w:pPr>
              <w:rPr>
                <w:sz w:val="18"/>
                <w:szCs w:val="18"/>
                <w:rPrChange w:id="4827" w:author="Gary Sullivan" w:date="2022-08-11T16:30:00Z">
                  <w:rPr/>
                </w:rPrChange>
              </w:rPr>
            </w:pPr>
            <w:r w:rsidRPr="004A55B1">
              <w:rPr>
                <w:sz w:val="18"/>
                <w:szCs w:val="18"/>
                <w:rPrChange w:id="4828" w:author="Gary Sullivan" w:date="2022-08-11T16:30:00Z">
                  <w:rPr/>
                </w:rPrChange>
              </w:rPr>
              <w:t>No</w:t>
            </w:r>
          </w:p>
        </w:tc>
        <w:tc>
          <w:tcPr>
            <w:tcW w:w="1067" w:type="dxa"/>
            <w:vAlign w:val="center"/>
            <w:tcPrChange w:id="4829" w:author="Gary Sullivan" w:date="2022-08-11T16:33:00Z">
              <w:tcPr>
                <w:tcW w:w="1067" w:type="dxa"/>
                <w:vAlign w:val="center"/>
              </w:tcPr>
            </w:tcPrChange>
          </w:tcPr>
          <w:p w14:paraId="6A178E1C" w14:textId="77777777" w:rsidR="00025743" w:rsidRPr="004A55B1" w:rsidRDefault="00025743" w:rsidP="00025743">
            <w:pPr>
              <w:rPr>
                <w:sz w:val="18"/>
                <w:szCs w:val="18"/>
                <w:rPrChange w:id="4830" w:author="Gary Sullivan" w:date="2022-08-11T16:30:00Z">
                  <w:rPr/>
                </w:rPrChange>
              </w:rPr>
            </w:pPr>
            <w:r w:rsidRPr="004A55B1">
              <w:rPr>
                <w:sz w:val="18"/>
                <w:szCs w:val="18"/>
                <w:rPrChange w:id="4831" w:author="Gary Sullivan" w:date="2022-08-11T16:30:00Z">
                  <w:rPr/>
                </w:rPrChange>
              </w:rPr>
              <w:t>No</w:t>
            </w:r>
          </w:p>
        </w:tc>
        <w:tc>
          <w:tcPr>
            <w:tcW w:w="1416" w:type="dxa"/>
            <w:vAlign w:val="center"/>
            <w:tcPrChange w:id="4832" w:author="Gary Sullivan" w:date="2022-08-11T16:33:00Z">
              <w:tcPr>
                <w:tcW w:w="1416" w:type="dxa"/>
                <w:vAlign w:val="center"/>
              </w:tcPr>
            </w:tcPrChange>
          </w:tcPr>
          <w:p w14:paraId="24B3C71A" w14:textId="77777777" w:rsidR="00025743" w:rsidRPr="004A55B1" w:rsidRDefault="00025743" w:rsidP="00025743">
            <w:pPr>
              <w:rPr>
                <w:sz w:val="18"/>
                <w:szCs w:val="18"/>
                <w:rPrChange w:id="4833" w:author="Gary Sullivan" w:date="2022-08-11T16:30:00Z">
                  <w:rPr/>
                </w:rPrChange>
              </w:rPr>
            </w:pPr>
            <w:r w:rsidRPr="004A55B1">
              <w:rPr>
                <w:sz w:val="18"/>
                <w:szCs w:val="18"/>
                <w:rPrChange w:id="4834" w:author="Gary Sullivan" w:date="2022-08-11T16:30:00Z">
                  <w:rPr/>
                </w:rPrChange>
              </w:rPr>
              <w:t>No</w:t>
            </w:r>
          </w:p>
        </w:tc>
        <w:tc>
          <w:tcPr>
            <w:tcW w:w="1042" w:type="dxa"/>
            <w:noWrap/>
            <w:vAlign w:val="center"/>
            <w:tcPrChange w:id="4835" w:author="Gary Sullivan" w:date="2022-08-11T16:33:00Z">
              <w:tcPr>
                <w:tcW w:w="1042" w:type="dxa"/>
                <w:noWrap/>
                <w:vAlign w:val="center"/>
              </w:tcPr>
            </w:tcPrChange>
          </w:tcPr>
          <w:p w14:paraId="1FE9FEBF" w14:textId="77777777" w:rsidR="00025743" w:rsidRPr="004A55B1" w:rsidRDefault="00025743" w:rsidP="00025743">
            <w:pPr>
              <w:rPr>
                <w:sz w:val="18"/>
                <w:szCs w:val="18"/>
                <w:rPrChange w:id="4836" w:author="Gary Sullivan" w:date="2022-08-11T16:30:00Z">
                  <w:rPr/>
                </w:rPrChange>
              </w:rPr>
            </w:pPr>
            <w:r w:rsidRPr="004A55B1">
              <w:rPr>
                <w:sz w:val="18"/>
                <w:szCs w:val="18"/>
                <w:rPrChange w:id="4837" w:author="Gary Sullivan" w:date="2022-08-11T16:30:00Z">
                  <w:rPr/>
                </w:rPrChange>
              </w:rPr>
              <w:t>-</w:t>
            </w:r>
          </w:p>
        </w:tc>
        <w:tc>
          <w:tcPr>
            <w:tcW w:w="1259" w:type="dxa"/>
            <w:vAlign w:val="center"/>
            <w:tcPrChange w:id="4838" w:author="Gary Sullivan" w:date="2022-08-11T16:33:00Z">
              <w:tcPr>
                <w:tcW w:w="1259" w:type="dxa"/>
                <w:vAlign w:val="center"/>
              </w:tcPr>
            </w:tcPrChange>
          </w:tcPr>
          <w:p w14:paraId="6EDEB81B" w14:textId="77777777" w:rsidR="00025743" w:rsidRPr="004A55B1" w:rsidRDefault="00025743" w:rsidP="00025743">
            <w:pPr>
              <w:rPr>
                <w:sz w:val="18"/>
                <w:szCs w:val="18"/>
                <w:rPrChange w:id="4839" w:author="Gary Sullivan" w:date="2022-08-11T16:30:00Z">
                  <w:rPr/>
                </w:rPrChange>
              </w:rPr>
            </w:pPr>
            <w:r w:rsidRPr="004A55B1">
              <w:rPr>
                <w:sz w:val="18"/>
                <w:szCs w:val="18"/>
                <w:rPrChange w:id="4840" w:author="Gary Sullivan" w:date="2022-08-11T16:30:00Z">
                  <w:rPr/>
                </w:rPrChange>
              </w:rPr>
              <w:t>-</w:t>
            </w:r>
          </w:p>
        </w:tc>
      </w:tr>
      <w:tr w:rsidR="00025743" w:rsidRPr="004A55B1" w14:paraId="1D5252C4" w14:textId="77777777" w:rsidTr="004A55B1">
        <w:trPr>
          <w:trHeight w:val="420"/>
          <w:trPrChange w:id="4841" w:author="Gary Sullivan" w:date="2022-08-11T16:33:00Z">
            <w:trPr>
              <w:trHeight w:val="420"/>
            </w:trPr>
          </w:trPrChange>
        </w:trPr>
        <w:tc>
          <w:tcPr>
            <w:tcW w:w="895" w:type="dxa"/>
            <w:noWrap/>
            <w:vAlign w:val="center"/>
            <w:tcPrChange w:id="4842" w:author="Gary Sullivan" w:date="2022-08-11T16:33:00Z">
              <w:tcPr>
                <w:tcW w:w="895" w:type="dxa"/>
                <w:noWrap/>
                <w:vAlign w:val="center"/>
              </w:tcPr>
            </w:tcPrChange>
          </w:tcPr>
          <w:p w14:paraId="380B37E0" w14:textId="77777777" w:rsidR="00025743" w:rsidRPr="004A55B1" w:rsidRDefault="00000000" w:rsidP="00025743">
            <w:pPr>
              <w:rPr>
                <w:sz w:val="18"/>
                <w:szCs w:val="18"/>
                <w:rPrChange w:id="4843" w:author="Gary Sullivan" w:date="2022-08-11T16:30:00Z">
                  <w:rPr/>
                </w:rPrChange>
              </w:rPr>
            </w:pPr>
            <w:r w:rsidRPr="004A55B1">
              <w:rPr>
                <w:sz w:val="18"/>
                <w:szCs w:val="18"/>
                <w:rPrChange w:id="4844" w:author="Gary Sullivan" w:date="2022-08-11T16:30:00Z">
                  <w:rPr/>
                </w:rPrChange>
              </w:rPr>
              <w:lastRenderedPageBreak/>
              <w:fldChar w:fldCharType="begin"/>
            </w:r>
            <w:r w:rsidRPr="004A55B1">
              <w:rPr>
                <w:sz w:val="18"/>
                <w:szCs w:val="18"/>
                <w:rPrChange w:id="4845" w:author="Gary Sullivan" w:date="2022-08-11T16:30:00Z">
                  <w:rPr/>
                </w:rPrChange>
              </w:rPr>
              <w:instrText xml:space="preserve"> HYPERLINK "file:////Users/asegall/Downloads/current_document.php%3fid=11821" </w:instrText>
            </w:r>
            <w:r w:rsidRPr="004A55B1">
              <w:rPr>
                <w:sz w:val="18"/>
                <w:szCs w:val="18"/>
                <w:rPrChange w:id="4846" w:author="Gary Sullivan" w:date="2022-08-11T16:30:00Z">
                  <w:rPr/>
                </w:rPrChange>
              </w:rPr>
              <w:fldChar w:fldCharType="separate"/>
            </w:r>
            <w:r w:rsidR="00025743" w:rsidRPr="004A55B1">
              <w:rPr>
                <w:rStyle w:val="Hyperlink"/>
                <w:sz w:val="18"/>
                <w:szCs w:val="18"/>
                <w:rPrChange w:id="4847" w:author="Gary Sullivan" w:date="2022-08-11T16:30:00Z">
                  <w:rPr>
                    <w:rStyle w:val="Hyperlink"/>
                  </w:rPr>
                </w:rPrChange>
              </w:rPr>
              <w:t>JVET-AA0145</w:t>
            </w:r>
            <w:r w:rsidRPr="004A55B1">
              <w:rPr>
                <w:rStyle w:val="Hyperlink"/>
                <w:sz w:val="18"/>
                <w:szCs w:val="18"/>
                <w:rPrChange w:id="4848" w:author="Gary Sullivan" w:date="2022-08-11T16:30:00Z">
                  <w:rPr>
                    <w:rStyle w:val="Hyperlink"/>
                  </w:rPr>
                </w:rPrChange>
              </w:rPr>
              <w:fldChar w:fldCharType="end"/>
            </w:r>
          </w:p>
        </w:tc>
        <w:tc>
          <w:tcPr>
            <w:tcW w:w="1520" w:type="dxa"/>
            <w:noWrap/>
            <w:vAlign w:val="center"/>
            <w:tcPrChange w:id="4849" w:author="Gary Sullivan" w:date="2022-08-11T16:33:00Z">
              <w:tcPr>
                <w:tcW w:w="1520" w:type="dxa"/>
                <w:noWrap/>
                <w:vAlign w:val="center"/>
              </w:tcPr>
            </w:tcPrChange>
          </w:tcPr>
          <w:p w14:paraId="216B646B" w14:textId="77777777" w:rsidR="00025743" w:rsidRPr="004A55B1" w:rsidRDefault="00025743" w:rsidP="004A55B1">
            <w:pPr>
              <w:jc w:val="left"/>
              <w:rPr>
                <w:sz w:val="18"/>
                <w:szCs w:val="18"/>
                <w:rPrChange w:id="4850" w:author="Gary Sullivan" w:date="2022-08-11T16:30:00Z">
                  <w:rPr/>
                </w:rPrChange>
              </w:rPr>
            </w:pPr>
            <w:r w:rsidRPr="004A55B1">
              <w:rPr>
                <w:sz w:val="18"/>
                <w:szCs w:val="18"/>
                <w:rPrChange w:id="4851" w:author="Gary Sullivan" w:date="2022-08-11T16:30:00Z">
                  <w:rPr/>
                </w:rPrChange>
              </w:rPr>
              <w:t>AHG9: On decoupling neural-network post-filter activation SEI message</w:t>
            </w:r>
          </w:p>
        </w:tc>
        <w:tc>
          <w:tcPr>
            <w:tcW w:w="1052" w:type="dxa"/>
            <w:shd w:val="clear" w:color="auto" w:fill="auto"/>
            <w:noWrap/>
            <w:vAlign w:val="center"/>
            <w:tcPrChange w:id="4852" w:author="Gary Sullivan" w:date="2022-08-11T16:33:00Z">
              <w:tcPr>
                <w:tcW w:w="1052" w:type="dxa"/>
                <w:shd w:val="clear" w:color="auto" w:fill="auto"/>
                <w:noWrap/>
                <w:vAlign w:val="center"/>
              </w:tcPr>
            </w:tcPrChange>
          </w:tcPr>
          <w:p w14:paraId="2FF820C2" w14:textId="77777777" w:rsidR="00025743" w:rsidRPr="004A55B1" w:rsidRDefault="00025743" w:rsidP="00025743">
            <w:pPr>
              <w:rPr>
                <w:sz w:val="18"/>
                <w:szCs w:val="18"/>
                <w:rPrChange w:id="4853" w:author="Gary Sullivan" w:date="2022-08-11T16:30:00Z">
                  <w:rPr/>
                </w:rPrChange>
              </w:rPr>
            </w:pPr>
            <w:r w:rsidRPr="004A55B1">
              <w:rPr>
                <w:sz w:val="18"/>
                <w:szCs w:val="18"/>
                <w:rPrChange w:id="4854" w:author="Gary Sullivan" w:date="2022-08-11T16:30:00Z">
                  <w:rPr/>
                </w:rPrChange>
              </w:rPr>
              <w:t>No</w:t>
            </w:r>
          </w:p>
        </w:tc>
        <w:tc>
          <w:tcPr>
            <w:tcW w:w="1099" w:type="dxa"/>
            <w:shd w:val="clear" w:color="auto" w:fill="auto"/>
            <w:noWrap/>
            <w:vAlign w:val="center"/>
            <w:tcPrChange w:id="4855" w:author="Gary Sullivan" w:date="2022-08-11T16:33:00Z">
              <w:tcPr>
                <w:tcW w:w="1099" w:type="dxa"/>
                <w:shd w:val="clear" w:color="auto" w:fill="auto"/>
                <w:noWrap/>
                <w:vAlign w:val="center"/>
              </w:tcPr>
            </w:tcPrChange>
          </w:tcPr>
          <w:p w14:paraId="5D0D7BAE" w14:textId="77777777" w:rsidR="00025743" w:rsidRPr="004A55B1" w:rsidRDefault="00025743" w:rsidP="00025743">
            <w:pPr>
              <w:rPr>
                <w:sz w:val="18"/>
                <w:szCs w:val="18"/>
                <w:rPrChange w:id="4856" w:author="Gary Sullivan" w:date="2022-08-11T16:30:00Z">
                  <w:rPr/>
                </w:rPrChange>
              </w:rPr>
            </w:pPr>
            <w:r w:rsidRPr="004A55B1">
              <w:rPr>
                <w:sz w:val="18"/>
                <w:szCs w:val="18"/>
                <w:rPrChange w:id="4857" w:author="Gary Sullivan" w:date="2022-08-11T16:30:00Z">
                  <w:rPr/>
                </w:rPrChange>
              </w:rPr>
              <w:t>No</w:t>
            </w:r>
          </w:p>
        </w:tc>
        <w:tc>
          <w:tcPr>
            <w:tcW w:w="1067" w:type="dxa"/>
            <w:vAlign w:val="center"/>
            <w:tcPrChange w:id="4858" w:author="Gary Sullivan" w:date="2022-08-11T16:33:00Z">
              <w:tcPr>
                <w:tcW w:w="1067" w:type="dxa"/>
                <w:vAlign w:val="center"/>
              </w:tcPr>
            </w:tcPrChange>
          </w:tcPr>
          <w:p w14:paraId="694EADCE" w14:textId="77777777" w:rsidR="00025743" w:rsidRPr="004A55B1" w:rsidRDefault="00025743" w:rsidP="00025743">
            <w:pPr>
              <w:rPr>
                <w:sz w:val="18"/>
                <w:szCs w:val="18"/>
                <w:rPrChange w:id="4859" w:author="Gary Sullivan" w:date="2022-08-11T16:30:00Z">
                  <w:rPr/>
                </w:rPrChange>
              </w:rPr>
            </w:pPr>
            <w:r w:rsidRPr="004A55B1">
              <w:rPr>
                <w:sz w:val="18"/>
                <w:szCs w:val="18"/>
                <w:rPrChange w:id="4860" w:author="Gary Sullivan" w:date="2022-08-11T16:30:00Z">
                  <w:rPr/>
                </w:rPrChange>
              </w:rPr>
              <w:t>No</w:t>
            </w:r>
          </w:p>
        </w:tc>
        <w:tc>
          <w:tcPr>
            <w:tcW w:w="1416" w:type="dxa"/>
            <w:vAlign w:val="center"/>
            <w:tcPrChange w:id="4861" w:author="Gary Sullivan" w:date="2022-08-11T16:33:00Z">
              <w:tcPr>
                <w:tcW w:w="1416" w:type="dxa"/>
                <w:vAlign w:val="center"/>
              </w:tcPr>
            </w:tcPrChange>
          </w:tcPr>
          <w:p w14:paraId="0A6EB1BF" w14:textId="77777777" w:rsidR="00025743" w:rsidRPr="004A55B1" w:rsidRDefault="00025743" w:rsidP="00025743">
            <w:pPr>
              <w:rPr>
                <w:sz w:val="18"/>
                <w:szCs w:val="18"/>
                <w:rPrChange w:id="4862" w:author="Gary Sullivan" w:date="2022-08-11T16:30:00Z">
                  <w:rPr/>
                </w:rPrChange>
              </w:rPr>
            </w:pPr>
            <w:r w:rsidRPr="004A55B1">
              <w:rPr>
                <w:sz w:val="18"/>
                <w:szCs w:val="18"/>
                <w:rPrChange w:id="4863" w:author="Gary Sullivan" w:date="2022-08-11T16:30:00Z">
                  <w:rPr/>
                </w:rPrChange>
              </w:rPr>
              <w:t>No</w:t>
            </w:r>
          </w:p>
        </w:tc>
        <w:tc>
          <w:tcPr>
            <w:tcW w:w="1042" w:type="dxa"/>
            <w:noWrap/>
            <w:vAlign w:val="center"/>
            <w:tcPrChange w:id="4864" w:author="Gary Sullivan" w:date="2022-08-11T16:33:00Z">
              <w:tcPr>
                <w:tcW w:w="1042" w:type="dxa"/>
                <w:noWrap/>
                <w:vAlign w:val="center"/>
              </w:tcPr>
            </w:tcPrChange>
          </w:tcPr>
          <w:p w14:paraId="53A5B42B" w14:textId="77777777" w:rsidR="00025743" w:rsidRPr="004A55B1" w:rsidRDefault="00025743" w:rsidP="00025743">
            <w:pPr>
              <w:rPr>
                <w:sz w:val="18"/>
                <w:szCs w:val="18"/>
                <w:rPrChange w:id="4865" w:author="Gary Sullivan" w:date="2022-08-11T16:30:00Z">
                  <w:rPr/>
                </w:rPrChange>
              </w:rPr>
            </w:pPr>
            <w:r w:rsidRPr="004A55B1">
              <w:rPr>
                <w:sz w:val="18"/>
                <w:szCs w:val="18"/>
                <w:rPrChange w:id="4866" w:author="Gary Sullivan" w:date="2022-08-11T16:30:00Z">
                  <w:rPr/>
                </w:rPrChange>
              </w:rPr>
              <w:t>-</w:t>
            </w:r>
          </w:p>
        </w:tc>
        <w:tc>
          <w:tcPr>
            <w:tcW w:w="1259" w:type="dxa"/>
            <w:vAlign w:val="center"/>
            <w:tcPrChange w:id="4867" w:author="Gary Sullivan" w:date="2022-08-11T16:33:00Z">
              <w:tcPr>
                <w:tcW w:w="1259" w:type="dxa"/>
                <w:vAlign w:val="center"/>
              </w:tcPr>
            </w:tcPrChange>
          </w:tcPr>
          <w:p w14:paraId="16FDAFEA" w14:textId="77777777" w:rsidR="00025743" w:rsidRPr="004A55B1" w:rsidRDefault="00025743" w:rsidP="00025743">
            <w:pPr>
              <w:rPr>
                <w:sz w:val="18"/>
                <w:szCs w:val="18"/>
                <w:rPrChange w:id="4868" w:author="Gary Sullivan" w:date="2022-08-11T16:30:00Z">
                  <w:rPr/>
                </w:rPrChange>
              </w:rPr>
            </w:pPr>
            <w:r w:rsidRPr="004A55B1">
              <w:rPr>
                <w:sz w:val="18"/>
                <w:szCs w:val="18"/>
                <w:rPrChange w:id="4869" w:author="Gary Sullivan" w:date="2022-08-11T16:30:00Z">
                  <w:rPr/>
                </w:rPrChange>
              </w:rPr>
              <w:t>-</w:t>
            </w:r>
          </w:p>
        </w:tc>
      </w:tr>
      <w:tr w:rsidR="00025743" w:rsidRPr="004A55B1" w14:paraId="3441BA1F" w14:textId="77777777" w:rsidTr="004A55B1">
        <w:trPr>
          <w:trHeight w:val="420"/>
          <w:trPrChange w:id="4870" w:author="Gary Sullivan" w:date="2022-08-11T16:33:00Z">
            <w:trPr>
              <w:trHeight w:val="420"/>
            </w:trPr>
          </w:trPrChange>
        </w:trPr>
        <w:tc>
          <w:tcPr>
            <w:tcW w:w="9350" w:type="dxa"/>
            <w:gridSpan w:val="8"/>
            <w:shd w:val="clear" w:color="auto" w:fill="D9E2F3" w:themeFill="accent1" w:themeFillTint="33"/>
            <w:tcPrChange w:id="4871" w:author="Gary Sullivan" w:date="2022-08-11T16:33:00Z">
              <w:tcPr>
                <w:tcW w:w="9350" w:type="dxa"/>
                <w:gridSpan w:val="8"/>
                <w:shd w:val="clear" w:color="auto" w:fill="D9E2F3" w:themeFill="accent1" w:themeFillTint="33"/>
              </w:tcPr>
            </w:tcPrChange>
          </w:tcPr>
          <w:p w14:paraId="7A3DE9DD" w14:textId="77777777" w:rsidR="00025743" w:rsidRPr="004A55B1" w:rsidRDefault="00025743" w:rsidP="004A55B1">
            <w:pPr>
              <w:jc w:val="left"/>
              <w:rPr>
                <w:b/>
                <w:bCs/>
                <w:sz w:val="18"/>
                <w:szCs w:val="18"/>
                <w:rPrChange w:id="4872" w:author="Gary Sullivan" w:date="2022-08-11T16:30:00Z">
                  <w:rPr>
                    <w:b/>
                    <w:bCs/>
                  </w:rPr>
                </w:rPrChange>
              </w:rPr>
            </w:pPr>
            <w:r w:rsidRPr="004A55B1">
              <w:rPr>
                <w:b/>
                <w:bCs/>
                <w:sz w:val="18"/>
                <w:szCs w:val="18"/>
                <w:rPrChange w:id="4873" w:author="Gary Sullivan" w:date="2022-08-11T16:30:00Z">
                  <w:rPr>
                    <w:b/>
                    <w:bCs/>
                  </w:rPr>
                </w:rPrChange>
              </w:rPr>
              <w:t>Super-Resolution</w:t>
            </w:r>
          </w:p>
        </w:tc>
      </w:tr>
      <w:tr w:rsidR="00025743" w:rsidRPr="004A55B1" w14:paraId="491F4516" w14:textId="77777777" w:rsidTr="004A55B1">
        <w:trPr>
          <w:trHeight w:val="420"/>
          <w:trPrChange w:id="4874" w:author="Gary Sullivan" w:date="2022-08-11T16:33:00Z">
            <w:trPr>
              <w:trHeight w:val="420"/>
            </w:trPr>
          </w:trPrChange>
        </w:trPr>
        <w:tc>
          <w:tcPr>
            <w:tcW w:w="895" w:type="dxa"/>
            <w:noWrap/>
            <w:vAlign w:val="center"/>
            <w:tcPrChange w:id="4875" w:author="Gary Sullivan" w:date="2022-08-11T16:33:00Z">
              <w:tcPr>
                <w:tcW w:w="895" w:type="dxa"/>
                <w:noWrap/>
                <w:vAlign w:val="center"/>
              </w:tcPr>
            </w:tcPrChange>
          </w:tcPr>
          <w:p w14:paraId="588E1465" w14:textId="77777777" w:rsidR="00025743" w:rsidRPr="004A55B1" w:rsidRDefault="00000000" w:rsidP="00025743">
            <w:pPr>
              <w:rPr>
                <w:sz w:val="18"/>
                <w:szCs w:val="18"/>
                <w:rPrChange w:id="4876" w:author="Gary Sullivan" w:date="2022-08-11T16:30:00Z">
                  <w:rPr/>
                </w:rPrChange>
              </w:rPr>
            </w:pPr>
            <w:r w:rsidRPr="004A55B1">
              <w:rPr>
                <w:sz w:val="18"/>
                <w:szCs w:val="18"/>
                <w:rPrChange w:id="4877" w:author="Gary Sullivan" w:date="2022-08-11T16:30:00Z">
                  <w:rPr/>
                </w:rPrChange>
              </w:rPr>
              <w:fldChar w:fldCharType="begin"/>
            </w:r>
            <w:r w:rsidRPr="004A55B1">
              <w:rPr>
                <w:sz w:val="18"/>
                <w:szCs w:val="18"/>
                <w:rPrChange w:id="4878" w:author="Gary Sullivan" w:date="2022-08-11T16:30:00Z">
                  <w:rPr/>
                </w:rPrChange>
              </w:rPr>
              <w:instrText xml:space="preserve"> HYPERLINK "file:////Users/asegall/Downloads/current_document.php%3fid=11741" </w:instrText>
            </w:r>
            <w:r w:rsidRPr="004A55B1">
              <w:rPr>
                <w:sz w:val="18"/>
                <w:szCs w:val="18"/>
                <w:rPrChange w:id="4879" w:author="Gary Sullivan" w:date="2022-08-11T16:30:00Z">
                  <w:rPr/>
                </w:rPrChange>
              </w:rPr>
              <w:fldChar w:fldCharType="separate"/>
            </w:r>
            <w:r w:rsidR="00025743" w:rsidRPr="004A55B1">
              <w:rPr>
                <w:rStyle w:val="Hyperlink"/>
                <w:sz w:val="18"/>
                <w:szCs w:val="18"/>
                <w:rPrChange w:id="4880" w:author="Gary Sullivan" w:date="2022-08-11T16:30:00Z">
                  <w:rPr>
                    <w:rStyle w:val="Hyperlink"/>
                  </w:rPr>
                </w:rPrChange>
              </w:rPr>
              <w:t>JVET-AA0065</w:t>
            </w:r>
            <w:r w:rsidRPr="004A55B1">
              <w:rPr>
                <w:rStyle w:val="Hyperlink"/>
                <w:sz w:val="18"/>
                <w:szCs w:val="18"/>
                <w:rPrChange w:id="4881" w:author="Gary Sullivan" w:date="2022-08-11T16:30:00Z">
                  <w:rPr>
                    <w:rStyle w:val="Hyperlink"/>
                  </w:rPr>
                </w:rPrChange>
              </w:rPr>
              <w:fldChar w:fldCharType="end"/>
            </w:r>
          </w:p>
        </w:tc>
        <w:tc>
          <w:tcPr>
            <w:tcW w:w="1520" w:type="dxa"/>
            <w:noWrap/>
            <w:vAlign w:val="center"/>
            <w:tcPrChange w:id="4882" w:author="Gary Sullivan" w:date="2022-08-11T16:33:00Z">
              <w:tcPr>
                <w:tcW w:w="1520" w:type="dxa"/>
                <w:noWrap/>
                <w:vAlign w:val="center"/>
              </w:tcPr>
            </w:tcPrChange>
          </w:tcPr>
          <w:p w14:paraId="5DB15E6D" w14:textId="77777777" w:rsidR="00025743" w:rsidRPr="004A55B1" w:rsidRDefault="00025743" w:rsidP="004A55B1">
            <w:pPr>
              <w:jc w:val="left"/>
              <w:rPr>
                <w:sz w:val="18"/>
                <w:szCs w:val="18"/>
                <w:rPrChange w:id="4883" w:author="Gary Sullivan" w:date="2022-08-11T16:30:00Z">
                  <w:rPr/>
                </w:rPrChange>
              </w:rPr>
            </w:pPr>
            <w:r w:rsidRPr="004A55B1">
              <w:rPr>
                <w:sz w:val="18"/>
                <w:szCs w:val="18"/>
                <w:rPrChange w:id="4884" w:author="Gary Sullivan" w:date="2022-08-11T16:30:00Z">
                  <w:rPr/>
                </w:rPrChange>
              </w:rPr>
              <w:t>AHG11: CNN Filter for Super-Resolution with RPR functionality in VVC</w:t>
            </w:r>
          </w:p>
        </w:tc>
        <w:tc>
          <w:tcPr>
            <w:tcW w:w="1052" w:type="dxa"/>
            <w:shd w:val="clear" w:color="auto" w:fill="E2EFD9" w:themeFill="accent6" w:themeFillTint="33"/>
            <w:noWrap/>
            <w:vAlign w:val="center"/>
            <w:tcPrChange w:id="4885" w:author="Gary Sullivan" w:date="2022-08-11T16:33:00Z">
              <w:tcPr>
                <w:tcW w:w="1052" w:type="dxa"/>
                <w:shd w:val="clear" w:color="auto" w:fill="E2EFD9" w:themeFill="accent6" w:themeFillTint="33"/>
                <w:noWrap/>
                <w:vAlign w:val="center"/>
              </w:tcPr>
            </w:tcPrChange>
          </w:tcPr>
          <w:p w14:paraId="78805F79" w14:textId="77777777" w:rsidR="00025743" w:rsidRPr="004A55B1" w:rsidRDefault="00025743" w:rsidP="00025743">
            <w:pPr>
              <w:rPr>
                <w:sz w:val="18"/>
                <w:szCs w:val="18"/>
                <w:rPrChange w:id="4886" w:author="Gary Sullivan" w:date="2022-08-11T16:30:00Z">
                  <w:rPr/>
                </w:rPrChange>
              </w:rPr>
            </w:pPr>
            <w:r w:rsidRPr="004A55B1">
              <w:rPr>
                <w:sz w:val="18"/>
                <w:szCs w:val="18"/>
                <w:rPrChange w:id="4887" w:author="Gary Sullivan" w:date="2022-08-11T16:30:00Z">
                  <w:rPr/>
                </w:rPrChange>
              </w:rPr>
              <w:t>Yes</w:t>
            </w:r>
          </w:p>
        </w:tc>
        <w:tc>
          <w:tcPr>
            <w:tcW w:w="1099" w:type="dxa"/>
            <w:shd w:val="clear" w:color="auto" w:fill="E2EFD9" w:themeFill="accent6" w:themeFillTint="33"/>
            <w:noWrap/>
            <w:vAlign w:val="center"/>
            <w:tcPrChange w:id="4888" w:author="Gary Sullivan" w:date="2022-08-11T16:33:00Z">
              <w:tcPr>
                <w:tcW w:w="1099" w:type="dxa"/>
                <w:shd w:val="clear" w:color="auto" w:fill="E2EFD9" w:themeFill="accent6" w:themeFillTint="33"/>
                <w:noWrap/>
                <w:vAlign w:val="center"/>
              </w:tcPr>
            </w:tcPrChange>
          </w:tcPr>
          <w:p w14:paraId="6FDBAA07" w14:textId="77777777" w:rsidR="00025743" w:rsidRPr="004A55B1" w:rsidRDefault="00025743" w:rsidP="00025743">
            <w:pPr>
              <w:rPr>
                <w:sz w:val="18"/>
                <w:szCs w:val="18"/>
                <w:rPrChange w:id="4889" w:author="Gary Sullivan" w:date="2022-08-11T16:30:00Z">
                  <w:rPr/>
                </w:rPrChange>
              </w:rPr>
            </w:pPr>
            <w:r w:rsidRPr="004A55B1">
              <w:rPr>
                <w:sz w:val="18"/>
                <w:szCs w:val="18"/>
                <w:rPrChange w:id="4890" w:author="Gary Sullivan" w:date="2022-08-11T16:30:00Z">
                  <w:rPr/>
                </w:rPrChange>
              </w:rPr>
              <w:t>Yes</w:t>
            </w:r>
          </w:p>
        </w:tc>
        <w:tc>
          <w:tcPr>
            <w:tcW w:w="1067" w:type="dxa"/>
            <w:shd w:val="clear" w:color="auto" w:fill="auto"/>
            <w:vAlign w:val="center"/>
            <w:tcPrChange w:id="4891" w:author="Gary Sullivan" w:date="2022-08-11T16:33:00Z">
              <w:tcPr>
                <w:tcW w:w="1067" w:type="dxa"/>
                <w:shd w:val="clear" w:color="auto" w:fill="auto"/>
                <w:vAlign w:val="center"/>
              </w:tcPr>
            </w:tcPrChange>
          </w:tcPr>
          <w:p w14:paraId="5916BF29" w14:textId="77777777" w:rsidR="00025743" w:rsidRPr="004A55B1" w:rsidRDefault="00025743" w:rsidP="00025743">
            <w:pPr>
              <w:rPr>
                <w:sz w:val="18"/>
                <w:szCs w:val="18"/>
                <w:rPrChange w:id="4892" w:author="Gary Sullivan" w:date="2022-08-11T16:30:00Z">
                  <w:rPr/>
                </w:rPrChange>
              </w:rPr>
            </w:pPr>
            <w:r w:rsidRPr="004A55B1">
              <w:rPr>
                <w:sz w:val="18"/>
                <w:szCs w:val="18"/>
                <w:rPrChange w:id="4893" w:author="Gary Sullivan" w:date="2022-08-11T16:30:00Z">
                  <w:rPr/>
                </w:rPrChange>
              </w:rPr>
              <w:t>No</w:t>
            </w:r>
          </w:p>
        </w:tc>
        <w:tc>
          <w:tcPr>
            <w:tcW w:w="1416" w:type="dxa"/>
            <w:shd w:val="clear" w:color="auto" w:fill="E2EFD9" w:themeFill="accent6" w:themeFillTint="33"/>
            <w:vAlign w:val="center"/>
            <w:tcPrChange w:id="4894" w:author="Gary Sullivan" w:date="2022-08-11T16:33:00Z">
              <w:tcPr>
                <w:tcW w:w="1416" w:type="dxa"/>
                <w:shd w:val="clear" w:color="auto" w:fill="E2EFD9" w:themeFill="accent6" w:themeFillTint="33"/>
                <w:vAlign w:val="center"/>
              </w:tcPr>
            </w:tcPrChange>
          </w:tcPr>
          <w:p w14:paraId="58B06208" w14:textId="77777777" w:rsidR="00025743" w:rsidRPr="004A55B1" w:rsidRDefault="00025743" w:rsidP="00025743">
            <w:pPr>
              <w:rPr>
                <w:sz w:val="18"/>
                <w:szCs w:val="18"/>
                <w:rPrChange w:id="4895" w:author="Gary Sullivan" w:date="2022-08-11T16:30:00Z">
                  <w:rPr/>
                </w:rPrChange>
              </w:rPr>
            </w:pPr>
            <w:r w:rsidRPr="004A55B1">
              <w:rPr>
                <w:sz w:val="18"/>
                <w:szCs w:val="18"/>
                <w:rPrChange w:id="4896" w:author="Gary Sullivan" w:date="2022-08-11T16:30:00Z">
                  <w:rPr/>
                </w:rPrChange>
              </w:rPr>
              <w:t>Yes</w:t>
            </w:r>
          </w:p>
        </w:tc>
        <w:tc>
          <w:tcPr>
            <w:tcW w:w="1042" w:type="dxa"/>
            <w:noWrap/>
            <w:vAlign w:val="center"/>
            <w:tcPrChange w:id="4897" w:author="Gary Sullivan" w:date="2022-08-11T16:33:00Z">
              <w:tcPr>
                <w:tcW w:w="1042" w:type="dxa"/>
                <w:noWrap/>
                <w:vAlign w:val="center"/>
              </w:tcPr>
            </w:tcPrChange>
          </w:tcPr>
          <w:p w14:paraId="01ADBA75" w14:textId="77777777" w:rsidR="00025743" w:rsidRPr="004A55B1" w:rsidRDefault="00025743" w:rsidP="00025743">
            <w:pPr>
              <w:rPr>
                <w:sz w:val="18"/>
                <w:szCs w:val="18"/>
                <w:rPrChange w:id="4898" w:author="Gary Sullivan" w:date="2022-08-11T16:30:00Z">
                  <w:rPr/>
                </w:rPrChange>
              </w:rPr>
            </w:pPr>
            <w:r w:rsidRPr="004A55B1">
              <w:rPr>
                <w:sz w:val="18"/>
                <w:szCs w:val="18"/>
                <w:rPrChange w:id="4899" w:author="Gary Sullivan" w:date="2022-08-11T16:30:00Z">
                  <w:rPr/>
                </w:rPrChange>
              </w:rPr>
              <w:t>BVI-DVC</w:t>
            </w:r>
          </w:p>
        </w:tc>
        <w:tc>
          <w:tcPr>
            <w:tcW w:w="1259" w:type="dxa"/>
            <w:vAlign w:val="center"/>
            <w:tcPrChange w:id="4900" w:author="Gary Sullivan" w:date="2022-08-11T16:33:00Z">
              <w:tcPr>
                <w:tcW w:w="1259" w:type="dxa"/>
                <w:vAlign w:val="center"/>
              </w:tcPr>
            </w:tcPrChange>
          </w:tcPr>
          <w:p w14:paraId="00D6BD0D" w14:textId="77777777" w:rsidR="00025743" w:rsidRPr="004A55B1" w:rsidRDefault="00025743" w:rsidP="00025743">
            <w:pPr>
              <w:rPr>
                <w:sz w:val="18"/>
                <w:szCs w:val="18"/>
                <w:rPrChange w:id="4901" w:author="Gary Sullivan" w:date="2022-08-11T16:30:00Z">
                  <w:rPr/>
                </w:rPrChange>
              </w:rPr>
            </w:pPr>
            <w:r w:rsidRPr="004A55B1">
              <w:rPr>
                <w:sz w:val="18"/>
                <w:szCs w:val="18"/>
                <w:rPrChange w:id="4902" w:author="Gary Sullivan" w:date="2022-08-11T16:30:00Z">
                  <w:rPr/>
                </w:rPrChange>
              </w:rPr>
              <w:t>DIV2K</w:t>
            </w:r>
          </w:p>
        </w:tc>
      </w:tr>
      <w:tr w:rsidR="00025743" w:rsidRPr="004A55B1" w14:paraId="0C66F050" w14:textId="77777777" w:rsidTr="004A55B1">
        <w:trPr>
          <w:trHeight w:val="420"/>
          <w:trPrChange w:id="4903" w:author="Gary Sullivan" w:date="2022-08-11T16:33:00Z">
            <w:trPr>
              <w:trHeight w:val="420"/>
            </w:trPr>
          </w:trPrChange>
        </w:trPr>
        <w:tc>
          <w:tcPr>
            <w:tcW w:w="895" w:type="dxa"/>
            <w:noWrap/>
            <w:vAlign w:val="center"/>
            <w:tcPrChange w:id="4904" w:author="Gary Sullivan" w:date="2022-08-11T16:33:00Z">
              <w:tcPr>
                <w:tcW w:w="895" w:type="dxa"/>
                <w:noWrap/>
                <w:vAlign w:val="center"/>
              </w:tcPr>
            </w:tcPrChange>
          </w:tcPr>
          <w:p w14:paraId="4FAA31A8" w14:textId="77777777" w:rsidR="00025743" w:rsidRPr="004A55B1" w:rsidRDefault="00000000" w:rsidP="00025743">
            <w:pPr>
              <w:rPr>
                <w:sz w:val="18"/>
                <w:szCs w:val="18"/>
                <w:u w:val="single"/>
                <w:rPrChange w:id="4905" w:author="Gary Sullivan" w:date="2022-08-11T16:30:00Z">
                  <w:rPr>
                    <w:u w:val="single"/>
                  </w:rPr>
                </w:rPrChange>
              </w:rPr>
            </w:pPr>
            <w:r w:rsidRPr="004A55B1">
              <w:rPr>
                <w:sz w:val="18"/>
                <w:szCs w:val="18"/>
                <w:rPrChange w:id="4906" w:author="Gary Sullivan" w:date="2022-08-11T16:30:00Z">
                  <w:rPr/>
                </w:rPrChange>
              </w:rPr>
              <w:fldChar w:fldCharType="begin"/>
            </w:r>
            <w:r w:rsidRPr="004A55B1">
              <w:rPr>
                <w:sz w:val="18"/>
                <w:szCs w:val="18"/>
                <w:rPrChange w:id="4907" w:author="Gary Sullivan" w:date="2022-08-11T16:30:00Z">
                  <w:rPr/>
                </w:rPrChange>
              </w:rPr>
              <w:instrText xml:space="preserve"> HYPERLINK "file:////Users/asegall/Downloads/current_document.php%3fid=11752" </w:instrText>
            </w:r>
            <w:r w:rsidRPr="004A55B1">
              <w:rPr>
                <w:sz w:val="18"/>
                <w:szCs w:val="18"/>
                <w:rPrChange w:id="4908" w:author="Gary Sullivan" w:date="2022-08-11T16:30:00Z">
                  <w:rPr/>
                </w:rPrChange>
              </w:rPr>
              <w:fldChar w:fldCharType="separate"/>
            </w:r>
            <w:r w:rsidR="00025743" w:rsidRPr="004A55B1">
              <w:rPr>
                <w:rStyle w:val="Hyperlink"/>
                <w:sz w:val="18"/>
                <w:szCs w:val="18"/>
                <w:rPrChange w:id="4909" w:author="Gary Sullivan" w:date="2022-08-11T16:30:00Z">
                  <w:rPr>
                    <w:rStyle w:val="Hyperlink"/>
                  </w:rPr>
                </w:rPrChange>
              </w:rPr>
              <w:t>JVET-AA0076</w:t>
            </w:r>
            <w:r w:rsidRPr="004A55B1">
              <w:rPr>
                <w:rStyle w:val="Hyperlink"/>
                <w:sz w:val="18"/>
                <w:szCs w:val="18"/>
                <w:rPrChange w:id="4910" w:author="Gary Sullivan" w:date="2022-08-11T16:30:00Z">
                  <w:rPr>
                    <w:rStyle w:val="Hyperlink"/>
                  </w:rPr>
                </w:rPrChange>
              </w:rPr>
              <w:fldChar w:fldCharType="end"/>
            </w:r>
          </w:p>
        </w:tc>
        <w:tc>
          <w:tcPr>
            <w:tcW w:w="1520" w:type="dxa"/>
            <w:noWrap/>
            <w:vAlign w:val="center"/>
            <w:tcPrChange w:id="4911" w:author="Gary Sullivan" w:date="2022-08-11T16:33:00Z">
              <w:tcPr>
                <w:tcW w:w="1520" w:type="dxa"/>
                <w:noWrap/>
                <w:vAlign w:val="center"/>
              </w:tcPr>
            </w:tcPrChange>
          </w:tcPr>
          <w:p w14:paraId="4F3FCA81" w14:textId="77777777" w:rsidR="00025743" w:rsidRPr="004A55B1" w:rsidRDefault="00025743" w:rsidP="004A55B1">
            <w:pPr>
              <w:jc w:val="left"/>
              <w:rPr>
                <w:sz w:val="18"/>
                <w:szCs w:val="18"/>
                <w:rPrChange w:id="4912" w:author="Gary Sullivan" w:date="2022-08-11T16:30:00Z">
                  <w:rPr/>
                </w:rPrChange>
              </w:rPr>
            </w:pPr>
            <w:r w:rsidRPr="004A55B1">
              <w:rPr>
                <w:sz w:val="18"/>
                <w:szCs w:val="18"/>
                <w:rPrChange w:id="4913" w:author="Gary Sullivan" w:date="2022-08-11T16:30:00Z">
                  <w:rPr/>
                </w:rPrChange>
              </w:rPr>
              <w:t>AHG11: RPR-Based Super-Resolution Guided by Partition Information</w:t>
            </w:r>
          </w:p>
        </w:tc>
        <w:tc>
          <w:tcPr>
            <w:tcW w:w="1052" w:type="dxa"/>
            <w:shd w:val="clear" w:color="auto" w:fill="E2EFD9" w:themeFill="accent6" w:themeFillTint="33"/>
            <w:noWrap/>
            <w:vAlign w:val="center"/>
            <w:tcPrChange w:id="4914" w:author="Gary Sullivan" w:date="2022-08-11T16:33:00Z">
              <w:tcPr>
                <w:tcW w:w="1052" w:type="dxa"/>
                <w:shd w:val="clear" w:color="auto" w:fill="E2EFD9" w:themeFill="accent6" w:themeFillTint="33"/>
                <w:noWrap/>
                <w:vAlign w:val="center"/>
              </w:tcPr>
            </w:tcPrChange>
          </w:tcPr>
          <w:p w14:paraId="5D4893D9" w14:textId="77777777" w:rsidR="00025743" w:rsidRPr="004A55B1" w:rsidRDefault="00025743" w:rsidP="00025743">
            <w:pPr>
              <w:rPr>
                <w:sz w:val="18"/>
                <w:szCs w:val="18"/>
                <w:rPrChange w:id="4915" w:author="Gary Sullivan" w:date="2022-08-11T16:30:00Z">
                  <w:rPr/>
                </w:rPrChange>
              </w:rPr>
            </w:pPr>
            <w:r w:rsidRPr="004A55B1">
              <w:rPr>
                <w:sz w:val="18"/>
                <w:szCs w:val="18"/>
                <w:rPrChange w:id="4916" w:author="Gary Sullivan" w:date="2022-08-11T16:30:00Z">
                  <w:rPr/>
                </w:rPrChange>
              </w:rPr>
              <w:t>Yes</w:t>
            </w:r>
          </w:p>
        </w:tc>
        <w:tc>
          <w:tcPr>
            <w:tcW w:w="1099" w:type="dxa"/>
            <w:shd w:val="clear" w:color="auto" w:fill="E2EFD9" w:themeFill="accent6" w:themeFillTint="33"/>
            <w:noWrap/>
            <w:vAlign w:val="center"/>
            <w:tcPrChange w:id="4917" w:author="Gary Sullivan" w:date="2022-08-11T16:33:00Z">
              <w:tcPr>
                <w:tcW w:w="1099" w:type="dxa"/>
                <w:shd w:val="clear" w:color="auto" w:fill="E2EFD9" w:themeFill="accent6" w:themeFillTint="33"/>
                <w:noWrap/>
                <w:vAlign w:val="center"/>
              </w:tcPr>
            </w:tcPrChange>
          </w:tcPr>
          <w:p w14:paraId="445CD5A1" w14:textId="77777777" w:rsidR="00025743" w:rsidRPr="004A55B1" w:rsidRDefault="00025743" w:rsidP="00025743">
            <w:pPr>
              <w:rPr>
                <w:sz w:val="18"/>
                <w:szCs w:val="18"/>
                <w:rPrChange w:id="4918" w:author="Gary Sullivan" w:date="2022-08-11T16:30:00Z">
                  <w:rPr/>
                </w:rPrChange>
              </w:rPr>
            </w:pPr>
            <w:r w:rsidRPr="004A55B1">
              <w:rPr>
                <w:sz w:val="18"/>
                <w:szCs w:val="18"/>
                <w:rPrChange w:id="4919" w:author="Gary Sullivan" w:date="2022-08-11T16:30:00Z">
                  <w:rPr/>
                </w:rPrChange>
              </w:rPr>
              <w:t>Yes</w:t>
            </w:r>
          </w:p>
        </w:tc>
        <w:tc>
          <w:tcPr>
            <w:tcW w:w="1067" w:type="dxa"/>
            <w:shd w:val="clear" w:color="auto" w:fill="auto"/>
            <w:vAlign w:val="center"/>
            <w:tcPrChange w:id="4920" w:author="Gary Sullivan" w:date="2022-08-11T16:33:00Z">
              <w:tcPr>
                <w:tcW w:w="1067" w:type="dxa"/>
                <w:shd w:val="clear" w:color="auto" w:fill="auto"/>
                <w:vAlign w:val="center"/>
              </w:tcPr>
            </w:tcPrChange>
          </w:tcPr>
          <w:p w14:paraId="387C6D9C" w14:textId="77777777" w:rsidR="00025743" w:rsidRPr="004A55B1" w:rsidRDefault="00025743" w:rsidP="00025743">
            <w:pPr>
              <w:rPr>
                <w:sz w:val="18"/>
                <w:szCs w:val="18"/>
                <w:rPrChange w:id="4921" w:author="Gary Sullivan" w:date="2022-08-11T16:30:00Z">
                  <w:rPr/>
                </w:rPrChange>
              </w:rPr>
            </w:pPr>
            <w:r w:rsidRPr="004A55B1">
              <w:rPr>
                <w:sz w:val="18"/>
                <w:szCs w:val="18"/>
                <w:rPrChange w:id="4922" w:author="Gary Sullivan" w:date="2022-08-11T16:30:00Z">
                  <w:rPr/>
                </w:rPrChange>
              </w:rPr>
              <w:t>No</w:t>
            </w:r>
          </w:p>
        </w:tc>
        <w:tc>
          <w:tcPr>
            <w:tcW w:w="1416" w:type="dxa"/>
            <w:shd w:val="clear" w:color="auto" w:fill="E2EFD9" w:themeFill="accent6" w:themeFillTint="33"/>
            <w:vAlign w:val="center"/>
            <w:tcPrChange w:id="4923" w:author="Gary Sullivan" w:date="2022-08-11T16:33:00Z">
              <w:tcPr>
                <w:tcW w:w="1416" w:type="dxa"/>
                <w:shd w:val="clear" w:color="auto" w:fill="E2EFD9" w:themeFill="accent6" w:themeFillTint="33"/>
                <w:vAlign w:val="center"/>
              </w:tcPr>
            </w:tcPrChange>
          </w:tcPr>
          <w:p w14:paraId="1885D7A2" w14:textId="77777777" w:rsidR="00025743" w:rsidRPr="004A55B1" w:rsidRDefault="00025743" w:rsidP="00025743">
            <w:pPr>
              <w:rPr>
                <w:sz w:val="18"/>
                <w:szCs w:val="18"/>
                <w:rPrChange w:id="4924" w:author="Gary Sullivan" w:date="2022-08-11T16:30:00Z">
                  <w:rPr/>
                </w:rPrChange>
              </w:rPr>
            </w:pPr>
            <w:r w:rsidRPr="004A55B1">
              <w:rPr>
                <w:sz w:val="18"/>
                <w:szCs w:val="18"/>
                <w:rPrChange w:id="4925" w:author="Gary Sullivan" w:date="2022-08-11T16:30:00Z">
                  <w:rPr/>
                </w:rPrChange>
              </w:rPr>
              <w:t>Yes</w:t>
            </w:r>
          </w:p>
        </w:tc>
        <w:tc>
          <w:tcPr>
            <w:tcW w:w="1042" w:type="dxa"/>
            <w:noWrap/>
            <w:vAlign w:val="center"/>
            <w:tcPrChange w:id="4926" w:author="Gary Sullivan" w:date="2022-08-11T16:33:00Z">
              <w:tcPr>
                <w:tcW w:w="1042" w:type="dxa"/>
                <w:noWrap/>
                <w:vAlign w:val="center"/>
              </w:tcPr>
            </w:tcPrChange>
          </w:tcPr>
          <w:p w14:paraId="61AE3326" w14:textId="77777777" w:rsidR="00025743" w:rsidRPr="004A55B1" w:rsidRDefault="00025743" w:rsidP="00025743">
            <w:pPr>
              <w:rPr>
                <w:sz w:val="18"/>
                <w:szCs w:val="18"/>
                <w:rPrChange w:id="4927" w:author="Gary Sullivan" w:date="2022-08-11T16:30:00Z">
                  <w:rPr/>
                </w:rPrChange>
              </w:rPr>
            </w:pPr>
            <w:r w:rsidRPr="004A55B1">
              <w:rPr>
                <w:sz w:val="18"/>
                <w:szCs w:val="18"/>
                <w:rPrChange w:id="4928" w:author="Gary Sullivan" w:date="2022-08-11T16:30:00Z">
                  <w:rPr/>
                </w:rPrChange>
              </w:rPr>
              <w:t>BVI-DVC</w:t>
            </w:r>
          </w:p>
        </w:tc>
        <w:tc>
          <w:tcPr>
            <w:tcW w:w="1259" w:type="dxa"/>
            <w:vAlign w:val="center"/>
            <w:tcPrChange w:id="4929" w:author="Gary Sullivan" w:date="2022-08-11T16:33:00Z">
              <w:tcPr>
                <w:tcW w:w="1259" w:type="dxa"/>
                <w:vAlign w:val="center"/>
              </w:tcPr>
            </w:tcPrChange>
          </w:tcPr>
          <w:p w14:paraId="72ED15B7" w14:textId="77777777" w:rsidR="00025743" w:rsidRPr="004A55B1" w:rsidRDefault="00025743" w:rsidP="00025743">
            <w:pPr>
              <w:rPr>
                <w:sz w:val="18"/>
                <w:szCs w:val="18"/>
                <w:rPrChange w:id="4930" w:author="Gary Sullivan" w:date="2022-08-11T16:30:00Z">
                  <w:rPr/>
                </w:rPrChange>
              </w:rPr>
            </w:pPr>
            <w:r w:rsidRPr="004A55B1">
              <w:rPr>
                <w:sz w:val="18"/>
                <w:szCs w:val="18"/>
                <w:rPrChange w:id="4931" w:author="Gary Sullivan" w:date="2022-08-11T16:30:00Z">
                  <w:rPr/>
                </w:rPrChange>
              </w:rPr>
              <w:t>DIV2K</w:t>
            </w:r>
          </w:p>
        </w:tc>
      </w:tr>
      <w:tr w:rsidR="00025743" w:rsidRPr="004A55B1" w14:paraId="3C2AB0B5" w14:textId="77777777" w:rsidTr="004A55B1">
        <w:trPr>
          <w:trHeight w:val="420"/>
          <w:trPrChange w:id="4932" w:author="Gary Sullivan" w:date="2022-08-11T16:33:00Z">
            <w:trPr>
              <w:trHeight w:val="420"/>
            </w:trPr>
          </w:trPrChange>
        </w:trPr>
        <w:tc>
          <w:tcPr>
            <w:tcW w:w="895" w:type="dxa"/>
            <w:noWrap/>
            <w:vAlign w:val="center"/>
            <w:tcPrChange w:id="4933" w:author="Gary Sullivan" w:date="2022-08-11T16:33:00Z">
              <w:tcPr>
                <w:tcW w:w="895" w:type="dxa"/>
                <w:noWrap/>
                <w:vAlign w:val="center"/>
              </w:tcPr>
            </w:tcPrChange>
          </w:tcPr>
          <w:p w14:paraId="641DF704" w14:textId="77777777" w:rsidR="00025743" w:rsidRPr="004A55B1" w:rsidRDefault="00000000" w:rsidP="00025743">
            <w:pPr>
              <w:rPr>
                <w:sz w:val="18"/>
                <w:szCs w:val="18"/>
                <w:u w:val="single"/>
                <w:rPrChange w:id="4934" w:author="Gary Sullivan" w:date="2022-08-11T16:30:00Z">
                  <w:rPr>
                    <w:u w:val="single"/>
                  </w:rPr>
                </w:rPrChange>
              </w:rPr>
            </w:pPr>
            <w:r w:rsidRPr="004A55B1">
              <w:rPr>
                <w:sz w:val="18"/>
                <w:szCs w:val="18"/>
                <w:rPrChange w:id="4935" w:author="Gary Sullivan" w:date="2022-08-11T16:30:00Z">
                  <w:rPr/>
                </w:rPrChange>
              </w:rPr>
              <w:fldChar w:fldCharType="begin"/>
            </w:r>
            <w:r w:rsidRPr="004A55B1">
              <w:rPr>
                <w:sz w:val="18"/>
                <w:szCs w:val="18"/>
                <w:rPrChange w:id="4936" w:author="Gary Sullivan" w:date="2022-08-11T16:30:00Z">
                  <w:rPr/>
                </w:rPrChange>
              </w:rPr>
              <w:instrText xml:space="preserve"> HYPERLINK "file:////Users/asegall/Downloads/current_document.php%3fid=11760" </w:instrText>
            </w:r>
            <w:r w:rsidRPr="004A55B1">
              <w:rPr>
                <w:sz w:val="18"/>
                <w:szCs w:val="18"/>
                <w:rPrChange w:id="4937" w:author="Gary Sullivan" w:date="2022-08-11T16:30:00Z">
                  <w:rPr/>
                </w:rPrChange>
              </w:rPr>
              <w:fldChar w:fldCharType="separate"/>
            </w:r>
            <w:r w:rsidR="00025743" w:rsidRPr="004A55B1">
              <w:rPr>
                <w:rStyle w:val="Hyperlink"/>
                <w:sz w:val="18"/>
                <w:szCs w:val="18"/>
                <w:rPrChange w:id="4938" w:author="Gary Sullivan" w:date="2022-08-11T16:30:00Z">
                  <w:rPr>
                    <w:rStyle w:val="Hyperlink"/>
                  </w:rPr>
                </w:rPrChange>
              </w:rPr>
              <w:t>JVET-AA0084</w:t>
            </w:r>
            <w:r w:rsidRPr="004A55B1">
              <w:rPr>
                <w:rStyle w:val="Hyperlink"/>
                <w:sz w:val="18"/>
                <w:szCs w:val="18"/>
                <w:rPrChange w:id="4939" w:author="Gary Sullivan" w:date="2022-08-11T16:30:00Z">
                  <w:rPr>
                    <w:rStyle w:val="Hyperlink"/>
                  </w:rPr>
                </w:rPrChange>
              </w:rPr>
              <w:fldChar w:fldCharType="end"/>
            </w:r>
          </w:p>
        </w:tc>
        <w:tc>
          <w:tcPr>
            <w:tcW w:w="1520" w:type="dxa"/>
            <w:noWrap/>
            <w:vAlign w:val="center"/>
            <w:tcPrChange w:id="4940" w:author="Gary Sullivan" w:date="2022-08-11T16:33:00Z">
              <w:tcPr>
                <w:tcW w:w="1520" w:type="dxa"/>
                <w:noWrap/>
                <w:vAlign w:val="center"/>
              </w:tcPr>
            </w:tcPrChange>
          </w:tcPr>
          <w:p w14:paraId="6C9A3901" w14:textId="77777777" w:rsidR="00025743" w:rsidRPr="004A55B1" w:rsidRDefault="00025743" w:rsidP="004A55B1">
            <w:pPr>
              <w:jc w:val="left"/>
              <w:rPr>
                <w:sz w:val="18"/>
                <w:szCs w:val="18"/>
                <w:rPrChange w:id="4941" w:author="Gary Sullivan" w:date="2022-08-11T16:30:00Z">
                  <w:rPr/>
                </w:rPrChange>
              </w:rPr>
            </w:pPr>
            <w:r w:rsidRPr="004A55B1">
              <w:rPr>
                <w:sz w:val="18"/>
                <w:szCs w:val="18"/>
                <w:rPrChange w:id="4942" w:author="Gary Sullivan" w:date="2022-08-11T16:30:00Z">
                  <w:rPr/>
                </w:rPrChange>
              </w:rPr>
              <w:t>AHG11: Neural Network based Super Resolution for Video Coding Using Multiple Side Information</w:t>
            </w:r>
          </w:p>
        </w:tc>
        <w:tc>
          <w:tcPr>
            <w:tcW w:w="1052" w:type="dxa"/>
            <w:shd w:val="clear" w:color="auto" w:fill="E2EFD9" w:themeFill="accent6" w:themeFillTint="33"/>
            <w:noWrap/>
            <w:vAlign w:val="center"/>
            <w:tcPrChange w:id="4943" w:author="Gary Sullivan" w:date="2022-08-11T16:33:00Z">
              <w:tcPr>
                <w:tcW w:w="1052" w:type="dxa"/>
                <w:shd w:val="clear" w:color="auto" w:fill="E2EFD9" w:themeFill="accent6" w:themeFillTint="33"/>
                <w:noWrap/>
                <w:vAlign w:val="center"/>
              </w:tcPr>
            </w:tcPrChange>
          </w:tcPr>
          <w:p w14:paraId="7389D26C" w14:textId="77777777" w:rsidR="00025743" w:rsidRPr="004A55B1" w:rsidRDefault="00025743" w:rsidP="00025743">
            <w:pPr>
              <w:rPr>
                <w:sz w:val="18"/>
                <w:szCs w:val="18"/>
                <w:rPrChange w:id="4944" w:author="Gary Sullivan" w:date="2022-08-11T16:30:00Z">
                  <w:rPr/>
                </w:rPrChange>
              </w:rPr>
            </w:pPr>
            <w:r w:rsidRPr="004A55B1">
              <w:rPr>
                <w:sz w:val="18"/>
                <w:szCs w:val="18"/>
                <w:rPrChange w:id="4945" w:author="Gary Sullivan" w:date="2022-08-11T16:30:00Z">
                  <w:rPr/>
                </w:rPrChange>
              </w:rPr>
              <w:t>Yes</w:t>
            </w:r>
          </w:p>
        </w:tc>
        <w:tc>
          <w:tcPr>
            <w:tcW w:w="1099" w:type="dxa"/>
            <w:shd w:val="clear" w:color="auto" w:fill="E2EFD9" w:themeFill="accent6" w:themeFillTint="33"/>
            <w:noWrap/>
            <w:vAlign w:val="center"/>
            <w:tcPrChange w:id="4946" w:author="Gary Sullivan" w:date="2022-08-11T16:33:00Z">
              <w:tcPr>
                <w:tcW w:w="1099" w:type="dxa"/>
                <w:shd w:val="clear" w:color="auto" w:fill="E2EFD9" w:themeFill="accent6" w:themeFillTint="33"/>
                <w:noWrap/>
                <w:vAlign w:val="center"/>
              </w:tcPr>
            </w:tcPrChange>
          </w:tcPr>
          <w:p w14:paraId="095A6B34" w14:textId="77777777" w:rsidR="00025743" w:rsidRPr="004A55B1" w:rsidRDefault="00025743" w:rsidP="00025743">
            <w:pPr>
              <w:rPr>
                <w:sz w:val="18"/>
                <w:szCs w:val="18"/>
                <w:rPrChange w:id="4947" w:author="Gary Sullivan" w:date="2022-08-11T16:30:00Z">
                  <w:rPr/>
                </w:rPrChange>
              </w:rPr>
            </w:pPr>
            <w:r w:rsidRPr="004A55B1">
              <w:rPr>
                <w:sz w:val="18"/>
                <w:szCs w:val="18"/>
                <w:rPrChange w:id="4948" w:author="Gary Sullivan" w:date="2022-08-11T16:30:00Z">
                  <w:rPr/>
                </w:rPrChange>
              </w:rPr>
              <w:t>Yes</w:t>
            </w:r>
          </w:p>
        </w:tc>
        <w:tc>
          <w:tcPr>
            <w:tcW w:w="1067" w:type="dxa"/>
            <w:shd w:val="clear" w:color="auto" w:fill="auto"/>
            <w:vAlign w:val="center"/>
            <w:tcPrChange w:id="4949" w:author="Gary Sullivan" w:date="2022-08-11T16:33:00Z">
              <w:tcPr>
                <w:tcW w:w="1067" w:type="dxa"/>
                <w:shd w:val="clear" w:color="auto" w:fill="auto"/>
                <w:vAlign w:val="center"/>
              </w:tcPr>
            </w:tcPrChange>
          </w:tcPr>
          <w:p w14:paraId="6CCF6801" w14:textId="77777777" w:rsidR="00025743" w:rsidRPr="004A55B1" w:rsidRDefault="00025743" w:rsidP="00025743">
            <w:pPr>
              <w:rPr>
                <w:sz w:val="18"/>
                <w:szCs w:val="18"/>
                <w:rPrChange w:id="4950" w:author="Gary Sullivan" w:date="2022-08-11T16:30:00Z">
                  <w:rPr/>
                </w:rPrChange>
              </w:rPr>
            </w:pPr>
            <w:r w:rsidRPr="004A55B1">
              <w:rPr>
                <w:sz w:val="18"/>
                <w:szCs w:val="18"/>
                <w:rPrChange w:id="4951" w:author="Gary Sullivan" w:date="2022-08-11T16:30:00Z">
                  <w:rPr/>
                </w:rPrChange>
              </w:rPr>
              <w:t>No</w:t>
            </w:r>
          </w:p>
        </w:tc>
        <w:tc>
          <w:tcPr>
            <w:tcW w:w="1416" w:type="dxa"/>
            <w:shd w:val="clear" w:color="auto" w:fill="E2EFD9" w:themeFill="accent6" w:themeFillTint="33"/>
            <w:vAlign w:val="center"/>
            <w:tcPrChange w:id="4952" w:author="Gary Sullivan" w:date="2022-08-11T16:33:00Z">
              <w:tcPr>
                <w:tcW w:w="1416" w:type="dxa"/>
                <w:shd w:val="clear" w:color="auto" w:fill="E2EFD9" w:themeFill="accent6" w:themeFillTint="33"/>
                <w:vAlign w:val="center"/>
              </w:tcPr>
            </w:tcPrChange>
          </w:tcPr>
          <w:p w14:paraId="6BD5DE74" w14:textId="77777777" w:rsidR="00025743" w:rsidRPr="004A55B1" w:rsidRDefault="00025743" w:rsidP="00025743">
            <w:pPr>
              <w:rPr>
                <w:sz w:val="18"/>
                <w:szCs w:val="18"/>
                <w:rPrChange w:id="4953" w:author="Gary Sullivan" w:date="2022-08-11T16:30:00Z">
                  <w:rPr/>
                </w:rPrChange>
              </w:rPr>
            </w:pPr>
            <w:r w:rsidRPr="004A55B1">
              <w:rPr>
                <w:sz w:val="18"/>
                <w:szCs w:val="18"/>
                <w:rPrChange w:id="4954" w:author="Gary Sullivan" w:date="2022-08-11T16:30:00Z">
                  <w:rPr/>
                </w:rPrChange>
              </w:rPr>
              <w:t>Yes</w:t>
            </w:r>
          </w:p>
        </w:tc>
        <w:tc>
          <w:tcPr>
            <w:tcW w:w="1042" w:type="dxa"/>
            <w:noWrap/>
            <w:vAlign w:val="center"/>
            <w:tcPrChange w:id="4955" w:author="Gary Sullivan" w:date="2022-08-11T16:33:00Z">
              <w:tcPr>
                <w:tcW w:w="1042" w:type="dxa"/>
                <w:noWrap/>
                <w:vAlign w:val="center"/>
              </w:tcPr>
            </w:tcPrChange>
          </w:tcPr>
          <w:p w14:paraId="06C3FE28" w14:textId="77777777" w:rsidR="00025743" w:rsidRPr="004A55B1" w:rsidRDefault="00025743" w:rsidP="00025743">
            <w:pPr>
              <w:rPr>
                <w:sz w:val="18"/>
                <w:szCs w:val="18"/>
                <w:rPrChange w:id="4956" w:author="Gary Sullivan" w:date="2022-08-11T16:30:00Z">
                  <w:rPr/>
                </w:rPrChange>
              </w:rPr>
            </w:pPr>
            <w:r w:rsidRPr="004A55B1">
              <w:rPr>
                <w:sz w:val="18"/>
                <w:szCs w:val="18"/>
                <w:rPrChange w:id="4957" w:author="Gary Sullivan" w:date="2022-08-11T16:30:00Z">
                  <w:rPr/>
                </w:rPrChange>
              </w:rPr>
              <w:t>BVI-DVC, TVD</w:t>
            </w:r>
          </w:p>
        </w:tc>
        <w:tc>
          <w:tcPr>
            <w:tcW w:w="1259" w:type="dxa"/>
            <w:vAlign w:val="center"/>
            <w:tcPrChange w:id="4958" w:author="Gary Sullivan" w:date="2022-08-11T16:33:00Z">
              <w:tcPr>
                <w:tcW w:w="1259" w:type="dxa"/>
                <w:vAlign w:val="center"/>
              </w:tcPr>
            </w:tcPrChange>
          </w:tcPr>
          <w:p w14:paraId="27F9FB4E" w14:textId="77777777" w:rsidR="00025743" w:rsidRPr="004A55B1" w:rsidRDefault="00025743" w:rsidP="00025743">
            <w:pPr>
              <w:rPr>
                <w:sz w:val="18"/>
                <w:szCs w:val="18"/>
                <w:rPrChange w:id="4959" w:author="Gary Sullivan" w:date="2022-08-11T16:30:00Z">
                  <w:rPr/>
                </w:rPrChange>
              </w:rPr>
            </w:pPr>
            <w:r w:rsidRPr="004A55B1">
              <w:rPr>
                <w:sz w:val="18"/>
                <w:szCs w:val="18"/>
                <w:rPrChange w:id="4960" w:author="Gary Sullivan" w:date="2022-08-11T16:30:00Z">
                  <w:rPr/>
                </w:rPrChange>
              </w:rPr>
              <w:t>DIV2K</w:t>
            </w:r>
          </w:p>
        </w:tc>
      </w:tr>
      <w:tr w:rsidR="00025743" w:rsidRPr="004A55B1" w14:paraId="7A946C8F" w14:textId="77777777" w:rsidTr="004A55B1">
        <w:trPr>
          <w:trHeight w:val="420"/>
          <w:trPrChange w:id="4961" w:author="Gary Sullivan" w:date="2022-08-11T16:33:00Z">
            <w:trPr>
              <w:trHeight w:val="420"/>
            </w:trPr>
          </w:trPrChange>
        </w:trPr>
        <w:tc>
          <w:tcPr>
            <w:tcW w:w="9350" w:type="dxa"/>
            <w:gridSpan w:val="8"/>
            <w:shd w:val="clear" w:color="auto" w:fill="D9E2F3" w:themeFill="accent1" w:themeFillTint="33"/>
            <w:tcPrChange w:id="4962" w:author="Gary Sullivan" w:date="2022-08-11T16:33:00Z">
              <w:tcPr>
                <w:tcW w:w="9350" w:type="dxa"/>
                <w:gridSpan w:val="8"/>
                <w:shd w:val="clear" w:color="auto" w:fill="D9E2F3" w:themeFill="accent1" w:themeFillTint="33"/>
              </w:tcPr>
            </w:tcPrChange>
          </w:tcPr>
          <w:p w14:paraId="4CC9F3A2" w14:textId="77777777" w:rsidR="00025743" w:rsidRPr="004A55B1" w:rsidRDefault="00025743" w:rsidP="004A55B1">
            <w:pPr>
              <w:jc w:val="left"/>
              <w:rPr>
                <w:b/>
                <w:bCs/>
                <w:sz w:val="18"/>
                <w:szCs w:val="18"/>
                <w:rPrChange w:id="4963" w:author="Gary Sullivan" w:date="2022-08-11T16:30:00Z">
                  <w:rPr>
                    <w:b/>
                    <w:bCs/>
                  </w:rPr>
                </w:rPrChange>
              </w:rPr>
            </w:pPr>
            <w:r w:rsidRPr="004A55B1">
              <w:rPr>
                <w:b/>
                <w:bCs/>
                <w:sz w:val="18"/>
                <w:szCs w:val="18"/>
                <w:rPrChange w:id="4964" w:author="Gary Sullivan" w:date="2022-08-11T16:30:00Z">
                  <w:rPr>
                    <w:b/>
                    <w:bCs/>
                  </w:rPr>
                </w:rPrChange>
              </w:rPr>
              <w:t>Inter-Prediction</w:t>
            </w:r>
          </w:p>
        </w:tc>
      </w:tr>
      <w:tr w:rsidR="00025743" w:rsidRPr="004A55B1" w14:paraId="45C4CC25" w14:textId="77777777" w:rsidTr="004A55B1">
        <w:trPr>
          <w:trHeight w:val="420"/>
          <w:trPrChange w:id="4965" w:author="Gary Sullivan" w:date="2022-08-11T16:33:00Z">
            <w:trPr>
              <w:trHeight w:val="420"/>
            </w:trPr>
          </w:trPrChange>
        </w:trPr>
        <w:tc>
          <w:tcPr>
            <w:tcW w:w="895" w:type="dxa"/>
            <w:noWrap/>
            <w:vAlign w:val="center"/>
            <w:tcPrChange w:id="4966" w:author="Gary Sullivan" w:date="2022-08-11T16:33:00Z">
              <w:tcPr>
                <w:tcW w:w="895" w:type="dxa"/>
                <w:noWrap/>
                <w:vAlign w:val="center"/>
              </w:tcPr>
            </w:tcPrChange>
          </w:tcPr>
          <w:p w14:paraId="2B159A91" w14:textId="77777777" w:rsidR="00025743" w:rsidRPr="004A55B1" w:rsidRDefault="00000000" w:rsidP="00025743">
            <w:pPr>
              <w:rPr>
                <w:sz w:val="18"/>
                <w:szCs w:val="18"/>
                <w:u w:val="single"/>
                <w:rPrChange w:id="4967" w:author="Gary Sullivan" w:date="2022-08-11T16:30:00Z">
                  <w:rPr>
                    <w:u w:val="single"/>
                  </w:rPr>
                </w:rPrChange>
              </w:rPr>
            </w:pPr>
            <w:r w:rsidRPr="004A55B1">
              <w:rPr>
                <w:sz w:val="18"/>
                <w:szCs w:val="18"/>
                <w:rPrChange w:id="4968" w:author="Gary Sullivan" w:date="2022-08-11T16:30:00Z">
                  <w:rPr/>
                </w:rPrChange>
              </w:rPr>
              <w:fldChar w:fldCharType="begin"/>
            </w:r>
            <w:r w:rsidRPr="004A55B1">
              <w:rPr>
                <w:sz w:val="18"/>
                <w:szCs w:val="18"/>
                <w:rPrChange w:id="4969" w:author="Gary Sullivan" w:date="2022-08-11T16:30:00Z">
                  <w:rPr/>
                </w:rPrChange>
              </w:rPr>
              <w:instrText xml:space="preserve"> HYPERLINK "file:////Users/asegall/Downloads/current_document.php%3fid=11758" </w:instrText>
            </w:r>
            <w:r w:rsidRPr="004A55B1">
              <w:rPr>
                <w:sz w:val="18"/>
                <w:szCs w:val="18"/>
                <w:rPrChange w:id="4970" w:author="Gary Sullivan" w:date="2022-08-11T16:30:00Z">
                  <w:rPr/>
                </w:rPrChange>
              </w:rPr>
              <w:fldChar w:fldCharType="separate"/>
            </w:r>
            <w:r w:rsidR="00025743" w:rsidRPr="004A55B1">
              <w:rPr>
                <w:rStyle w:val="Hyperlink"/>
                <w:sz w:val="18"/>
                <w:szCs w:val="18"/>
                <w:rPrChange w:id="4971" w:author="Gary Sullivan" w:date="2022-08-11T16:30:00Z">
                  <w:rPr>
                    <w:rStyle w:val="Hyperlink"/>
                  </w:rPr>
                </w:rPrChange>
              </w:rPr>
              <w:t>JVET-AA0082</w:t>
            </w:r>
            <w:r w:rsidRPr="004A55B1">
              <w:rPr>
                <w:rStyle w:val="Hyperlink"/>
                <w:sz w:val="18"/>
                <w:szCs w:val="18"/>
                <w:rPrChange w:id="4972" w:author="Gary Sullivan" w:date="2022-08-11T16:30:00Z">
                  <w:rPr>
                    <w:rStyle w:val="Hyperlink"/>
                  </w:rPr>
                </w:rPrChange>
              </w:rPr>
              <w:fldChar w:fldCharType="end"/>
            </w:r>
          </w:p>
        </w:tc>
        <w:tc>
          <w:tcPr>
            <w:tcW w:w="1520" w:type="dxa"/>
            <w:noWrap/>
            <w:vAlign w:val="center"/>
            <w:tcPrChange w:id="4973" w:author="Gary Sullivan" w:date="2022-08-11T16:33:00Z">
              <w:tcPr>
                <w:tcW w:w="1520" w:type="dxa"/>
                <w:noWrap/>
                <w:vAlign w:val="center"/>
              </w:tcPr>
            </w:tcPrChange>
          </w:tcPr>
          <w:p w14:paraId="76D786D0" w14:textId="77777777" w:rsidR="00025743" w:rsidRPr="004A55B1" w:rsidRDefault="00025743" w:rsidP="004A55B1">
            <w:pPr>
              <w:jc w:val="left"/>
              <w:rPr>
                <w:sz w:val="18"/>
                <w:szCs w:val="18"/>
                <w:rPrChange w:id="4974" w:author="Gary Sullivan" w:date="2022-08-11T16:30:00Z">
                  <w:rPr/>
                </w:rPrChange>
              </w:rPr>
            </w:pPr>
            <w:r w:rsidRPr="004A55B1">
              <w:rPr>
                <w:sz w:val="18"/>
                <w:szCs w:val="18"/>
                <w:rPrChange w:id="4975" w:author="Gary Sullivan" w:date="2022-08-11T16:30:00Z">
                  <w:rPr/>
                </w:rPrChange>
              </w:rPr>
              <w:t>AHG11: Deep Reference Frame Generation for Inter Prediction Enhancement</w:t>
            </w:r>
          </w:p>
        </w:tc>
        <w:tc>
          <w:tcPr>
            <w:tcW w:w="1052" w:type="dxa"/>
            <w:shd w:val="clear" w:color="auto" w:fill="E2EFD9" w:themeFill="accent6" w:themeFillTint="33"/>
            <w:noWrap/>
            <w:vAlign w:val="center"/>
            <w:tcPrChange w:id="4976" w:author="Gary Sullivan" w:date="2022-08-11T16:33:00Z">
              <w:tcPr>
                <w:tcW w:w="1052" w:type="dxa"/>
                <w:shd w:val="clear" w:color="auto" w:fill="E2EFD9" w:themeFill="accent6" w:themeFillTint="33"/>
                <w:noWrap/>
                <w:vAlign w:val="center"/>
              </w:tcPr>
            </w:tcPrChange>
          </w:tcPr>
          <w:p w14:paraId="455BC71C" w14:textId="77777777" w:rsidR="00025743" w:rsidRPr="004A55B1" w:rsidRDefault="00025743" w:rsidP="00025743">
            <w:pPr>
              <w:rPr>
                <w:sz w:val="18"/>
                <w:szCs w:val="18"/>
                <w:rPrChange w:id="4977" w:author="Gary Sullivan" w:date="2022-08-11T16:30:00Z">
                  <w:rPr/>
                </w:rPrChange>
              </w:rPr>
            </w:pPr>
            <w:r w:rsidRPr="004A55B1">
              <w:rPr>
                <w:sz w:val="18"/>
                <w:szCs w:val="18"/>
                <w:rPrChange w:id="4978" w:author="Gary Sullivan" w:date="2022-08-11T16:30:00Z">
                  <w:rPr/>
                </w:rPrChange>
              </w:rPr>
              <w:t>Yes</w:t>
            </w:r>
          </w:p>
        </w:tc>
        <w:tc>
          <w:tcPr>
            <w:tcW w:w="1099" w:type="dxa"/>
            <w:shd w:val="clear" w:color="auto" w:fill="E2EFD9" w:themeFill="accent6" w:themeFillTint="33"/>
            <w:noWrap/>
            <w:vAlign w:val="center"/>
            <w:tcPrChange w:id="4979" w:author="Gary Sullivan" w:date="2022-08-11T16:33:00Z">
              <w:tcPr>
                <w:tcW w:w="1099" w:type="dxa"/>
                <w:shd w:val="clear" w:color="auto" w:fill="E2EFD9" w:themeFill="accent6" w:themeFillTint="33"/>
                <w:noWrap/>
                <w:vAlign w:val="center"/>
              </w:tcPr>
            </w:tcPrChange>
          </w:tcPr>
          <w:p w14:paraId="6CF24639" w14:textId="77777777" w:rsidR="00025743" w:rsidRPr="004A55B1" w:rsidRDefault="00025743" w:rsidP="00025743">
            <w:pPr>
              <w:rPr>
                <w:sz w:val="18"/>
                <w:szCs w:val="18"/>
                <w:rPrChange w:id="4980" w:author="Gary Sullivan" w:date="2022-08-11T16:30:00Z">
                  <w:rPr/>
                </w:rPrChange>
              </w:rPr>
            </w:pPr>
            <w:r w:rsidRPr="004A55B1">
              <w:rPr>
                <w:sz w:val="18"/>
                <w:szCs w:val="18"/>
                <w:rPrChange w:id="4981" w:author="Gary Sullivan" w:date="2022-08-11T16:30:00Z">
                  <w:rPr/>
                </w:rPrChange>
              </w:rPr>
              <w:t>Yes</w:t>
            </w:r>
          </w:p>
        </w:tc>
        <w:tc>
          <w:tcPr>
            <w:tcW w:w="1067" w:type="dxa"/>
            <w:shd w:val="clear" w:color="auto" w:fill="E2EFD9" w:themeFill="accent6" w:themeFillTint="33"/>
            <w:vAlign w:val="center"/>
            <w:tcPrChange w:id="4982" w:author="Gary Sullivan" w:date="2022-08-11T16:33:00Z">
              <w:tcPr>
                <w:tcW w:w="1067" w:type="dxa"/>
                <w:shd w:val="clear" w:color="auto" w:fill="E2EFD9" w:themeFill="accent6" w:themeFillTint="33"/>
                <w:vAlign w:val="center"/>
              </w:tcPr>
            </w:tcPrChange>
          </w:tcPr>
          <w:p w14:paraId="257CFCBC" w14:textId="77777777" w:rsidR="00025743" w:rsidRPr="004A55B1" w:rsidRDefault="00025743" w:rsidP="00025743">
            <w:pPr>
              <w:rPr>
                <w:sz w:val="18"/>
                <w:szCs w:val="18"/>
                <w:rPrChange w:id="4983" w:author="Gary Sullivan" w:date="2022-08-11T16:30:00Z">
                  <w:rPr/>
                </w:rPrChange>
              </w:rPr>
            </w:pPr>
            <w:r w:rsidRPr="004A55B1">
              <w:rPr>
                <w:sz w:val="18"/>
                <w:szCs w:val="18"/>
                <w:rPrChange w:id="4984" w:author="Gary Sullivan" w:date="2022-08-11T16:30:00Z">
                  <w:rPr/>
                </w:rPrChange>
              </w:rPr>
              <w:t>Yes</w:t>
            </w:r>
          </w:p>
        </w:tc>
        <w:tc>
          <w:tcPr>
            <w:tcW w:w="1416" w:type="dxa"/>
            <w:vAlign w:val="center"/>
            <w:tcPrChange w:id="4985" w:author="Gary Sullivan" w:date="2022-08-11T16:33:00Z">
              <w:tcPr>
                <w:tcW w:w="1416" w:type="dxa"/>
                <w:vAlign w:val="center"/>
              </w:tcPr>
            </w:tcPrChange>
          </w:tcPr>
          <w:p w14:paraId="46F86DDF" w14:textId="77777777" w:rsidR="00025743" w:rsidRPr="004A55B1" w:rsidRDefault="00025743" w:rsidP="00025743">
            <w:pPr>
              <w:rPr>
                <w:sz w:val="18"/>
                <w:szCs w:val="18"/>
                <w:rPrChange w:id="4986" w:author="Gary Sullivan" w:date="2022-08-11T16:30:00Z">
                  <w:rPr/>
                </w:rPrChange>
              </w:rPr>
            </w:pPr>
            <w:r w:rsidRPr="004A55B1">
              <w:rPr>
                <w:sz w:val="18"/>
                <w:szCs w:val="18"/>
                <w:rPrChange w:id="4987" w:author="Gary Sullivan" w:date="2022-08-11T16:30:00Z">
                  <w:rPr/>
                </w:rPrChange>
              </w:rPr>
              <w:t>No</w:t>
            </w:r>
          </w:p>
        </w:tc>
        <w:tc>
          <w:tcPr>
            <w:tcW w:w="1042" w:type="dxa"/>
            <w:noWrap/>
            <w:vAlign w:val="center"/>
            <w:tcPrChange w:id="4988" w:author="Gary Sullivan" w:date="2022-08-11T16:33:00Z">
              <w:tcPr>
                <w:tcW w:w="1042" w:type="dxa"/>
                <w:noWrap/>
                <w:vAlign w:val="center"/>
              </w:tcPr>
            </w:tcPrChange>
          </w:tcPr>
          <w:p w14:paraId="439BD8FB" w14:textId="77777777" w:rsidR="00025743" w:rsidRPr="004A55B1" w:rsidRDefault="00025743" w:rsidP="00025743">
            <w:pPr>
              <w:rPr>
                <w:sz w:val="18"/>
                <w:szCs w:val="18"/>
                <w:rPrChange w:id="4989" w:author="Gary Sullivan" w:date="2022-08-11T16:30:00Z">
                  <w:rPr/>
                </w:rPrChange>
              </w:rPr>
            </w:pPr>
            <w:r w:rsidRPr="004A55B1">
              <w:rPr>
                <w:sz w:val="18"/>
                <w:szCs w:val="18"/>
                <w:rPrChange w:id="4990" w:author="Gary Sullivan" w:date="2022-08-11T16:30:00Z">
                  <w:rPr/>
                </w:rPrChange>
              </w:rPr>
              <w:t>BVI-DVC</w:t>
            </w:r>
          </w:p>
        </w:tc>
        <w:tc>
          <w:tcPr>
            <w:tcW w:w="1259" w:type="dxa"/>
            <w:vAlign w:val="center"/>
            <w:tcPrChange w:id="4991" w:author="Gary Sullivan" w:date="2022-08-11T16:33:00Z">
              <w:tcPr>
                <w:tcW w:w="1259" w:type="dxa"/>
                <w:vAlign w:val="center"/>
              </w:tcPr>
            </w:tcPrChange>
          </w:tcPr>
          <w:p w14:paraId="4CDFEE46" w14:textId="77777777" w:rsidR="00025743" w:rsidRPr="004A55B1" w:rsidRDefault="00025743" w:rsidP="00025743">
            <w:pPr>
              <w:rPr>
                <w:sz w:val="18"/>
                <w:szCs w:val="18"/>
                <w:rPrChange w:id="4992" w:author="Gary Sullivan" w:date="2022-08-11T16:30:00Z">
                  <w:rPr/>
                </w:rPrChange>
              </w:rPr>
            </w:pPr>
            <w:r w:rsidRPr="004A55B1">
              <w:rPr>
                <w:sz w:val="18"/>
                <w:szCs w:val="18"/>
                <w:rPrChange w:id="4993" w:author="Gary Sullivan" w:date="2022-08-11T16:30:00Z">
                  <w:rPr/>
                </w:rPrChange>
              </w:rPr>
              <w:t>VIMEO</w:t>
            </w:r>
          </w:p>
        </w:tc>
      </w:tr>
      <w:tr w:rsidR="00025743" w:rsidRPr="004A55B1" w14:paraId="724074B0" w14:textId="77777777" w:rsidTr="004A55B1">
        <w:trPr>
          <w:trHeight w:val="420"/>
          <w:trPrChange w:id="4994" w:author="Gary Sullivan" w:date="2022-08-11T16:33:00Z">
            <w:trPr>
              <w:trHeight w:val="420"/>
            </w:trPr>
          </w:trPrChange>
        </w:trPr>
        <w:tc>
          <w:tcPr>
            <w:tcW w:w="9350" w:type="dxa"/>
            <w:gridSpan w:val="8"/>
            <w:shd w:val="clear" w:color="auto" w:fill="D9E2F3" w:themeFill="accent1" w:themeFillTint="33"/>
            <w:tcPrChange w:id="4995" w:author="Gary Sullivan" w:date="2022-08-11T16:33:00Z">
              <w:tcPr>
                <w:tcW w:w="9350" w:type="dxa"/>
                <w:gridSpan w:val="8"/>
                <w:shd w:val="clear" w:color="auto" w:fill="D9E2F3" w:themeFill="accent1" w:themeFillTint="33"/>
              </w:tcPr>
            </w:tcPrChange>
          </w:tcPr>
          <w:p w14:paraId="29D883AE" w14:textId="77777777" w:rsidR="00025743" w:rsidRPr="004A55B1" w:rsidRDefault="00025743" w:rsidP="004A55B1">
            <w:pPr>
              <w:jc w:val="left"/>
              <w:rPr>
                <w:b/>
                <w:bCs/>
                <w:sz w:val="18"/>
                <w:szCs w:val="18"/>
                <w:rPrChange w:id="4996" w:author="Gary Sullivan" w:date="2022-08-11T16:30:00Z">
                  <w:rPr>
                    <w:b/>
                    <w:bCs/>
                  </w:rPr>
                </w:rPrChange>
              </w:rPr>
            </w:pPr>
            <w:r w:rsidRPr="004A55B1">
              <w:rPr>
                <w:b/>
                <w:bCs/>
                <w:sz w:val="18"/>
                <w:szCs w:val="18"/>
                <w:rPrChange w:id="4997" w:author="Gary Sullivan" w:date="2022-08-11T16:30:00Z">
                  <w:rPr>
                    <w:b/>
                    <w:bCs/>
                  </w:rPr>
                </w:rPrChange>
              </w:rPr>
              <w:t>End-to-End</w:t>
            </w:r>
          </w:p>
        </w:tc>
      </w:tr>
      <w:tr w:rsidR="00025743" w:rsidRPr="004A55B1" w14:paraId="7562767C" w14:textId="77777777" w:rsidTr="004A55B1">
        <w:trPr>
          <w:trHeight w:val="420"/>
          <w:trPrChange w:id="4998" w:author="Gary Sullivan" w:date="2022-08-11T16:33:00Z">
            <w:trPr>
              <w:trHeight w:val="420"/>
            </w:trPr>
          </w:trPrChange>
        </w:trPr>
        <w:tc>
          <w:tcPr>
            <w:tcW w:w="895" w:type="dxa"/>
            <w:noWrap/>
            <w:vAlign w:val="center"/>
            <w:tcPrChange w:id="4999" w:author="Gary Sullivan" w:date="2022-08-11T16:33:00Z">
              <w:tcPr>
                <w:tcW w:w="895" w:type="dxa"/>
                <w:noWrap/>
                <w:vAlign w:val="center"/>
              </w:tcPr>
            </w:tcPrChange>
          </w:tcPr>
          <w:p w14:paraId="2DC972E8" w14:textId="77777777" w:rsidR="00025743" w:rsidRPr="004A55B1" w:rsidRDefault="00000000" w:rsidP="00025743">
            <w:pPr>
              <w:rPr>
                <w:sz w:val="18"/>
                <w:szCs w:val="18"/>
                <w:rPrChange w:id="5000" w:author="Gary Sullivan" w:date="2022-08-11T16:30:00Z">
                  <w:rPr/>
                </w:rPrChange>
              </w:rPr>
            </w:pPr>
            <w:r w:rsidRPr="004A55B1">
              <w:rPr>
                <w:sz w:val="18"/>
                <w:szCs w:val="18"/>
                <w:rPrChange w:id="5001" w:author="Gary Sullivan" w:date="2022-08-11T16:30:00Z">
                  <w:rPr/>
                </w:rPrChange>
              </w:rPr>
              <w:fldChar w:fldCharType="begin"/>
            </w:r>
            <w:r w:rsidRPr="004A55B1">
              <w:rPr>
                <w:sz w:val="18"/>
                <w:szCs w:val="18"/>
                <w:rPrChange w:id="5002" w:author="Gary Sullivan" w:date="2022-08-11T16:30:00Z">
                  <w:rPr/>
                </w:rPrChange>
              </w:rPr>
              <w:instrText xml:space="preserve"> HYPERLINK "file:////Users/asegall/Downloads/current_document.php%3fid=11739" </w:instrText>
            </w:r>
            <w:r w:rsidRPr="004A55B1">
              <w:rPr>
                <w:sz w:val="18"/>
                <w:szCs w:val="18"/>
                <w:rPrChange w:id="5003" w:author="Gary Sullivan" w:date="2022-08-11T16:30:00Z">
                  <w:rPr/>
                </w:rPrChange>
              </w:rPr>
              <w:fldChar w:fldCharType="separate"/>
            </w:r>
            <w:r w:rsidR="00025743" w:rsidRPr="004A55B1">
              <w:rPr>
                <w:rStyle w:val="Hyperlink"/>
                <w:sz w:val="18"/>
                <w:szCs w:val="18"/>
                <w:rPrChange w:id="5004" w:author="Gary Sullivan" w:date="2022-08-11T16:30:00Z">
                  <w:rPr>
                    <w:rStyle w:val="Hyperlink"/>
                  </w:rPr>
                </w:rPrChange>
              </w:rPr>
              <w:t>JVET-AA0063</w:t>
            </w:r>
            <w:r w:rsidRPr="004A55B1">
              <w:rPr>
                <w:rStyle w:val="Hyperlink"/>
                <w:sz w:val="18"/>
                <w:szCs w:val="18"/>
                <w:rPrChange w:id="5005" w:author="Gary Sullivan" w:date="2022-08-11T16:30:00Z">
                  <w:rPr>
                    <w:rStyle w:val="Hyperlink"/>
                  </w:rPr>
                </w:rPrChange>
              </w:rPr>
              <w:fldChar w:fldCharType="end"/>
            </w:r>
          </w:p>
        </w:tc>
        <w:tc>
          <w:tcPr>
            <w:tcW w:w="1520" w:type="dxa"/>
            <w:noWrap/>
            <w:vAlign w:val="center"/>
            <w:tcPrChange w:id="5006" w:author="Gary Sullivan" w:date="2022-08-11T16:33:00Z">
              <w:tcPr>
                <w:tcW w:w="1520" w:type="dxa"/>
                <w:noWrap/>
                <w:vAlign w:val="center"/>
              </w:tcPr>
            </w:tcPrChange>
          </w:tcPr>
          <w:p w14:paraId="244A0892" w14:textId="77777777" w:rsidR="00025743" w:rsidRPr="004A55B1" w:rsidRDefault="00025743" w:rsidP="004A55B1">
            <w:pPr>
              <w:jc w:val="left"/>
              <w:rPr>
                <w:sz w:val="18"/>
                <w:szCs w:val="18"/>
                <w:rPrChange w:id="5007" w:author="Gary Sullivan" w:date="2022-08-11T16:30:00Z">
                  <w:rPr/>
                </w:rPrChange>
              </w:rPr>
            </w:pPr>
            <w:r w:rsidRPr="004A55B1">
              <w:rPr>
                <w:sz w:val="18"/>
                <w:szCs w:val="18"/>
                <w:rPrChange w:id="5008" w:author="Gary Sullivan" w:date="2022-08-11T16:30:00Z">
                  <w:rPr/>
                </w:rPrChange>
              </w:rPr>
              <w:t>AHG11: A hybrid codec using E2E image coding combined with VVC video coding</w:t>
            </w:r>
          </w:p>
        </w:tc>
        <w:tc>
          <w:tcPr>
            <w:tcW w:w="1052" w:type="dxa"/>
            <w:noWrap/>
            <w:vAlign w:val="center"/>
            <w:tcPrChange w:id="5009" w:author="Gary Sullivan" w:date="2022-08-11T16:33:00Z">
              <w:tcPr>
                <w:tcW w:w="1052" w:type="dxa"/>
                <w:noWrap/>
                <w:vAlign w:val="center"/>
              </w:tcPr>
            </w:tcPrChange>
          </w:tcPr>
          <w:p w14:paraId="47379E28" w14:textId="77777777" w:rsidR="00025743" w:rsidRPr="004A55B1" w:rsidRDefault="00025743" w:rsidP="00025743">
            <w:pPr>
              <w:rPr>
                <w:sz w:val="18"/>
                <w:szCs w:val="18"/>
                <w:rPrChange w:id="5010" w:author="Gary Sullivan" w:date="2022-08-11T16:30:00Z">
                  <w:rPr/>
                </w:rPrChange>
              </w:rPr>
            </w:pPr>
            <w:r w:rsidRPr="004A55B1">
              <w:rPr>
                <w:sz w:val="18"/>
                <w:szCs w:val="18"/>
                <w:rPrChange w:id="5011" w:author="Gary Sullivan" w:date="2022-08-11T16:30:00Z">
                  <w:rPr/>
                </w:rPrChange>
              </w:rPr>
              <w:t>No</w:t>
            </w:r>
          </w:p>
        </w:tc>
        <w:tc>
          <w:tcPr>
            <w:tcW w:w="1099" w:type="dxa"/>
            <w:noWrap/>
            <w:vAlign w:val="center"/>
            <w:tcPrChange w:id="5012" w:author="Gary Sullivan" w:date="2022-08-11T16:33:00Z">
              <w:tcPr>
                <w:tcW w:w="1099" w:type="dxa"/>
                <w:noWrap/>
                <w:vAlign w:val="center"/>
              </w:tcPr>
            </w:tcPrChange>
          </w:tcPr>
          <w:p w14:paraId="3BBB4B8F" w14:textId="77777777" w:rsidR="00025743" w:rsidRPr="004A55B1" w:rsidRDefault="00025743" w:rsidP="00025743">
            <w:pPr>
              <w:rPr>
                <w:sz w:val="18"/>
                <w:szCs w:val="18"/>
                <w:rPrChange w:id="5013" w:author="Gary Sullivan" w:date="2022-08-11T16:30:00Z">
                  <w:rPr/>
                </w:rPrChange>
              </w:rPr>
            </w:pPr>
            <w:r w:rsidRPr="004A55B1">
              <w:rPr>
                <w:sz w:val="18"/>
                <w:szCs w:val="18"/>
                <w:rPrChange w:id="5014" w:author="Gary Sullivan" w:date="2022-08-11T16:30:00Z">
                  <w:rPr/>
                </w:rPrChange>
              </w:rPr>
              <w:t>-</w:t>
            </w:r>
          </w:p>
        </w:tc>
        <w:tc>
          <w:tcPr>
            <w:tcW w:w="1067" w:type="dxa"/>
            <w:vAlign w:val="center"/>
            <w:tcPrChange w:id="5015" w:author="Gary Sullivan" w:date="2022-08-11T16:33:00Z">
              <w:tcPr>
                <w:tcW w:w="1067" w:type="dxa"/>
                <w:vAlign w:val="center"/>
              </w:tcPr>
            </w:tcPrChange>
          </w:tcPr>
          <w:p w14:paraId="1B4E7D6D" w14:textId="77777777" w:rsidR="00025743" w:rsidRPr="004A55B1" w:rsidRDefault="00025743" w:rsidP="00025743">
            <w:pPr>
              <w:rPr>
                <w:sz w:val="18"/>
                <w:szCs w:val="18"/>
                <w:rPrChange w:id="5016" w:author="Gary Sullivan" w:date="2022-08-11T16:30:00Z">
                  <w:rPr/>
                </w:rPrChange>
              </w:rPr>
            </w:pPr>
            <w:r w:rsidRPr="004A55B1">
              <w:rPr>
                <w:sz w:val="18"/>
                <w:szCs w:val="18"/>
                <w:rPrChange w:id="5017" w:author="Gary Sullivan" w:date="2022-08-11T16:30:00Z">
                  <w:rPr/>
                </w:rPrChange>
              </w:rPr>
              <w:t>-</w:t>
            </w:r>
          </w:p>
        </w:tc>
        <w:tc>
          <w:tcPr>
            <w:tcW w:w="1416" w:type="dxa"/>
            <w:vAlign w:val="center"/>
            <w:tcPrChange w:id="5018" w:author="Gary Sullivan" w:date="2022-08-11T16:33:00Z">
              <w:tcPr>
                <w:tcW w:w="1416" w:type="dxa"/>
                <w:vAlign w:val="center"/>
              </w:tcPr>
            </w:tcPrChange>
          </w:tcPr>
          <w:p w14:paraId="2D2E7539" w14:textId="77777777" w:rsidR="00025743" w:rsidRPr="004A55B1" w:rsidRDefault="00025743" w:rsidP="00025743">
            <w:pPr>
              <w:rPr>
                <w:sz w:val="18"/>
                <w:szCs w:val="18"/>
                <w:rPrChange w:id="5019" w:author="Gary Sullivan" w:date="2022-08-11T16:30:00Z">
                  <w:rPr/>
                </w:rPrChange>
              </w:rPr>
            </w:pPr>
            <w:r w:rsidRPr="004A55B1">
              <w:rPr>
                <w:sz w:val="18"/>
                <w:szCs w:val="18"/>
                <w:rPrChange w:id="5020" w:author="Gary Sullivan" w:date="2022-08-11T16:30:00Z">
                  <w:rPr/>
                </w:rPrChange>
              </w:rPr>
              <w:t>-</w:t>
            </w:r>
          </w:p>
        </w:tc>
        <w:tc>
          <w:tcPr>
            <w:tcW w:w="1042" w:type="dxa"/>
            <w:noWrap/>
            <w:vAlign w:val="center"/>
            <w:tcPrChange w:id="5021" w:author="Gary Sullivan" w:date="2022-08-11T16:33:00Z">
              <w:tcPr>
                <w:tcW w:w="1042" w:type="dxa"/>
                <w:noWrap/>
                <w:vAlign w:val="center"/>
              </w:tcPr>
            </w:tcPrChange>
          </w:tcPr>
          <w:p w14:paraId="6A53CF24" w14:textId="77777777" w:rsidR="00025743" w:rsidRPr="004A55B1" w:rsidRDefault="00025743" w:rsidP="00025743">
            <w:pPr>
              <w:rPr>
                <w:sz w:val="18"/>
                <w:szCs w:val="18"/>
                <w:rPrChange w:id="5022" w:author="Gary Sullivan" w:date="2022-08-11T16:30:00Z">
                  <w:rPr/>
                </w:rPrChange>
              </w:rPr>
            </w:pPr>
            <w:r w:rsidRPr="004A55B1">
              <w:rPr>
                <w:sz w:val="18"/>
                <w:szCs w:val="18"/>
                <w:rPrChange w:id="5023" w:author="Gary Sullivan" w:date="2022-08-11T16:30:00Z">
                  <w:rPr/>
                </w:rPrChange>
              </w:rPr>
              <w:t>-</w:t>
            </w:r>
          </w:p>
        </w:tc>
        <w:tc>
          <w:tcPr>
            <w:tcW w:w="1259" w:type="dxa"/>
            <w:vAlign w:val="center"/>
            <w:tcPrChange w:id="5024" w:author="Gary Sullivan" w:date="2022-08-11T16:33:00Z">
              <w:tcPr>
                <w:tcW w:w="1259" w:type="dxa"/>
                <w:vAlign w:val="center"/>
              </w:tcPr>
            </w:tcPrChange>
          </w:tcPr>
          <w:p w14:paraId="2C3E8434" w14:textId="77777777" w:rsidR="00025743" w:rsidRPr="004A55B1" w:rsidRDefault="00025743" w:rsidP="00025743">
            <w:pPr>
              <w:rPr>
                <w:sz w:val="18"/>
                <w:szCs w:val="18"/>
                <w:rPrChange w:id="5025" w:author="Gary Sullivan" w:date="2022-08-11T16:30:00Z">
                  <w:rPr/>
                </w:rPrChange>
              </w:rPr>
            </w:pPr>
            <w:r w:rsidRPr="004A55B1">
              <w:rPr>
                <w:sz w:val="18"/>
                <w:szCs w:val="18"/>
                <w:rPrChange w:id="5026" w:author="Gary Sullivan" w:date="2022-08-11T16:30:00Z">
                  <w:rPr/>
                </w:rPrChange>
              </w:rPr>
              <w:t>-</w:t>
            </w:r>
          </w:p>
        </w:tc>
      </w:tr>
    </w:tbl>
    <w:p w14:paraId="5D686AB5" w14:textId="77777777" w:rsidR="00025743" w:rsidRPr="00025743" w:rsidRDefault="00025743" w:rsidP="00025743"/>
    <w:p w14:paraId="09D27EBE" w14:textId="77777777" w:rsidR="00025743" w:rsidRPr="00025743" w:rsidRDefault="00025743" w:rsidP="00025743">
      <w:pPr>
        <w:numPr>
          <w:ilvl w:val="0"/>
          <w:numId w:val="38"/>
        </w:numPr>
        <w:rPr>
          <w:b/>
          <w:bCs/>
        </w:rPr>
      </w:pPr>
      <w:r w:rsidRPr="00025743">
        <w:rPr>
          <w:b/>
          <w:bCs/>
        </w:rPr>
        <w:t>Input contributions</w:t>
      </w:r>
    </w:p>
    <w:p w14:paraId="6B550275" w14:textId="0F86537D" w:rsidR="00025743" w:rsidRPr="00025743" w:rsidRDefault="00025743" w:rsidP="00025743">
      <w:r w:rsidRPr="00025743">
        <w:t xml:space="preserve">There </w:t>
      </w:r>
      <w:ins w:id="5027" w:author="Gary Sullivan" w:date="2022-08-11T16:34:00Z">
        <w:r w:rsidR="004A55B1">
          <w:t>we</w:t>
        </w:r>
      </w:ins>
      <w:del w:id="5028" w:author="Gary Sullivan" w:date="2022-08-11T16:34:00Z">
        <w:r w:rsidRPr="00025743" w:rsidDel="004A55B1">
          <w:delText>a</w:delText>
        </w:r>
      </w:del>
      <w:r w:rsidRPr="00025743">
        <w:t xml:space="preserve">re 43 input contriubtions related to the AHG mandates. Twenty-six of the contributions </w:t>
      </w:r>
      <w:ins w:id="5029" w:author="Gary Sullivan" w:date="2022-08-11T16:34:00Z">
        <w:r w:rsidR="004A55B1">
          <w:t>we</w:t>
        </w:r>
      </w:ins>
      <w:del w:id="5030" w:author="Gary Sullivan" w:date="2022-08-11T16:34:00Z">
        <w:r w:rsidRPr="00025743" w:rsidDel="004A55B1">
          <w:delText>a</w:delText>
        </w:r>
      </w:del>
      <w:r w:rsidRPr="00025743">
        <w:t>re part of the EE activity, while the remaining 17 contributions are related to AHG11 but not part of the EE. The list of input contributions is provided below.</w:t>
      </w:r>
    </w:p>
    <w:p w14:paraId="374C2EA0" w14:textId="77777777" w:rsidR="00025743" w:rsidRPr="00025743" w:rsidRDefault="00025743" w:rsidP="00025743">
      <w:pPr>
        <w:numPr>
          <w:ilvl w:val="1"/>
          <w:numId w:val="38"/>
        </w:numPr>
        <w:rPr>
          <w:b/>
          <w:bCs/>
          <w:i/>
          <w:iCs/>
        </w:rPr>
      </w:pPr>
      <w:r w:rsidRPr="00025743">
        <w:rPr>
          <w:b/>
          <w:bCs/>
          <w:i/>
          <w:iCs/>
        </w:rPr>
        <w:t>EE and Related Input Contributions</w:t>
      </w:r>
    </w:p>
    <w:p w14:paraId="00A58E2A" w14:textId="77777777" w:rsidR="00025743" w:rsidRPr="00025743" w:rsidRDefault="00025743" w:rsidP="00025743"/>
    <w:tbl>
      <w:tblPr>
        <w:tblStyle w:val="TableGrid"/>
        <w:tblW w:w="5000" w:type="pct"/>
        <w:tblLayout w:type="fixed"/>
        <w:tblCellMar>
          <w:left w:w="29" w:type="dxa"/>
          <w:right w:w="29" w:type="dxa"/>
        </w:tblCellMar>
        <w:tblLook w:val="04A0" w:firstRow="1" w:lastRow="0" w:firstColumn="1" w:lastColumn="0" w:noHBand="0" w:noVBand="1"/>
        <w:tblPrChange w:id="5031" w:author="Gary Sullivan" w:date="2022-08-11T16:34:00Z">
          <w:tblPr>
            <w:tblStyle w:val="TableGrid"/>
            <w:tblW w:w="5000" w:type="pct"/>
            <w:tblLayout w:type="fixed"/>
            <w:tblLook w:val="04A0" w:firstRow="1" w:lastRow="0" w:firstColumn="1" w:lastColumn="0" w:noHBand="0" w:noVBand="1"/>
          </w:tblPr>
        </w:tblPrChange>
      </w:tblPr>
      <w:tblGrid>
        <w:gridCol w:w="1254"/>
        <w:gridCol w:w="4322"/>
        <w:gridCol w:w="3774"/>
        <w:tblGridChange w:id="5032">
          <w:tblGrid>
            <w:gridCol w:w="895"/>
            <w:gridCol w:w="2521"/>
            <w:gridCol w:w="5934"/>
          </w:tblGrid>
        </w:tblGridChange>
      </w:tblGrid>
      <w:tr w:rsidR="00025743" w:rsidRPr="004A55B1" w14:paraId="705964AF" w14:textId="77777777" w:rsidTr="004A55B1">
        <w:trPr>
          <w:trHeight w:val="420"/>
          <w:trPrChange w:id="5033" w:author="Gary Sullivan" w:date="2022-08-11T16:34:00Z">
            <w:trPr>
              <w:trHeight w:val="420"/>
            </w:trPr>
          </w:trPrChange>
        </w:trPr>
        <w:tc>
          <w:tcPr>
            <w:tcW w:w="5000" w:type="pct"/>
            <w:gridSpan w:val="3"/>
            <w:shd w:val="clear" w:color="auto" w:fill="D9E2F3" w:themeFill="accent1" w:themeFillTint="33"/>
            <w:noWrap/>
            <w:tcPrChange w:id="5034" w:author="Gary Sullivan" w:date="2022-08-11T16:34:00Z">
              <w:tcPr>
                <w:tcW w:w="5000" w:type="pct"/>
                <w:gridSpan w:val="3"/>
                <w:shd w:val="clear" w:color="auto" w:fill="D9E2F3" w:themeFill="accent1" w:themeFillTint="33"/>
                <w:noWrap/>
              </w:tcPr>
            </w:tcPrChange>
          </w:tcPr>
          <w:p w14:paraId="6A4B9328" w14:textId="77777777" w:rsidR="00025743" w:rsidRPr="004A55B1" w:rsidRDefault="00025743" w:rsidP="004A55B1">
            <w:pPr>
              <w:jc w:val="left"/>
              <w:rPr>
                <w:b/>
                <w:bCs/>
                <w:sz w:val="18"/>
                <w:szCs w:val="18"/>
                <w:rPrChange w:id="5035" w:author="Gary Sullivan" w:date="2022-08-11T16:35:00Z">
                  <w:rPr>
                    <w:b/>
                    <w:bCs/>
                  </w:rPr>
                </w:rPrChange>
              </w:rPr>
            </w:pPr>
            <w:r w:rsidRPr="004A55B1">
              <w:rPr>
                <w:b/>
                <w:bCs/>
                <w:sz w:val="18"/>
                <w:szCs w:val="18"/>
                <w:rPrChange w:id="5036" w:author="Gary Sullivan" w:date="2022-08-11T16:35:00Z">
                  <w:rPr>
                    <w:b/>
                    <w:bCs/>
                  </w:rPr>
                </w:rPrChange>
              </w:rPr>
              <w:t>Reporting</w:t>
            </w:r>
          </w:p>
        </w:tc>
      </w:tr>
      <w:tr w:rsidR="00025743" w:rsidRPr="004A55B1" w14:paraId="10D592EF" w14:textId="77777777" w:rsidTr="004A55B1">
        <w:trPr>
          <w:trHeight w:val="420"/>
          <w:trPrChange w:id="5037" w:author="Gary Sullivan" w:date="2022-08-11T16:35:00Z">
            <w:trPr>
              <w:trHeight w:val="420"/>
            </w:trPr>
          </w:trPrChange>
        </w:trPr>
        <w:tc>
          <w:tcPr>
            <w:tcW w:w="671" w:type="pct"/>
            <w:noWrap/>
            <w:tcPrChange w:id="5038" w:author="Gary Sullivan" w:date="2022-08-11T16:35:00Z">
              <w:tcPr>
                <w:tcW w:w="479" w:type="pct"/>
                <w:noWrap/>
              </w:tcPr>
            </w:tcPrChange>
          </w:tcPr>
          <w:p w14:paraId="30787C3F" w14:textId="77777777" w:rsidR="00025743" w:rsidRPr="004A55B1" w:rsidRDefault="00025743" w:rsidP="00025743">
            <w:pPr>
              <w:rPr>
                <w:sz w:val="18"/>
                <w:szCs w:val="18"/>
                <w:rPrChange w:id="5039" w:author="Gary Sullivan" w:date="2022-08-11T16:35:00Z">
                  <w:rPr/>
                </w:rPrChange>
              </w:rPr>
            </w:pPr>
            <w:r w:rsidRPr="004A55B1">
              <w:rPr>
                <w:sz w:val="18"/>
                <w:szCs w:val="18"/>
                <w:rPrChange w:id="5040" w:author="Gary Sullivan" w:date="2022-08-11T16:35:00Z">
                  <w:rPr/>
                </w:rPrChange>
              </w:rPr>
              <w:t>JVET-AA0023</w:t>
            </w:r>
          </w:p>
        </w:tc>
        <w:tc>
          <w:tcPr>
            <w:tcW w:w="2311" w:type="pct"/>
            <w:noWrap/>
            <w:tcPrChange w:id="5041" w:author="Gary Sullivan" w:date="2022-08-11T16:35:00Z">
              <w:tcPr>
                <w:tcW w:w="1348" w:type="pct"/>
                <w:noWrap/>
              </w:tcPr>
            </w:tcPrChange>
          </w:tcPr>
          <w:p w14:paraId="19433B4E" w14:textId="77777777" w:rsidR="00025743" w:rsidRPr="004A55B1" w:rsidRDefault="00025743" w:rsidP="004A55B1">
            <w:pPr>
              <w:jc w:val="left"/>
              <w:rPr>
                <w:sz w:val="18"/>
                <w:szCs w:val="18"/>
                <w:rPrChange w:id="5042" w:author="Gary Sullivan" w:date="2022-08-11T16:35:00Z">
                  <w:rPr/>
                </w:rPrChange>
              </w:rPr>
            </w:pPr>
            <w:r w:rsidRPr="004A55B1">
              <w:rPr>
                <w:sz w:val="18"/>
                <w:szCs w:val="18"/>
                <w:rPrChange w:id="5043" w:author="Gary Sullivan" w:date="2022-08-11T16:35:00Z">
                  <w:rPr/>
                </w:rPrChange>
              </w:rPr>
              <w:t>EE1: Summary of Exploration Experiments on Neural Network-based Video Coding</w:t>
            </w:r>
          </w:p>
        </w:tc>
        <w:tc>
          <w:tcPr>
            <w:tcW w:w="2019" w:type="pct"/>
            <w:noWrap/>
            <w:tcPrChange w:id="5044" w:author="Gary Sullivan" w:date="2022-08-11T16:35:00Z">
              <w:tcPr>
                <w:tcW w:w="3173" w:type="pct"/>
                <w:noWrap/>
              </w:tcPr>
            </w:tcPrChange>
          </w:tcPr>
          <w:p w14:paraId="4346DE93" w14:textId="77777777" w:rsidR="00025743" w:rsidRPr="004A55B1" w:rsidRDefault="00025743" w:rsidP="00025743">
            <w:pPr>
              <w:rPr>
                <w:sz w:val="18"/>
                <w:szCs w:val="18"/>
                <w:lang w:val="fr-FR"/>
                <w:rPrChange w:id="5045" w:author="Gary Sullivan" w:date="2022-08-11T16:35:00Z">
                  <w:rPr>
                    <w:lang w:val="fr-FR"/>
                  </w:rPr>
                </w:rPrChange>
              </w:rPr>
            </w:pPr>
            <w:r w:rsidRPr="004A55B1">
              <w:rPr>
                <w:sz w:val="18"/>
                <w:szCs w:val="18"/>
                <w:lang w:val="fr-FR"/>
                <w:rPrChange w:id="5046" w:author="Gary Sullivan" w:date="2022-08-11T16:35:00Z">
                  <w:rPr>
                    <w:lang w:val="fr-FR"/>
                  </w:rPr>
                </w:rPrChange>
              </w:rPr>
              <w:t>E. Alshina, W. Chen, F. Galpin, Y. Li, Z. Ma, L. Wang</w:t>
            </w:r>
          </w:p>
        </w:tc>
      </w:tr>
      <w:tr w:rsidR="00025743" w:rsidRPr="004A55B1" w14:paraId="027F0980" w14:textId="77777777" w:rsidTr="004A55B1">
        <w:trPr>
          <w:trHeight w:val="420"/>
          <w:trPrChange w:id="5047" w:author="Gary Sullivan" w:date="2022-08-11T16:34:00Z">
            <w:trPr>
              <w:trHeight w:val="420"/>
            </w:trPr>
          </w:trPrChange>
        </w:trPr>
        <w:tc>
          <w:tcPr>
            <w:tcW w:w="5000" w:type="pct"/>
            <w:gridSpan w:val="3"/>
            <w:shd w:val="clear" w:color="auto" w:fill="D9E2F3" w:themeFill="accent1" w:themeFillTint="33"/>
            <w:noWrap/>
            <w:tcPrChange w:id="5048" w:author="Gary Sullivan" w:date="2022-08-11T16:34:00Z">
              <w:tcPr>
                <w:tcW w:w="5000" w:type="pct"/>
                <w:gridSpan w:val="3"/>
                <w:shd w:val="clear" w:color="auto" w:fill="D9E2F3" w:themeFill="accent1" w:themeFillTint="33"/>
                <w:noWrap/>
              </w:tcPr>
            </w:tcPrChange>
          </w:tcPr>
          <w:p w14:paraId="6C729305" w14:textId="77777777" w:rsidR="00025743" w:rsidRPr="004A55B1" w:rsidRDefault="00025743" w:rsidP="004A55B1">
            <w:pPr>
              <w:jc w:val="left"/>
              <w:rPr>
                <w:b/>
                <w:bCs/>
                <w:sz w:val="18"/>
                <w:szCs w:val="18"/>
                <w:rPrChange w:id="5049" w:author="Gary Sullivan" w:date="2022-08-11T16:35:00Z">
                  <w:rPr>
                    <w:b/>
                    <w:bCs/>
                  </w:rPr>
                </w:rPrChange>
              </w:rPr>
            </w:pPr>
            <w:r w:rsidRPr="004A55B1">
              <w:rPr>
                <w:b/>
                <w:bCs/>
                <w:sz w:val="18"/>
                <w:szCs w:val="18"/>
                <w:rPrChange w:id="5050" w:author="Gary Sullivan" w:date="2022-08-11T16:35:00Z">
                  <w:rPr>
                    <w:b/>
                    <w:bCs/>
                  </w:rPr>
                </w:rPrChange>
              </w:rPr>
              <w:t>EE Technology</w:t>
            </w:r>
          </w:p>
        </w:tc>
      </w:tr>
      <w:tr w:rsidR="00025743" w:rsidRPr="004A55B1" w14:paraId="01297DE6" w14:textId="77777777" w:rsidTr="004A55B1">
        <w:trPr>
          <w:trHeight w:val="420"/>
          <w:trPrChange w:id="5051" w:author="Gary Sullivan" w:date="2022-08-11T16:35:00Z">
            <w:trPr>
              <w:trHeight w:val="420"/>
            </w:trPr>
          </w:trPrChange>
        </w:trPr>
        <w:tc>
          <w:tcPr>
            <w:tcW w:w="671" w:type="pct"/>
            <w:noWrap/>
            <w:vAlign w:val="center"/>
            <w:tcPrChange w:id="5052" w:author="Gary Sullivan" w:date="2022-08-11T16:35:00Z">
              <w:tcPr>
                <w:tcW w:w="479" w:type="pct"/>
                <w:noWrap/>
                <w:vAlign w:val="center"/>
              </w:tcPr>
            </w:tcPrChange>
          </w:tcPr>
          <w:p w14:paraId="5E9C2F84" w14:textId="77777777" w:rsidR="00025743" w:rsidRPr="004A55B1" w:rsidRDefault="00000000" w:rsidP="00025743">
            <w:pPr>
              <w:rPr>
                <w:sz w:val="18"/>
                <w:szCs w:val="18"/>
                <w:rPrChange w:id="5053" w:author="Gary Sullivan" w:date="2022-08-11T16:35:00Z">
                  <w:rPr/>
                </w:rPrChange>
              </w:rPr>
            </w:pPr>
            <w:r w:rsidRPr="004A55B1">
              <w:rPr>
                <w:sz w:val="18"/>
                <w:szCs w:val="18"/>
                <w:rPrChange w:id="5054" w:author="Gary Sullivan" w:date="2022-08-11T16:35:00Z">
                  <w:rPr/>
                </w:rPrChange>
              </w:rPr>
              <w:fldChar w:fldCharType="begin"/>
            </w:r>
            <w:r w:rsidRPr="004A55B1">
              <w:rPr>
                <w:sz w:val="18"/>
                <w:szCs w:val="18"/>
                <w:rPrChange w:id="5055" w:author="Gary Sullivan" w:date="2022-08-11T16:35:00Z">
                  <w:rPr/>
                </w:rPrChange>
              </w:rPr>
              <w:instrText xml:space="preserve"> HYPERLINK "file:////Users/asegall/Downloads/current_document.php%3fid=11735" </w:instrText>
            </w:r>
            <w:r w:rsidRPr="004A55B1">
              <w:rPr>
                <w:sz w:val="18"/>
                <w:szCs w:val="18"/>
                <w:rPrChange w:id="5056" w:author="Gary Sullivan" w:date="2022-08-11T16:35:00Z">
                  <w:rPr/>
                </w:rPrChange>
              </w:rPr>
              <w:fldChar w:fldCharType="separate"/>
            </w:r>
            <w:r w:rsidR="00025743" w:rsidRPr="004A55B1">
              <w:rPr>
                <w:rStyle w:val="Hyperlink"/>
                <w:sz w:val="18"/>
                <w:szCs w:val="18"/>
                <w:rPrChange w:id="5057" w:author="Gary Sullivan" w:date="2022-08-11T16:35:00Z">
                  <w:rPr>
                    <w:rStyle w:val="Hyperlink"/>
                  </w:rPr>
                </w:rPrChange>
              </w:rPr>
              <w:t>JVET-AA0059</w:t>
            </w:r>
            <w:r w:rsidRPr="004A55B1">
              <w:rPr>
                <w:rStyle w:val="Hyperlink"/>
                <w:sz w:val="18"/>
                <w:szCs w:val="18"/>
                <w:rPrChange w:id="5058" w:author="Gary Sullivan" w:date="2022-08-11T16:35:00Z">
                  <w:rPr>
                    <w:rStyle w:val="Hyperlink"/>
                  </w:rPr>
                </w:rPrChange>
              </w:rPr>
              <w:fldChar w:fldCharType="end"/>
            </w:r>
          </w:p>
        </w:tc>
        <w:tc>
          <w:tcPr>
            <w:tcW w:w="2311" w:type="pct"/>
            <w:noWrap/>
            <w:vAlign w:val="center"/>
            <w:tcPrChange w:id="5059" w:author="Gary Sullivan" w:date="2022-08-11T16:35:00Z">
              <w:tcPr>
                <w:tcW w:w="1348" w:type="pct"/>
                <w:noWrap/>
                <w:vAlign w:val="center"/>
              </w:tcPr>
            </w:tcPrChange>
          </w:tcPr>
          <w:p w14:paraId="28D7C7C1" w14:textId="77777777" w:rsidR="00025743" w:rsidRPr="004A55B1" w:rsidRDefault="00025743" w:rsidP="004A55B1">
            <w:pPr>
              <w:jc w:val="left"/>
              <w:rPr>
                <w:sz w:val="18"/>
                <w:szCs w:val="18"/>
                <w:rPrChange w:id="5060" w:author="Gary Sullivan" w:date="2022-08-11T16:35:00Z">
                  <w:rPr/>
                </w:rPrChange>
              </w:rPr>
            </w:pPr>
            <w:r w:rsidRPr="004A55B1">
              <w:rPr>
                <w:sz w:val="18"/>
                <w:szCs w:val="18"/>
                <w:rPrChange w:id="5061" w:author="Gary Sullivan" w:date="2022-08-11T16:35:00Z">
                  <w:rPr/>
                </w:rPrChange>
              </w:rPr>
              <w:t>EE1-3.1: Supplementary experiments based on JVET-Z0077</w:t>
            </w:r>
          </w:p>
        </w:tc>
        <w:tc>
          <w:tcPr>
            <w:tcW w:w="2019" w:type="pct"/>
            <w:noWrap/>
            <w:vAlign w:val="center"/>
            <w:tcPrChange w:id="5062" w:author="Gary Sullivan" w:date="2022-08-11T16:35:00Z">
              <w:tcPr>
                <w:tcW w:w="3173" w:type="pct"/>
                <w:noWrap/>
                <w:vAlign w:val="center"/>
              </w:tcPr>
            </w:tcPrChange>
          </w:tcPr>
          <w:p w14:paraId="7916F7B3" w14:textId="77777777" w:rsidR="00025743" w:rsidRPr="004A55B1" w:rsidRDefault="00000000" w:rsidP="00025743">
            <w:pPr>
              <w:rPr>
                <w:sz w:val="18"/>
                <w:szCs w:val="18"/>
                <w:rPrChange w:id="5063" w:author="Gary Sullivan" w:date="2022-08-11T16:35:00Z">
                  <w:rPr/>
                </w:rPrChange>
              </w:rPr>
            </w:pPr>
            <w:r w:rsidRPr="004A55B1">
              <w:rPr>
                <w:sz w:val="18"/>
                <w:szCs w:val="18"/>
                <w:rPrChange w:id="5064" w:author="Gary Sullivan" w:date="2022-08-11T16:35:00Z">
                  <w:rPr/>
                </w:rPrChange>
              </w:rPr>
              <w:fldChar w:fldCharType="begin"/>
            </w:r>
            <w:r w:rsidRPr="004A55B1">
              <w:rPr>
                <w:sz w:val="18"/>
                <w:szCs w:val="18"/>
                <w:rPrChange w:id="5065" w:author="Gary Sullivan" w:date="2022-08-11T16:35:00Z">
                  <w:rPr/>
                </w:rPrChange>
              </w:rPr>
              <w:instrText xml:space="preserve"> HYPERLINK "mailto:kippqin@stu.xidian.edu.cn" </w:instrText>
            </w:r>
            <w:r w:rsidRPr="004A55B1">
              <w:rPr>
                <w:sz w:val="18"/>
                <w:szCs w:val="18"/>
                <w:rPrChange w:id="5066" w:author="Gary Sullivan" w:date="2022-08-11T16:35:00Z">
                  <w:rPr/>
                </w:rPrChange>
              </w:rPr>
              <w:fldChar w:fldCharType="separate"/>
            </w:r>
            <w:r w:rsidR="00025743" w:rsidRPr="004A55B1">
              <w:rPr>
                <w:rStyle w:val="Hyperlink"/>
                <w:sz w:val="18"/>
                <w:szCs w:val="18"/>
                <w:rPrChange w:id="5067" w:author="Gary Sullivan" w:date="2022-08-11T16:35:00Z">
                  <w:rPr>
                    <w:rStyle w:val="Hyperlink"/>
                  </w:rPr>
                </w:rPrChange>
              </w:rPr>
              <w:t>Q. Qin</w:t>
            </w:r>
            <w:r w:rsidRPr="004A55B1">
              <w:rPr>
                <w:rStyle w:val="Hyperlink"/>
                <w:sz w:val="18"/>
                <w:szCs w:val="18"/>
                <w:rPrChange w:id="5068" w:author="Gary Sullivan" w:date="2022-08-11T16:35:00Z">
                  <w:rPr>
                    <w:rStyle w:val="Hyperlink"/>
                  </w:rPr>
                </w:rPrChange>
              </w:rPr>
              <w:fldChar w:fldCharType="end"/>
            </w:r>
            <w:r w:rsidR="00025743" w:rsidRPr="004A55B1">
              <w:rPr>
                <w:sz w:val="18"/>
                <w:szCs w:val="18"/>
                <w:rPrChange w:id="5069" w:author="Gary Sullivan" w:date="2022-08-11T16:35:00Z">
                  <w:rPr/>
                </w:rPrChange>
              </w:rPr>
              <w:t xml:space="preserve">, </w:t>
            </w:r>
            <w:r w:rsidRPr="004A55B1">
              <w:rPr>
                <w:sz w:val="18"/>
                <w:szCs w:val="18"/>
                <w:rPrChange w:id="5070" w:author="Gary Sullivan" w:date="2022-08-11T16:35:00Z">
                  <w:rPr/>
                </w:rPrChange>
              </w:rPr>
              <w:fldChar w:fldCharType="begin"/>
            </w:r>
            <w:r w:rsidRPr="004A55B1">
              <w:rPr>
                <w:sz w:val="18"/>
                <w:szCs w:val="18"/>
                <w:rPrChange w:id="5071" w:author="Gary Sullivan" w:date="2022-08-11T16:35:00Z">
                  <w:rPr/>
                </w:rPrChange>
              </w:rPr>
              <w:instrText xml:space="preserve"> HYPERLINK "mailto:zhengzk@xidian.edu.cn" </w:instrText>
            </w:r>
            <w:r w:rsidRPr="004A55B1">
              <w:rPr>
                <w:sz w:val="18"/>
                <w:szCs w:val="18"/>
                <w:rPrChange w:id="5072" w:author="Gary Sullivan" w:date="2022-08-11T16:35:00Z">
                  <w:rPr/>
                </w:rPrChange>
              </w:rPr>
              <w:fldChar w:fldCharType="separate"/>
            </w:r>
            <w:r w:rsidR="00025743" w:rsidRPr="004A55B1">
              <w:rPr>
                <w:rStyle w:val="Hyperlink"/>
                <w:sz w:val="18"/>
                <w:szCs w:val="18"/>
                <w:rPrChange w:id="5073" w:author="Gary Sullivan" w:date="2022-08-11T16:35:00Z">
                  <w:rPr>
                    <w:rStyle w:val="Hyperlink"/>
                  </w:rPr>
                </w:rPrChange>
              </w:rPr>
              <w:t>C. Jung (Xidian Univ.)</w:t>
            </w:r>
            <w:r w:rsidRPr="004A55B1">
              <w:rPr>
                <w:rStyle w:val="Hyperlink"/>
                <w:sz w:val="18"/>
                <w:szCs w:val="18"/>
                <w:rPrChange w:id="5074" w:author="Gary Sullivan" w:date="2022-08-11T16:35:00Z">
                  <w:rPr>
                    <w:rStyle w:val="Hyperlink"/>
                  </w:rPr>
                </w:rPrChange>
              </w:rPr>
              <w:fldChar w:fldCharType="end"/>
            </w:r>
            <w:r w:rsidR="00025743" w:rsidRPr="004A55B1">
              <w:rPr>
                <w:sz w:val="18"/>
                <w:szCs w:val="18"/>
                <w:rPrChange w:id="5075" w:author="Gary Sullivan" w:date="2022-08-11T16:35:00Z">
                  <w:rPr/>
                </w:rPrChange>
              </w:rPr>
              <w:t xml:space="preserve">, </w:t>
            </w:r>
            <w:r w:rsidRPr="004A55B1">
              <w:rPr>
                <w:sz w:val="18"/>
                <w:szCs w:val="18"/>
                <w:rPrChange w:id="5076" w:author="Gary Sullivan" w:date="2022-08-11T16:35:00Z">
                  <w:rPr/>
                </w:rPrChange>
              </w:rPr>
              <w:fldChar w:fldCharType="begin"/>
            </w:r>
            <w:r w:rsidRPr="004A55B1">
              <w:rPr>
                <w:sz w:val="18"/>
                <w:szCs w:val="18"/>
                <w:rPrChange w:id="5077" w:author="Gary Sullivan" w:date="2022-08-11T16:35:00Z">
                  <w:rPr/>
                </w:rPrChange>
              </w:rPr>
              <w:instrText xml:space="preserve"> HYPERLINK "mailto:zoudan@oppo.com" </w:instrText>
            </w:r>
            <w:r w:rsidRPr="004A55B1">
              <w:rPr>
                <w:sz w:val="18"/>
                <w:szCs w:val="18"/>
                <w:rPrChange w:id="5078" w:author="Gary Sullivan" w:date="2022-08-11T16:35:00Z">
                  <w:rPr/>
                </w:rPrChange>
              </w:rPr>
              <w:fldChar w:fldCharType="separate"/>
            </w:r>
            <w:r w:rsidR="00025743" w:rsidRPr="004A55B1">
              <w:rPr>
                <w:rStyle w:val="Hyperlink"/>
                <w:sz w:val="18"/>
                <w:szCs w:val="18"/>
                <w:rPrChange w:id="5079" w:author="Gary Sullivan" w:date="2022-08-11T16:35:00Z">
                  <w:rPr>
                    <w:rStyle w:val="Hyperlink"/>
                  </w:rPr>
                </w:rPrChange>
              </w:rPr>
              <w:t>D. Zou</w:t>
            </w:r>
            <w:r w:rsidRPr="004A55B1">
              <w:rPr>
                <w:rStyle w:val="Hyperlink"/>
                <w:sz w:val="18"/>
                <w:szCs w:val="18"/>
                <w:rPrChange w:id="5080" w:author="Gary Sullivan" w:date="2022-08-11T16:35:00Z">
                  <w:rPr>
                    <w:rStyle w:val="Hyperlink"/>
                  </w:rPr>
                </w:rPrChange>
              </w:rPr>
              <w:fldChar w:fldCharType="end"/>
            </w:r>
            <w:r w:rsidR="00025743" w:rsidRPr="004A55B1">
              <w:rPr>
                <w:sz w:val="18"/>
                <w:szCs w:val="18"/>
                <w:rPrChange w:id="5081" w:author="Gary Sullivan" w:date="2022-08-11T16:35:00Z">
                  <w:rPr/>
                </w:rPrChange>
              </w:rPr>
              <w:t xml:space="preserve">, </w:t>
            </w:r>
            <w:r w:rsidRPr="004A55B1">
              <w:rPr>
                <w:sz w:val="18"/>
                <w:szCs w:val="18"/>
                <w:rPrChange w:id="5082" w:author="Gary Sullivan" w:date="2022-08-11T16:35:00Z">
                  <w:rPr/>
                </w:rPrChange>
              </w:rPr>
              <w:fldChar w:fldCharType="begin"/>
            </w:r>
            <w:r w:rsidRPr="004A55B1">
              <w:rPr>
                <w:sz w:val="18"/>
                <w:szCs w:val="18"/>
                <w:rPrChange w:id="5083" w:author="Gary Sullivan" w:date="2022-08-11T16:35:00Z">
                  <w:rPr/>
                </w:rPrChange>
              </w:rPr>
              <w:instrText xml:space="preserve"> HYPERLINK "mailto:myron.li@oppo.com" </w:instrText>
            </w:r>
            <w:r w:rsidRPr="004A55B1">
              <w:rPr>
                <w:sz w:val="18"/>
                <w:szCs w:val="18"/>
                <w:rPrChange w:id="5084" w:author="Gary Sullivan" w:date="2022-08-11T16:35:00Z">
                  <w:rPr/>
                </w:rPrChange>
              </w:rPr>
              <w:fldChar w:fldCharType="separate"/>
            </w:r>
            <w:r w:rsidR="00025743" w:rsidRPr="004A55B1">
              <w:rPr>
                <w:rStyle w:val="Hyperlink"/>
                <w:sz w:val="18"/>
                <w:szCs w:val="18"/>
                <w:rPrChange w:id="5085" w:author="Gary Sullivan" w:date="2022-08-11T16:35:00Z">
                  <w:rPr>
                    <w:rStyle w:val="Hyperlink"/>
                  </w:rPr>
                </w:rPrChange>
              </w:rPr>
              <w:t>M. Li (Oppo)</w:t>
            </w:r>
            <w:r w:rsidRPr="004A55B1">
              <w:rPr>
                <w:rStyle w:val="Hyperlink"/>
                <w:sz w:val="18"/>
                <w:szCs w:val="18"/>
                <w:rPrChange w:id="5086" w:author="Gary Sullivan" w:date="2022-08-11T16:35:00Z">
                  <w:rPr>
                    <w:rStyle w:val="Hyperlink"/>
                  </w:rPr>
                </w:rPrChange>
              </w:rPr>
              <w:fldChar w:fldCharType="end"/>
            </w:r>
          </w:p>
        </w:tc>
      </w:tr>
      <w:tr w:rsidR="00025743" w:rsidRPr="004A55B1" w14:paraId="18694FD1" w14:textId="77777777" w:rsidTr="004A55B1">
        <w:trPr>
          <w:trHeight w:val="420"/>
          <w:trPrChange w:id="5087" w:author="Gary Sullivan" w:date="2022-08-11T16:35:00Z">
            <w:trPr>
              <w:trHeight w:val="420"/>
            </w:trPr>
          </w:trPrChange>
        </w:trPr>
        <w:tc>
          <w:tcPr>
            <w:tcW w:w="671" w:type="pct"/>
            <w:noWrap/>
            <w:vAlign w:val="center"/>
            <w:tcPrChange w:id="5088" w:author="Gary Sullivan" w:date="2022-08-11T16:35:00Z">
              <w:tcPr>
                <w:tcW w:w="479" w:type="pct"/>
                <w:noWrap/>
                <w:vAlign w:val="center"/>
              </w:tcPr>
            </w:tcPrChange>
          </w:tcPr>
          <w:p w14:paraId="2FCF9B60" w14:textId="77777777" w:rsidR="00025743" w:rsidRPr="004A55B1" w:rsidRDefault="00000000" w:rsidP="00025743">
            <w:pPr>
              <w:rPr>
                <w:sz w:val="18"/>
                <w:szCs w:val="18"/>
                <w:rPrChange w:id="5089" w:author="Gary Sullivan" w:date="2022-08-11T16:35:00Z">
                  <w:rPr/>
                </w:rPrChange>
              </w:rPr>
            </w:pPr>
            <w:r w:rsidRPr="004A55B1">
              <w:rPr>
                <w:sz w:val="18"/>
                <w:szCs w:val="18"/>
                <w:rPrChange w:id="5090" w:author="Gary Sullivan" w:date="2022-08-11T16:35:00Z">
                  <w:rPr/>
                </w:rPrChange>
              </w:rPr>
              <w:fldChar w:fldCharType="begin"/>
            </w:r>
            <w:r w:rsidRPr="004A55B1">
              <w:rPr>
                <w:sz w:val="18"/>
                <w:szCs w:val="18"/>
                <w:rPrChange w:id="5091" w:author="Gary Sullivan" w:date="2022-08-11T16:35:00Z">
                  <w:rPr/>
                </w:rPrChange>
              </w:rPr>
              <w:instrText xml:space="preserve"> HYPERLINK "file:////Users/asegall/Downloads/current_document.php%3fid=11742" </w:instrText>
            </w:r>
            <w:r w:rsidRPr="004A55B1">
              <w:rPr>
                <w:sz w:val="18"/>
                <w:szCs w:val="18"/>
                <w:rPrChange w:id="5092" w:author="Gary Sullivan" w:date="2022-08-11T16:35:00Z">
                  <w:rPr/>
                </w:rPrChange>
              </w:rPr>
              <w:fldChar w:fldCharType="separate"/>
            </w:r>
            <w:r w:rsidR="00025743" w:rsidRPr="004A55B1">
              <w:rPr>
                <w:rStyle w:val="Hyperlink"/>
                <w:sz w:val="18"/>
                <w:szCs w:val="18"/>
                <w:rPrChange w:id="5093" w:author="Gary Sullivan" w:date="2022-08-11T16:35:00Z">
                  <w:rPr>
                    <w:rStyle w:val="Hyperlink"/>
                  </w:rPr>
                </w:rPrChange>
              </w:rPr>
              <w:t>JVET-AA0066</w:t>
            </w:r>
            <w:r w:rsidRPr="004A55B1">
              <w:rPr>
                <w:rStyle w:val="Hyperlink"/>
                <w:sz w:val="18"/>
                <w:szCs w:val="18"/>
                <w:rPrChange w:id="5094" w:author="Gary Sullivan" w:date="2022-08-11T16:35:00Z">
                  <w:rPr>
                    <w:rStyle w:val="Hyperlink"/>
                  </w:rPr>
                </w:rPrChange>
              </w:rPr>
              <w:fldChar w:fldCharType="end"/>
            </w:r>
          </w:p>
        </w:tc>
        <w:tc>
          <w:tcPr>
            <w:tcW w:w="2311" w:type="pct"/>
            <w:noWrap/>
            <w:vAlign w:val="center"/>
            <w:tcPrChange w:id="5095" w:author="Gary Sullivan" w:date="2022-08-11T16:35:00Z">
              <w:tcPr>
                <w:tcW w:w="1348" w:type="pct"/>
                <w:noWrap/>
                <w:vAlign w:val="center"/>
              </w:tcPr>
            </w:tcPrChange>
          </w:tcPr>
          <w:p w14:paraId="4A887BE8" w14:textId="77777777" w:rsidR="00025743" w:rsidRPr="004A55B1" w:rsidRDefault="00025743" w:rsidP="004A55B1">
            <w:pPr>
              <w:jc w:val="left"/>
              <w:rPr>
                <w:sz w:val="18"/>
                <w:szCs w:val="18"/>
                <w:rPrChange w:id="5096" w:author="Gary Sullivan" w:date="2022-08-11T16:35:00Z">
                  <w:rPr/>
                </w:rPrChange>
              </w:rPr>
            </w:pPr>
            <w:r w:rsidRPr="004A55B1">
              <w:rPr>
                <w:sz w:val="18"/>
                <w:szCs w:val="18"/>
                <w:rPrChange w:id="5097" w:author="Gary Sullivan" w:date="2022-08-11T16:35:00Z">
                  <w:rPr/>
                </w:rPrChange>
              </w:rPr>
              <w:t>EE1-1.7: Content-adaptive post-filter based on SADL inference</w:t>
            </w:r>
          </w:p>
        </w:tc>
        <w:tc>
          <w:tcPr>
            <w:tcW w:w="2019" w:type="pct"/>
            <w:noWrap/>
            <w:vAlign w:val="center"/>
            <w:tcPrChange w:id="5098" w:author="Gary Sullivan" w:date="2022-08-11T16:35:00Z">
              <w:tcPr>
                <w:tcW w:w="3173" w:type="pct"/>
                <w:noWrap/>
                <w:vAlign w:val="center"/>
              </w:tcPr>
            </w:tcPrChange>
          </w:tcPr>
          <w:p w14:paraId="710643F0" w14:textId="77777777" w:rsidR="00025743" w:rsidRPr="004A55B1" w:rsidRDefault="00025743" w:rsidP="00025743">
            <w:pPr>
              <w:rPr>
                <w:sz w:val="18"/>
                <w:szCs w:val="18"/>
                <w:rPrChange w:id="5099" w:author="Gary Sullivan" w:date="2022-08-11T16:35:00Z">
                  <w:rPr/>
                </w:rPrChange>
              </w:rPr>
            </w:pPr>
            <w:r w:rsidRPr="004A55B1">
              <w:rPr>
                <w:sz w:val="18"/>
                <w:szCs w:val="18"/>
                <w:rPrChange w:id="5100" w:author="Gary Sullivan" w:date="2022-08-11T16:35:00Z">
                  <w:rPr/>
                </w:rPrChange>
              </w:rPr>
              <w:t>R. Yang, M. Santamaria, F. Cricri, H. Zhang, J. Lainema, R. G. Youvalari, M. M. Hannuksela (Nokia)</w:t>
            </w:r>
          </w:p>
        </w:tc>
      </w:tr>
      <w:tr w:rsidR="00025743" w:rsidRPr="004A55B1" w14:paraId="4FE026C1" w14:textId="77777777" w:rsidTr="004A55B1">
        <w:trPr>
          <w:trHeight w:val="420"/>
          <w:trPrChange w:id="5101" w:author="Gary Sullivan" w:date="2022-08-11T16:35:00Z">
            <w:trPr>
              <w:trHeight w:val="420"/>
            </w:trPr>
          </w:trPrChange>
        </w:trPr>
        <w:tc>
          <w:tcPr>
            <w:tcW w:w="671" w:type="pct"/>
            <w:noWrap/>
            <w:vAlign w:val="center"/>
            <w:tcPrChange w:id="5102" w:author="Gary Sullivan" w:date="2022-08-11T16:35:00Z">
              <w:tcPr>
                <w:tcW w:w="479" w:type="pct"/>
                <w:noWrap/>
                <w:vAlign w:val="center"/>
              </w:tcPr>
            </w:tcPrChange>
          </w:tcPr>
          <w:p w14:paraId="1B27C1B2" w14:textId="77777777" w:rsidR="00025743" w:rsidRPr="004A55B1" w:rsidRDefault="00000000" w:rsidP="00025743">
            <w:pPr>
              <w:rPr>
                <w:sz w:val="18"/>
                <w:szCs w:val="18"/>
                <w:rPrChange w:id="5103" w:author="Gary Sullivan" w:date="2022-08-11T16:35:00Z">
                  <w:rPr/>
                </w:rPrChange>
              </w:rPr>
            </w:pPr>
            <w:r w:rsidRPr="004A55B1">
              <w:rPr>
                <w:sz w:val="18"/>
                <w:szCs w:val="18"/>
                <w:rPrChange w:id="5104" w:author="Gary Sullivan" w:date="2022-08-11T16:35:00Z">
                  <w:rPr/>
                </w:rPrChange>
              </w:rPr>
              <w:lastRenderedPageBreak/>
              <w:fldChar w:fldCharType="begin"/>
            </w:r>
            <w:r w:rsidRPr="004A55B1">
              <w:rPr>
                <w:sz w:val="18"/>
                <w:szCs w:val="18"/>
                <w:rPrChange w:id="5105" w:author="Gary Sullivan" w:date="2022-08-11T16:35:00Z">
                  <w:rPr/>
                </w:rPrChange>
              </w:rPr>
              <w:instrText xml:space="preserve"> HYPERLINK "file:////Users/asegall/Downloads/current_document.php%3fid=11747" </w:instrText>
            </w:r>
            <w:r w:rsidRPr="004A55B1">
              <w:rPr>
                <w:sz w:val="18"/>
                <w:szCs w:val="18"/>
                <w:rPrChange w:id="5106" w:author="Gary Sullivan" w:date="2022-08-11T16:35:00Z">
                  <w:rPr/>
                </w:rPrChange>
              </w:rPr>
              <w:fldChar w:fldCharType="separate"/>
            </w:r>
            <w:r w:rsidR="00025743" w:rsidRPr="004A55B1">
              <w:rPr>
                <w:rStyle w:val="Hyperlink"/>
                <w:sz w:val="18"/>
                <w:szCs w:val="18"/>
                <w:rPrChange w:id="5107" w:author="Gary Sullivan" w:date="2022-08-11T16:35:00Z">
                  <w:rPr>
                    <w:rStyle w:val="Hyperlink"/>
                  </w:rPr>
                </w:rPrChange>
              </w:rPr>
              <w:t>JVET-AA0071</w:t>
            </w:r>
            <w:r w:rsidRPr="004A55B1">
              <w:rPr>
                <w:rStyle w:val="Hyperlink"/>
                <w:sz w:val="18"/>
                <w:szCs w:val="18"/>
                <w:rPrChange w:id="5108" w:author="Gary Sullivan" w:date="2022-08-11T16:35:00Z">
                  <w:rPr>
                    <w:rStyle w:val="Hyperlink"/>
                  </w:rPr>
                </w:rPrChange>
              </w:rPr>
              <w:fldChar w:fldCharType="end"/>
            </w:r>
          </w:p>
        </w:tc>
        <w:tc>
          <w:tcPr>
            <w:tcW w:w="2311" w:type="pct"/>
            <w:noWrap/>
            <w:vAlign w:val="center"/>
            <w:tcPrChange w:id="5109" w:author="Gary Sullivan" w:date="2022-08-11T16:35:00Z">
              <w:tcPr>
                <w:tcW w:w="1348" w:type="pct"/>
                <w:noWrap/>
                <w:vAlign w:val="center"/>
              </w:tcPr>
            </w:tcPrChange>
          </w:tcPr>
          <w:p w14:paraId="5F3E890D" w14:textId="77777777" w:rsidR="00025743" w:rsidRPr="004A55B1" w:rsidRDefault="00025743" w:rsidP="004A55B1">
            <w:pPr>
              <w:jc w:val="left"/>
              <w:rPr>
                <w:sz w:val="18"/>
                <w:szCs w:val="18"/>
                <w:rPrChange w:id="5110" w:author="Gary Sullivan" w:date="2022-08-11T16:35:00Z">
                  <w:rPr/>
                </w:rPrChange>
              </w:rPr>
            </w:pPr>
            <w:r w:rsidRPr="004A55B1">
              <w:rPr>
                <w:sz w:val="18"/>
                <w:szCs w:val="18"/>
                <w:rPrChange w:id="5111" w:author="Gary Sullivan" w:date="2022-08-11T16:35:00Z">
                  <w:rPr/>
                </w:rPrChange>
              </w:rPr>
              <w:t>EE1-2.1: A CNN-based Super Resolution Method Combined with GOP Level Adaptive Resolution</w:t>
            </w:r>
          </w:p>
        </w:tc>
        <w:tc>
          <w:tcPr>
            <w:tcW w:w="2019" w:type="pct"/>
            <w:noWrap/>
            <w:vAlign w:val="center"/>
            <w:tcPrChange w:id="5112" w:author="Gary Sullivan" w:date="2022-08-11T16:35:00Z">
              <w:tcPr>
                <w:tcW w:w="3173" w:type="pct"/>
                <w:noWrap/>
                <w:vAlign w:val="center"/>
              </w:tcPr>
            </w:tcPrChange>
          </w:tcPr>
          <w:p w14:paraId="7D1CAB2F" w14:textId="77777777" w:rsidR="00025743" w:rsidRPr="004A55B1" w:rsidRDefault="00025743" w:rsidP="00025743">
            <w:pPr>
              <w:rPr>
                <w:sz w:val="18"/>
                <w:szCs w:val="18"/>
                <w:rPrChange w:id="5113" w:author="Gary Sullivan" w:date="2022-08-11T16:35:00Z">
                  <w:rPr/>
                </w:rPrChange>
              </w:rPr>
            </w:pPr>
            <w:r w:rsidRPr="004A55B1">
              <w:rPr>
                <w:sz w:val="18"/>
                <w:szCs w:val="18"/>
                <w:rPrChange w:id="5114" w:author="Gary Sullivan" w:date="2022-08-11T16:35:00Z">
                  <w:rPr/>
                </w:rPrChange>
              </w:rPr>
              <w:t xml:space="preserve">S. Peng, C. Fang, </w:t>
            </w:r>
            <w:r w:rsidR="00000000" w:rsidRPr="004A55B1">
              <w:rPr>
                <w:sz w:val="18"/>
                <w:szCs w:val="18"/>
                <w:rPrChange w:id="5115" w:author="Gary Sullivan" w:date="2022-08-11T16:35:00Z">
                  <w:rPr/>
                </w:rPrChange>
              </w:rPr>
              <w:fldChar w:fldCharType="begin"/>
            </w:r>
            <w:r w:rsidR="00000000" w:rsidRPr="004A55B1">
              <w:rPr>
                <w:sz w:val="18"/>
                <w:szCs w:val="18"/>
                <w:rPrChange w:id="5116" w:author="Gary Sullivan" w:date="2022-08-11T16:35:00Z">
                  <w:rPr/>
                </w:rPrChange>
              </w:rPr>
              <w:instrText xml:space="preserve"> HYPERLINK "mailto:jiang_dong@dahuatech.com" </w:instrText>
            </w:r>
            <w:r w:rsidR="00000000" w:rsidRPr="004A55B1">
              <w:rPr>
                <w:sz w:val="18"/>
                <w:szCs w:val="18"/>
                <w:rPrChange w:id="5117" w:author="Gary Sullivan" w:date="2022-08-11T16:35:00Z">
                  <w:rPr/>
                </w:rPrChange>
              </w:rPr>
              <w:fldChar w:fldCharType="separate"/>
            </w:r>
            <w:r w:rsidRPr="004A55B1">
              <w:rPr>
                <w:rStyle w:val="Hyperlink"/>
                <w:sz w:val="18"/>
                <w:szCs w:val="18"/>
                <w:rPrChange w:id="5118" w:author="Gary Sullivan" w:date="2022-08-11T16:35:00Z">
                  <w:rPr>
                    <w:rStyle w:val="Hyperlink"/>
                  </w:rPr>
                </w:rPrChange>
              </w:rPr>
              <w:t>D. Jiang</w:t>
            </w:r>
            <w:r w:rsidR="00000000" w:rsidRPr="004A55B1">
              <w:rPr>
                <w:rStyle w:val="Hyperlink"/>
                <w:sz w:val="18"/>
                <w:szCs w:val="18"/>
                <w:rPrChange w:id="5119" w:author="Gary Sullivan" w:date="2022-08-11T16:35:00Z">
                  <w:rPr>
                    <w:rStyle w:val="Hyperlink"/>
                  </w:rPr>
                </w:rPrChange>
              </w:rPr>
              <w:fldChar w:fldCharType="end"/>
            </w:r>
            <w:r w:rsidRPr="004A55B1">
              <w:rPr>
                <w:sz w:val="18"/>
                <w:szCs w:val="18"/>
                <w:rPrChange w:id="5120" w:author="Gary Sullivan" w:date="2022-08-11T16:35:00Z">
                  <w:rPr/>
                </w:rPrChange>
              </w:rPr>
              <w:t xml:space="preserve">, </w:t>
            </w:r>
            <w:r w:rsidR="00000000" w:rsidRPr="004A55B1">
              <w:rPr>
                <w:sz w:val="18"/>
                <w:szCs w:val="18"/>
                <w:rPrChange w:id="5121" w:author="Gary Sullivan" w:date="2022-08-11T16:35:00Z">
                  <w:rPr/>
                </w:rPrChange>
              </w:rPr>
              <w:fldChar w:fldCharType="begin"/>
            </w:r>
            <w:r w:rsidR="00000000" w:rsidRPr="004A55B1">
              <w:rPr>
                <w:sz w:val="18"/>
                <w:szCs w:val="18"/>
                <w:rPrChange w:id="5122" w:author="Gary Sullivan" w:date="2022-08-11T16:35:00Z">
                  <w:rPr/>
                </w:rPrChange>
              </w:rPr>
              <w:instrText xml:space="preserve"> HYPERLINK "mailto:lin_jucai@dahuatech.com" </w:instrText>
            </w:r>
            <w:r w:rsidR="00000000" w:rsidRPr="004A55B1">
              <w:rPr>
                <w:sz w:val="18"/>
                <w:szCs w:val="18"/>
                <w:rPrChange w:id="5123" w:author="Gary Sullivan" w:date="2022-08-11T16:35:00Z">
                  <w:rPr/>
                </w:rPrChange>
              </w:rPr>
              <w:fldChar w:fldCharType="separate"/>
            </w:r>
            <w:r w:rsidRPr="004A55B1">
              <w:rPr>
                <w:rStyle w:val="Hyperlink"/>
                <w:sz w:val="18"/>
                <w:szCs w:val="18"/>
                <w:rPrChange w:id="5124" w:author="Gary Sullivan" w:date="2022-08-11T16:35:00Z">
                  <w:rPr>
                    <w:rStyle w:val="Hyperlink"/>
                  </w:rPr>
                </w:rPrChange>
              </w:rPr>
              <w:t>J. Lin</w:t>
            </w:r>
            <w:r w:rsidR="00000000" w:rsidRPr="004A55B1">
              <w:rPr>
                <w:rStyle w:val="Hyperlink"/>
                <w:sz w:val="18"/>
                <w:szCs w:val="18"/>
                <w:rPrChange w:id="5125" w:author="Gary Sullivan" w:date="2022-08-11T16:35:00Z">
                  <w:rPr>
                    <w:rStyle w:val="Hyperlink"/>
                  </w:rPr>
                </w:rPrChange>
              </w:rPr>
              <w:fldChar w:fldCharType="end"/>
            </w:r>
            <w:r w:rsidRPr="004A55B1">
              <w:rPr>
                <w:sz w:val="18"/>
                <w:szCs w:val="18"/>
                <w:rPrChange w:id="5126" w:author="Gary Sullivan" w:date="2022-08-11T16:35:00Z">
                  <w:rPr/>
                </w:rPrChange>
              </w:rPr>
              <w:t xml:space="preserve">, X. Zhang (Dahua), </w:t>
            </w:r>
            <w:r w:rsidR="00000000" w:rsidRPr="004A55B1">
              <w:rPr>
                <w:sz w:val="18"/>
                <w:szCs w:val="18"/>
                <w:rPrChange w:id="5127" w:author="Gary Sullivan" w:date="2022-08-11T16:35:00Z">
                  <w:rPr/>
                </w:rPrChange>
              </w:rPr>
              <w:fldChar w:fldCharType="begin"/>
            </w:r>
            <w:r w:rsidR="00000000" w:rsidRPr="004A55B1">
              <w:rPr>
                <w:sz w:val="18"/>
                <w:szCs w:val="18"/>
                <w:rPrChange w:id="5128" w:author="Gary Sullivan" w:date="2022-08-11T16:35:00Z">
                  <w:rPr/>
                </w:rPrChange>
              </w:rPr>
              <w:instrText xml:space="preserve"> HYPERLINK "mailto:junghak.nam@lge.com" </w:instrText>
            </w:r>
            <w:r w:rsidR="00000000" w:rsidRPr="004A55B1">
              <w:rPr>
                <w:sz w:val="18"/>
                <w:szCs w:val="18"/>
                <w:rPrChange w:id="5129" w:author="Gary Sullivan" w:date="2022-08-11T16:35:00Z">
                  <w:rPr/>
                </w:rPrChange>
              </w:rPr>
              <w:fldChar w:fldCharType="separate"/>
            </w:r>
            <w:r w:rsidRPr="004A55B1">
              <w:rPr>
                <w:rStyle w:val="Hyperlink"/>
                <w:sz w:val="18"/>
                <w:szCs w:val="18"/>
                <w:rPrChange w:id="5130" w:author="Gary Sullivan" w:date="2022-08-11T16:35:00Z">
                  <w:rPr>
                    <w:rStyle w:val="Hyperlink"/>
                  </w:rPr>
                </w:rPrChange>
              </w:rPr>
              <w:t>J. Nam</w:t>
            </w:r>
            <w:r w:rsidR="00000000" w:rsidRPr="004A55B1">
              <w:rPr>
                <w:rStyle w:val="Hyperlink"/>
                <w:sz w:val="18"/>
                <w:szCs w:val="18"/>
                <w:rPrChange w:id="5131" w:author="Gary Sullivan" w:date="2022-08-11T16:35:00Z">
                  <w:rPr>
                    <w:rStyle w:val="Hyperlink"/>
                  </w:rPr>
                </w:rPrChange>
              </w:rPr>
              <w:fldChar w:fldCharType="end"/>
            </w:r>
            <w:r w:rsidRPr="004A55B1">
              <w:rPr>
                <w:sz w:val="18"/>
                <w:szCs w:val="18"/>
                <w:rPrChange w:id="5132" w:author="Gary Sullivan" w:date="2022-08-11T16:35:00Z">
                  <w:rPr/>
                </w:rPrChange>
              </w:rPr>
              <w:t>, S. Yoo, J. Lim, S. Kim (LGE)</w:t>
            </w:r>
          </w:p>
        </w:tc>
      </w:tr>
      <w:tr w:rsidR="00025743" w:rsidRPr="004A55B1" w14:paraId="6431D951" w14:textId="77777777" w:rsidTr="004A55B1">
        <w:trPr>
          <w:trHeight w:val="420"/>
          <w:trPrChange w:id="5133" w:author="Gary Sullivan" w:date="2022-08-11T16:35:00Z">
            <w:trPr>
              <w:trHeight w:val="420"/>
            </w:trPr>
          </w:trPrChange>
        </w:trPr>
        <w:tc>
          <w:tcPr>
            <w:tcW w:w="671" w:type="pct"/>
            <w:noWrap/>
            <w:vAlign w:val="center"/>
            <w:tcPrChange w:id="5134" w:author="Gary Sullivan" w:date="2022-08-11T16:35:00Z">
              <w:tcPr>
                <w:tcW w:w="479" w:type="pct"/>
                <w:noWrap/>
                <w:vAlign w:val="center"/>
              </w:tcPr>
            </w:tcPrChange>
          </w:tcPr>
          <w:p w14:paraId="653B9D8B" w14:textId="77777777" w:rsidR="00025743" w:rsidRPr="004A55B1" w:rsidRDefault="00000000" w:rsidP="00025743">
            <w:pPr>
              <w:rPr>
                <w:sz w:val="18"/>
                <w:szCs w:val="18"/>
                <w:rPrChange w:id="5135" w:author="Gary Sullivan" w:date="2022-08-11T16:35:00Z">
                  <w:rPr/>
                </w:rPrChange>
              </w:rPr>
            </w:pPr>
            <w:r w:rsidRPr="004A55B1">
              <w:rPr>
                <w:sz w:val="18"/>
                <w:szCs w:val="18"/>
                <w:rPrChange w:id="5136" w:author="Gary Sullivan" w:date="2022-08-11T16:35:00Z">
                  <w:rPr/>
                </w:rPrChange>
              </w:rPr>
              <w:fldChar w:fldCharType="begin"/>
            </w:r>
            <w:r w:rsidRPr="004A55B1">
              <w:rPr>
                <w:sz w:val="18"/>
                <w:szCs w:val="18"/>
                <w:rPrChange w:id="5137" w:author="Gary Sullivan" w:date="2022-08-11T16:35:00Z">
                  <w:rPr/>
                </w:rPrChange>
              </w:rPr>
              <w:instrText xml:space="preserve"> HYPERLINK "file:////Users/asegall/Downloads/current_document.php%3fid=11757" </w:instrText>
            </w:r>
            <w:r w:rsidRPr="004A55B1">
              <w:rPr>
                <w:sz w:val="18"/>
                <w:szCs w:val="18"/>
                <w:rPrChange w:id="5138" w:author="Gary Sullivan" w:date="2022-08-11T16:35:00Z">
                  <w:rPr/>
                </w:rPrChange>
              </w:rPr>
              <w:fldChar w:fldCharType="separate"/>
            </w:r>
            <w:r w:rsidR="00025743" w:rsidRPr="004A55B1">
              <w:rPr>
                <w:rStyle w:val="Hyperlink"/>
                <w:sz w:val="18"/>
                <w:szCs w:val="18"/>
                <w:rPrChange w:id="5139" w:author="Gary Sullivan" w:date="2022-08-11T16:35:00Z">
                  <w:rPr>
                    <w:rStyle w:val="Hyperlink"/>
                  </w:rPr>
                </w:rPrChange>
              </w:rPr>
              <w:t>JVET-AA0081</w:t>
            </w:r>
            <w:r w:rsidRPr="004A55B1">
              <w:rPr>
                <w:rStyle w:val="Hyperlink"/>
                <w:sz w:val="18"/>
                <w:szCs w:val="18"/>
                <w:rPrChange w:id="5140" w:author="Gary Sullivan" w:date="2022-08-11T16:35:00Z">
                  <w:rPr>
                    <w:rStyle w:val="Hyperlink"/>
                  </w:rPr>
                </w:rPrChange>
              </w:rPr>
              <w:fldChar w:fldCharType="end"/>
            </w:r>
          </w:p>
        </w:tc>
        <w:tc>
          <w:tcPr>
            <w:tcW w:w="2311" w:type="pct"/>
            <w:noWrap/>
            <w:vAlign w:val="center"/>
            <w:tcPrChange w:id="5141" w:author="Gary Sullivan" w:date="2022-08-11T16:35:00Z">
              <w:tcPr>
                <w:tcW w:w="1348" w:type="pct"/>
                <w:noWrap/>
                <w:vAlign w:val="center"/>
              </w:tcPr>
            </w:tcPrChange>
          </w:tcPr>
          <w:p w14:paraId="3B17B8C2" w14:textId="77777777" w:rsidR="00025743" w:rsidRPr="004A55B1" w:rsidRDefault="00025743" w:rsidP="004A55B1">
            <w:pPr>
              <w:jc w:val="left"/>
              <w:rPr>
                <w:sz w:val="18"/>
                <w:szCs w:val="18"/>
                <w:rPrChange w:id="5142" w:author="Gary Sullivan" w:date="2022-08-11T16:35:00Z">
                  <w:rPr/>
                </w:rPrChange>
              </w:rPr>
            </w:pPr>
            <w:r w:rsidRPr="004A55B1">
              <w:rPr>
                <w:sz w:val="18"/>
                <w:szCs w:val="18"/>
                <w:rPrChange w:id="5143" w:author="Gary Sullivan" w:date="2022-08-11T16:35:00Z">
                  <w:rPr/>
                </w:rPrChange>
              </w:rPr>
              <w:t>EE1-1.2: NN intra model without attention, partitioning and boundary strength</w:t>
            </w:r>
          </w:p>
        </w:tc>
        <w:tc>
          <w:tcPr>
            <w:tcW w:w="2019" w:type="pct"/>
            <w:noWrap/>
            <w:vAlign w:val="center"/>
            <w:tcPrChange w:id="5144" w:author="Gary Sullivan" w:date="2022-08-11T16:35:00Z">
              <w:tcPr>
                <w:tcW w:w="3173" w:type="pct"/>
                <w:noWrap/>
                <w:vAlign w:val="center"/>
              </w:tcPr>
            </w:tcPrChange>
          </w:tcPr>
          <w:p w14:paraId="1817CD76" w14:textId="77777777" w:rsidR="00025743" w:rsidRPr="004A55B1" w:rsidRDefault="00000000" w:rsidP="00025743">
            <w:pPr>
              <w:rPr>
                <w:sz w:val="18"/>
                <w:szCs w:val="18"/>
                <w:rPrChange w:id="5145" w:author="Gary Sullivan" w:date="2022-08-11T16:35:00Z">
                  <w:rPr/>
                </w:rPrChange>
              </w:rPr>
            </w:pPr>
            <w:r w:rsidRPr="004A55B1">
              <w:rPr>
                <w:sz w:val="18"/>
                <w:szCs w:val="18"/>
                <w:rPrChange w:id="5146" w:author="Gary Sullivan" w:date="2022-08-11T16:35:00Z">
                  <w:rPr/>
                </w:rPrChange>
              </w:rPr>
              <w:fldChar w:fldCharType="begin"/>
            </w:r>
            <w:r w:rsidRPr="004A55B1">
              <w:rPr>
                <w:sz w:val="18"/>
                <w:szCs w:val="18"/>
                <w:rPrChange w:id="5147" w:author="Gary Sullivan" w:date="2022-08-11T16:35:00Z">
                  <w:rPr/>
                </w:rPrChange>
              </w:rPr>
              <w:instrText xml:space="preserve"> HYPERLINK "mailto:jacob.strom@ericsson.com" </w:instrText>
            </w:r>
            <w:r w:rsidRPr="004A55B1">
              <w:rPr>
                <w:sz w:val="18"/>
                <w:szCs w:val="18"/>
                <w:rPrChange w:id="5148" w:author="Gary Sullivan" w:date="2022-08-11T16:35:00Z">
                  <w:rPr/>
                </w:rPrChange>
              </w:rPr>
              <w:fldChar w:fldCharType="separate"/>
            </w:r>
            <w:r w:rsidR="00025743" w:rsidRPr="004A55B1">
              <w:rPr>
                <w:rStyle w:val="Hyperlink"/>
                <w:sz w:val="18"/>
                <w:szCs w:val="18"/>
                <w:rPrChange w:id="5149" w:author="Gary Sullivan" w:date="2022-08-11T16:35:00Z">
                  <w:rPr>
                    <w:rStyle w:val="Hyperlink"/>
                  </w:rPr>
                </w:rPrChange>
              </w:rPr>
              <w:t>J. Ström</w:t>
            </w:r>
            <w:r w:rsidRPr="004A55B1">
              <w:rPr>
                <w:rStyle w:val="Hyperlink"/>
                <w:sz w:val="18"/>
                <w:szCs w:val="18"/>
                <w:rPrChange w:id="5150" w:author="Gary Sullivan" w:date="2022-08-11T16:35:00Z">
                  <w:rPr>
                    <w:rStyle w:val="Hyperlink"/>
                  </w:rPr>
                </w:rPrChange>
              </w:rPr>
              <w:fldChar w:fldCharType="end"/>
            </w:r>
            <w:r w:rsidR="00025743" w:rsidRPr="004A55B1">
              <w:rPr>
                <w:sz w:val="18"/>
                <w:szCs w:val="18"/>
                <w:rPrChange w:id="5151" w:author="Gary Sullivan" w:date="2022-08-11T16:35:00Z">
                  <w:rPr/>
                </w:rPrChange>
              </w:rPr>
              <w:t xml:space="preserve">, </w:t>
            </w:r>
            <w:r w:rsidRPr="004A55B1">
              <w:rPr>
                <w:sz w:val="18"/>
                <w:szCs w:val="18"/>
                <w:rPrChange w:id="5152" w:author="Gary Sullivan" w:date="2022-08-11T16:35:00Z">
                  <w:rPr/>
                </w:rPrChange>
              </w:rPr>
              <w:fldChar w:fldCharType="begin"/>
            </w:r>
            <w:r w:rsidRPr="004A55B1">
              <w:rPr>
                <w:sz w:val="18"/>
                <w:szCs w:val="18"/>
                <w:rPrChange w:id="5153" w:author="Gary Sullivan" w:date="2022-08-11T16:35:00Z">
                  <w:rPr/>
                </w:rPrChange>
              </w:rPr>
              <w:instrText xml:space="preserve"> HYPERLINK "mailto:du.liu@ericsson.com" </w:instrText>
            </w:r>
            <w:r w:rsidRPr="004A55B1">
              <w:rPr>
                <w:sz w:val="18"/>
                <w:szCs w:val="18"/>
                <w:rPrChange w:id="5154" w:author="Gary Sullivan" w:date="2022-08-11T16:35:00Z">
                  <w:rPr/>
                </w:rPrChange>
              </w:rPr>
              <w:fldChar w:fldCharType="separate"/>
            </w:r>
            <w:r w:rsidR="00025743" w:rsidRPr="004A55B1">
              <w:rPr>
                <w:rStyle w:val="Hyperlink"/>
                <w:sz w:val="18"/>
                <w:szCs w:val="18"/>
                <w:rPrChange w:id="5155" w:author="Gary Sullivan" w:date="2022-08-11T16:35:00Z">
                  <w:rPr>
                    <w:rStyle w:val="Hyperlink"/>
                  </w:rPr>
                </w:rPrChange>
              </w:rPr>
              <w:t>D. Liu</w:t>
            </w:r>
            <w:r w:rsidRPr="004A55B1">
              <w:rPr>
                <w:rStyle w:val="Hyperlink"/>
                <w:sz w:val="18"/>
                <w:szCs w:val="18"/>
                <w:rPrChange w:id="5156" w:author="Gary Sullivan" w:date="2022-08-11T16:35:00Z">
                  <w:rPr>
                    <w:rStyle w:val="Hyperlink"/>
                  </w:rPr>
                </w:rPrChange>
              </w:rPr>
              <w:fldChar w:fldCharType="end"/>
            </w:r>
            <w:r w:rsidR="00025743" w:rsidRPr="004A55B1">
              <w:rPr>
                <w:sz w:val="18"/>
                <w:szCs w:val="18"/>
                <w:rPrChange w:id="5157" w:author="Gary Sullivan" w:date="2022-08-11T16:35:00Z">
                  <w:rPr/>
                </w:rPrChange>
              </w:rPr>
              <w:t xml:space="preserve">, </w:t>
            </w:r>
            <w:r w:rsidRPr="004A55B1">
              <w:rPr>
                <w:sz w:val="18"/>
                <w:szCs w:val="18"/>
                <w:rPrChange w:id="5158" w:author="Gary Sullivan" w:date="2022-08-11T16:35:00Z">
                  <w:rPr/>
                </w:rPrChange>
              </w:rPr>
              <w:fldChar w:fldCharType="begin"/>
            </w:r>
            <w:r w:rsidRPr="004A55B1">
              <w:rPr>
                <w:sz w:val="18"/>
                <w:szCs w:val="18"/>
                <w:rPrChange w:id="5159" w:author="Gary Sullivan" w:date="2022-08-11T16:35:00Z">
                  <w:rPr/>
                </w:rPrChange>
              </w:rPr>
              <w:instrText xml:space="preserve"> HYPERLINK "mailto:mitra.damghanian@ericsson.com" </w:instrText>
            </w:r>
            <w:r w:rsidRPr="004A55B1">
              <w:rPr>
                <w:sz w:val="18"/>
                <w:szCs w:val="18"/>
                <w:rPrChange w:id="5160" w:author="Gary Sullivan" w:date="2022-08-11T16:35:00Z">
                  <w:rPr/>
                </w:rPrChange>
              </w:rPr>
              <w:fldChar w:fldCharType="separate"/>
            </w:r>
            <w:r w:rsidR="00025743" w:rsidRPr="004A55B1">
              <w:rPr>
                <w:rStyle w:val="Hyperlink"/>
                <w:sz w:val="18"/>
                <w:szCs w:val="18"/>
                <w:rPrChange w:id="5161" w:author="Gary Sullivan" w:date="2022-08-11T16:35:00Z">
                  <w:rPr>
                    <w:rStyle w:val="Hyperlink"/>
                  </w:rPr>
                </w:rPrChange>
              </w:rPr>
              <w:t>M. Damghanian</w:t>
            </w:r>
            <w:r w:rsidRPr="004A55B1">
              <w:rPr>
                <w:rStyle w:val="Hyperlink"/>
                <w:sz w:val="18"/>
                <w:szCs w:val="18"/>
                <w:rPrChange w:id="5162" w:author="Gary Sullivan" w:date="2022-08-11T16:35:00Z">
                  <w:rPr>
                    <w:rStyle w:val="Hyperlink"/>
                  </w:rPr>
                </w:rPrChange>
              </w:rPr>
              <w:fldChar w:fldCharType="end"/>
            </w:r>
            <w:r w:rsidR="00025743" w:rsidRPr="004A55B1">
              <w:rPr>
                <w:sz w:val="18"/>
                <w:szCs w:val="18"/>
                <w:rPrChange w:id="5163" w:author="Gary Sullivan" w:date="2022-08-11T16:35:00Z">
                  <w:rPr/>
                </w:rPrChange>
              </w:rPr>
              <w:t xml:space="preserve">, </w:t>
            </w:r>
            <w:r w:rsidRPr="004A55B1">
              <w:rPr>
                <w:sz w:val="18"/>
                <w:szCs w:val="18"/>
                <w:rPrChange w:id="5164" w:author="Gary Sullivan" w:date="2022-08-11T16:35:00Z">
                  <w:rPr/>
                </w:rPrChange>
              </w:rPr>
              <w:fldChar w:fldCharType="begin"/>
            </w:r>
            <w:r w:rsidRPr="004A55B1">
              <w:rPr>
                <w:sz w:val="18"/>
                <w:szCs w:val="18"/>
                <w:rPrChange w:id="5165" w:author="Gary Sullivan" w:date="2022-08-11T16:35:00Z">
                  <w:rPr/>
                </w:rPrChange>
              </w:rPr>
              <w:instrText xml:space="preserve"> HYPERLINK "mailto:kenneth.r.andersson@ericsson.com" </w:instrText>
            </w:r>
            <w:r w:rsidRPr="004A55B1">
              <w:rPr>
                <w:sz w:val="18"/>
                <w:szCs w:val="18"/>
                <w:rPrChange w:id="5166" w:author="Gary Sullivan" w:date="2022-08-11T16:35:00Z">
                  <w:rPr/>
                </w:rPrChange>
              </w:rPr>
              <w:fldChar w:fldCharType="separate"/>
            </w:r>
            <w:r w:rsidR="00025743" w:rsidRPr="004A55B1">
              <w:rPr>
                <w:rStyle w:val="Hyperlink"/>
                <w:sz w:val="18"/>
                <w:szCs w:val="18"/>
                <w:rPrChange w:id="5167" w:author="Gary Sullivan" w:date="2022-08-11T16:35:00Z">
                  <w:rPr>
                    <w:rStyle w:val="Hyperlink"/>
                  </w:rPr>
                </w:rPrChange>
              </w:rPr>
              <w:t>K. Andersson</w:t>
            </w:r>
            <w:r w:rsidRPr="004A55B1">
              <w:rPr>
                <w:rStyle w:val="Hyperlink"/>
                <w:sz w:val="18"/>
                <w:szCs w:val="18"/>
                <w:rPrChange w:id="5168" w:author="Gary Sullivan" w:date="2022-08-11T16:35:00Z">
                  <w:rPr>
                    <w:rStyle w:val="Hyperlink"/>
                  </w:rPr>
                </w:rPrChange>
              </w:rPr>
              <w:fldChar w:fldCharType="end"/>
            </w:r>
            <w:r w:rsidR="00025743" w:rsidRPr="004A55B1">
              <w:rPr>
                <w:sz w:val="18"/>
                <w:szCs w:val="18"/>
                <w:rPrChange w:id="5169" w:author="Gary Sullivan" w:date="2022-08-11T16:35:00Z">
                  <w:rPr/>
                </w:rPrChange>
              </w:rPr>
              <w:t xml:space="preserve">, </w:t>
            </w:r>
            <w:r w:rsidRPr="004A55B1">
              <w:rPr>
                <w:sz w:val="18"/>
                <w:szCs w:val="18"/>
                <w:rPrChange w:id="5170" w:author="Gary Sullivan" w:date="2022-08-11T16:35:00Z">
                  <w:rPr/>
                </w:rPrChange>
              </w:rPr>
              <w:fldChar w:fldCharType="begin"/>
            </w:r>
            <w:r w:rsidRPr="004A55B1">
              <w:rPr>
                <w:sz w:val="18"/>
                <w:szCs w:val="18"/>
                <w:rPrChange w:id="5171" w:author="Gary Sullivan" w:date="2022-08-11T16:35:00Z">
                  <w:rPr/>
                </w:rPrChange>
              </w:rPr>
              <w:instrText xml:space="preserve"> HYPERLINK "mailto:yun.y.li@ericsson.com" </w:instrText>
            </w:r>
            <w:r w:rsidRPr="004A55B1">
              <w:rPr>
                <w:sz w:val="18"/>
                <w:szCs w:val="18"/>
                <w:rPrChange w:id="5172" w:author="Gary Sullivan" w:date="2022-08-11T16:35:00Z">
                  <w:rPr/>
                </w:rPrChange>
              </w:rPr>
              <w:fldChar w:fldCharType="separate"/>
            </w:r>
            <w:r w:rsidR="00025743" w:rsidRPr="004A55B1">
              <w:rPr>
                <w:rStyle w:val="Hyperlink"/>
                <w:sz w:val="18"/>
                <w:szCs w:val="18"/>
                <w:rPrChange w:id="5173" w:author="Gary Sullivan" w:date="2022-08-11T16:35:00Z">
                  <w:rPr>
                    <w:rStyle w:val="Hyperlink"/>
                  </w:rPr>
                </w:rPrChange>
              </w:rPr>
              <w:t>Y. Li</w:t>
            </w:r>
            <w:r w:rsidRPr="004A55B1">
              <w:rPr>
                <w:rStyle w:val="Hyperlink"/>
                <w:sz w:val="18"/>
                <w:szCs w:val="18"/>
                <w:rPrChange w:id="5174" w:author="Gary Sullivan" w:date="2022-08-11T16:35:00Z">
                  <w:rPr>
                    <w:rStyle w:val="Hyperlink"/>
                  </w:rPr>
                </w:rPrChange>
              </w:rPr>
              <w:fldChar w:fldCharType="end"/>
            </w:r>
            <w:r w:rsidR="00025743" w:rsidRPr="004A55B1">
              <w:rPr>
                <w:sz w:val="18"/>
                <w:szCs w:val="18"/>
                <w:rPrChange w:id="5175" w:author="Gary Sullivan" w:date="2022-08-11T16:35:00Z">
                  <w:rPr/>
                </w:rPrChange>
              </w:rPr>
              <w:t xml:space="preserve">, </w:t>
            </w:r>
            <w:r w:rsidRPr="004A55B1">
              <w:rPr>
                <w:sz w:val="18"/>
                <w:szCs w:val="18"/>
                <w:rPrChange w:id="5176" w:author="Gary Sullivan" w:date="2022-08-11T16:35:00Z">
                  <w:rPr/>
                </w:rPrChange>
              </w:rPr>
              <w:fldChar w:fldCharType="begin"/>
            </w:r>
            <w:r w:rsidRPr="004A55B1">
              <w:rPr>
                <w:sz w:val="18"/>
                <w:szCs w:val="18"/>
                <w:rPrChange w:id="5177" w:author="Gary Sullivan" w:date="2022-08-11T16:35:00Z">
                  <w:rPr/>
                </w:rPrChange>
              </w:rPr>
              <w:instrText xml:space="preserve"> HYPERLINK "mailto:per.wennersten@ericsson.com" </w:instrText>
            </w:r>
            <w:r w:rsidRPr="004A55B1">
              <w:rPr>
                <w:sz w:val="18"/>
                <w:szCs w:val="18"/>
                <w:rPrChange w:id="5178" w:author="Gary Sullivan" w:date="2022-08-11T16:35:00Z">
                  <w:rPr/>
                </w:rPrChange>
              </w:rPr>
              <w:fldChar w:fldCharType="separate"/>
            </w:r>
            <w:r w:rsidR="00025743" w:rsidRPr="004A55B1">
              <w:rPr>
                <w:rStyle w:val="Hyperlink"/>
                <w:sz w:val="18"/>
                <w:szCs w:val="18"/>
                <w:rPrChange w:id="5179" w:author="Gary Sullivan" w:date="2022-08-11T16:35:00Z">
                  <w:rPr>
                    <w:rStyle w:val="Hyperlink"/>
                  </w:rPr>
                </w:rPrChange>
              </w:rPr>
              <w:t>P. Wennersten</w:t>
            </w:r>
            <w:r w:rsidRPr="004A55B1">
              <w:rPr>
                <w:rStyle w:val="Hyperlink"/>
                <w:sz w:val="18"/>
                <w:szCs w:val="18"/>
                <w:rPrChange w:id="5180" w:author="Gary Sullivan" w:date="2022-08-11T16:35:00Z">
                  <w:rPr>
                    <w:rStyle w:val="Hyperlink"/>
                  </w:rPr>
                </w:rPrChange>
              </w:rPr>
              <w:fldChar w:fldCharType="end"/>
            </w:r>
            <w:r w:rsidR="00025743" w:rsidRPr="004A55B1">
              <w:rPr>
                <w:sz w:val="18"/>
                <w:szCs w:val="18"/>
                <w:rPrChange w:id="5181" w:author="Gary Sullivan" w:date="2022-08-11T16:35:00Z">
                  <w:rPr/>
                </w:rPrChange>
              </w:rPr>
              <w:t xml:space="preserve">, </w:t>
            </w:r>
            <w:r w:rsidRPr="004A55B1">
              <w:rPr>
                <w:sz w:val="18"/>
                <w:szCs w:val="18"/>
                <w:rPrChange w:id="5182" w:author="Gary Sullivan" w:date="2022-08-11T16:35:00Z">
                  <w:rPr/>
                </w:rPrChange>
              </w:rPr>
              <w:fldChar w:fldCharType="begin"/>
            </w:r>
            <w:r w:rsidRPr="004A55B1">
              <w:rPr>
                <w:sz w:val="18"/>
                <w:szCs w:val="18"/>
                <w:rPrChange w:id="5183" w:author="Gary Sullivan" w:date="2022-08-11T16:35:00Z">
                  <w:rPr/>
                </w:rPrChange>
              </w:rPr>
              <w:instrText xml:space="preserve"> HYPERLINK "mailto:ruoyang.yu@ericsson.com" </w:instrText>
            </w:r>
            <w:r w:rsidRPr="004A55B1">
              <w:rPr>
                <w:sz w:val="18"/>
                <w:szCs w:val="18"/>
                <w:rPrChange w:id="5184" w:author="Gary Sullivan" w:date="2022-08-11T16:35:00Z">
                  <w:rPr/>
                </w:rPrChange>
              </w:rPr>
              <w:fldChar w:fldCharType="separate"/>
            </w:r>
            <w:r w:rsidR="00025743" w:rsidRPr="004A55B1">
              <w:rPr>
                <w:rStyle w:val="Hyperlink"/>
                <w:sz w:val="18"/>
                <w:szCs w:val="18"/>
                <w:rPrChange w:id="5185" w:author="Gary Sullivan" w:date="2022-08-11T16:35:00Z">
                  <w:rPr>
                    <w:rStyle w:val="Hyperlink"/>
                  </w:rPr>
                </w:rPrChange>
              </w:rPr>
              <w:t>R. Yu (Ericsson)</w:t>
            </w:r>
            <w:r w:rsidRPr="004A55B1">
              <w:rPr>
                <w:rStyle w:val="Hyperlink"/>
                <w:sz w:val="18"/>
                <w:szCs w:val="18"/>
                <w:rPrChange w:id="5186" w:author="Gary Sullivan" w:date="2022-08-11T16:35:00Z">
                  <w:rPr>
                    <w:rStyle w:val="Hyperlink"/>
                  </w:rPr>
                </w:rPrChange>
              </w:rPr>
              <w:fldChar w:fldCharType="end"/>
            </w:r>
          </w:p>
        </w:tc>
      </w:tr>
      <w:tr w:rsidR="00025743" w:rsidRPr="004A55B1" w14:paraId="20521295" w14:textId="77777777" w:rsidTr="004A55B1">
        <w:trPr>
          <w:trHeight w:val="420"/>
          <w:trPrChange w:id="5187" w:author="Gary Sullivan" w:date="2022-08-11T16:35:00Z">
            <w:trPr>
              <w:trHeight w:val="420"/>
            </w:trPr>
          </w:trPrChange>
        </w:trPr>
        <w:tc>
          <w:tcPr>
            <w:tcW w:w="671" w:type="pct"/>
            <w:noWrap/>
            <w:vAlign w:val="center"/>
            <w:tcPrChange w:id="5188" w:author="Gary Sullivan" w:date="2022-08-11T16:35:00Z">
              <w:tcPr>
                <w:tcW w:w="479" w:type="pct"/>
                <w:noWrap/>
                <w:vAlign w:val="center"/>
              </w:tcPr>
            </w:tcPrChange>
          </w:tcPr>
          <w:p w14:paraId="676AF421" w14:textId="77777777" w:rsidR="00025743" w:rsidRPr="004A55B1" w:rsidRDefault="00000000" w:rsidP="00025743">
            <w:pPr>
              <w:rPr>
                <w:sz w:val="18"/>
                <w:szCs w:val="18"/>
                <w:rPrChange w:id="5189" w:author="Gary Sullivan" w:date="2022-08-11T16:35:00Z">
                  <w:rPr/>
                </w:rPrChange>
              </w:rPr>
            </w:pPr>
            <w:r w:rsidRPr="004A55B1">
              <w:rPr>
                <w:sz w:val="18"/>
                <w:szCs w:val="18"/>
                <w:rPrChange w:id="5190" w:author="Gary Sullivan" w:date="2022-08-11T16:35:00Z">
                  <w:rPr/>
                </w:rPrChange>
              </w:rPr>
              <w:fldChar w:fldCharType="begin"/>
            </w:r>
            <w:r w:rsidRPr="004A55B1">
              <w:rPr>
                <w:sz w:val="18"/>
                <w:szCs w:val="18"/>
                <w:rPrChange w:id="5191" w:author="Gary Sullivan" w:date="2022-08-11T16:35:00Z">
                  <w:rPr/>
                </w:rPrChange>
              </w:rPr>
              <w:instrText xml:space="preserve"> HYPERLINK "file:////Users/asegall/Downloads/current_document.php%3fid=11761" </w:instrText>
            </w:r>
            <w:r w:rsidRPr="004A55B1">
              <w:rPr>
                <w:sz w:val="18"/>
                <w:szCs w:val="18"/>
                <w:rPrChange w:id="5192" w:author="Gary Sullivan" w:date="2022-08-11T16:35:00Z">
                  <w:rPr/>
                </w:rPrChange>
              </w:rPr>
              <w:fldChar w:fldCharType="separate"/>
            </w:r>
            <w:r w:rsidR="00025743" w:rsidRPr="004A55B1">
              <w:rPr>
                <w:rStyle w:val="Hyperlink"/>
                <w:sz w:val="18"/>
                <w:szCs w:val="18"/>
                <w:rPrChange w:id="5193" w:author="Gary Sullivan" w:date="2022-08-11T16:35:00Z">
                  <w:rPr>
                    <w:rStyle w:val="Hyperlink"/>
                  </w:rPr>
                </w:rPrChange>
              </w:rPr>
              <w:t>JVET-AA0085</w:t>
            </w:r>
            <w:r w:rsidRPr="004A55B1">
              <w:rPr>
                <w:rStyle w:val="Hyperlink"/>
                <w:sz w:val="18"/>
                <w:szCs w:val="18"/>
                <w:rPrChange w:id="5194" w:author="Gary Sullivan" w:date="2022-08-11T16:35:00Z">
                  <w:rPr>
                    <w:rStyle w:val="Hyperlink"/>
                  </w:rPr>
                </w:rPrChange>
              </w:rPr>
              <w:fldChar w:fldCharType="end"/>
            </w:r>
          </w:p>
        </w:tc>
        <w:tc>
          <w:tcPr>
            <w:tcW w:w="2311" w:type="pct"/>
            <w:noWrap/>
            <w:vAlign w:val="center"/>
            <w:tcPrChange w:id="5195" w:author="Gary Sullivan" w:date="2022-08-11T16:35:00Z">
              <w:tcPr>
                <w:tcW w:w="1348" w:type="pct"/>
                <w:noWrap/>
                <w:vAlign w:val="center"/>
              </w:tcPr>
            </w:tcPrChange>
          </w:tcPr>
          <w:p w14:paraId="0D2491EC" w14:textId="77777777" w:rsidR="00025743" w:rsidRPr="004A55B1" w:rsidRDefault="00025743" w:rsidP="004A55B1">
            <w:pPr>
              <w:jc w:val="left"/>
              <w:rPr>
                <w:sz w:val="18"/>
                <w:szCs w:val="18"/>
                <w:rPrChange w:id="5196" w:author="Gary Sullivan" w:date="2022-08-11T16:35:00Z">
                  <w:rPr/>
                </w:rPrChange>
              </w:rPr>
            </w:pPr>
            <w:r w:rsidRPr="004A55B1">
              <w:rPr>
                <w:sz w:val="18"/>
                <w:szCs w:val="18"/>
                <w:rPrChange w:id="5197" w:author="Gary Sullivan" w:date="2022-08-11T16:35:00Z">
                  <w:rPr/>
                </w:rPrChange>
              </w:rPr>
              <w:t>EE1-1.1: The Performance of Single-Model Filter Trained on the VTM and ECM Reconstruction</w:t>
            </w:r>
          </w:p>
        </w:tc>
        <w:tc>
          <w:tcPr>
            <w:tcW w:w="2019" w:type="pct"/>
            <w:noWrap/>
            <w:vAlign w:val="center"/>
            <w:tcPrChange w:id="5198" w:author="Gary Sullivan" w:date="2022-08-11T16:35:00Z">
              <w:tcPr>
                <w:tcW w:w="3173" w:type="pct"/>
                <w:noWrap/>
                <w:vAlign w:val="center"/>
              </w:tcPr>
            </w:tcPrChange>
          </w:tcPr>
          <w:p w14:paraId="4EFECED8" w14:textId="77777777" w:rsidR="00025743" w:rsidRPr="004A55B1" w:rsidRDefault="00000000" w:rsidP="00025743">
            <w:pPr>
              <w:rPr>
                <w:sz w:val="18"/>
                <w:szCs w:val="18"/>
                <w:lang w:val="fr-FR"/>
                <w:rPrChange w:id="5199" w:author="Gary Sullivan" w:date="2022-08-11T16:35:00Z">
                  <w:rPr>
                    <w:lang w:val="fr-FR"/>
                  </w:rPr>
                </w:rPrChange>
              </w:rPr>
            </w:pPr>
            <w:r w:rsidRPr="004A55B1">
              <w:rPr>
                <w:sz w:val="18"/>
                <w:szCs w:val="18"/>
                <w:rPrChange w:id="5200" w:author="Gary Sullivan" w:date="2022-08-11T16:35:00Z">
                  <w:rPr/>
                </w:rPrChange>
              </w:rPr>
              <w:fldChar w:fldCharType="begin"/>
            </w:r>
            <w:r w:rsidRPr="004A55B1">
              <w:rPr>
                <w:sz w:val="18"/>
                <w:szCs w:val="18"/>
                <w:rPrChange w:id="5201" w:author="Gary Sullivan" w:date="2022-08-11T16:35:00Z">
                  <w:rPr/>
                </w:rPrChange>
              </w:rPr>
              <w:instrText xml:space="preserve"> HYPERLINK "mailto:renjiechang@tencent.com" </w:instrText>
            </w:r>
            <w:r w:rsidRPr="004A55B1">
              <w:rPr>
                <w:sz w:val="18"/>
                <w:szCs w:val="18"/>
                <w:rPrChange w:id="5202" w:author="Gary Sullivan" w:date="2022-08-11T16:35:00Z">
                  <w:rPr/>
                </w:rPrChange>
              </w:rPr>
              <w:fldChar w:fldCharType="separate"/>
            </w:r>
            <w:r w:rsidR="00025743" w:rsidRPr="004A55B1">
              <w:rPr>
                <w:rStyle w:val="Hyperlink"/>
                <w:sz w:val="18"/>
                <w:szCs w:val="18"/>
                <w:rPrChange w:id="5203" w:author="Gary Sullivan" w:date="2022-08-11T16:35:00Z">
                  <w:rPr>
                    <w:rStyle w:val="Hyperlink"/>
                  </w:rPr>
                </w:rPrChange>
              </w:rPr>
              <w:t>R. Chang</w:t>
            </w:r>
            <w:r w:rsidRPr="004A55B1">
              <w:rPr>
                <w:rStyle w:val="Hyperlink"/>
                <w:sz w:val="18"/>
                <w:szCs w:val="18"/>
                <w:rPrChange w:id="5204" w:author="Gary Sullivan" w:date="2022-08-11T16:35:00Z">
                  <w:rPr>
                    <w:rStyle w:val="Hyperlink"/>
                  </w:rPr>
                </w:rPrChange>
              </w:rPr>
              <w:fldChar w:fldCharType="end"/>
            </w:r>
            <w:r w:rsidR="00025743" w:rsidRPr="004A55B1">
              <w:rPr>
                <w:sz w:val="18"/>
                <w:szCs w:val="18"/>
                <w:rPrChange w:id="5205" w:author="Gary Sullivan" w:date="2022-08-11T16:35:00Z">
                  <w:rPr/>
                </w:rPrChange>
              </w:rPr>
              <w:t xml:space="preserve">, </w:t>
            </w:r>
            <w:r w:rsidRPr="004A55B1">
              <w:rPr>
                <w:sz w:val="18"/>
                <w:szCs w:val="18"/>
                <w:rPrChange w:id="5206" w:author="Gary Sullivan" w:date="2022-08-11T16:35:00Z">
                  <w:rPr/>
                </w:rPrChange>
              </w:rPr>
              <w:fldChar w:fldCharType="begin"/>
            </w:r>
            <w:r w:rsidRPr="004A55B1">
              <w:rPr>
                <w:sz w:val="18"/>
                <w:szCs w:val="18"/>
                <w:rPrChange w:id="5207" w:author="Gary Sullivan" w:date="2022-08-11T16:35:00Z">
                  <w:rPr/>
                </w:rPrChange>
              </w:rPr>
              <w:instrText xml:space="preserve"> HYPERLINK "mailto:liqiangwang@tencent.com" </w:instrText>
            </w:r>
            <w:r w:rsidRPr="004A55B1">
              <w:rPr>
                <w:sz w:val="18"/>
                <w:szCs w:val="18"/>
                <w:rPrChange w:id="5208" w:author="Gary Sullivan" w:date="2022-08-11T16:35:00Z">
                  <w:rPr/>
                </w:rPrChange>
              </w:rPr>
              <w:fldChar w:fldCharType="separate"/>
            </w:r>
            <w:r w:rsidR="00025743" w:rsidRPr="004A55B1">
              <w:rPr>
                <w:rStyle w:val="Hyperlink"/>
                <w:sz w:val="18"/>
                <w:szCs w:val="18"/>
                <w:rPrChange w:id="5209" w:author="Gary Sullivan" w:date="2022-08-11T16:35:00Z">
                  <w:rPr>
                    <w:rStyle w:val="Hyperlink"/>
                  </w:rPr>
                </w:rPrChange>
              </w:rPr>
              <w:t>L. Wang</w:t>
            </w:r>
            <w:r w:rsidRPr="004A55B1">
              <w:rPr>
                <w:rStyle w:val="Hyperlink"/>
                <w:sz w:val="18"/>
                <w:szCs w:val="18"/>
                <w:rPrChange w:id="5210" w:author="Gary Sullivan" w:date="2022-08-11T16:35:00Z">
                  <w:rPr>
                    <w:rStyle w:val="Hyperlink"/>
                  </w:rPr>
                </w:rPrChange>
              </w:rPr>
              <w:fldChar w:fldCharType="end"/>
            </w:r>
            <w:r w:rsidR="00025743" w:rsidRPr="004A55B1">
              <w:rPr>
                <w:sz w:val="18"/>
                <w:szCs w:val="18"/>
                <w:rPrChange w:id="5211" w:author="Gary Sullivan" w:date="2022-08-11T16:35:00Z">
                  <w:rPr/>
                </w:rPrChange>
              </w:rPr>
              <w:t xml:space="preserve">, </w:t>
            </w:r>
            <w:r w:rsidRPr="004A55B1">
              <w:rPr>
                <w:sz w:val="18"/>
                <w:szCs w:val="18"/>
                <w:rPrChange w:id="5212" w:author="Gary Sullivan" w:date="2022-08-11T16:35:00Z">
                  <w:rPr/>
                </w:rPrChange>
              </w:rPr>
              <w:fldChar w:fldCharType="begin"/>
            </w:r>
            <w:r w:rsidRPr="004A55B1">
              <w:rPr>
                <w:sz w:val="18"/>
                <w:szCs w:val="18"/>
                <w:rPrChange w:id="5213" w:author="Gary Sullivan" w:date="2022-08-11T16:35:00Z">
                  <w:rPr/>
                </w:rPrChange>
              </w:rPr>
              <w:instrText xml:space="preserve"> HYPERLINK "mailto:xiaozhongxu@tencent.com" </w:instrText>
            </w:r>
            <w:r w:rsidRPr="004A55B1">
              <w:rPr>
                <w:sz w:val="18"/>
                <w:szCs w:val="18"/>
                <w:rPrChange w:id="5214" w:author="Gary Sullivan" w:date="2022-08-11T16:35:00Z">
                  <w:rPr/>
                </w:rPrChange>
              </w:rPr>
              <w:fldChar w:fldCharType="separate"/>
            </w:r>
            <w:r w:rsidR="00025743" w:rsidRPr="004A55B1">
              <w:rPr>
                <w:rStyle w:val="Hyperlink"/>
                <w:sz w:val="18"/>
                <w:szCs w:val="18"/>
                <w:rPrChange w:id="5215" w:author="Gary Sullivan" w:date="2022-08-11T16:35:00Z">
                  <w:rPr>
                    <w:rStyle w:val="Hyperlink"/>
                  </w:rPr>
                </w:rPrChange>
              </w:rPr>
              <w:t>X. Xu</w:t>
            </w:r>
            <w:r w:rsidRPr="004A55B1">
              <w:rPr>
                <w:rStyle w:val="Hyperlink"/>
                <w:sz w:val="18"/>
                <w:szCs w:val="18"/>
                <w:rPrChange w:id="5216" w:author="Gary Sullivan" w:date="2022-08-11T16:35:00Z">
                  <w:rPr>
                    <w:rStyle w:val="Hyperlink"/>
                  </w:rPr>
                </w:rPrChange>
              </w:rPr>
              <w:fldChar w:fldCharType="end"/>
            </w:r>
            <w:r w:rsidR="00025743" w:rsidRPr="004A55B1">
              <w:rPr>
                <w:sz w:val="18"/>
                <w:szCs w:val="18"/>
                <w:rPrChange w:id="5217" w:author="Gary Sullivan" w:date="2022-08-11T16:35:00Z">
                  <w:rPr/>
                </w:rPrChange>
              </w:rPr>
              <w:t xml:space="preserve">, </w:t>
            </w:r>
            <w:r w:rsidRPr="004A55B1">
              <w:rPr>
                <w:sz w:val="18"/>
                <w:szCs w:val="18"/>
                <w:rPrChange w:id="5218" w:author="Gary Sullivan" w:date="2022-08-11T16:35:00Z">
                  <w:rPr/>
                </w:rPrChange>
              </w:rPr>
              <w:fldChar w:fldCharType="begin"/>
            </w:r>
            <w:r w:rsidRPr="004A55B1">
              <w:rPr>
                <w:sz w:val="18"/>
                <w:szCs w:val="18"/>
                <w:rPrChange w:id="5219" w:author="Gary Sullivan" w:date="2022-08-11T16:35:00Z">
                  <w:rPr/>
                </w:rPrChange>
              </w:rPr>
              <w:instrText xml:space="preserve"> HYPERLINK "mailto:shanl@tencent.com" </w:instrText>
            </w:r>
            <w:r w:rsidRPr="004A55B1">
              <w:rPr>
                <w:sz w:val="18"/>
                <w:szCs w:val="18"/>
                <w:rPrChange w:id="5220" w:author="Gary Sullivan" w:date="2022-08-11T16:35:00Z">
                  <w:rPr/>
                </w:rPrChange>
              </w:rPr>
              <w:fldChar w:fldCharType="separate"/>
            </w:r>
            <w:r w:rsidR="00025743" w:rsidRPr="004A55B1">
              <w:rPr>
                <w:rStyle w:val="Hyperlink"/>
                <w:sz w:val="18"/>
                <w:szCs w:val="18"/>
                <w:rPrChange w:id="5221" w:author="Gary Sullivan" w:date="2022-08-11T16:35:00Z">
                  <w:rPr>
                    <w:rStyle w:val="Hyperlink"/>
                  </w:rPr>
                </w:rPrChange>
              </w:rPr>
              <w:t>S. Liu (Tencent)</w:t>
            </w:r>
            <w:r w:rsidRPr="004A55B1">
              <w:rPr>
                <w:rStyle w:val="Hyperlink"/>
                <w:sz w:val="18"/>
                <w:szCs w:val="18"/>
                <w:rPrChange w:id="5222" w:author="Gary Sullivan" w:date="2022-08-11T16:35:00Z">
                  <w:rPr>
                    <w:rStyle w:val="Hyperlink"/>
                  </w:rPr>
                </w:rPrChange>
              </w:rPr>
              <w:fldChar w:fldCharType="end"/>
            </w:r>
          </w:p>
        </w:tc>
      </w:tr>
      <w:tr w:rsidR="00025743" w:rsidRPr="004A55B1" w14:paraId="5A43BA3A" w14:textId="77777777" w:rsidTr="004A55B1">
        <w:trPr>
          <w:trHeight w:val="420"/>
          <w:trPrChange w:id="5223" w:author="Gary Sullivan" w:date="2022-08-11T16:35:00Z">
            <w:trPr>
              <w:trHeight w:val="420"/>
            </w:trPr>
          </w:trPrChange>
        </w:trPr>
        <w:tc>
          <w:tcPr>
            <w:tcW w:w="671" w:type="pct"/>
            <w:noWrap/>
            <w:vAlign w:val="center"/>
            <w:tcPrChange w:id="5224" w:author="Gary Sullivan" w:date="2022-08-11T16:35:00Z">
              <w:tcPr>
                <w:tcW w:w="479" w:type="pct"/>
                <w:noWrap/>
                <w:vAlign w:val="center"/>
              </w:tcPr>
            </w:tcPrChange>
          </w:tcPr>
          <w:p w14:paraId="079F9701" w14:textId="77777777" w:rsidR="00025743" w:rsidRPr="004A55B1" w:rsidRDefault="00000000" w:rsidP="00025743">
            <w:pPr>
              <w:rPr>
                <w:sz w:val="18"/>
                <w:szCs w:val="18"/>
                <w:rPrChange w:id="5225" w:author="Gary Sullivan" w:date="2022-08-11T16:35:00Z">
                  <w:rPr/>
                </w:rPrChange>
              </w:rPr>
            </w:pPr>
            <w:r w:rsidRPr="004A55B1">
              <w:rPr>
                <w:sz w:val="18"/>
                <w:szCs w:val="18"/>
                <w:rPrChange w:id="5226" w:author="Gary Sullivan" w:date="2022-08-11T16:35:00Z">
                  <w:rPr/>
                </w:rPrChange>
              </w:rPr>
              <w:fldChar w:fldCharType="begin"/>
            </w:r>
            <w:r w:rsidRPr="004A55B1">
              <w:rPr>
                <w:sz w:val="18"/>
                <w:szCs w:val="18"/>
                <w:rPrChange w:id="5227" w:author="Gary Sullivan" w:date="2022-08-11T16:35:00Z">
                  <w:rPr/>
                </w:rPrChange>
              </w:rPr>
              <w:instrText xml:space="preserve"> HYPERLINK "file:////Users/asegall/Downloads/current_document.php%3fid=11763" </w:instrText>
            </w:r>
            <w:r w:rsidRPr="004A55B1">
              <w:rPr>
                <w:sz w:val="18"/>
                <w:szCs w:val="18"/>
                <w:rPrChange w:id="5228" w:author="Gary Sullivan" w:date="2022-08-11T16:35:00Z">
                  <w:rPr/>
                </w:rPrChange>
              </w:rPr>
              <w:fldChar w:fldCharType="separate"/>
            </w:r>
            <w:r w:rsidR="00025743" w:rsidRPr="004A55B1">
              <w:rPr>
                <w:rStyle w:val="Hyperlink"/>
                <w:sz w:val="18"/>
                <w:szCs w:val="18"/>
                <w:rPrChange w:id="5229" w:author="Gary Sullivan" w:date="2022-08-11T16:35:00Z">
                  <w:rPr>
                    <w:rStyle w:val="Hyperlink"/>
                  </w:rPr>
                </w:rPrChange>
              </w:rPr>
              <w:t>JVET-AA0087</w:t>
            </w:r>
            <w:r w:rsidRPr="004A55B1">
              <w:rPr>
                <w:rStyle w:val="Hyperlink"/>
                <w:sz w:val="18"/>
                <w:szCs w:val="18"/>
                <w:rPrChange w:id="5230" w:author="Gary Sullivan" w:date="2022-08-11T16:35:00Z">
                  <w:rPr>
                    <w:rStyle w:val="Hyperlink"/>
                  </w:rPr>
                </w:rPrChange>
              </w:rPr>
              <w:fldChar w:fldCharType="end"/>
            </w:r>
          </w:p>
        </w:tc>
        <w:tc>
          <w:tcPr>
            <w:tcW w:w="2311" w:type="pct"/>
            <w:noWrap/>
            <w:vAlign w:val="center"/>
            <w:tcPrChange w:id="5231" w:author="Gary Sullivan" w:date="2022-08-11T16:35:00Z">
              <w:tcPr>
                <w:tcW w:w="1348" w:type="pct"/>
                <w:noWrap/>
                <w:vAlign w:val="center"/>
              </w:tcPr>
            </w:tcPrChange>
          </w:tcPr>
          <w:p w14:paraId="1070AFAC" w14:textId="77777777" w:rsidR="00025743" w:rsidRPr="004A55B1" w:rsidRDefault="00025743" w:rsidP="004A55B1">
            <w:pPr>
              <w:jc w:val="left"/>
              <w:rPr>
                <w:sz w:val="18"/>
                <w:szCs w:val="18"/>
                <w:rPrChange w:id="5232" w:author="Gary Sullivan" w:date="2022-08-11T16:35:00Z">
                  <w:rPr/>
                </w:rPrChange>
              </w:rPr>
            </w:pPr>
            <w:r w:rsidRPr="004A55B1">
              <w:rPr>
                <w:sz w:val="18"/>
                <w:szCs w:val="18"/>
                <w:rPrChange w:id="5233" w:author="Gary Sullivan" w:date="2022-08-11T16:35:00Z">
                  <w:rPr/>
                </w:rPrChange>
              </w:rPr>
              <w:t>EE1-1.4: Neural network based in-loop filter with 2 models</w:t>
            </w:r>
          </w:p>
        </w:tc>
        <w:tc>
          <w:tcPr>
            <w:tcW w:w="2019" w:type="pct"/>
            <w:noWrap/>
            <w:vAlign w:val="center"/>
            <w:tcPrChange w:id="5234" w:author="Gary Sullivan" w:date="2022-08-11T16:35:00Z">
              <w:tcPr>
                <w:tcW w:w="3173" w:type="pct"/>
                <w:noWrap/>
                <w:vAlign w:val="center"/>
              </w:tcPr>
            </w:tcPrChange>
          </w:tcPr>
          <w:p w14:paraId="4E1016B3" w14:textId="77777777" w:rsidR="00025743" w:rsidRPr="004A55B1" w:rsidRDefault="00000000" w:rsidP="00025743">
            <w:pPr>
              <w:rPr>
                <w:sz w:val="18"/>
                <w:szCs w:val="18"/>
                <w:lang w:val="fr-FR"/>
                <w:rPrChange w:id="5235" w:author="Gary Sullivan" w:date="2022-08-11T16:35:00Z">
                  <w:rPr>
                    <w:lang w:val="fr-FR"/>
                  </w:rPr>
                </w:rPrChange>
              </w:rPr>
            </w:pPr>
            <w:r w:rsidRPr="004A55B1">
              <w:rPr>
                <w:sz w:val="18"/>
                <w:szCs w:val="18"/>
                <w:rPrChange w:id="5236" w:author="Gary Sullivan" w:date="2022-08-11T16:35:00Z">
                  <w:rPr/>
                </w:rPrChange>
              </w:rPr>
              <w:fldChar w:fldCharType="begin"/>
            </w:r>
            <w:r w:rsidRPr="004A55B1">
              <w:rPr>
                <w:sz w:val="18"/>
                <w:szCs w:val="18"/>
                <w:rPrChange w:id="5237" w:author="Gary Sullivan" w:date="2022-08-11T16:35:00Z">
                  <w:rPr/>
                </w:rPrChange>
              </w:rPr>
              <w:instrText xml:space="preserve"> HYPERLINK "mailto:liqiangwang@tencent.com" </w:instrText>
            </w:r>
            <w:r w:rsidRPr="004A55B1">
              <w:rPr>
                <w:sz w:val="18"/>
                <w:szCs w:val="18"/>
                <w:rPrChange w:id="5238" w:author="Gary Sullivan" w:date="2022-08-11T16:35:00Z">
                  <w:rPr/>
                </w:rPrChange>
              </w:rPr>
              <w:fldChar w:fldCharType="separate"/>
            </w:r>
            <w:r w:rsidR="00025743" w:rsidRPr="004A55B1">
              <w:rPr>
                <w:rStyle w:val="Hyperlink"/>
                <w:sz w:val="18"/>
                <w:szCs w:val="18"/>
                <w:rPrChange w:id="5239" w:author="Gary Sullivan" w:date="2022-08-11T16:35:00Z">
                  <w:rPr>
                    <w:rStyle w:val="Hyperlink"/>
                  </w:rPr>
                </w:rPrChange>
              </w:rPr>
              <w:t>L. Wang</w:t>
            </w:r>
            <w:r w:rsidRPr="004A55B1">
              <w:rPr>
                <w:rStyle w:val="Hyperlink"/>
                <w:sz w:val="18"/>
                <w:szCs w:val="18"/>
                <w:rPrChange w:id="5240" w:author="Gary Sullivan" w:date="2022-08-11T16:35:00Z">
                  <w:rPr>
                    <w:rStyle w:val="Hyperlink"/>
                  </w:rPr>
                </w:rPrChange>
              </w:rPr>
              <w:fldChar w:fldCharType="end"/>
            </w:r>
            <w:r w:rsidR="00025743" w:rsidRPr="004A55B1">
              <w:rPr>
                <w:sz w:val="18"/>
                <w:szCs w:val="18"/>
                <w:rPrChange w:id="5241" w:author="Gary Sullivan" w:date="2022-08-11T16:35:00Z">
                  <w:rPr/>
                </w:rPrChange>
              </w:rPr>
              <w:t xml:space="preserve">, </w:t>
            </w:r>
            <w:r w:rsidRPr="004A55B1">
              <w:rPr>
                <w:sz w:val="18"/>
                <w:szCs w:val="18"/>
                <w:rPrChange w:id="5242" w:author="Gary Sullivan" w:date="2022-08-11T16:35:00Z">
                  <w:rPr/>
                </w:rPrChange>
              </w:rPr>
              <w:fldChar w:fldCharType="begin"/>
            </w:r>
            <w:r w:rsidRPr="004A55B1">
              <w:rPr>
                <w:sz w:val="18"/>
                <w:szCs w:val="18"/>
                <w:rPrChange w:id="5243" w:author="Gary Sullivan" w:date="2022-08-11T16:35:00Z">
                  <w:rPr/>
                </w:rPrChange>
              </w:rPr>
              <w:instrText xml:space="preserve"> HYPERLINK "mailto:barneylin@tencent.com" </w:instrText>
            </w:r>
            <w:r w:rsidRPr="004A55B1">
              <w:rPr>
                <w:sz w:val="18"/>
                <w:szCs w:val="18"/>
                <w:rPrChange w:id="5244" w:author="Gary Sullivan" w:date="2022-08-11T16:35:00Z">
                  <w:rPr/>
                </w:rPrChange>
              </w:rPr>
              <w:fldChar w:fldCharType="separate"/>
            </w:r>
            <w:r w:rsidR="00025743" w:rsidRPr="004A55B1">
              <w:rPr>
                <w:rStyle w:val="Hyperlink"/>
                <w:sz w:val="18"/>
                <w:szCs w:val="18"/>
                <w:rPrChange w:id="5245" w:author="Gary Sullivan" w:date="2022-08-11T16:35:00Z">
                  <w:rPr>
                    <w:rStyle w:val="Hyperlink"/>
                  </w:rPr>
                </w:rPrChange>
              </w:rPr>
              <w:t>S. Lin</w:t>
            </w:r>
            <w:r w:rsidRPr="004A55B1">
              <w:rPr>
                <w:rStyle w:val="Hyperlink"/>
                <w:sz w:val="18"/>
                <w:szCs w:val="18"/>
                <w:rPrChange w:id="5246" w:author="Gary Sullivan" w:date="2022-08-11T16:35:00Z">
                  <w:rPr>
                    <w:rStyle w:val="Hyperlink"/>
                  </w:rPr>
                </w:rPrChange>
              </w:rPr>
              <w:fldChar w:fldCharType="end"/>
            </w:r>
            <w:r w:rsidR="00025743" w:rsidRPr="004A55B1">
              <w:rPr>
                <w:sz w:val="18"/>
                <w:szCs w:val="18"/>
                <w:rPrChange w:id="5247" w:author="Gary Sullivan" w:date="2022-08-11T16:35:00Z">
                  <w:rPr/>
                </w:rPrChange>
              </w:rPr>
              <w:t xml:space="preserve">, </w:t>
            </w:r>
            <w:r w:rsidRPr="004A55B1">
              <w:rPr>
                <w:sz w:val="18"/>
                <w:szCs w:val="18"/>
                <w:rPrChange w:id="5248" w:author="Gary Sullivan" w:date="2022-08-11T16:35:00Z">
                  <w:rPr/>
                </w:rPrChange>
              </w:rPr>
              <w:fldChar w:fldCharType="begin"/>
            </w:r>
            <w:r w:rsidRPr="004A55B1">
              <w:rPr>
                <w:sz w:val="18"/>
                <w:szCs w:val="18"/>
                <w:rPrChange w:id="5249" w:author="Gary Sullivan" w:date="2022-08-11T16:35:00Z">
                  <w:rPr/>
                </w:rPrChange>
              </w:rPr>
              <w:instrText xml:space="preserve"> HYPERLINK "mailto:xiaozhongxu@tencent.com" </w:instrText>
            </w:r>
            <w:r w:rsidRPr="004A55B1">
              <w:rPr>
                <w:sz w:val="18"/>
                <w:szCs w:val="18"/>
                <w:rPrChange w:id="5250" w:author="Gary Sullivan" w:date="2022-08-11T16:35:00Z">
                  <w:rPr/>
                </w:rPrChange>
              </w:rPr>
              <w:fldChar w:fldCharType="separate"/>
            </w:r>
            <w:r w:rsidR="00025743" w:rsidRPr="004A55B1">
              <w:rPr>
                <w:rStyle w:val="Hyperlink"/>
                <w:sz w:val="18"/>
                <w:szCs w:val="18"/>
                <w:rPrChange w:id="5251" w:author="Gary Sullivan" w:date="2022-08-11T16:35:00Z">
                  <w:rPr>
                    <w:rStyle w:val="Hyperlink"/>
                  </w:rPr>
                </w:rPrChange>
              </w:rPr>
              <w:t>X. Xu</w:t>
            </w:r>
            <w:r w:rsidRPr="004A55B1">
              <w:rPr>
                <w:rStyle w:val="Hyperlink"/>
                <w:sz w:val="18"/>
                <w:szCs w:val="18"/>
                <w:rPrChange w:id="5252" w:author="Gary Sullivan" w:date="2022-08-11T16:35:00Z">
                  <w:rPr>
                    <w:rStyle w:val="Hyperlink"/>
                  </w:rPr>
                </w:rPrChange>
              </w:rPr>
              <w:fldChar w:fldCharType="end"/>
            </w:r>
            <w:r w:rsidR="00025743" w:rsidRPr="004A55B1">
              <w:rPr>
                <w:sz w:val="18"/>
                <w:szCs w:val="18"/>
                <w:rPrChange w:id="5253" w:author="Gary Sullivan" w:date="2022-08-11T16:35:00Z">
                  <w:rPr/>
                </w:rPrChange>
              </w:rPr>
              <w:t xml:space="preserve">, </w:t>
            </w:r>
            <w:r w:rsidRPr="004A55B1">
              <w:rPr>
                <w:sz w:val="18"/>
                <w:szCs w:val="18"/>
                <w:rPrChange w:id="5254" w:author="Gary Sullivan" w:date="2022-08-11T16:35:00Z">
                  <w:rPr/>
                </w:rPrChange>
              </w:rPr>
              <w:fldChar w:fldCharType="begin"/>
            </w:r>
            <w:r w:rsidRPr="004A55B1">
              <w:rPr>
                <w:sz w:val="18"/>
                <w:szCs w:val="18"/>
                <w:rPrChange w:id="5255" w:author="Gary Sullivan" w:date="2022-08-11T16:35:00Z">
                  <w:rPr/>
                </w:rPrChange>
              </w:rPr>
              <w:instrText xml:space="preserve"> HYPERLINK "mailto:shanl@tencent.com" </w:instrText>
            </w:r>
            <w:r w:rsidRPr="004A55B1">
              <w:rPr>
                <w:sz w:val="18"/>
                <w:szCs w:val="18"/>
                <w:rPrChange w:id="5256" w:author="Gary Sullivan" w:date="2022-08-11T16:35:00Z">
                  <w:rPr/>
                </w:rPrChange>
              </w:rPr>
              <w:fldChar w:fldCharType="separate"/>
            </w:r>
            <w:r w:rsidR="00025743" w:rsidRPr="004A55B1">
              <w:rPr>
                <w:rStyle w:val="Hyperlink"/>
                <w:sz w:val="18"/>
                <w:szCs w:val="18"/>
                <w:rPrChange w:id="5257" w:author="Gary Sullivan" w:date="2022-08-11T16:35:00Z">
                  <w:rPr>
                    <w:rStyle w:val="Hyperlink"/>
                  </w:rPr>
                </w:rPrChange>
              </w:rPr>
              <w:t>S. Liu (Tencent)</w:t>
            </w:r>
            <w:r w:rsidRPr="004A55B1">
              <w:rPr>
                <w:rStyle w:val="Hyperlink"/>
                <w:sz w:val="18"/>
                <w:szCs w:val="18"/>
                <w:rPrChange w:id="5258" w:author="Gary Sullivan" w:date="2022-08-11T16:35:00Z">
                  <w:rPr>
                    <w:rStyle w:val="Hyperlink"/>
                  </w:rPr>
                </w:rPrChange>
              </w:rPr>
              <w:fldChar w:fldCharType="end"/>
            </w:r>
            <w:r w:rsidR="00025743" w:rsidRPr="004A55B1">
              <w:rPr>
                <w:sz w:val="18"/>
                <w:szCs w:val="18"/>
                <w:rPrChange w:id="5259" w:author="Gary Sullivan" w:date="2022-08-11T16:35:00Z">
                  <w:rPr/>
                </w:rPrChange>
              </w:rPr>
              <w:t xml:space="preserve">, </w:t>
            </w:r>
            <w:r w:rsidRPr="004A55B1">
              <w:rPr>
                <w:sz w:val="18"/>
                <w:szCs w:val="18"/>
                <w:rPrChange w:id="5260" w:author="Gary Sullivan" w:date="2022-08-11T16:35:00Z">
                  <w:rPr/>
                </w:rPrChange>
              </w:rPr>
              <w:fldChar w:fldCharType="begin"/>
            </w:r>
            <w:r w:rsidRPr="004A55B1">
              <w:rPr>
                <w:sz w:val="18"/>
                <w:szCs w:val="18"/>
                <w:rPrChange w:id="5261" w:author="Gary Sullivan" w:date="2022-08-11T16:35:00Z">
                  <w:rPr/>
                </w:rPrChange>
              </w:rPr>
              <w:instrText xml:space="preserve"> HYPERLINK "mailto:franck.galpin@interdigital.com" </w:instrText>
            </w:r>
            <w:r w:rsidRPr="004A55B1">
              <w:rPr>
                <w:sz w:val="18"/>
                <w:szCs w:val="18"/>
                <w:rPrChange w:id="5262" w:author="Gary Sullivan" w:date="2022-08-11T16:35:00Z">
                  <w:rPr/>
                </w:rPrChange>
              </w:rPr>
              <w:fldChar w:fldCharType="separate"/>
            </w:r>
            <w:r w:rsidR="00025743" w:rsidRPr="004A55B1">
              <w:rPr>
                <w:rStyle w:val="Hyperlink"/>
                <w:sz w:val="18"/>
                <w:szCs w:val="18"/>
                <w:rPrChange w:id="5263" w:author="Gary Sullivan" w:date="2022-08-11T16:35:00Z">
                  <w:rPr>
                    <w:rStyle w:val="Hyperlink"/>
                  </w:rPr>
                </w:rPrChange>
              </w:rPr>
              <w:t>F. Galpin (InterDigital)</w:t>
            </w:r>
            <w:r w:rsidRPr="004A55B1">
              <w:rPr>
                <w:rStyle w:val="Hyperlink"/>
                <w:sz w:val="18"/>
                <w:szCs w:val="18"/>
                <w:rPrChange w:id="5264" w:author="Gary Sullivan" w:date="2022-08-11T16:35:00Z">
                  <w:rPr>
                    <w:rStyle w:val="Hyperlink"/>
                  </w:rPr>
                </w:rPrChange>
              </w:rPr>
              <w:fldChar w:fldCharType="end"/>
            </w:r>
          </w:p>
        </w:tc>
      </w:tr>
      <w:tr w:rsidR="00025743" w:rsidRPr="004A55B1" w14:paraId="74E45653" w14:textId="77777777" w:rsidTr="004A55B1">
        <w:trPr>
          <w:trHeight w:val="420"/>
          <w:trPrChange w:id="5265" w:author="Gary Sullivan" w:date="2022-08-11T16:35:00Z">
            <w:trPr>
              <w:trHeight w:val="420"/>
            </w:trPr>
          </w:trPrChange>
        </w:trPr>
        <w:tc>
          <w:tcPr>
            <w:tcW w:w="671" w:type="pct"/>
            <w:noWrap/>
            <w:vAlign w:val="center"/>
            <w:tcPrChange w:id="5266" w:author="Gary Sullivan" w:date="2022-08-11T16:35:00Z">
              <w:tcPr>
                <w:tcW w:w="479" w:type="pct"/>
                <w:noWrap/>
                <w:vAlign w:val="center"/>
              </w:tcPr>
            </w:tcPrChange>
          </w:tcPr>
          <w:p w14:paraId="734C1DCE" w14:textId="77777777" w:rsidR="00025743" w:rsidRPr="004A55B1" w:rsidRDefault="00000000" w:rsidP="00025743">
            <w:pPr>
              <w:rPr>
                <w:sz w:val="18"/>
                <w:szCs w:val="18"/>
                <w:rPrChange w:id="5267" w:author="Gary Sullivan" w:date="2022-08-11T16:35:00Z">
                  <w:rPr/>
                </w:rPrChange>
              </w:rPr>
            </w:pPr>
            <w:r w:rsidRPr="004A55B1">
              <w:rPr>
                <w:sz w:val="18"/>
                <w:szCs w:val="18"/>
                <w:rPrChange w:id="5268" w:author="Gary Sullivan" w:date="2022-08-11T16:35:00Z">
                  <w:rPr/>
                </w:rPrChange>
              </w:rPr>
              <w:fldChar w:fldCharType="begin"/>
            </w:r>
            <w:r w:rsidRPr="004A55B1">
              <w:rPr>
                <w:sz w:val="18"/>
                <w:szCs w:val="18"/>
                <w:rPrChange w:id="5269" w:author="Gary Sullivan" w:date="2022-08-11T16:35:00Z">
                  <w:rPr/>
                </w:rPrChange>
              </w:rPr>
              <w:instrText xml:space="preserve"> HYPERLINK "file:////Users/asegall/Downloads/current_document.php%3fid=11764" </w:instrText>
            </w:r>
            <w:r w:rsidRPr="004A55B1">
              <w:rPr>
                <w:sz w:val="18"/>
                <w:szCs w:val="18"/>
                <w:rPrChange w:id="5270" w:author="Gary Sullivan" w:date="2022-08-11T16:35:00Z">
                  <w:rPr/>
                </w:rPrChange>
              </w:rPr>
              <w:fldChar w:fldCharType="separate"/>
            </w:r>
            <w:r w:rsidR="00025743" w:rsidRPr="004A55B1">
              <w:rPr>
                <w:rStyle w:val="Hyperlink"/>
                <w:sz w:val="18"/>
                <w:szCs w:val="18"/>
                <w:rPrChange w:id="5271" w:author="Gary Sullivan" w:date="2022-08-11T16:35:00Z">
                  <w:rPr>
                    <w:rStyle w:val="Hyperlink"/>
                  </w:rPr>
                </w:rPrChange>
              </w:rPr>
              <w:t>JVET-AA0088</w:t>
            </w:r>
            <w:r w:rsidRPr="004A55B1">
              <w:rPr>
                <w:rStyle w:val="Hyperlink"/>
                <w:sz w:val="18"/>
                <w:szCs w:val="18"/>
                <w:rPrChange w:id="5272" w:author="Gary Sullivan" w:date="2022-08-11T16:35:00Z">
                  <w:rPr>
                    <w:rStyle w:val="Hyperlink"/>
                  </w:rPr>
                </w:rPrChange>
              </w:rPr>
              <w:fldChar w:fldCharType="end"/>
            </w:r>
          </w:p>
        </w:tc>
        <w:tc>
          <w:tcPr>
            <w:tcW w:w="2311" w:type="pct"/>
            <w:noWrap/>
            <w:vAlign w:val="center"/>
            <w:tcPrChange w:id="5273" w:author="Gary Sullivan" w:date="2022-08-11T16:35:00Z">
              <w:tcPr>
                <w:tcW w:w="1348" w:type="pct"/>
                <w:noWrap/>
                <w:vAlign w:val="center"/>
              </w:tcPr>
            </w:tcPrChange>
          </w:tcPr>
          <w:p w14:paraId="4A2066C4" w14:textId="77777777" w:rsidR="00025743" w:rsidRPr="004A55B1" w:rsidRDefault="00025743" w:rsidP="004A55B1">
            <w:pPr>
              <w:jc w:val="left"/>
              <w:rPr>
                <w:sz w:val="18"/>
                <w:szCs w:val="18"/>
                <w:rPrChange w:id="5274" w:author="Gary Sullivan" w:date="2022-08-11T16:35:00Z">
                  <w:rPr/>
                </w:rPrChange>
              </w:rPr>
            </w:pPr>
            <w:r w:rsidRPr="004A55B1">
              <w:rPr>
                <w:sz w:val="18"/>
                <w:szCs w:val="18"/>
                <w:rPrChange w:id="5275" w:author="Gary Sullivan" w:date="2022-08-11T16:35:00Z">
                  <w:rPr/>
                </w:rPrChange>
              </w:rPr>
              <w:t>EE1-1.5: Neural network based in-loop filter with a single model</w:t>
            </w:r>
          </w:p>
        </w:tc>
        <w:tc>
          <w:tcPr>
            <w:tcW w:w="2019" w:type="pct"/>
            <w:noWrap/>
            <w:vAlign w:val="center"/>
            <w:tcPrChange w:id="5276" w:author="Gary Sullivan" w:date="2022-08-11T16:35:00Z">
              <w:tcPr>
                <w:tcW w:w="3173" w:type="pct"/>
                <w:noWrap/>
                <w:vAlign w:val="center"/>
              </w:tcPr>
            </w:tcPrChange>
          </w:tcPr>
          <w:p w14:paraId="58133BA7" w14:textId="77777777" w:rsidR="00025743" w:rsidRPr="004A55B1" w:rsidRDefault="00000000" w:rsidP="00025743">
            <w:pPr>
              <w:rPr>
                <w:sz w:val="18"/>
                <w:szCs w:val="18"/>
                <w:rPrChange w:id="5277" w:author="Gary Sullivan" w:date="2022-08-11T16:35:00Z">
                  <w:rPr/>
                </w:rPrChange>
              </w:rPr>
            </w:pPr>
            <w:r w:rsidRPr="004A55B1">
              <w:rPr>
                <w:sz w:val="18"/>
                <w:szCs w:val="18"/>
                <w:rPrChange w:id="5278" w:author="Gary Sullivan" w:date="2022-08-11T16:35:00Z">
                  <w:rPr/>
                </w:rPrChange>
              </w:rPr>
              <w:fldChar w:fldCharType="begin"/>
            </w:r>
            <w:r w:rsidRPr="004A55B1">
              <w:rPr>
                <w:sz w:val="18"/>
                <w:szCs w:val="18"/>
                <w:rPrChange w:id="5279" w:author="Gary Sullivan" w:date="2022-08-11T16:35:00Z">
                  <w:rPr/>
                </w:rPrChange>
              </w:rPr>
              <w:instrText xml:space="preserve"> HYPERLINK "mailto:liqiangwang@tencent.com" </w:instrText>
            </w:r>
            <w:r w:rsidRPr="004A55B1">
              <w:rPr>
                <w:sz w:val="18"/>
                <w:szCs w:val="18"/>
                <w:rPrChange w:id="5280" w:author="Gary Sullivan" w:date="2022-08-11T16:35:00Z">
                  <w:rPr/>
                </w:rPrChange>
              </w:rPr>
              <w:fldChar w:fldCharType="separate"/>
            </w:r>
            <w:r w:rsidR="00025743" w:rsidRPr="004A55B1">
              <w:rPr>
                <w:rStyle w:val="Hyperlink"/>
                <w:sz w:val="18"/>
                <w:szCs w:val="18"/>
                <w:rPrChange w:id="5281" w:author="Gary Sullivan" w:date="2022-08-11T16:35:00Z">
                  <w:rPr>
                    <w:rStyle w:val="Hyperlink"/>
                  </w:rPr>
                </w:rPrChange>
              </w:rPr>
              <w:t>L. Wang</w:t>
            </w:r>
            <w:r w:rsidRPr="004A55B1">
              <w:rPr>
                <w:rStyle w:val="Hyperlink"/>
                <w:sz w:val="18"/>
                <w:szCs w:val="18"/>
                <w:rPrChange w:id="5282" w:author="Gary Sullivan" w:date="2022-08-11T16:35:00Z">
                  <w:rPr>
                    <w:rStyle w:val="Hyperlink"/>
                  </w:rPr>
                </w:rPrChange>
              </w:rPr>
              <w:fldChar w:fldCharType="end"/>
            </w:r>
            <w:r w:rsidR="00025743" w:rsidRPr="004A55B1">
              <w:rPr>
                <w:sz w:val="18"/>
                <w:szCs w:val="18"/>
                <w:rPrChange w:id="5283" w:author="Gary Sullivan" w:date="2022-08-11T16:35:00Z">
                  <w:rPr/>
                </w:rPrChange>
              </w:rPr>
              <w:t xml:space="preserve">, </w:t>
            </w:r>
            <w:r w:rsidRPr="004A55B1">
              <w:rPr>
                <w:sz w:val="18"/>
                <w:szCs w:val="18"/>
                <w:rPrChange w:id="5284" w:author="Gary Sullivan" w:date="2022-08-11T16:35:00Z">
                  <w:rPr/>
                </w:rPrChange>
              </w:rPr>
              <w:fldChar w:fldCharType="begin"/>
            </w:r>
            <w:r w:rsidRPr="004A55B1">
              <w:rPr>
                <w:sz w:val="18"/>
                <w:szCs w:val="18"/>
                <w:rPrChange w:id="5285" w:author="Gary Sullivan" w:date="2022-08-11T16:35:00Z">
                  <w:rPr/>
                </w:rPrChange>
              </w:rPr>
              <w:instrText xml:space="preserve"> HYPERLINK "mailto:barneylin@tencent.com" </w:instrText>
            </w:r>
            <w:r w:rsidRPr="004A55B1">
              <w:rPr>
                <w:sz w:val="18"/>
                <w:szCs w:val="18"/>
                <w:rPrChange w:id="5286" w:author="Gary Sullivan" w:date="2022-08-11T16:35:00Z">
                  <w:rPr/>
                </w:rPrChange>
              </w:rPr>
              <w:fldChar w:fldCharType="separate"/>
            </w:r>
            <w:r w:rsidR="00025743" w:rsidRPr="004A55B1">
              <w:rPr>
                <w:rStyle w:val="Hyperlink"/>
                <w:sz w:val="18"/>
                <w:szCs w:val="18"/>
                <w:rPrChange w:id="5287" w:author="Gary Sullivan" w:date="2022-08-11T16:35:00Z">
                  <w:rPr>
                    <w:rStyle w:val="Hyperlink"/>
                  </w:rPr>
                </w:rPrChange>
              </w:rPr>
              <w:t>S. Lin</w:t>
            </w:r>
            <w:r w:rsidRPr="004A55B1">
              <w:rPr>
                <w:rStyle w:val="Hyperlink"/>
                <w:sz w:val="18"/>
                <w:szCs w:val="18"/>
                <w:rPrChange w:id="5288" w:author="Gary Sullivan" w:date="2022-08-11T16:35:00Z">
                  <w:rPr>
                    <w:rStyle w:val="Hyperlink"/>
                  </w:rPr>
                </w:rPrChange>
              </w:rPr>
              <w:fldChar w:fldCharType="end"/>
            </w:r>
            <w:r w:rsidR="00025743" w:rsidRPr="004A55B1">
              <w:rPr>
                <w:sz w:val="18"/>
                <w:szCs w:val="18"/>
                <w:rPrChange w:id="5289" w:author="Gary Sullivan" w:date="2022-08-11T16:35:00Z">
                  <w:rPr/>
                </w:rPrChange>
              </w:rPr>
              <w:t xml:space="preserve">, </w:t>
            </w:r>
            <w:r w:rsidRPr="004A55B1">
              <w:rPr>
                <w:sz w:val="18"/>
                <w:szCs w:val="18"/>
                <w:rPrChange w:id="5290" w:author="Gary Sullivan" w:date="2022-08-11T16:35:00Z">
                  <w:rPr/>
                </w:rPrChange>
              </w:rPr>
              <w:fldChar w:fldCharType="begin"/>
            </w:r>
            <w:r w:rsidRPr="004A55B1">
              <w:rPr>
                <w:sz w:val="18"/>
                <w:szCs w:val="18"/>
                <w:rPrChange w:id="5291" w:author="Gary Sullivan" w:date="2022-08-11T16:35:00Z">
                  <w:rPr/>
                </w:rPrChange>
              </w:rPr>
              <w:instrText xml:space="preserve"> HYPERLINK "mailto:xiaozhongxu@tencent.com" </w:instrText>
            </w:r>
            <w:r w:rsidRPr="004A55B1">
              <w:rPr>
                <w:sz w:val="18"/>
                <w:szCs w:val="18"/>
                <w:rPrChange w:id="5292" w:author="Gary Sullivan" w:date="2022-08-11T16:35:00Z">
                  <w:rPr/>
                </w:rPrChange>
              </w:rPr>
              <w:fldChar w:fldCharType="separate"/>
            </w:r>
            <w:r w:rsidR="00025743" w:rsidRPr="004A55B1">
              <w:rPr>
                <w:rStyle w:val="Hyperlink"/>
                <w:sz w:val="18"/>
                <w:szCs w:val="18"/>
                <w:rPrChange w:id="5293" w:author="Gary Sullivan" w:date="2022-08-11T16:35:00Z">
                  <w:rPr>
                    <w:rStyle w:val="Hyperlink"/>
                  </w:rPr>
                </w:rPrChange>
              </w:rPr>
              <w:t>X. Xu</w:t>
            </w:r>
            <w:r w:rsidRPr="004A55B1">
              <w:rPr>
                <w:rStyle w:val="Hyperlink"/>
                <w:sz w:val="18"/>
                <w:szCs w:val="18"/>
                <w:rPrChange w:id="5294" w:author="Gary Sullivan" w:date="2022-08-11T16:35:00Z">
                  <w:rPr>
                    <w:rStyle w:val="Hyperlink"/>
                  </w:rPr>
                </w:rPrChange>
              </w:rPr>
              <w:fldChar w:fldCharType="end"/>
            </w:r>
            <w:r w:rsidR="00025743" w:rsidRPr="004A55B1">
              <w:rPr>
                <w:sz w:val="18"/>
                <w:szCs w:val="18"/>
                <w:rPrChange w:id="5295" w:author="Gary Sullivan" w:date="2022-08-11T16:35:00Z">
                  <w:rPr/>
                </w:rPrChange>
              </w:rPr>
              <w:t xml:space="preserve">, </w:t>
            </w:r>
            <w:r w:rsidRPr="004A55B1">
              <w:rPr>
                <w:sz w:val="18"/>
                <w:szCs w:val="18"/>
                <w:rPrChange w:id="5296" w:author="Gary Sullivan" w:date="2022-08-11T16:35:00Z">
                  <w:rPr/>
                </w:rPrChange>
              </w:rPr>
              <w:fldChar w:fldCharType="begin"/>
            </w:r>
            <w:r w:rsidRPr="004A55B1">
              <w:rPr>
                <w:sz w:val="18"/>
                <w:szCs w:val="18"/>
                <w:rPrChange w:id="5297" w:author="Gary Sullivan" w:date="2022-08-11T16:35:00Z">
                  <w:rPr/>
                </w:rPrChange>
              </w:rPr>
              <w:instrText xml:space="preserve"> HYPERLINK "mailto:shanl@tencent.com" </w:instrText>
            </w:r>
            <w:r w:rsidRPr="004A55B1">
              <w:rPr>
                <w:sz w:val="18"/>
                <w:szCs w:val="18"/>
                <w:rPrChange w:id="5298" w:author="Gary Sullivan" w:date="2022-08-11T16:35:00Z">
                  <w:rPr/>
                </w:rPrChange>
              </w:rPr>
              <w:fldChar w:fldCharType="separate"/>
            </w:r>
            <w:r w:rsidR="00025743" w:rsidRPr="004A55B1">
              <w:rPr>
                <w:rStyle w:val="Hyperlink"/>
                <w:sz w:val="18"/>
                <w:szCs w:val="18"/>
                <w:rPrChange w:id="5299" w:author="Gary Sullivan" w:date="2022-08-11T16:35:00Z">
                  <w:rPr>
                    <w:rStyle w:val="Hyperlink"/>
                  </w:rPr>
                </w:rPrChange>
              </w:rPr>
              <w:t>S. Liu (Tencent)</w:t>
            </w:r>
            <w:r w:rsidRPr="004A55B1">
              <w:rPr>
                <w:rStyle w:val="Hyperlink"/>
                <w:sz w:val="18"/>
                <w:szCs w:val="18"/>
                <w:rPrChange w:id="5300" w:author="Gary Sullivan" w:date="2022-08-11T16:35:00Z">
                  <w:rPr>
                    <w:rStyle w:val="Hyperlink"/>
                  </w:rPr>
                </w:rPrChange>
              </w:rPr>
              <w:fldChar w:fldCharType="end"/>
            </w:r>
            <w:r w:rsidR="00025743" w:rsidRPr="004A55B1">
              <w:rPr>
                <w:sz w:val="18"/>
                <w:szCs w:val="18"/>
                <w:rPrChange w:id="5301" w:author="Gary Sullivan" w:date="2022-08-11T16:35:00Z">
                  <w:rPr/>
                </w:rPrChange>
              </w:rPr>
              <w:t xml:space="preserve">, </w:t>
            </w:r>
            <w:r w:rsidRPr="004A55B1">
              <w:rPr>
                <w:sz w:val="18"/>
                <w:szCs w:val="18"/>
                <w:rPrChange w:id="5302" w:author="Gary Sullivan" w:date="2022-08-11T16:35:00Z">
                  <w:rPr/>
                </w:rPrChange>
              </w:rPr>
              <w:fldChar w:fldCharType="begin"/>
            </w:r>
            <w:r w:rsidRPr="004A55B1">
              <w:rPr>
                <w:sz w:val="18"/>
                <w:szCs w:val="18"/>
                <w:rPrChange w:id="5303" w:author="Gary Sullivan" w:date="2022-08-11T16:35:00Z">
                  <w:rPr/>
                </w:rPrChange>
              </w:rPr>
              <w:instrText xml:space="preserve"> HYPERLINK "mailto:franck.galpin@interdigital.com" </w:instrText>
            </w:r>
            <w:r w:rsidRPr="004A55B1">
              <w:rPr>
                <w:sz w:val="18"/>
                <w:szCs w:val="18"/>
                <w:rPrChange w:id="5304" w:author="Gary Sullivan" w:date="2022-08-11T16:35:00Z">
                  <w:rPr/>
                </w:rPrChange>
              </w:rPr>
              <w:fldChar w:fldCharType="separate"/>
            </w:r>
            <w:r w:rsidR="00025743" w:rsidRPr="004A55B1">
              <w:rPr>
                <w:rStyle w:val="Hyperlink"/>
                <w:sz w:val="18"/>
                <w:szCs w:val="18"/>
                <w:rPrChange w:id="5305" w:author="Gary Sullivan" w:date="2022-08-11T16:35:00Z">
                  <w:rPr>
                    <w:rStyle w:val="Hyperlink"/>
                  </w:rPr>
                </w:rPrChange>
              </w:rPr>
              <w:t>F. Galpin (InterDigital)</w:t>
            </w:r>
            <w:r w:rsidRPr="004A55B1">
              <w:rPr>
                <w:rStyle w:val="Hyperlink"/>
                <w:sz w:val="18"/>
                <w:szCs w:val="18"/>
                <w:rPrChange w:id="5306" w:author="Gary Sullivan" w:date="2022-08-11T16:35:00Z">
                  <w:rPr>
                    <w:rStyle w:val="Hyperlink"/>
                  </w:rPr>
                </w:rPrChange>
              </w:rPr>
              <w:fldChar w:fldCharType="end"/>
            </w:r>
          </w:p>
        </w:tc>
      </w:tr>
      <w:tr w:rsidR="00025743" w:rsidRPr="004A55B1" w14:paraId="156C5E2C" w14:textId="77777777" w:rsidTr="004A55B1">
        <w:trPr>
          <w:trHeight w:val="420"/>
          <w:trPrChange w:id="5307" w:author="Gary Sullivan" w:date="2022-08-11T16:35:00Z">
            <w:trPr>
              <w:trHeight w:val="420"/>
            </w:trPr>
          </w:trPrChange>
        </w:trPr>
        <w:tc>
          <w:tcPr>
            <w:tcW w:w="671" w:type="pct"/>
            <w:noWrap/>
            <w:vAlign w:val="center"/>
            <w:tcPrChange w:id="5308" w:author="Gary Sullivan" w:date="2022-08-11T16:35:00Z">
              <w:tcPr>
                <w:tcW w:w="479" w:type="pct"/>
                <w:noWrap/>
                <w:vAlign w:val="center"/>
              </w:tcPr>
            </w:tcPrChange>
          </w:tcPr>
          <w:p w14:paraId="76D09420" w14:textId="77777777" w:rsidR="00025743" w:rsidRPr="004A55B1" w:rsidRDefault="00000000" w:rsidP="00025743">
            <w:pPr>
              <w:rPr>
                <w:sz w:val="18"/>
                <w:szCs w:val="18"/>
                <w:rPrChange w:id="5309" w:author="Gary Sullivan" w:date="2022-08-11T16:35:00Z">
                  <w:rPr/>
                </w:rPrChange>
              </w:rPr>
            </w:pPr>
            <w:r w:rsidRPr="004A55B1">
              <w:rPr>
                <w:sz w:val="18"/>
                <w:szCs w:val="18"/>
                <w:rPrChange w:id="5310" w:author="Gary Sullivan" w:date="2022-08-11T16:35:00Z">
                  <w:rPr/>
                </w:rPrChange>
              </w:rPr>
              <w:fldChar w:fldCharType="begin"/>
            </w:r>
            <w:r w:rsidRPr="004A55B1">
              <w:rPr>
                <w:sz w:val="18"/>
                <w:szCs w:val="18"/>
                <w:rPrChange w:id="5311" w:author="Gary Sullivan" w:date="2022-08-11T16:35:00Z">
                  <w:rPr/>
                </w:rPrChange>
              </w:rPr>
              <w:instrText xml:space="preserve"> HYPERLINK "file:////Users/asegall/Downloads/current_document.php%3fid=11787" </w:instrText>
            </w:r>
            <w:r w:rsidRPr="004A55B1">
              <w:rPr>
                <w:sz w:val="18"/>
                <w:szCs w:val="18"/>
                <w:rPrChange w:id="5312" w:author="Gary Sullivan" w:date="2022-08-11T16:35:00Z">
                  <w:rPr/>
                </w:rPrChange>
              </w:rPr>
              <w:fldChar w:fldCharType="separate"/>
            </w:r>
            <w:r w:rsidR="00025743" w:rsidRPr="004A55B1">
              <w:rPr>
                <w:rStyle w:val="Hyperlink"/>
                <w:sz w:val="18"/>
                <w:szCs w:val="18"/>
                <w:rPrChange w:id="5313" w:author="Gary Sullivan" w:date="2022-08-11T16:35:00Z">
                  <w:rPr>
                    <w:rStyle w:val="Hyperlink"/>
                  </w:rPr>
                </w:rPrChange>
              </w:rPr>
              <w:t>JVET-AA0111</w:t>
            </w:r>
            <w:r w:rsidRPr="004A55B1">
              <w:rPr>
                <w:rStyle w:val="Hyperlink"/>
                <w:sz w:val="18"/>
                <w:szCs w:val="18"/>
                <w:rPrChange w:id="5314" w:author="Gary Sullivan" w:date="2022-08-11T16:35:00Z">
                  <w:rPr>
                    <w:rStyle w:val="Hyperlink"/>
                  </w:rPr>
                </w:rPrChange>
              </w:rPr>
              <w:fldChar w:fldCharType="end"/>
            </w:r>
          </w:p>
        </w:tc>
        <w:tc>
          <w:tcPr>
            <w:tcW w:w="2311" w:type="pct"/>
            <w:noWrap/>
            <w:vAlign w:val="center"/>
            <w:tcPrChange w:id="5315" w:author="Gary Sullivan" w:date="2022-08-11T16:35:00Z">
              <w:tcPr>
                <w:tcW w:w="1348" w:type="pct"/>
                <w:noWrap/>
                <w:vAlign w:val="center"/>
              </w:tcPr>
            </w:tcPrChange>
          </w:tcPr>
          <w:p w14:paraId="3ACF9812" w14:textId="77777777" w:rsidR="00025743" w:rsidRPr="004A55B1" w:rsidRDefault="00025743" w:rsidP="004A55B1">
            <w:pPr>
              <w:jc w:val="left"/>
              <w:rPr>
                <w:sz w:val="18"/>
                <w:szCs w:val="18"/>
                <w:rPrChange w:id="5316" w:author="Gary Sullivan" w:date="2022-08-11T16:35:00Z">
                  <w:rPr/>
                </w:rPrChange>
              </w:rPr>
            </w:pPr>
            <w:r w:rsidRPr="004A55B1">
              <w:rPr>
                <w:sz w:val="18"/>
                <w:szCs w:val="18"/>
                <w:rPrChange w:id="5317" w:author="Gary Sullivan" w:date="2022-08-11T16:35:00Z">
                  <w:rPr/>
                </w:rPrChange>
              </w:rPr>
              <w:t xml:space="preserve">EE1-1.6: Deep In-Loop Filter </w:t>
            </w:r>
            <w:proofErr w:type="gramStart"/>
            <w:r w:rsidRPr="004A55B1">
              <w:rPr>
                <w:sz w:val="18"/>
                <w:szCs w:val="18"/>
                <w:rPrChange w:id="5318" w:author="Gary Sullivan" w:date="2022-08-11T16:35:00Z">
                  <w:rPr/>
                </w:rPrChange>
              </w:rPr>
              <w:t>With</w:t>
            </w:r>
            <w:proofErr w:type="gramEnd"/>
            <w:r w:rsidRPr="004A55B1">
              <w:rPr>
                <w:sz w:val="18"/>
                <w:szCs w:val="18"/>
                <w:rPrChange w:id="5319" w:author="Gary Sullivan" w:date="2022-08-11T16:35:00Z">
                  <w:rPr/>
                </w:rPrChange>
              </w:rPr>
              <w:t xml:space="preserve"> Fixed Point Implementation</w:t>
            </w:r>
          </w:p>
        </w:tc>
        <w:tc>
          <w:tcPr>
            <w:tcW w:w="2019" w:type="pct"/>
            <w:noWrap/>
            <w:vAlign w:val="center"/>
            <w:tcPrChange w:id="5320" w:author="Gary Sullivan" w:date="2022-08-11T16:35:00Z">
              <w:tcPr>
                <w:tcW w:w="3173" w:type="pct"/>
                <w:noWrap/>
                <w:vAlign w:val="center"/>
              </w:tcPr>
            </w:tcPrChange>
          </w:tcPr>
          <w:p w14:paraId="4909BB89" w14:textId="77777777" w:rsidR="00025743" w:rsidRPr="004A55B1" w:rsidRDefault="00000000" w:rsidP="00025743">
            <w:pPr>
              <w:rPr>
                <w:sz w:val="18"/>
                <w:szCs w:val="18"/>
                <w:rPrChange w:id="5321" w:author="Gary Sullivan" w:date="2022-08-11T16:35:00Z">
                  <w:rPr/>
                </w:rPrChange>
              </w:rPr>
            </w:pPr>
            <w:r w:rsidRPr="004A55B1">
              <w:rPr>
                <w:sz w:val="18"/>
                <w:szCs w:val="18"/>
                <w:rPrChange w:id="5322" w:author="Gary Sullivan" w:date="2022-08-11T16:35:00Z">
                  <w:rPr/>
                </w:rPrChange>
              </w:rPr>
              <w:fldChar w:fldCharType="begin"/>
            </w:r>
            <w:r w:rsidRPr="004A55B1">
              <w:rPr>
                <w:sz w:val="18"/>
                <w:szCs w:val="18"/>
                <w:rPrChange w:id="5323" w:author="Gary Sullivan" w:date="2022-08-11T16:35:00Z">
                  <w:rPr/>
                </w:rPrChange>
              </w:rPr>
              <w:instrText xml:space="preserve"> HYPERLINK "mailto:yue.li@bytedance.com" </w:instrText>
            </w:r>
            <w:r w:rsidRPr="004A55B1">
              <w:rPr>
                <w:sz w:val="18"/>
                <w:szCs w:val="18"/>
                <w:rPrChange w:id="5324" w:author="Gary Sullivan" w:date="2022-08-11T16:35:00Z">
                  <w:rPr/>
                </w:rPrChange>
              </w:rPr>
              <w:fldChar w:fldCharType="separate"/>
            </w:r>
            <w:r w:rsidR="00025743" w:rsidRPr="004A55B1">
              <w:rPr>
                <w:rStyle w:val="Hyperlink"/>
                <w:sz w:val="18"/>
                <w:szCs w:val="18"/>
                <w:rPrChange w:id="5325" w:author="Gary Sullivan" w:date="2022-08-11T16:35:00Z">
                  <w:rPr>
                    <w:rStyle w:val="Hyperlink"/>
                  </w:rPr>
                </w:rPrChange>
              </w:rPr>
              <w:t>Y. Li</w:t>
            </w:r>
            <w:r w:rsidRPr="004A55B1">
              <w:rPr>
                <w:rStyle w:val="Hyperlink"/>
                <w:sz w:val="18"/>
                <w:szCs w:val="18"/>
                <w:rPrChange w:id="5326" w:author="Gary Sullivan" w:date="2022-08-11T16:35:00Z">
                  <w:rPr>
                    <w:rStyle w:val="Hyperlink"/>
                  </w:rPr>
                </w:rPrChange>
              </w:rPr>
              <w:fldChar w:fldCharType="end"/>
            </w:r>
            <w:r w:rsidR="00025743" w:rsidRPr="004A55B1">
              <w:rPr>
                <w:sz w:val="18"/>
                <w:szCs w:val="18"/>
                <w:rPrChange w:id="5327" w:author="Gary Sullivan" w:date="2022-08-11T16:35:00Z">
                  <w:rPr/>
                </w:rPrChange>
              </w:rPr>
              <w:t xml:space="preserve">, </w:t>
            </w:r>
            <w:r w:rsidRPr="004A55B1">
              <w:rPr>
                <w:sz w:val="18"/>
                <w:szCs w:val="18"/>
                <w:rPrChange w:id="5328" w:author="Gary Sullivan" w:date="2022-08-11T16:35:00Z">
                  <w:rPr/>
                </w:rPrChange>
              </w:rPr>
              <w:fldChar w:fldCharType="begin"/>
            </w:r>
            <w:r w:rsidRPr="004A55B1">
              <w:rPr>
                <w:sz w:val="18"/>
                <w:szCs w:val="18"/>
                <w:rPrChange w:id="5329" w:author="Gary Sullivan" w:date="2022-08-11T16:35:00Z">
                  <w:rPr/>
                </w:rPrChange>
              </w:rPr>
              <w:instrText xml:space="preserve"> HYPERLINK "mailto:zhangkai.video@bytedance.com" </w:instrText>
            </w:r>
            <w:r w:rsidRPr="004A55B1">
              <w:rPr>
                <w:sz w:val="18"/>
                <w:szCs w:val="18"/>
                <w:rPrChange w:id="5330" w:author="Gary Sullivan" w:date="2022-08-11T16:35:00Z">
                  <w:rPr/>
                </w:rPrChange>
              </w:rPr>
              <w:fldChar w:fldCharType="separate"/>
            </w:r>
            <w:r w:rsidR="00025743" w:rsidRPr="004A55B1">
              <w:rPr>
                <w:rStyle w:val="Hyperlink"/>
                <w:sz w:val="18"/>
                <w:szCs w:val="18"/>
                <w:rPrChange w:id="5331" w:author="Gary Sullivan" w:date="2022-08-11T16:35:00Z">
                  <w:rPr>
                    <w:rStyle w:val="Hyperlink"/>
                  </w:rPr>
                </w:rPrChange>
              </w:rPr>
              <w:t>K. Zhang</w:t>
            </w:r>
            <w:r w:rsidRPr="004A55B1">
              <w:rPr>
                <w:rStyle w:val="Hyperlink"/>
                <w:sz w:val="18"/>
                <w:szCs w:val="18"/>
                <w:rPrChange w:id="5332" w:author="Gary Sullivan" w:date="2022-08-11T16:35:00Z">
                  <w:rPr>
                    <w:rStyle w:val="Hyperlink"/>
                  </w:rPr>
                </w:rPrChange>
              </w:rPr>
              <w:fldChar w:fldCharType="end"/>
            </w:r>
            <w:r w:rsidR="00025743" w:rsidRPr="004A55B1">
              <w:rPr>
                <w:sz w:val="18"/>
                <w:szCs w:val="18"/>
                <w:rPrChange w:id="5333" w:author="Gary Sullivan" w:date="2022-08-11T16:35:00Z">
                  <w:rPr/>
                </w:rPrChange>
              </w:rPr>
              <w:t xml:space="preserve">, </w:t>
            </w:r>
            <w:r w:rsidRPr="004A55B1">
              <w:rPr>
                <w:sz w:val="18"/>
                <w:szCs w:val="18"/>
                <w:rPrChange w:id="5334" w:author="Gary Sullivan" w:date="2022-08-11T16:35:00Z">
                  <w:rPr/>
                </w:rPrChange>
              </w:rPr>
              <w:fldChar w:fldCharType="begin"/>
            </w:r>
            <w:r w:rsidRPr="004A55B1">
              <w:rPr>
                <w:sz w:val="18"/>
                <w:szCs w:val="18"/>
                <w:rPrChange w:id="5335" w:author="Gary Sullivan" w:date="2022-08-11T16:35:00Z">
                  <w:rPr/>
                </w:rPrChange>
              </w:rPr>
              <w:instrText xml:space="preserve"> HYPERLINK "mailto:lijunru@bytedance.com" </w:instrText>
            </w:r>
            <w:r w:rsidRPr="004A55B1">
              <w:rPr>
                <w:sz w:val="18"/>
                <w:szCs w:val="18"/>
                <w:rPrChange w:id="5336" w:author="Gary Sullivan" w:date="2022-08-11T16:35:00Z">
                  <w:rPr/>
                </w:rPrChange>
              </w:rPr>
              <w:fldChar w:fldCharType="separate"/>
            </w:r>
            <w:r w:rsidR="00025743" w:rsidRPr="004A55B1">
              <w:rPr>
                <w:rStyle w:val="Hyperlink"/>
                <w:sz w:val="18"/>
                <w:szCs w:val="18"/>
                <w:rPrChange w:id="5337" w:author="Gary Sullivan" w:date="2022-08-11T16:35:00Z">
                  <w:rPr>
                    <w:rStyle w:val="Hyperlink"/>
                  </w:rPr>
                </w:rPrChange>
              </w:rPr>
              <w:t>J. Li</w:t>
            </w:r>
            <w:r w:rsidRPr="004A55B1">
              <w:rPr>
                <w:rStyle w:val="Hyperlink"/>
                <w:sz w:val="18"/>
                <w:szCs w:val="18"/>
                <w:rPrChange w:id="5338" w:author="Gary Sullivan" w:date="2022-08-11T16:35:00Z">
                  <w:rPr>
                    <w:rStyle w:val="Hyperlink"/>
                  </w:rPr>
                </w:rPrChange>
              </w:rPr>
              <w:fldChar w:fldCharType="end"/>
            </w:r>
            <w:r w:rsidR="00025743" w:rsidRPr="004A55B1">
              <w:rPr>
                <w:sz w:val="18"/>
                <w:szCs w:val="18"/>
                <w:rPrChange w:id="5339" w:author="Gary Sullivan" w:date="2022-08-11T16:35:00Z">
                  <w:rPr/>
                </w:rPrChange>
              </w:rPr>
              <w:t xml:space="preserve">, </w:t>
            </w:r>
            <w:r w:rsidRPr="004A55B1">
              <w:rPr>
                <w:sz w:val="18"/>
                <w:szCs w:val="18"/>
                <w:rPrChange w:id="5340" w:author="Gary Sullivan" w:date="2022-08-11T16:35:00Z">
                  <w:rPr/>
                </w:rPrChange>
              </w:rPr>
              <w:fldChar w:fldCharType="begin"/>
            </w:r>
            <w:r w:rsidRPr="004A55B1">
              <w:rPr>
                <w:sz w:val="18"/>
                <w:szCs w:val="18"/>
                <w:rPrChange w:id="5341" w:author="Gary Sullivan" w:date="2022-08-11T16:35:00Z">
                  <w:rPr/>
                </w:rPrChange>
              </w:rPr>
              <w:instrText xml:space="preserve"> HYPERLINK "mailto:lizhang.idm@bytedance.com" </w:instrText>
            </w:r>
            <w:r w:rsidRPr="004A55B1">
              <w:rPr>
                <w:sz w:val="18"/>
                <w:szCs w:val="18"/>
                <w:rPrChange w:id="5342" w:author="Gary Sullivan" w:date="2022-08-11T16:35:00Z">
                  <w:rPr/>
                </w:rPrChange>
              </w:rPr>
              <w:fldChar w:fldCharType="separate"/>
            </w:r>
            <w:r w:rsidR="00025743" w:rsidRPr="004A55B1">
              <w:rPr>
                <w:rStyle w:val="Hyperlink"/>
                <w:sz w:val="18"/>
                <w:szCs w:val="18"/>
                <w:rPrChange w:id="5343" w:author="Gary Sullivan" w:date="2022-08-11T16:35:00Z">
                  <w:rPr>
                    <w:rStyle w:val="Hyperlink"/>
                  </w:rPr>
                </w:rPrChange>
              </w:rPr>
              <w:t>L. Zhang (Bytedance)</w:t>
            </w:r>
            <w:r w:rsidRPr="004A55B1">
              <w:rPr>
                <w:rStyle w:val="Hyperlink"/>
                <w:sz w:val="18"/>
                <w:szCs w:val="18"/>
                <w:rPrChange w:id="5344" w:author="Gary Sullivan" w:date="2022-08-11T16:35:00Z">
                  <w:rPr>
                    <w:rStyle w:val="Hyperlink"/>
                  </w:rPr>
                </w:rPrChange>
              </w:rPr>
              <w:fldChar w:fldCharType="end"/>
            </w:r>
            <w:r w:rsidR="00025743" w:rsidRPr="004A55B1">
              <w:rPr>
                <w:sz w:val="18"/>
                <w:szCs w:val="18"/>
                <w:rPrChange w:id="5345" w:author="Gary Sullivan" w:date="2022-08-11T16:35:00Z">
                  <w:rPr/>
                </w:rPrChange>
              </w:rPr>
              <w:t xml:space="preserve">, </w:t>
            </w:r>
            <w:r w:rsidRPr="004A55B1">
              <w:rPr>
                <w:sz w:val="18"/>
                <w:szCs w:val="18"/>
                <w:rPrChange w:id="5346" w:author="Gary Sullivan" w:date="2022-08-11T16:35:00Z">
                  <w:rPr/>
                </w:rPrChange>
              </w:rPr>
              <w:fldChar w:fldCharType="begin"/>
            </w:r>
            <w:r w:rsidRPr="004A55B1">
              <w:rPr>
                <w:sz w:val="18"/>
                <w:szCs w:val="18"/>
                <w:rPrChange w:id="5347" w:author="Gary Sullivan" w:date="2022-08-11T16:35:00Z">
                  <w:rPr/>
                </w:rPrChange>
              </w:rPr>
              <w:instrText xml:space="preserve"> HYPERLINK "mailto:hongtaow@qti.qualcomm.com" </w:instrText>
            </w:r>
            <w:r w:rsidRPr="004A55B1">
              <w:rPr>
                <w:sz w:val="18"/>
                <w:szCs w:val="18"/>
                <w:rPrChange w:id="5348" w:author="Gary Sullivan" w:date="2022-08-11T16:35:00Z">
                  <w:rPr/>
                </w:rPrChange>
              </w:rPr>
              <w:fldChar w:fldCharType="separate"/>
            </w:r>
            <w:r w:rsidR="00025743" w:rsidRPr="004A55B1">
              <w:rPr>
                <w:rStyle w:val="Hyperlink"/>
                <w:sz w:val="18"/>
                <w:szCs w:val="18"/>
                <w:rPrChange w:id="5349" w:author="Gary Sullivan" w:date="2022-08-11T16:35:00Z">
                  <w:rPr>
                    <w:rStyle w:val="Hyperlink"/>
                  </w:rPr>
                </w:rPrChange>
              </w:rPr>
              <w:t>H. Wang</w:t>
            </w:r>
            <w:r w:rsidRPr="004A55B1">
              <w:rPr>
                <w:rStyle w:val="Hyperlink"/>
                <w:sz w:val="18"/>
                <w:szCs w:val="18"/>
                <w:rPrChange w:id="5350" w:author="Gary Sullivan" w:date="2022-08-11T16:35:00Z">
                  <w:rPr>
                    <w:rStyle w:val="Hyperlink"/>
                  </w:rPr>
                </w:rPrChange>
              </w:rPr>
              <w:fldChar w:fldCharType="end"/>
            </w:r>
            <w:r w:rsidR="00025743" w:rsidRPr="004A55B1">
              <w:rPr>
                <w:sz w:val="18"/>
                <w:szCs w:val="18"/>
                <w:rPrChange w:id="5351" w:author="Gary Sullivan" w:date="2022-08-11T16:35:00Z">
                  <w:rPr/>
                </w:rPrChange>
              </w:rPr>
              <w:t xml:space="preserve">, M. Coban, A.M. Kotra, M. Karczewicz (Qualcomm), </w:t>
            </w:r>
            <w:r w:rsidRPr="004A55B1">
              <w:rPr>
                <w:sz w:val="18"/>
                <w:szCs w:val="18"/>
                <w:rPrChange w:id="5352" w:author="Gary Sullivan" w:date="2022-08-11T16:35:00Z">
                  <w:rPr/>
                </w:rPrChange>
              </w:rPr>
              <w:fldChar w:fldCharType="begin"/>
            </w:r>
            <w:r w:rsidRPr="004A55B1">
              <w:rPr>
                <w:sz w:val="18"/>
                <w:szCs w:val="18"/>
                <w:rPrChange w:id="5353" w:author="Gary Sullivan" w:date="2022-08-11T16:35:00Z">
                  <w:rPr/>
                </w:rPrChange>
              </w:rPr>
              <w:instrText xml:space="preserve"> HYPERLINK "mailto:Franck.galpin@interdigital.com" </w:instrText>
            </w:r>
            <w:r w:rsidRPr="004A55B1">
              <w:rPr>
                <w:sz w:val="18"/>
                <w:szCs w:val="18"/>
                <w:rPrChange w:id="5354" w:author="Gary Sullivan" w:date="2022-08-11T16:35:00Z">
                  <w:rPr/>
                </w:rPrChange>
              </w:rPr>
              <w:fldChar w:fldCharType="separate"/>
            </w:r>
            <w:r w:rsidR="00025743" w:rsidRPr="004A55B1">
              <w:rPr>
                <w:rStyle w:val="Hyperlink"/>
                <w:sz w:val="18"/>
                <w:szCs w:val="18"/>
                <w:rPrChange w:id="5355" w:author="Gary Sullivan" w:date="2022-08-11T16:35:00Z">
                  <w:rPr>
                    <w:rStyle w:val="Hyperlink"/>
                  </w:rPr>
                </w:rPrChange>
              </w:rPr>
              <w:t>F. Galpin (InterDigital)</w:t>
            </w:r>
            <w:r w:rsidRPr="004A55B1">
              <w:rPr>
                <w:rStyle w:val="Hyperlink"/>
                <w:sz w:val="18"/>
                <w:szCs w:val="18"/>
                <w:rPrChange w:id="5356" w:author="Gary Sullivan" w:date="2022-08-11T16:35:00Z">
                  <w:rPr>
                    <w:rStyle w:val="Hyperlink"/>
                  </w:rPr>
                </w:rPrChange>
              </w:rPr>
              <w:fldChar w:fldCharType="end"/>
            </w:r>
            <w:r w:rsidR="00025743" w:rsidRPr="004A55B1">
              <w:rPr>
                <w:sz w:val="18"/>
                <w:szCs w:val="18"/>
                <w:rPrChange w:id="5357" w:author="Gary Sullivan" w:date="2022-08-11T16:35:00Z">
                  <w:rPr/>
                </w:rPrChange>
              </w:rPr>
              <w:t xml:space="preserve">, </w:t>
            </w:r>
            <w:r w:rsidRPr="004A55B1">
              <w:rPr>
                <w:sz w:val="18"/>
                <w:szCs w:val="18"/>
                <w:rPrChange w:id="5358" w:author="Gary Sullivan" w:date="2022-08-11T16:35:00Z">
                  <w:rPr/>
                </w:rPrChange>
              </w:rPr>
              <w:fldChar w:fldCharType="begin"/>
            </w:r>
            <w:r w:rsidRPr="004A55B1">
              <w:rPr>
                <w:sz w:val="18"/>
                <w:szCs w:val="18"/>
                <w:rPrChange w:id="5359" w:author="Gary Sullivan" w:date="2022-08-11T16:35:00Z">
                  <w:rPr/>
                </w:rPrChange>
              </w:rPr>
              <w:instrText xml:space="preserve"> HYPERLINK "mailto:kenneth.r.andersson@ericsson.com" </w:instrText>
            </w:r>
            <w:r w:rsidRPr="004A55B1">
              <w:rPr>
                <w:sz w:val="18"/>
                <w:szCs w:val="18"/>
                <w:rPrChange w:id="5360" w:author="Gary Sullivan" w:date="2022-08-11T16:35:00Z">
                  <w:rPr/>
                </w:rPrChange>
              </w:rPr>
              <w:fldChar w:fldCharType="separate"/>
            </w:r>
            <w:r w:rsidR="00025743" w:rsidRPr="004A55B1">
              <w:rPr>
                <w:rStyle w:val="Hyperlink"/>
                <w:sz w:val="18"/>
                <w:szCs w:val="18"/>
                <w:rPrChange w:id="5361" w:author="Gary Sullivan" w:date="2022-08-11T16:35:00Z">
                  <w:rPr>
                    <w:rStyle w:val="Hyperlink"/>
                  </w:rPr>
                </w:rPrChange>
              </w:rPr>
              <w:t>K. Andersson</w:t>
            </w:r>
            <w:r w:rsidRPr="004A55B1">
              <w:rPr>
                <w:rStyle w:val="Hyperlink"/>
                <w:sz w:val="18"/>
                <w:szCs w:val="18"/>
                <w:rPrChange w:id="5362" w:author="Gary Sullivan" w:date="2022-08-11T16:35:00Z">
                  <w:rPr>
                    <w:rStyle w:val="Hyperlink"/>
                  </w:rPr>
                </w:rPrChange>
              </w:rPr>
              <w:fldChar w:fldCharType="end"/>
            </w:r>
            <w:r w:rsidR="00025743" w:rsidRPr="004A55B1">
              <w:rPr>
                <w:sz w:val="18"/>
                <w:szCs w:val="18"/>
                <w:rPrChange w:id="5363" w:author="Gary Sullivan" w:date="2022-08-11T16:35:00Z">
                  <w:rPr/>
                </w:rPrChange>
              </w:rPr>
              <w:t>, J. Ström, D. Liu, R. Sjöberg (Ericsson)</w:t>
            </w:r>
          </w:p>
        </w:tc>
      </w:tr>
      <w:tr w:rsidR="00025743" w:rsidRPr="004A55B1" w14:paraId="636EE796" w14:textId="77777777" w:rsidTr="004A55B1">
        <w:trPr>
          <w:trHeight w:val="420"/>
          <w:trPrChange w:id="5364" w:author="Gary Sullivan" w:date="2022-08-11T16:35:00Z">
            <w:trPr>
              <w:trHeight w:val="420"/>
            </w:trPr>
          </w:trPrChange>
        </w:trPr>
        <w:tc>
          <w:tcPr>
            <w:tcW w:w="671" w:type="pct"/>
            <w:noWrap/>
            <w:vAlign w:val="center"/>
            <w:tcPrChange w:id="5365" w:author="Gary Sullivan" w:date="2022-08-11T16:35:00Z">
              <w:tcPr>
                <w:tcW w:w="479" w:type="pct"/>
                <w:noWrap/>
                <w:vAlign w:val="center"/>
              </w:tcPr>
            </w:tcPrChange>
          </w:tcPr>
          <w:p w14:paraId="79658AEF" w14:textId="77777777" w:rsidR="00025743" w:rsidRPr="004A55B1" w:rsidRDefault="00000000" w:rsidP="00025743">
            <w:pPr>
              <w:rPr>
                <w:sz w:val="18"/>
                <w:szCs w:val="18"/>
                <w:rPrChange w:id="5366" w:author="Gary Sullivan" w:date="2022-08-11T16:35:00Z">
                  <w:rPr/>
                </w:rPrChange>
              </w:rPr>
            </w:pPr>
            <w:r w:rsidRPr="004A55B1">
              <w:rPr>
                <w:sz w:val="18"/>
                <w:szCs w:val="18"/>
                <w:rPrChange w:id="5367" w:author="Gary Sullivan" w:date="2022-08-11T16:35:00Z">
                  <w:rPr/>
                </w:rPrChange>
              </w:rPr>
              <w:fldChar w:fldCharType="begin"/>
            </w:r>
            <w:r w:rsidRPr="004A55B1">
              <w:rPr>
                <w:sz w:val="18"/>
                <w:szCs w:val="18"/>
                <w:rPrChange w:id="5368" w:author="Gary Sullivan" w:date="2022-08-11T16:35:00Z">
                  <w:rPr/>
                </w:rPrChange>
              </w:rPr>
              <w:instrText xml:space="preserve"> HYPERLINK "file:////Users/asegall/Downloads/current_document.php%3fid=11798" </w:instrText>
            </w:r>
            <w:r w:rsidRPr="004A55B1">
              <w:rPr>
                <w:sz w:val="18"/>
                <w:szCs w:val="18"/>
                <w:rPrChange w:id="5369" w:author="Gary Sullivan" w:date="2022-08-11T16:35:00Z">
                  <w:rPr/>
                </w:rPrChange>
              </w:rPr>
              <w:fldChar w:fldCharType="separate"/>
            </w:r>
            <w:r w:rsidR="00025743" w:rsidRPr="004A55B1">
              <w:rPr>
                <w:rStyle w:val="Hyperlink"/>
                <w:sz w:val="18"/>
                <w:szCs w:val="18"/>
                <w:rPrChange w:id="5370" w:author="Gary Sullivan" w:date="2022-08-11T16:35:00Z">
                  <w:rPr>
                    <w:rStyle w:val="Hyperlink"/>
                  </w:rPr>
                </w:rPrChange>
              </w:rPr>
              <w:t>JVET-AA0122</w:t>
            </w:r>
            <w:r w:rsidRPr="004A55B1">
              <w:rPr>
                <w:rStyle w:val="Hyperlink"/>
                <w:sz w:val="18"/>
                <w:szCs w:val="18"/>
                <w:rPrChange w:id="5371" w:author="Gary Sullivan" w:date="2022-08-11T16:35:00Z">
                  <w:rPr>
                    <w:rStyle w:val="Hyperlink"/>
                  </w:rPr>
                </w:rPrChange>
              </w:rPr>
              <w:fldChar w:fldCharType="end"/>
            </w:r>
          </w:p>
        </w:tc>
        <w:tc>
          <w:tcPr>
            <w:tcW w:w="2311" w:type="pct"/>
            <w:noWrap/>
            <w:vAlign w:val="center"/>
            <w:tcPrChange w:id="5372" w:author="Gary Sullivan" w:date="2022-08-11T16:35:00Z">
              <w:tcPr>
                <w:tcW w:w="1348" w:type="pct"/>
                <w:noWrap/>
                <w:vAlign w:val="center"/>
              </w:tcPr>
            </w:tcPrChange>
          </w:tcPr>
          <w:p w14:paraId="478FE191" w14:textId="77777777" w:rsidR="00025743" w:rsidRPr="004A55B1" w:rsidRDefault="00025743" w:rsidP="004A55B1">
            <w:pPr>
              <w:jc w:val="left"/>
              <w:rPr>
                <w:sz w:val="18"/>
                <w:szCs w:val="18"/>
                <w:rPrChange w:id="5373" w:author="Gary Sullivan" w:date="2022-08-11T16:35:00Z">
                  <w:rPr/>
                </w:rPrChange>
              </w:rPr>
            </w:pPr>
            <w:r w:rsidRPr="004A55B1">
              <w:rPr>
                <w:sz w:val="18"/>
                <w:szCs w:val="18"/>
                <w:rPrChange w:id="5374" w:author="Gary Sullivan" w:date="2022-08-11T16:35:00Z">
                  <w:rPr/>
                </w:rPrChange>
              </w:rPr>
              <w:t>EE1-1.3: On BaseQP adjustment in CNNLF</w:t>
            </w:r>
          </w:p>
        </w:tc>
        <w:tc>
          <w:tcPr>
            <w:tcW w:w="2019" w:type="pct"/>
            <w:noWrap/>
            <w:vAlign w:val="center"/>
            <w:tcPrChange w:id="5375" w:author="Gary Sullivan" w:date="2022-08-11T16:35:00Z">
              <w:tcPr>
                <w:tcW w:w="3173" w:type="pct"/>
                <w:noWrap/>
                <w:vAlign w:val="center"/>
              </w:tcPr>
            </w:tcPrChange>
          </w:tcPr>
          <w:p w14:paraId="75CD637F" w14:textId="77777777" w:rsidR="00025743" w:rsidRPr="004A55B1" w:rsidRDefault="00000000" w:rsidP="00025743">
            <w:pPr>
              <w:rPr>
                <w:sz w:val="18"/>
                <w:szCs w:val="18"/>
                <w:rPrChange w:id="5376" w:author="Gary Sullivan" w:date="2022-08-11T16:35:00Z">
                  <w:rPr/>
                </w:rPrChange>
              </w:rPr>
            </w:pPr>
            <w:r w:rsidRPr="004A55B1">
              <w:rPr>
                <w:sz w:val="18"/>
                <w:szCs w:val="18"/>
                <w:rPrChange w:id="5377" w:author="Gary Sullivan" w:date="2022-08-11T16:35:00Z">
                  <w:rPr/>
                </w:rPrChange>
              </w:rPr>
              <w:fldChar w:fldCharType="begin"/>
            </w:r>
            <w:r w:rsidRPr="004A55B1">
              <w:rPr>
                <w:sz w:val="18"/>
                <w:szCs w:val="18"/>
                <w:rPrChange w:id="5378" w:author="Gary Sullivan" w:date="2022-08-11T16:35:00Z">
                  <w:rPr/>
                </w:rPrChange>
              </w:rPr>
              <w:instrText xml:space="preserve"> HYPERLINK "mailto:xiezhihuang@oppo.com" </w:instrText>
            </w:r>
            <w:r w:rsidRPr="004A55B1">
              <w:rPr>
                <w:sz w:val="18"/>
                <w:szCs w:val="18"/>
                <w:rPrChange w:id="5379" w:author="Gary Sullivan" w:date="2022-08-11T16:35:00Z">
                  <w:rPr/>
                </w:rPrChange>
              </w:rPr>
              <w:fldChar w:fldCharType="separate"/>
            </w:r>
            <w:r w:rsidR="00025743" w:rsidRPr="004A55B1">
              <w:rPr>
                <w:rStyle w:val="Hyperlink"/>
                <w:sz w:val="18"/>
                <w:szCs w:val="18"/>
                <w:rPrChange w:id="5380" w:author="Gary Sullivan" w:date="2022-08-11T16:35:00Z">
                  <w:rPr>
                    <w:rStyle w:val="Hyperlink"/>
                  </w:rPr>
                </w:rPrChange>
              </w:rPr>
              <w:t>Z. Xie</w:t>
            </w:r>
            <w:r w:rsidRPr="004A55B1">
              <w:rPr>
                <w:rStyle w:val="Hyperlink"/>
                <w:sz w:val="18"/>
                <w:szCs w:val="18"/>
                <w:rPrChange w:id="5381" w:author="Gary Sullivan" w:date="2022-08-11T16:35:00Z">
                  <w:rPr>
                    <w:rStyle w:val="Hyperlink"/>
                  </w:rPr>
                </w:rPrChange>
              </w:rPr>
              <w:fldChar w:fldCharType="end"/>
            </w:r>
            <w:r w:rsidR="00025743" w:rsidRPr="004A55B1">
              <w:rPr>
                <w:sz w:val="18"/>
                <w:szCs w:val="18"/>
                <w:rPrChange w:id="5382" w:author="Gary Sullivan" w:date="2022-08-11T16:35:00Z">
                  <w:rPr/>
                </w:rPrChange>
              </w:rPr>
              <w:t xml:space="preserve">, </w:t>
            </w:r>
            <w:r w:rsidRPr="004A55B1">
              <w:rPr>
                <w:sz w:val="18"/>
                <w:szCs w:val="18"/>
                <w:rPrChange w:id="5383" w:author="Gary Sullivan" w:date="2022-08-11T16:35:00Z">
                  <w:rPr/>
                </w:rPrChange>
              </w:rPr>
              <w:fldChar w:fldCharType="begin"/>
            </w:r>
            <w:r w:rsidRPr="004A55B1">
              <w:rPr>
                <w:sz w:val="18"/>
                <w:szCs w:val="18"/>
                <w:rPrChange w:id="5384" w:author="Gary Sullivan" w:date="2022-08-11T16:35:00Z">
                  <w:rPr/>
                </w:rPrChange>
              </w:rPr>
              <w:instrText xml:space="preserve"> HYPERLINK "mailto:yue.yu@oppo.com" </w:instrText>
            </w:r>
            <w:r w:rsidRPr="004A55B1">
              <w:rPr>
                <w:sz w:val="18"/>
                <w:szCs w:val="18"/>
                <w:rPrChange w:id="5385" w:author="Gary Sullivan" w:date="2022-08-11T16:35:00Z">
                  <w:rPr/>
                </w:rPrChange>
              </w:rPr>
              <w:fldChar w:fldCharType="separate"/>
            </w:r>
            <w:r w:rsidR="00025743" w:rsidRPr="004A55B1">
              <w:rPr>
                <w:rStyle w:val="Hyperlink"/>
                <w:sz w:val="18"/>
                <w:szCs w:val="18"/>
                <w:rPrChange w:id="5386" w:author="Gary Sullivan" w:date="2022-08-11T16:35:00Z">
                  <w:rPr>
                    <w:rStyle w:val="Hyperlink"/>
                  </w:rPr>
                </w:rPrChange>
              </w:rPr>
              <w:t>Y. Yu</w:t>
            </w:r>
            <w:r w:rsidRPr="004A55B1">
              <w:rPr>
                <w:rStyle w:val="Hyperlink"/>
                <w:sz w:val="18"/>
                <w:szCs w:val="18"/>
                <w:rPrChange w:id="5387" w:author="Gary Sullivan" w:date="2022-08-11T16:35:00Z">
                  <w:rPr>
                    <w:rStyle w:val="Hyperlink"/>
                  </w:rPr>
                </w:rPrChange>
              </w:rPr>
              <w:fldChar w:fldCharType="end"/>
            </w:r>
            <w:r w:rsidR="00025743" w:rsidRPr="004A55B1">
              <w:rPr>
                <w:sz w:val="18"/>
                <w:szCs w:val="18"/>
                <w:rPrChange w:id="5388" w:author="Gary Sullivan" w:date="2022-08-11T16:35:00Z">
                  <w:rPr/>
                </w:rPrChange>
              </w:rPr>
              <w:t xml:space="preserve">, </w:t>
            </w:r>
            <w:r w:rsidRPr="004A55B1">
              <w:rPr>
                <w:sz w:val="18"/>
                <w:szCs w:val="18"/>
                <w:rPrChange w:id="5389" w:author="Gary Sullivan" w:date="2022-08-11T16:35:00Z">
                  <w:rPr/>
                </w:rPrChange>
              </w:rPr>
              <w:fldChar w:fldCharType="begin"/>
            </w:r>
            <w:r w:rsidRPr="004A55B1">
              <w:rPr>
                <w:sz w:val="18"/>
                <w:szCs w:val="18"/>
                <w:rPrChange w:id="5390" w:author="Gary Sullivan" w:date="2022-08-11T16:35:00Z">
                  <w:rPr/>
                </w:rPrChange>
              </w:rPr>
              <w:instrText xml:space="preserve"> HYPERLINK "mailto:v-yuhaoping@oppo.com" </w:instrText>
            </w:r>
            <w:r w:rsidRPr="004A55B1">
              <w:rPr>
                <w:sz w:val="18"/>
                <w:szCs w:val="18"/>
                <w:rPrChange w:id="5391" w:author="Gary Sullivan" w:date="2022-08-11T16:35:00Z">
                  <w:rPr/>
                </w:rPrChange>
              </w:rPr>
              <w:fldChar w:fldCharType="separate"/>
            </w:r>
            <w:r w:rsidR="00025743" w:rsidRPr="004A55B1">
              <w:rPr>
                <w:rStyle w:val="Hyperlink"/>
                <w:sz w:val="18"/>
                <w:szCs w:val="18"/>
                <w:rPrChange w:id="5392" w:author="Gary Sullivan" w:date="2022-08-11T16:35:00Z">
                  <w:rPr>
                    <w:rStyle w:val="Hyperlink"/>
                  </w:rPr>
                </w:rPrChange>
              </w:rPr>
              <w:t>H. Yu</w:t>
            </w:r>
            <w:r w:rsidRPr="004A55B1">
              <w:rPr>
                <w:rStyle w:val="Hyperlink"/>
                <w:sz w:val="18"/>
                <w:szCs w:val="18"/>
                <w:rPrChange w:id="5393" w:author="Gary Sullivan" w:date="2022-08-11T16:35:00Z">
                  <w:rPr>
                    <w:rStyle w:val="Hyperlink"/>
                  </w:rPr>
                </w:rPrChange>
              </w:rPr>
              <w:fldChar w:fldCharType="end"/>
            </w:r>
            <w:r w:rsidR="00025743" w:rsidRPr="004A55B1">
              <w:rPr>
                <w:sz w:val="18"/>
                <w:szCs w:val="18"/>
                <w:rPrChange w:id="5394" w:author="Gary Sullivan" w:date="2022-08-11T16:35:00Z">
                  <w:rPr/>
                </w:rPrChange>
              </w:rPr>
              <w:t xml:space="preserve">, </w:t>
            </w:r>
            <w:r w:rsidRPr="004A55B1">
              <w:rPr>
                <w:sz w:val="18"/>
                <w:szCs w:val="18"/>
                <w:rPrChange w:id="5395" w:author="Gary Sullivan" w:date="2022-08-11T16:35:00Z">
                  <w:rPr/>
                </w:rPrChange>
              </w:rPr>
              <w:fldChar w:fldCharType="begin"/>
            </w:r>
            <w:r w:rsidRPr="004A55B1">
              <w:rPr>
                <w:sz w:val="18"/>
                <w:szCs w:val="18"/>
                <w:rPrChange w:id="5396" w:author="Gary Sullivan" w:date="2022-08-11T16:35:00Z">
                  <w:rPr/>
                </w:rPrChange>
              </w:rPr>
              <w:instrText xml:space="preserve"> HYPERLINK "mailto:wangdong7@oppo.com" </w:instrText>
            </w:r>
            <w:r w:rsidRPr="004A55B1">
              <w:rPr>
                <w:sz w:val="18"/>
                <w:szCs w:val="18"/>
                <w:rPrChange w:id="5397" w:author="Gary Sullivan" w:date="2022-08-11T16:35:00Z">
                  <w:rPr/>
                </w:rPrChange>
              </w:rPr>
              <w:fldChar w:fldCharType="separate"/>
            </w:r>
            <w:r w:rsidR="00025743" w:rsidRPr="004A55B1">
              <w:rPr>
                <w:rStyle w:val="Hyperlink"/>
                <w:sz w:val="18"/>
                <w:szCs w:val="18"/>
                <w:rPrChange w:id="5398" w:author="Gary Sullivan" w:date="2022-08-11T16:35:00Z">
                  <w:rPr>
                    <w:rStyle w:val="Hyperlink"/>
                  </w:rPr>
                </w:rPrChange>
              </w:rPr>
              <w:t>D. Wang (Oppo)</w:t>
            </w:r>
            <w:r w:rsidRPr="004A55B1">
              <w:rPr>
                <w:rStyle w:val="Hyperlink"/>
                <w:sz w:val="18"/>
                <w:szCs w:val="18"/>
                <w:rPrChange w:id="5399" w:author="Gary Sullivan" w:date="2022-08-11T16:35:00Z">
                  <w:rPr>
                    <w:rStyle w:val="Hyperlink"/>
                  </w:rPr>
                </w:rPrChange>
              </w:rPr>
              <w:fldChar w:fldCharType="end"/>
            </w:r>
          </w:p>
        </w:tc>
      </w:tr>
      <w:tr w:rsidR="00025743" w:rsidRPr="004A55B1" w14:paraId="023BE396" w14:textId="77777777" w:rsidTr="004A55B1">
        <w:trPr>
          <w:trHeight w:val="420"/>
          <w:trPrChange w:id="5400" w:author="Gary Sullivan" w:date="2022-08-11T16:34:00Z">
            <w:trPr>
              <w:trHeight w:val="420"/>
            </w:trPr>
          </w:trPrChange>
        </w:trPr>
        <w:tc>
          <w:tcPr>
            <w:tcW w:w="5000" w:type="pct"/>
            <w:gridSpan w:val="3"/>
            <w:shd w:val="clear" w:color="auto" w:fill="D5DCE4" w:themeFill="text2" w:themeFillTint="33"/>
            <w:noWrap/>
            <w:vAlign w:val="center"/>
            <w:tcPrChange w:id="5401" w:author="Gary Sullivan" w:date="2022-08-11T16:34:00Z">
              <w:tcPr>
                <w:tcW w:w="5000" w:type="pct"/>
                <w:gridSpan w:val="3"/>
                <w:shd w:val="clear" w:color="auto" w:fill="D5DCE4" w:themeFill="text2" w:themeFillTint="33"/>
                <w:noWrap/>
                <w:vAlign w:val="center"/>
              </w:tcPr>
            </w:tcPrChange>
          </w:tcPr>
          <w:p w14:paraId="30B7476D" w14:textId="77777777" w:rsidR="00025743" w:rsidRPr="004A55B1" w:rsidRDefault="00025743" w:rsidP="004A55B1">
            <w:pPr>
              <w:jc w:val="left"/>
              <w:rPr>
                <w:sz w:val="18"/>
                <w:szCs w:val="18"/>
                <w:rPrChange w:id="5402" w:author="Gary Sullivan" w:date="2022-08-11T16:35:00Z">
                  <w:rPr/>
                </w:rPrChange>
              </w:rPr>
            </w:pPr>
            <w:r w:rsidRPr="004A55B1">
              <w:rPr>
                <w:b/>
                <w:bCs/>
                <w:sz w:val="18"/>
                <w:szCs w:val="18"/>
                <w:rPrChange w:id="5403" w:author="Gary Sullivan" w:date="2022-08-11T16:35:00Z">
                  <w:rPr>
                    <w:b/>
                    <w:bCs/>
                  </w:rPr>
                </w:rPrChange>
              </w:rPr>
              <w:t>EE Related</w:t>
            </w:r>
          </w:p>
        </w:tc>
      </w:tr>
      <w:tr w:rsidR="00025743" w:rsidRPr="004A55B1" w14:paraId="38E0B4E4" w14:textId="77777777" w:rsidTr="004A55B1">
        <w:trPr>
          <w:trHeight w:val="420"/>
          <w:trPrChange w:id="5404" w:author="Gary Sullivan" w:date="2022-08-11T16:35:00Z">
            <w:trPr>
              <w:trHeight w:val="420"/>
            </w:trPr>
          </w:trPrChange>
        </w:trPr>
        <w:tc>
          <w:tcPr>
            <w:tcW w:w="671" w:type="pct"/>
            <w:noWrap/>
            <w:vAlign w:val="center"/>
            <w:tcPrChange w:id="5405" w:author="Gary Sullivan" w:date="2022-08-11T16:35:00Z">
              <w:tcPr>
                <w:tcW w:w="479" w:type="pct"/>
                <w:noWrap/>
                <w:vAlign w:val="center"/>
              </w:tcPr>
            </w:tcPrChange>
          </w:tcPr>
          <w:p w14:paraId="4E96B3CE" w14:textId="77777777" w:rsidR="00025743" w:rsidRPr="004A55B1" w:rsidRDefault="00000000" w:rsidP="00025743">
            <w:pPr>
              <w:rPr>
                <w:sz w:val="18"/>
                <w:szCs w:val="18"/>
                <w:rPrChange w:id="5406" w:author="Gary Sullivan" w:date="2022-08-11T16:35:00Z">
                  <w:rPr/>
                </w:rPrChange>
              </w:rPr>
            </w:pPr>
            <w:r w:rsidRPr="004A55B1">
              <w:rPr>
                <w:sz w:val="18"/>
                <w:szCs w:val="18"/>
                <w:rPrChange w:id="5407" w:author="Gary Sullivan" w:date="2022-08-11T16:35:00Z">
                  <w:rPr/>
                </w:rPrChange>
              </w:rPr>
              <w:fldChar w:fldCharType="begin"/>
            </w:r>
            <w:r w:rsidRPr="004A55B1">
              <w:rPr>
                <w:sz w:val="18"/>
                <w:szCs w:val="18"/>
                <w:rPrChange w:id="5408" w:author="Gary Sullivan" w:date="2022-08-11T16:35:00Z">
                  <w:rPr/>
                </w:rPrChange>
              </w:rPr>
              <w:instrText xml:space="preserve"> HYPERLINK "file:////Users/asegall/Downloads/current_document.php%3fid=11750" </w:instrText>
            </w:r>
            <w:r w:rsidRPr="004A55B1">
              <w:rPr>
                <w:sz w:val="18"/>
                <w:szCs w:val="18"/>
                <w:rPrChange w:id="5409" w:author="Gary Sullivan" w:date="2022-08-11T16:35:00Z">
                  <w:rPr/>
                </w:rPrChange>
              </w:rPr>
              <w:fldChar w:fldCharType="separate"/>
            </w:r>
            <w:r w:rsidR="00025743" w:rsidRPr="004A55B1">
              <w:rPr>
                <w:rStyle w:val="Hyperlink"/>
                <w:sz w:val="18"/>
                <w:szCs w:val="18"/>
                <w:rPrChange w:id="5410" w:author="Gary Sullivan" w:date="2022-08-11T16:35:00Z">
                  <w:rPr>
                    <w:rStyle w:val="Hyperlink"/>
                  </w:rPr>
                </w:rPrChange>
              </w:rPr>
              <w:t>JVET-AA0074</w:t>
            </w:r>
            <w:r w:rsidRPr="004A55B1">
              <w:rPr>
                <w:rStyle w:val="Hyperlink"/>
                <w:sz w:val="18"/>
                <w:szCs w:val="18"/>
                <w:rPrChange w:id="5411" w:author="Gary Sullivan" w:date="2022-08-11T16:35:00Z">
                  <w:rPr>
                    <w:rStyle w:val="Hyperlink"/>
                  </w:rPr>
                </w:rPrChange>
              </w:rPr>
              <w:fldChar w:fldCharType="end"/>
            </w:r>
          </w:p>
        </w:tc>
        <w:tc>
          <w:tcPr>
            <w:tcW w:w="2311" w:type="pct"/>
            <w:noWrap/>
            <w:vAlign w:val="center"/>
            <w:tcPrChange w:id="5412" w:author="Gary Sullivan" w:date="2022-08-11T16:35:00Z">
              <w:tcPr>
                <w:tcW w:w="1348" w:type="pct"/>
                <w:noWrap/>
                <w:vAlign w:val="center"/>
              </w:tcPr>
            </w:tcPrChange>
          </w:tcPr>
          <w:p w14:paraId="067CB62A" w14:textId="77777777" w:rsidR="00025743" w:rsidRPr="004A55B1" w:rsidRDefault="00025743" w:rsidP="004A55B1">
            <w:pPr>
              <w:jc w:val="left"/>
              <w:rPr>
                <w:sz w:val="18"/>
                <w:szCs w:val="18"/>
                <w:rPrChange w:id="5413" w:author="Gary Sullivan" w:date="2022-08-11T16:35:00Z">
                  <w:rPr/>
                </w:rPrChange>
              </w:rPr>
            </w:pPr>
            <w:r w:rsidRPr="004A55B1">
              <w:rPr>
                <w:sz w:val="18"/>
                <w:szCs w:val="18"/>
                <w:rPrChange w:id="5414" w:author="Gary Sullivan" w:date="2022-08-11T16:35:00Z">
                  <w:rPr/>
                </w:rPrChange>
              </w:rPr>
              <w:t>[EE1-related] Lighter WCDANN: CNN Based In-Loop Filters</w:t>
            </w:r>
          </w:p>
        </w:tc>
        <w:tc>
          <w:tcPr>
            <w:tcW w:w="2019" w:type="pct"/>
            <w:noWrap/>
            <w:vAlign w:val="center"/>
            <w:tcPrChange w:id="5415" w:author="Gary Sullivan" w:date="2022-08-11T16:35:00Z">
              <w:tcPr>
                <w:tcW w:w="3173" w:type="pct"/>
                <w:noWrap/>
                <w:vAlign w:val="center"/>
              </w:tcPr>
            </w:tcPrChange>
          </w:tcPr>
          <w:p w14:paraId="796528F2" w14:textId="77777777" w:rsidR="00025743" w:rsidRPr="004A55B1" w:rsidRDefault="00000000" w:rsidP="00025743">
            <w:pPr>
              <w:rPr>
                <w:sz w:val="18"/>
                <w:szCs w:val="18"/>
                <w:rPrChange w:id="5416" w:author="Gary Sullivan" w:date="2022-08-11T16:35:00Z">
                  <w:rPr/>
                </w:rPrChange>
              </w:rPr>
            </w:pPr>
            <w:r w:rsidRPr="004A55B1">
              <w:rPr>
                <w:sz w:val="18"/>
                <w:szCs w:val="18"/>
                <w:rPrChange w:id="5417" w:author="Gary Sullivan" w:date="2022-08-11T16:35:00Z">
                  <w:rPr/>
                </w:rPrChange>
              </w:rPr>
              <w:fldChar w:fldCharType="begin"/>
            </w:r>
            <w:r w:rsidRPr="004A55B1">
              <w:rPr>
                <w:sz w:val="18"/>
                <w:szCs w:val="18"/>
                <w:rPrChange w:id="5418" w:author="Gary Sullivan" w:date="2022-08-11T16:35:00Z">
                  <w:rPr/>
                </w:rPrChange>
              </w:rPr>
              <w:instrText xml:space="preserve"> HYPERLINK "mailto:13227706628@163.com" </w:instrText>
            </w:r>
            <w:r w:rsidRPr="004A55B1">
              <w:rPr>
                <w:sz w:val="18"/>
                <w:szCs w:val="18"/>
                <w:rPrChange w:id="5419" w:author="Gary Sullivan" w:date="2022-08-11T16:35:00Z">
                  <w:rPr/>
                </w:rPrChange>
              </w:rPr>
              <w:fldChar w:fldCharType="separate"/>
            </w:r>
            <w:r w:rsidR="00025743" w:rsidRPr="004A55B1">
              <w:rPr>
                <w:rStyle w:val="Hyperlink"/>
                <w:sz w:val="18"/>
                <w:szCs w:val="18"/>
                <w:rPrChange w:id="5420" w:author="Gary Sullivan" w:date="2022-08-11T16:35:00Z">
                  <w:rPr>
                    <w:rStyle w:val="Hyperlink"/>
                  </w:rPr>
                </w:rPrChange>
              </w:rPr>
              <w:t>H. Zhang</w:t>
            </w:r>
            <w:r w:rsidRPr="004A55B1">
              <w:rPr>
                <w:rStyle w:val="Hyperlink"/>
                <w:sz w:val="18"/>
                <w:szCs w:val="18"/>
                <w:rPrChange w:id="5421" w:author="Gary Sullivan" w:date="2022-08-11T16:35:00Z">
                  <w:rPr>
                    <w:rStyle w:val="Hyperlink"/>
                  </w:rPr>
                </w:rPrChange>
              </w:rPr>
              <w:fldChar w:fldCharType="end"/>
            </w:r>
            <w:r w:rsidR="00025743" w:rsidRPr="004A55B1">
              <w:rPr>
                <w:sz w:val="18"/>
                <w:szCs w:val="18"/>
                <w:rPrChange w:id="5422" w:author="Gary Sullivan" w:date="2022-08-11T16:35:00Z">
                  <w:rPr/>
                </w:rPrChange>
              </w:rPr>
              <w:t xml:space="preserve">, </w:t>
            </w:r>
            <w:r w:rsidRPr="004A55B1">
              <w:rPr>
                <w:sz w:val="18"/>
                <w:szCs w:val="18"/>
                <w:rPrChange w:id="5423" w:author="Gary Sullivan" w:date="2022-08-11T16:35:00Z">
                  <w:rPr/>
                </w:rPrChange>
              </w:rPr>
              <w:fldChar w:fldCharType="begin"/>
            </w:r>
            <w:r w:rsidRPr="004A55B1">
              <w:rPr>
                <w:sz w:val="18"/>
                <w:szCs w:val="18"/>
                <w:rPrChange w:id="5424" w:author="Gary Sullivan" w:date="2022-08-11T16:35:00Z">
                  <w:rPr/>
                </w:rPrChange>
              </w:rPr>
              <w:instrText xml:space="preserve"> HYPERLINK "mailto:zhengzk@xidian.edu.cn" </w:instrText>
            </w:r>
            <w:r w:rsidRPr="004A55B1">
              <w:rPr>
                <w:sz w:val="18"/>
                <w:szCs w:val="18"/>
                <w:rPrChange w:id="5425" w:author="Gary Sullivan" w:date="2022-08-11T16:35:00Z">
                  <w:rPr/>
                </w:rPrChange>
              </w:rPr>
              <w:fldChar w:fldCharType="separate"/>
            </w:r>
            <w:r w:rsidR="00025743" w:rsidRPr="004A55B1">
              <w:rPr>
                <w:rStyle w:val="Hyperlink"/>
                <w:sz w:val="18"/>
                <w:szCs w:val="18"/>
                <w:rPrChange w:id="5426" w:author="Gary Sullivan" w:date="2022-08-11T16:35:00Z">
                  <w:rPr>
                    <w:rStyle w:val="Hyperlink"/>
                  </w:rPr>
                </w:rPrChange>
              </w:rPr>
              <w:t>C. Jung (Xidian Univ.)</w:t>
            </w:r>
            <w:r w:rsidRPr="004A55B1">
              <w:rPr>
                <w:rStyle w:val="Hyperlink"/>
                <w:sz w:val="18"/>
                <w:szCs w:val="18"/>
                <w:rPrChange w:id="5427" w:author="Gary Sullivan" w:date="2022-08-11T16:35:00Z">
                  <w:rPr>
                    <w:rStyle w:val="Hyperlink"/>
                  </w:rPr>
                </w:rPrChange>
              </w:rPr>
              <w:fldChar w:fldCharType="end"/>
            </w:r>
            <w:r w:rsidR="00025743" w:rsidRPr="004A55B1">
              <w:rPr>
                <w:sz w:val="18"/>
                <w:szCs w:val="18"/>
                <w:rPrChange w:id="5428" w:author="Gary Sullivan" w:date="2022-08-11T16:35:00Z">
                  <w:rPr/>
                </w:rPrChange>
              </w:rPr>
              <w:t xml:space="preserve">, </w:t>
            </w:r>
            <w:r w:rsidRPr="004A55B1">
              <w:rPr>
                <w:sz w:val="18"/>
                <w:szCs w:val="18"/>
                <w:rPrChange w:id="5429" w:author="Gary Sullivan" w:date="2022-08-11T16:35:00Z">
                  <w:rPr/>
                </w:rPrChange>
              </w:rPr>
              <w:fldChar w:fldCharType="begin"/>
            </w:r>
            <w:r w:rsidRPr="004A55B1">
              <w:rPr>
                <w:sz w:val="18"/>
                <w:szCs w:val="18"/>
                <w:rPrChange w:id="5430" w:author="Gary Sullivan" w:date="2022-08-11T16:35:00Z">
                  <w:rPr/>
                </w:rPrChange>
              </w:rPr>
              <w:instrText xml:space="preserve"> HYPERLINK "mailto:zoudan@oppo.com" </w:instrText>
            </w:r>
            <w:r w:rsidRPr="004A55B1">
              <w:rPr>
                <w:sz w:val="18"/>
                <w:szCs w:val="18"/>
                <w:rPrChange w:id="5431" w:author="Gary Sullivan" w:date="2022-08-11T16:35:00Z">
                  <w:rPr/>
                </w:rPrChange>
              </w:rPr>
              <w:fldChar w:fldCharType="separate"/>
            </w:r>
            <w:r w:rsidR="00025743" w:rsidRPr="004A55B1">
              <w:rPr>
                <w:rStyle w:val="Hyperlink"/>
                <w:sz w:val="18"/>
                <w:szCs w:val="18"/>
                <w:rPrChange w:id="5432" w:author="Gary Sullivan" w:date="2022-08-11T16:35:00Z">
                  <w:rPr>
                    <w:rStyle w:val="Hyperlink"/>
                  </w:rPr>
                </w:rPrChange>
              </w:rPr>
              <w:t>D. Zou</w:t>
            </w:r>
            <w:r w:rsidRPr="004A55B1">
              <w:rPr>
                <w:rStyle w:val="Hyperlink"/>
                <w:sz w:val="18"/>
                <w:szCs w:val="18"/>
                <w:rPrChange w:id="5433" w:author="Gary Sullivan" w:date="2022-08-11T16:35:00Z">
                  <w:rPr>
                    <w:rStyle w:val="Hyperlink"/>
                  </w:rPr>
                </w:rPrChange>
              </w:rPr>
              <w:fldChar w:fldCharType="end"/>
            </w:r>
            <w:r w:rsidR="00025743" w:rsidRPr="004A55B1">
              <w:rPr>
                <w:sz w:val="18"/>
                <w:szCs w:val="18"/>
                <w:rPrChange w:id="5434" w:author="Gary Sullivan" w:date="2022-08-11T16:35:00Z">
                  <w:rPr/>
                </w:rPrChange>
              </w:rPr>
              <w:t xml:space="preserve">, </w:t>
            </w:r>
            <w:r w:rsidRPr="004A55B1">
              <w:rPr>
                <w:sz w:val="18"/>
                <w:szCs w:val="18"/>
                <w:rPrChange w:id="5435" w:author="Gary Sullivan" w:date="2022-08-11T16:35:00Z">
                  <w:rPr/>
                </w:rPrChange>
              </w:rPr>
              <w:fldChar w:fldCharType="begin"/>
            </w:r>
            <w:r w:rsidRPr="004A55B1">
              <w:rPr>
                <w:sz w:val="18"/>
                <w:szCs w:val="18"/>
                <w:rPrChange w:id="5436" w:author="Gary Sullivan" w:date="2022-08-11T16:35:00Z">
                  <w:rPr/>
                </w:rPrChange>
              </w:rPr>
              <w:instrText xml:space="preserve"> HYPERLINK "mailto:myron.li@oppo.com" </w:instrText>
            </w:r>
            <w:r w:rsidRPr="004A55B1">
              <w:rPr>
                <w:sz w:val="18"/>
                <w:szCs w:val="18"/>
                <w:rPrChange w:id="5437" w:author="Gary Sullivan" w:date="2022-08-11T16:35:00Z">
                  <w:rPr/>
                </w:rPrChange>
              </w:rPr>
              <w:fldChar w:fldCharType="separate"/>
            </w:r>
            <w:r w:rsidR="00025743" w:rsidRPr="004A55B1">
              <w:rPr>
                <w:rStyle w:val="Hyperlink"/>
                <w:sz w:val="18"/>
                <w:szCs w:val="18"/>
                <w:rPrChange w:id="5438" w:author="Gary Sullivan" w:date="2022-08-11T16:35:00Z">
                  <w:rPr>
                    <w:rStyle w:val="Hyperlink"/>
                  </w:rPr>
                </w:rPrChange>
              </w:rPr>
              <w:t>M. Li (Oppo)</w:t>
            </w:r>
            <w:r w:rsidRPr="004A55B1">
              <w:rPr>
                <w:rStyle w:val="Hyperlink"/>
                <w:sz w:val="18"/>
                <w:szCs w:val="18"/>
                <w:rPrChange w:id="5439" w:author="Gary Sullivan" w:date="2022-08-11T16:35:00Z">
                  <w:rPr>
                    <w:rStyle w:val="Hyperlink"/>
                  </w:rPr>
                </w:rPrChange>
              </w:rPr>
              <w:fldChar w:fldCharType="end"/>
            </w:r>
          </w:p>
        </w:tc>
      </w:tr>
      <w:tr w:rsidR="00025743" w:rsidRPr="004A55B1" w14:paraId="61428901" w14:textId="77777777" w:rsidTr="004A55B1">
        <w:trPr>
          <w:trHeight w:val="420"/>
          <w:trPrChange w:id="5440" w:author="Gary Sullivan" w:date="2022-08-11T16:35:00Z">
            <w:trPr>
              <w:trHeight w:val="420"/>
            </w:trPr>
          </w:trPrChange>
        </w:trPr>
        <w:tc>
          <w:tcPr>
            <w:tcW w:w="671" w:type="pct"/>
            <w:noWrap/>
            <w:vAlign w:val="center"/>
            <w:tcPrChange w:id="5441" w:author="Gary Sullivan" w:date="2022-08-11T16:35:00Z">
              <w:tcPr>
                <w:tcW w:w="479" w:type="pct"/>
                <w:noWrap/>
                <w:vAlign w:val="center"/>
              </w:tcPr>
            </w:tcPrChange>
          </w:tcPr>
          <w:p w14:paraId="1F8854BD" w14:textId="77777777" w:rsidR="00025743" w:rsidRPr="004A55B1" w:rsidRDefault="00000000" w:rsidP="00025743">
            <w:pPr>
              <w:rPr>
                <w:sz w:val="18"/>
                <w:szCs w:val="18"/>
                <w:rPrChange w:id="5442" w:author="Gary Sullivan" w:date="2022-08-11T16:35:00Z">
                  <w:rPr/>
                </w:rPrChange>
              </w:rPr>
            </w:pPr>
            <w:r w:rsidRPr="004A55B1">
              <w:rPr>
                <w:sz w:val="18"/>
                <w:szCs w:val="18"/>
                <w:rPrChange w:id="5443" w:author="Gary Sullivan" w:date="2022-08-11T16:35:00Z">
                  <w:rPr/>
                </w:rPrChange>
              </w:rPr>
              <w:fldChar w:fldCharType="begin"/>
            </w:r>
            <w:r w:rsidRPr="004A55B1">
              <w:rPr>
                <w:sz w:val="18"/>
                <w:szCs w:val="18"/>
                <w:rPrChange w:id="5444" w:author="Gary Sullivan" w:date="2022-08-11T16:35:00Z">
                  <w:rPr/>
                </w:rPrChange>
              </w:rPr>
              <w:instrText xml:space="preserve"> HYPERLINK "file:////Users/asegall/Downloads/current_document.php%3fid=11765" </w:instrText>
            </w:r>
            <w:r w:rsidRPr="004A55B1">
              <w:rPr>
                <w:sz w:val="18"/>
                <w:szCs w:val="18"/>
                <w:rPrChange w:id="5445" w:author="Gary Sullivan" w:date="2022-08-11T16:35:00Z">
                  <w:rPr/>
                </w:rPrChange>
              </w:rPr>
              <w:fldChar w:fldCharType="separate"/>
            </w:r>
            <w:r w:rsidR="00025743" w:rsidRPr="004A55B1">
              <w:rPr>
                <w:rStyle w:val="Hyperlink"/>
                <w:sz w:val="18"/>
                <w:szCs w:val="18"/>
                <w:rPrChange w:id="5446" w:author="Gary Sullivan" w:date="2022-08-11T16:35:00Z">
                  <w:rPr>
                    <w:rStyle w:val="Hyperlink"/>
                  </w:rPr>
                </w:rPrChange>
              </w:rPr>
              <w:t>JVET-AA0089</w:t>
            </w:r>
            <w:r w:rsidRPr="004A55B1">
              <w:rPr>
                <w:rStyle w:val="Hyperlink"/>
                <w:sz w:val="18"/>
                <w:szCs w:val="18"/>
                <w:rPrChange w:id="5447" w:author="Gary Sullivan" w:date="2022-08-11T16:35:00Z">
                  <w:rPr>
                    <w:rStyle w:val="Hyperlink"/>
                  </w:rPr>
                </w:rPrChange>
              </w:rPr>
              <w:fldChar w:fldCharType="end"/>
            </w:r>
          </w:p>
        </w:tc>
        <w:tc>
          <w:tcPr>
            <w:tcW w:w="2311" w:type="pct"/>
            <w:noWrap/>
            <w:vAlign w:val="center"/>
            <w:tcPrChange w:id="5448" w:author="Gary Sullivan" w:date="2022-08-11T16:35:00Z">
              <w:tcPr>
                <w:tcW w:w="1348" w:type="pct"/>
                <w:noWrap/>
                <w:vAlign w:val="center"/>
              </w:tcPr>
            </w:tcPrChange>
          </w:tcPr>
          <w:p w14:paraId="4C279C31" w14:textId="77777777" w:rsidR="00025743" w:rsidRPr="004A55B1" w:rsidRDefault="00025743" w:rsidP="004A55B1">
            <w:pPr>
              <w:jc w:val="left"/>
              <w:rPr>
                <w:sz w:val="18"/>
                <w:szCs w:val="18"/>
                <w:rPrChange w:id="5449" w:author="Gary Sullivan" w:date="2022-08-11T16:35:00Z">
                  <w:rPr/>
                </w:rPrChange>
              </w:rPr>
            </w:pPr>
            <w:r w:rsidRPr="004A55B1">
              <w:rPr>
                <w:sz w:val="18"/>
                <w:szCs w:val="18"/>
                <w:rPrChange w:id="5450" w:author="Gary Sullivan" w:date="2022-08-11T16:35:00Z">
                  <w:rPr/>
                </w:rPrChange>
              </w:rPr>
              <w:t>EE1-related: More refinements on EE1-1.4 and EE1-1.5</w:t>
            </w:r>
          </w:p>
        </w:tc>
        <w:tc>
          <w:tcPr>
            <w:tcW w:w="2019" w:type="pct"/>
            <w:noWrap/>
            <w:vAlign w:val="center"/>
            <w:tcPrChange w:id="5451" w:author="Gary Sullivan" w:date="2022-08-11T16:35:00Z">
              <w:tcPr>
                <w:tcW w:w="3173" w:type="pct"/>
                <w:noWrap/>
                <w:vAlign w:val="center"/>
              </w:tcPr>
            </w:tcPrChange>
          </w:tcPr>
          <w:p w14:paraId="269FF339" w14:textId="77777777" w:rsidR="00025743" w:rsidRPr="004A55B1" w:rsidRDefault="00000000" w:rsidP="00025743">
            <w:pPr>
              <w:rPr>
                <w:sz w:val="18"/>
                <w:szCs w:val="18"/>
                <w:rPrChange w:id="5452" w:author="Gary Sullivan" w:date="2022-08-11T16:35:00Z">
                  <w:rPr/>
                </w:rPrChange>
              </w:rPr>
            </w:pPr>
            <w:r w:rsidRPr="004A55B1">
              <w:rPr>
                <w:sz w:val="18"/>
                <w:szCs w:val="18"/>
                <w:rPrChange w:id="5453" w:author="Gary Sullivan" w:date="2022-08-11T16:35:00Z">
                  <w:rPr/>
                </w:rPrChange>
              </w:rPr>
              <w:fldChar w:fldCharType="begin"/>
            </w:r>
            <w:r w:rsidRPr="004A55B1">
              <w:rPr>
                <w:sz w:val="18"/>
                <w:szCs w:val="18"/>
                <w:rPrChange w:id="5454" w:author="Gary Sullivan" w:date="2022-08-11T16:35:00Z">
                  <w:rPr/>
                </w:rPrChange>
              </w:rPr>
              <w:instrText xml:space="preserve"> HYPERLINK "mailto:liqiangwang@tencent.com" </w:instrText>
            </w:r>
            <w:r w:rsidRPr="004A55B1">
              <w:rPr>
                <w:sz w:val="18"/>
                <w:szCs w:val="18"/>
                <w:rPrChange w:id="5455" w:author="Gary Sullivan" w:date="2022-08-11T16:35:00Z">
                  <w:rPr/>
                </w:rPrChange>
              </w:rPr>
              <w:fldChar w:fldCharType="separate"/>
            </w:r>
            <w:r w:rsidR="00025743" w:rsidRPr="004A55B1">
              <w:rPr>
                <w:rStyle w:val="Hyperlink"/>
                <w:sz w:val="18"/>
                <w:szCs w:val="18"/>
                <w:rPrChange w:id="5456" w:author="Gary Sullivan" w:date="2022-08-11T16:35:00Z">
                  <w:rPr>
                    <w:rStyle w:val="Hyperlink"/>
                  </w:rPr>
                </w:rPrChange>
              </w:rPr>
              <w:t>L. Wang</w:t>
            </w:r>
            <w:r w:rsidRPr="004A55B1">
              <w:rPr>
                <w:rStyle w:val="Hyperlink"/>
                <w:sz w:val="18"/>
                <w:szCs w:val="18"/>
                <w:rPrChange w:id="5457" w:author="Gary Sullivan" w:date="2022-08-11T16:35:00Z">
                  <w:rPr>
                    <w:rStyle w:val="Hyperlink"/>
                  </w:rPr>
                </w:rPrChange>
              </w:rPr>
              <w:fldChar w:fldCharType="end"/>
            </w:r>
            <w:r w:rsidR="00025743" w:rsidRPr="004A55B1">
              <w:rPr>
                <w:sz w:val="18"/>
                <w:szCs w:val="18"/>
                <w:rPrChange w:id="5458" w:author="Gary Sullivan" w:date="2022-08-11T16:35:00Z">
                  <w:rPr/>
                </w:rPrChange>
              </w:rPr>
              <w:t xml:space="preserve">, </w:t>
            </w:r>
            <w:r w:rsidRPr="004A55B1">
              <w:rPr>
                <w:sz w:val="18"/>
                <w:szCs w:val="18"/>
                <w:rPrChange w:id="5459" w:author="Gary Sullivan" w:date="2022-08-11T16:35:00Z">
                  <w:rPr/>
                </w:rPrChange>
              </w:rPr>
              <w:fldChar w:fldCharType="begin"/>
            </w:r>
            <w:r w:rsidRPr="004A55B1">
              <w:rPr>
                <w:sz w:val="18"/>
                <w:szCs w:val="18"/>
                <w:rPrChange w:id="5460" w:author="Gary Sullivan" w:date="2022-08-11T16:35:00Z">
                  <w:rPr/>
                </w:rPrChange>
              </w:rPr>
              <w:instrText xml:space="preserve"> HYPERLINK "mailto:barneylin@tencent.com" </w:instrText>
            </w:r>
            <w:r w:rsidRPr="004A55B1">
              <w:rPr>
                <w:sz w:val="18"/>
                <w:szCs w:val="18"/>
                <w:rPrChange w:id="5461" w:author="Gary Sullivan" w:date="2022-08-11T16:35:00Z">
                  <w:rPr/>
                </w:rPrChange>
              </w:rPr>
              <w:fldChar w:fldCharType="separate"/>
            </w:r>
            <w:r w:rsidR="00025743" w:rsidRPr="004A55B1">
              <w:rPr>
                <w:rStyle w:val="Hyperlink"/>
                <w:sz w:val="18"/>
                <w:szCs w:val="18"/>
                <w:rPrChange w:id="5462" w:author="Gary Sullivan" w:date="2022-08-11T16:35:00Z">
                  <w:rPr>
                    <w:rStyle w:val="Hyperlink"/>
                  </w:rPr>
                </w:rPrChange>
              </w:rPr>
              <w:t>S. Lin</w:t>
            </w:r>
            <w:r w:rsidRPr="004A55B1">
              <w:rPr>
                <w:rStyle w:val="Hyperlink"/>
                <w:sz w:val="18"/>
                <w:szCs w:val="18"/>
                <w:rPrChange w:id="5463" w:author="Gary Sullivan" w:date="2022-08-11T16:35:00Z">
                  <w:rPr>
                    <w:rStyle w:val="Hyperlink"/>
                  </w:rPr>
                </w:rPrChange>
              </w:rPr>
              <w:fldChar w:fldCharType="end"/>
            </w:r>
            <w:r w:rsidR="00025743" w:rsidRPr="004A55B1">
              <w:rPr>
                <w:sz w:val="18"/>
                <w:szCs w:val="18"/>
                <w:rPrChange w:id="5464" w:author="Gary Sullivan" w:date="2022-08-11T16:35:00Z">
                  <w:rPr/>
                </w:rPrChange>
              </w:rPr>
              <w:t xml:space="preserve">, </w:t>
            </w:r>
            <w:r w:rsidRPr="004A55B1">
              <w:rPr>
                <w:sz w:val="18"/>
                <w:szCs w:val="18"/>
                <w:rPrChange w:id="5465" w:author="Gary Sullivan" w:date="2022-08-11T16:35:00Z">
                  <w:rPr/>
                </w:rPrChange>
              </w:rPr>
              <w:fldChar w:fldCharType="begin"/>
            </w:r>
            <w:r w:rsidRPr="004A55B1">
              <w:rPr>
                <w:sz w:val="18"/>
                <w:szCs w:val="18"/>
                <w:rPrChange w:id="5466" w:author="Gary Sullivan" w:date="2022-08-11T16:35:00Z">
                  <w:rPr/>
                </w:rPrChange>
              </w:rPr>
              <w:instrText xml:space="preserve"> HYPERLINK "mailto:xiaozhongxu@tencent.com" </w:instrText>
            </w:r>
            <w:r w:rsidRPr="004A55B1">
              <w:rPr>
                <w:sz w:val="18"/>
                <w:szCs w:val="18"/>
                <w:rPrChange w:id="5467" w:author="Gary Sullivan" w:date="2022-08-11T16:35:00Z">
                  <w:rPr/>
                </w:rPrChange>
              </w:rPr>
              <w:fldChar w:fldCharType="separate"/>
            </w:r>
            <w:r w:rsidR="00025743" w:rsidRPr="004A55B1">
              <w:rPr>
                <w:rStyle w:val="Hyperlink"/>
                <w:sz w:val="18"/>
                <w:szCs w:val="18"/>
                <w:rPrChange w:id="5468" w:author="Gary Sullivan" w:date="2022-08-11T16:35:00Z">
                  <w:rPr>
                    <w:rStyle w:val="Hyperlink"/>
                  </w:rPr>
                </w:rPrChange>
              </w:rPr>
              <w:t>X. Xu</w:t>
            </w:r>
            <w:r w:rsidRPr="004A55B1">
              <w:rPr>
                <w:rStyle w:val="Hyperlink"/>
                <w:sz w:val="18"/>
                <w:szCs w:val="18"/>
                <w:rPrChange w:id="5469" w:author="Gary Sullivan" w:date="2022-08-11T16:35:00Z">
                  <w:rPr>
                    <w:rStyle w:val="Hyperlink"/>
                  </w:rPr>
                </w:rPrChange>
              </w:rPr>
              <w:fldChar w:fldCharType="end"/>
            </w:r>
            <w:r w:rsidR="00025743" w:rsidRPr="004A55B1">
              <w:rPr>
                <w:sz w:val="18"/>
                <w:szCs w:val="18"/>
                <w:rPrChange w:id="5470" w:author="Gary Sullivan" w:date="2022-08-11T16:35:00Z">
                  <w:rPr/>
                </w:rPrChange>
              </w:rPr>
              <w:t xml:space="preserve">, </w:t>
            </w:r>
            <w:r w:rsidRPr="004A55B1">
              <w:rPr>
                <w:sz w:val="18"/>
                <w:szCs w:val="18"/>
                <w:rPrChange w:id="5471" w:author="Gary Sullivan" w:date="2022-08-11T16:35:00Z">
                  <w:rPr/>
                </w:rPrChange>
              </w:rPr>
              <w:fldChar w:fldCharType="begin"/>
            </w:r>
            <w:r w:rsidRPr="004A55B1">
              <w:rPr>
                <w:sz w:val="18"/>
                <w:szCs w:val="18"/>
                <w:rPrChange w:id="5472" w:author="Gary Sullivan" w:date="2022-08-11T16:35:00Z">
                  <w:rPr/>
                </w:rPrChange>
              </w:rPr>
              <w:instrText xml:space="preserve"> HYPERLINK "mailto:shanl@tencent.com" </w:instrText>
            </w:r>
            <w:r w:rsidRPr="004A55B1">
              <w:rPr>
                <w:sz w:val="18"/>
                <w:szCs w:val="18"/>
                <w:rPrChange w:id="5473" w:author="Gary Sullivan" w:date="2022-08-11T16:35:00Z">
                  <w:rPr/>
                </w:rPrChange>
              </w:rPr>
              <w:fldChar w:fldCharType="separate"/>
            </w:r>
            <w:r w:rsidR="00025743" w:rsidRPr="004A55B1">
              <w:rPr>
                <w:rStyle w:val="Hyperlink"/>
                <w:sz w:val="18"/>
                <w:szCs w:val="18"/>
                <w:rPrChange w:id="5474" w:author="Gary Sullivan" w:date="2022-08-11T16:35:00Z">
                  <w:rPr>
                    <w:rStyle w:val="Hyperlink"/>
                  </w:rPr>
                </w:rPrChange>
              </w:rPr>
              <w:t>S. Liu (Tencent)</w:t>
            </w:r>
            <w:r w:rsidRPr="004A55B1">
              <w:rPr>
                <w:rStyle w:val="Hyperlink"/>
                <w:sz w:val="18"/>
                <w:szCs w:val="18"/>
                <w:rPrChange w:id="5475" w:author="Gary Sullivan" w:date="2022-08-11T16:35:00Z">
                  <w:rPr>
                    <w:rStyle w:val="Hyperlink"/>
                  </w:rPr>
                </w:rPrChange>
              </w:rPr>
              <w:fldChar w:fldCharType="end"/>
            </w:r>
            <w:r w:rsidR="00025743" w:rsidRPr="004A55B1">
              <w:rPr>
                <w:sz w:val="18"/>
                <w:szCs w:val="18"/>
                <w:rPrChange w:id="5476" w:author="Gary Sullivan" w:date="2022-08-11T16:35:00Z">
                  <w:rPr/>
                </w:rPrChange>
              </w:rPr>
              <w:t xml:space="preserve">, </w:t>
            </w:r>
            <w:r w:rsidRPr="004A55B1">
              <w:rPr>
                <w:sz w:val="18"/>
                <w:szCs w:val="18"/>
                <w:rPrChange w:id="5477" w:author="Gary Sullivan" w:date="2022-08-11T16:35:00Z">
                  <w:rPr/>
                </w:rPrChange>
              </w:rPr>
              <w:fldChar w:fldCharType="begin"/>
            </w:r>
            <w:r w:rsidRPr="004A55B1">
              <w:rPr>
                <w:sz w:val="18"/>
                <w:szCs w:val="18"/>
                <w:rPrChange w:id="5478" w:author="Gary Sullivan" w:date="2022-08-11T16:35:00Z">
                  <w:rPr/>
                </w:rPrChange>
              </w:rPr>
              <w:instrText xml:space="preserve"> HYPERLINK "mailto:xiezhihuang@oppo.com" </w:instrText>
            </w:r>
            <w:r w:rsidRPr="004A55B1">
              <w:rPr>
                <w:sz w:val="18"/>
                <w:szCs w:val="18"/>
                <w:rPrChange w:id="5479" w:author="Gary Sullivan" w:date="2022-08-11T16:35:00Z">
                  <w:rPr/>
                </w:rPrChange>
              </w:rPr>
              <w:fldChar w:fldCharType="separate"/>
            </w:r>
            <w:r w:rsidR="00025743" w:rsidRPr="004A55B1">
              <w:rPr>
                <w:rStyle w:val="Hyperlink"/>
                <w:sz w:val="18"/>
                <w:szCs w:val="18"/>
                <w:rPrChange w:id="5480" w:author="Gary Sullivan" w:date="2022-08-11T16:35:00Z">
                  <w:rPr>
                    <w:rStyle w:val="Hyperlink"/>
                  </w:rPr>
                </w:rPrChange>
              </w:rPr>
              <w:t>Z. Xie</w:t>
            </w:r>
            <w:r w:rsidRPr="004A55B1">
              <w:rPr>
                <w:rStyle w:val="Hyperlink"/>
                <w:sz w:val="18"/>
                <w:szCs w:val="18"/>
                <w:rPrChange w:id="5481" w:author="Gary Sullivan" w:date="2022-08-11T16:35:00Z">
                  <w:rPr>
                    <w:rStyle w:val="Hyperlink"/>
                  </w:rPr>
                </w:rPrChange>
              </w:rPr>
              <w:fldChar w:fldCharType="end"/>
            </w:r>
            <w:r w:rsidR="00025743" w:rsidRPr="004A55B1">
              <w:rPr>
                <w:sz w:val="18"/>
                <w:szCs w:val="18"/>
                <w:rPrChange w:id="5482" w:author="Gary Sullivan" w:date="2022-08-11T16:35:00Z">
                  <w:rPr/>
                </w:rPrChange>
              </w:rPr>
              <w:t xml:space="preserve">, </w:t>
            </w:r>
            <w:r w:rsidRPr="004A55B1">
              <w:rPr>
                <w:sz w:val="18"/>
                <w:szCs w:val="18"/>
                <w:rPrChange w:id="5483" w:author="Gary Sullivan" w:date="2022-08-11T16:35:00Z">
                  <w:rPr/>
                </w:rPrChange>
              </w:rPr>
              <w:fldChar w:fldCharType="begin"/>
            </w:r>
            <w:r w:rsidRPr="004A55B1">
              <w:rPr>
                <w:sz w:val="18"/>
                <w:szCs w:val="18"/>
                <w:rPrChange w:id="5484" w:author="Gary Sullivan" w:date="2022-08-11T16:35:00Z">
                  <w:rPr/>
                </w:rPrChange>
              </w:rPr>
              <w:instrText xml:space="preserve"> HYPERLINK "mailto:yue.yu@oppo.com" </w:instrText>
            </w:r>
            <w:r w:rsidRPr="004A55B1">
              <w:rPr>
                <w:sz w:val="18"/>
                <w:szCs w:val="18"/>
                <w:rPrChange w:id="5485" w:author="Gary Sullivan" w:date="2022-08-11T16:35:00Z">
                  <w:rPr/>
                </w:rPrChange>
              </w:rPr>
              <w:fldChar w:fldCharType="separate"/>
            </w:r>
            <w:r w:rsidR="00025743" w:rsidRPr="004A55B1">
              <w:rPr>
                <w:rStyle w:val="Hyperlink"/>
                <w:sz w:val="18"/>
                <w:szCs w:val="18"/>
                <w:rPrChange w:id="5486" w:author="Gary Sullivan" w:date="2022-08-11T16:35:00Z">
                  <w:rPr>
                    <w:rStyle w:val="Hyperlink"/>
                  </w:rPr>
                </w:rPrChange>
              </w:rPr>
              <w:t>Y. Yu</w:t>
            </w:r>
            <w:r w:rsidRPr="004A55B1">
              <w:rPr>
                <w:rStyle w:val="Hyperlink"/>
                <w:sz w:val="18"/>
                <w:szCs w:val="18"/>
                <w:rPrChange w:id="5487" w:author="Gary Sullivan" w:date="2022-08-11T16:35:00Z">
                  <w:rPr>
                    <w:rStyle w:val="Hyperlink"/>
                  </w:rPr>
                </w:rPrChange>
              </w:rPr>
              <w:fldChar w:fldCharType="end"/>
            </w:r>
            <w:r w:rsidR="00025743" w:rsidRPr="004A55B1">
              <w:rPr>
                <w:sz w:val="18"/>
                <w:szCs w:val="18"/>
                <w:rPrChange w:id="5488" w:author="Gary Sullivan" w:date="2022-08-11T16:35:00Z">
                  <w:rPr/>
                </w:rPrChange>
              </w:rPr>
              <w:t xml:space="preserve">, </w:t>
            </w:r>
            <w:r w:rsidRPr="004A55B1">
              <w:rPr>
                <w:sz w:val="18"/>
                <w:szCs w:val="18"/>
                <w:rPrChange w:id="5489" w:author="Gary Sullivan" w:date="2022-08-11T16:35:00Z">
                  <w:rPr/>
                </w:rPrChange>
              </w:rPr>
              <w:fldChar w:fldCharType="begin"/>
            </w:r>
            <w:r w:rsidRPr="004A55B1">
              <w:rPr>
                <w:sz w:val="18"/>
                <w:szCs w:val="18"/>
                <w:rPrChange w:id="5490" w:author="Gary Sullivan" w:date="2022-08-11T16:35:00Z">
                  <w:rPr/>
                </w:rPrChange>
              </w:rPr>
              <w:instrText xml:space="preserve"> HYPERLINK "mailto:v-yuhaoping@oppo.com" </w:instrText>
            </w:r>
            <w:r w:rsidRPr="004A55B1">
              <w:rPr>
                <w:sz w:val="18"/>
                <w:szCs w:val="18"/>
                <w:rPrChange w:id="5491" w:author="Gary Sullivan" w:date="2022-08-11T16:35:00Z">
                  <w:rPr/>
                </w:rPrChange>
              </w:rPr>
              <w:fldChar w:fldCharType="separate"/>
            </w:r>
            <w:r w:rsidR="00025743" w:rsidRPr="004A55B1">
              <w:rPr>
                <w:rStyle w:val="Hyperlink"/>
                <w:sz w:val="18"/>
                <w:szCs w:val="18"/>
                <w:rPrChange w:id="5492" w:author="Gary Sullivan" w:date="2022-08-11T16:35:00Z">
                  <w:rPr>
                    <w:rStyle w:val="Hyperlink"/>
                  </w:rPr>
                </w:rPrChange>
              </w:rPr>
              <w:t>H. Yu</w:t>
            </w:r>
            <w:r w:rsidRPr="004A55B1">
              <w:rPr>
                <w:rStyle w:val="Hyperlink"/>
                <w:sz w:val="18"/>
                <w:szCs w:val="18"/>
                <w:rPrChange w:id="5493" w:author="Gary Sullivan" w:date="2022-08-11T16:35:00Z">
                  <w:rPr>
                    <w:rStyle w:val="Hyperlink"/>
                  </w:rPr>
                </w:rPrChange>
              </w:rPr>
              <w:fldChar w:fldCharType="end"/>
            </w:r>
            <w:r w:rsidR="00025743" w:rsidRPr="004A55B1">
              <w:rPr>
                <w:sz w:val="18"/>
                <w:szCs w:val="18"/>
                <w:rPrChange w:id="5494" w:author="Gary Sullivan" w:date="2022-08-11T16:35:00Z">
                  <w:rPr/>
                </w:rPrChange>
              </w:rPr>
              <w:t xml:space="preserve">, </w:t>
            </w:r>
            <w:r w:rsidRPr="004A55B1">
              <w:rPr>
                <w:sz w:val="18"/>
                <w:szCs w:val="18"/>
                <w:rPrChange w:id="5495" w:author="Gary Sullivan" w:date="2022-08-11T16:35:00Z">
                  <w:rPr/>
                </w:rPrChange>
              </w:rPr>
              <w:fldChar w:fldCharType="begin"/>
            </w:r>
            <w:r w:rsidRPr="004A55B1">
              <w:rPr>
                <w:sz w:val="18"/>
                <w:szCs w:val="18"/>
                <w:rPrChange w:id="5496" w:author="Gary Sullivan" w:date="2022-08-11T16:35:00Z">
                  <w:rPr/>
                </w:rPrChange>
              </w:rPr>
              <w:instrText xml:space="preserve"> HYPERLINK "mailto:wangdong7@oppo.com" </w:instrText>
            </w:r>
            <w:r w:rsidRPr="004A55B1">
              <w:rPr>
                <w:sz w:val="18"/>
                <w:szCs w:val="18"/>
                <w:rPrChange w:id="5497" w:author="Gary Sullivan" w:date="2022-08-11T16:35:00Z">
                  <w:rPr/>
                </w:rPrChange>
              </w:rPr>
              <w:fldChar w:fldCharType="separate"/>
            </w:r>
            <w:r w:rsidR="00025743" w:rsidRPr="004A55B1">
              <w:rPr>
                <w:rStyle w:val="Hyperlink"/>
                <w:sz w:val="18"/>
                <w:szCs w:val="18"/>
                <w:rPrChange w:id="5498" w:author="Gary Sullivan" w:date="2022-08-11T16:35:00Z">
                  <w:rPr>
                    <w:rStyle w:val="Hyperlink"/>
                  </w:rPr>
                </w:rPrChange>
              </w:rPr>
              <w:t>D. Wang (Oppo)</w:t>
            </w:r>
            <w:r w:rsidRPr="004A55B1">
              <w:rPr>
                <w:rStyle w:val="Hyperlink"/>
                <w:sz w:val="18"/>
                <w:szCs w:val="18"/>
                <w:rPrChange w:id="5499" w:author="Gary Sullivan" w:date="2022-08-11T16:35:00Z">
                  <w:rPr>
                    <w:rStyle w:val="Hyperlink"/>
                  </w:rPr>
                </w:rPrChange>
              </w:rPr>
              <w:fldChar w:fldCharType="end"/>
            </w:r>
          </w:p>
        </w:tc>
      </w:tr>
      <w:tr w:rsidR="00025743" w:rsidRPr="004A55B1" w14:paraId="42A3DAE3" w14:textId="77777777" w:rsidTr="004A55B1">
        <w:trPr>
          <w:trHeight w:val="420"/>
          <w:trPrChange w:id="5500" w:author="Gary Sullivan" w:date="2022-08-11T16:35:00Z">
            <w:trPr>
              <w:trHeight w:val="420"/>
            </w:trPr>
          </w:trPrChange>
        </w:trPr>
        <w:tc>
          <w:tcPr>
            <w:tcW w:w="671" w:type="pct"/>
            <w:noWrap/>
            <w:vAlign w:val="center"/>
            <w:tcPrChange w:id="5501" w:author="Gary Sullivan" w:date="2022-08-11T16:35:00Z">
              <w:tcPr>
                <w:tcW w:w="479" w:type="pct"/>
                <w:noWrap/>
                <w:vAlign w:val="center"/>
              </w:tcPr>
            </w:tcPrChange>
          </w:tcPr>
          <w:p w14:paraId="508EC726" w14:textId="77777777" w:rsidR="00025743" w:rsidRPr="004A55B1" w:rsidRDefault="00000000" w:rsidP="00025743">
            <w:pPr>
              <w:rPr>
                <w:sz w:val="18"/>
                <w:szCs w:val="18"/>
                <w:rPrChange w:id="5502" w:author="Gary Sullivan" w:date="2022-08-11T16:35:00Z">
                  <w:rPr/>
                </w:rPrChange>
              </w:rPr>
            </w:pPr>
            <w:r w:rsidRPr="004A55B1">
              <w:rPr>
                <w:sz w:val="18"/>
                <w:szCs w:val="18"/>
                <w:rPrChange w:id="5503" w:author="Gary Sullivan" w:date="2022-08-11T16:35:00Z">
                  <w:rPr/>
                </w:rPrChange>
              </w:rPr>
              <w:fldChar w:fldCharType="begin"/>
            </w:r>
            <w:r w:rsidRPr="004A55B1">
              <w:rPr>
                <w:sz w:val="18"/>
                <w:szCs w:val="18"/>
                <w:rPrChange w:id="5504" w:author="Gary Sullivan" w:date="2022-08-11T16:35:00Z">
                  <w:rPr/>
                </w:rPrChange>
              </w:rPr>
              <w:instrText xml:space="preserve"> HYPERLINK "file:////Users/asegall/Downloads/current_document.php%3fid=11766" </w:instrText>
            </w:r>
            <w:r w:rsidRPr="004A55B1">
              <w:rPr>
                <w:sz w:val="18"/>
                <w:szCs w:val="18"/>
                <w:rPrChange w:id="5505" w:author="Gary Sullivan" w:date="2022-08-11T16:35:00Z">
                  <w:rPr/>
                </w:rPrChange>
              </w:rPr>
              <w:fldChar w:fldCharType="separate"/>
            </w:r>
            <w:r w:rsidR="00025743" w:rsidRPr="004A55B1">
              <w:rPr>
                <w:rStyle w:val="Hyperlink"/>
                <w:sz w:val="18"/>
                <w:szCs w:val="18"/>
                <w:rPrChange w:id="5506" w:author="Gary Sullivan" w:date="2022-08-11T16:35:00Z">
                  <w:rPr>
                    <w:rStyle w:val="Hyperlink"/>
                  </w:rPr>
                </w:rPrChange>
              </w:rPr>
              <w:t>JVET-AA0090</w:t>
            </w:r>
            <w:r w:rsidRPr="004A55B1">
              <w:rPr>
                <w:rStyle w:val="Hyperlink"/>
                <w:sz w:val="18"/>
                <w:szCs w:val="18"/>
                <w:rPrChange w:id="5507" w:author="Gary Sullivan" w:date="2022-08-11T16:35:00Z">
                  <w:rPr>
                    <w:rStyle w:val="Hyperlink"/>
                  </w:rPr>
                </w:rPrChange>
              </w:rPr>
              <w:fldChar w:fldCharType="end"/>
            </w:r>
          </w:p>
        </w:tc>
        <w:tc>
          <w:tcPr>
            <w:tcW w:w="2311" w:type="pct"/>
            <w:noWrap/>
            <w:vAlign w:val="center"/>
            <w:tcPrChange w:id="5508" w:author="Gary Sullivan" w:date="2022-08-11T16:35:00Z">
              <w:tcPr>
                <w:tcW w:w="1348" w:type="pct"/>
                <w:noWrap/>
                <w:vAlign w:val="center"/>
              </w:tcPr>
            </w:tcPrChange>
          </w:tcPr>
          <w:p w14:paraId="107AEA34" w14:textId="77777777" w:rsidR="00025743" w:rsidRPr="004A55B1" w:rsidRDefault="00025743" w:rsidP="004A55B1">
            <w:pPr>
              <w:jc w:val="left"/>
              <w:rPr>
                <w:sz w:val="18"/>
                <w:szCs w:val="18"/>
                <w:rPrChange w:id="5509" w:author="Gary Sullivan" w:date="2022-08-11T16:35:00Z">
                  <w:rPr/>
                </w:rPrChange>
              </w:rPr>
            </w:pPr>
            <w:r w:rsidRPr="004A55B1">
              <w:rPr>
                <w:sz w:val="18"/>
                <w:szCs w:val="18"/>
                <w:rPrChange w:id="5510" w:author="Gary Sullivan" w:date="2022-08-11T16:35:00Z">
                  <w:rPr/>
                </w:rPrChange>
              </w:rPr>
              <w:t>EE1-related: One luma model with IPB and skip for filtering intra and inter luma slices</w:t>
            </w:r>
          </w:p>
        </w:tc>
        <w:tc>
          <w:tcPr>
            <w:tcW w:w="2019" w:type="pct"/>
            <w:noWrap/>
            <w:vAlign w:val="center"/>
            <w:tcPrChange w:id="5511" w:author="Gary Sullivan" w:date="2022-08-11T16:35:00Z">
              <w:tcPr>
                <w:tcW w:w="3173" w:type="pct"/>
                <w:noWrap/>
                <w:vAlign w:val="center"/>
              </w:tcPr>
            </w:tcPrChange>
          </w:tcPr>
          <w:p w14:paraId="567787DC" w14:textId="77777777" w:rsidR="00025743" w:rsidRPr="004A55B1" w:rsidRDefault="00000000" w:rsidP="00025743">
            <w:pPr>
              <w:rPr>
                <w:sz w:val="18"/>
                <w:szCs w:val="18"/>
                <w:rPrChange w:id="5512" w:author="Gary Sullivan" w:date="2022-08-11T16:35:00Z">
                  <w:rPr/>
                </w:rPrChange>
              </w:rPr>
            </w:pPr>
            <w:r w:rsidRPr="004A55B1">
              <w:rPr>
                <w:sz w:val="18"/>
                <w:szCs w:val="18"/>
                <w:rPrChange w:id="5513" w:author="Gary Sullivan" w:date="2022-08-11T16:35:00Z">
                  <w:rPr/>
                </w:rPrChange>
              </w:rPr>
              <w:fldChar w:fldCharType="begin"/>
            </w:r>
            <w:r w:rsidRPr="004A55B1">
              <w:rPr>
                <w:sz w:val="18"/>
                <w:szCs w:val="18"/>
                <w:rPrChange w:id="5514" w:author="Gary Sullivan" w:date="2022-08-11T16:35:00Z">
                  <w:rPr/>
                </w:rPrChange>
              </w:rPr>
              <w:instrText xml:space="preserve"> HYPERLINK "mailto:du.liu@ericsson.com" </w:instrText>
            </w:r>
            <w:r w:rsidRPr="004A55B1">
              <w:rPr>
                <w:sz w:val="18"/>
                <w:szCs w:val="18"/>
                <w:rPrChange w:id="5515" w:author="Gary Sullivan" w:date="2022-08-11T16:35:00Z">
                  <w:rPr/>
                </w:rPrChange>
              </w:rPr>
              <w:fldChar w:fldCharType="separate"/>
            </w:r>
            <w:r w:rsidR="00025743" w:rsidRPr="004A55B1">
              <w:rPr>
                <w:rStyle w:val="Hyperlink"/>
                <w:sz w:val="18"/>
                <w:szCs w:val="18"/>
                <w:rPrChange w:id="5516" w:author="Gary Sullivan" w:date="2022-08-11T16:35:00Z">
                  <w:rPr>
                    <w:rStyle w:val="Hyperlink"/>
                  </w:rPr>
                </w:rPrChange>
              </w:rPr>
              <w:t>D. Liu</w:t>
            </w:r>
            <w:r w:rsidRPr="004A55B1">
              <w:rPr>
                <w:rStyle w:val="Hyperlink"/>
                <w:sz w:val="18"/>
                <w:szCs w:val="18"/>
                <w:rPrChange w:id="5517" w:author="Gary Sullivan" w:date="2022-08-11T16:35:00Z">
                  <w:rPr>
                    <w:rStyle w:val="Hyperlink"/>
                  </w:rPr>
                </w:rPrChange>
              </w:rPr>
              <w:fldChar w:fldCharType="end"/>
            </w:r>
            <w:r w:rsidR="00025743" w:rsidRPr="004A55B1">
              <w:rPr>
                <w:sz w:val="18"/>
                <w:szCs w:val="18"/>
                <w:rPrChange w:id="5518" w:author="Gary Sullivan" w:date="2022-08-11T16:35:00Z">
                  <w:rPr/>
                </w:rPrChange>
              </w:rPr>
              <w:t xml:space="preserve">, </w:t>
            </w:r>
            <w:r w:rsidRPr="004A55B1">
              <w:rPr>
                <w:sz w:val="18"/>
                <w:szCs w:val="18"/>
                <w:rPrChange w:id="5519" w:author="Gary Sullivan" w:date="2022-08-11T16:35:00Z">
                  <w:rPr/>
                </w:rPrChange>
              </w:rPr>
              <w:fldChar w:fldCharType="begin"/>
            </w:r>
            <w:r w:rsidRPr="004A55B1">
              <w:rPr>
                <w:sz w:val="18"/>
                <w:szCs w:val="18"/>
                <w:rPrChange w:id="5520" w:author="Gary Sullivan" w:date="2022-08-11T16:35:00Z">
                  <w:rPr/>
                </w:rPrChange>
              </w:rPr>
              <w:instrText xml:space="preserve"> HYPERLINK "mailto:jacob.strom@ericsson.com" </w:instrText>
            </w:r>
            <w:r w:rsidRPr="004A55B1">
              <w:rPr>
                <w:sz w:val="18"/>
                <w:szCs w:val="18"/>
                <w:rPrChange w:id="5521" w:author="Gary Sullivan" w:date="2022-08-11T16:35:00Z">
                  <w:rPr/>
                </w:rPrChange>
              </w:rPr>
              <w:fldChar w:fldCharType="separate"/>
            </w:r>
            <w:r w:rsidR="00025743" w:rsidRPr="004A55B1">
              <w:rPr>
                <w:rStyle w:val="Hyperlink"/>
                <w:sz w:val="18"/>
                <w:szCs w:val="18"/>
                <w:rPrChange w:id="5522" w:author="Gary Sullivan" w:date="2022-08-11T16:35:00Z">
                  <w:rPr>
                    <w:rStyle w:val="Hyperlink"/>
                  </w:rPr>
                </w:rPrChange>
              </w:rPr>
              <w:t>J. Ström</w:t>
            </w:r>
            <w:r w:rsidRPr="004A55B1">
              <w:rPr>
                <w:rStyle w:val="Hyperlink"/>
                <w:sz w:val="18"/>
                <w:szCs w:val="18"/>
                <w:rPrChange w:id="5523" w:author="Gary Sullivan" w:date="2022-08-11T16:35:00Z">
                  <w:rPr>
                    <w:rStyle w:val="Hyperlink"/>
                  </w:rPr>
                </w:rPrChange>
              </w:rPr>
              <w:fldChar w:fldCharType="end"/>
            </w:r>
            <w:r w:rsidR="00025743" w:rsidRPr="004A55B1">
              <w:rPr>
                <w:sz w:val="18"/>
                <w:szCs w:val="18"/>
                <w:rPrChange w:id="5524" w:author="Gary Sullivan" w:date="2022-08-11T16:35:00Z">
                  <w:rPr/>
                </w:rPrChange>
              </w:rPr>
              <w:t xml:space="preserve">, </w:t>
            </w:r>
            <w:r w:rsidRPr="004A55B1">
              <w:rPr>
                <w:sz w:val="18"/>
                <w:szCs w:val="18"/>
                <w:rPrChange w:id="5525" w:author="Gary Sullivan" w:date="2022-08-11T16:35:00Z">
                  <w:rPr/>
                </w:rPrChange>
              </w:rPr>
              <w:fldChar w:fldCharType="begin"/>
            </w:r>
            <w:r w:rsidRPr="004A55B1">
              <w:rPr>
                <w:sz w:val="18"/>
                <w:szCs w:val="18"/>
                <w:rPrChange w:id="5526" w:author="Gary Sullivan" w:date="2022-08-11T16:35:00Z">
                  <w:rPr/>
                </w:rPrChange>
              </w:rPr>
              <w:instrText xml:space="preserve"> HYPERLINK "mailto:mitra.damghanian@ericsson.com" </w:instrText>
            </w:r>
            <w:r w:rsidRPr="004A55B1">
              <w:rPr>
                <w:sz w:val="18"/>
                <w:szCs w:val="18"/>
                <w:rPrChange w:id="5527" w:author="Gary Sullivan" w:date="2022-08-11T16:35:00Z">
                  <w:rPr/>
                </w:rPrChange>
              </w:rPr>
              <w:fldChar w:fldCharType="separate"/>
            </w:r>
            <w:r w:rsidR="00025743" w:rsidRPr="004A55B1">
              <w:rPr>
                <w:rStyle w:val="Hyperlink"/>
                <w:sz w:val="18"/>
                <w:szCs w:val="18"/>
                <w:rPrChange w:id="5528" w:author="Gary Sullivan" w:date="2022-08-11T16:35:00Z">
                  <w:rPr>
                    <w:rStyle w:val="Hyperlink"/>
                  </w:rPr>
                </w:rPrChange>
              </w:rPr>
              <w:t>M. Damghanian</w:t>
            </w:r>
            <w:r w:rsidRPr="004A55B1">
              <w:rPr>
                <w:rStyle w:val="Hyperlink"/>
                <w:sz w:val="18"/>
                <w:szCs w:val="18"/>
                <w:rPrChange w:id="5529" w:author="Gary Sullivan" w:date="2022-08-11T16:35:00Z">
                  <w:rPr>
                    <w:rStyle w:val="Hyperlink"/>
                  </w:rPr>
                </w:rPrChange>
              </w:rPr>
              <w:fldChar w:fldCharType="end"/>
            </w:r>
            <w:r w:rsidR="00025743" w:rsidRPr="004A55B1">
              <w:rPr>
                <w:sz w:val="18"/>
                <w:szCs w:val="18"/>
                <w:rPrChange w:id="5530" w:author="Gary Sullivan" w:date="2022-08-11T16:35:00Z">
                  <w:rPr/>
                </w:rPrChange>
              </w:rPr>
              <w:t xml:space="preserve">, </w:t>
            </w:r>
            <w:r w:rsidRPr="004A55B1">
              <w:rPr>
                <w:sz w:val="18"/>
                <w:szCs w:val="18"/>
                <w:rPrChange w:id="5531" w:author="Gary Sullivan" w:date="2022-08-11T16:35:00Z">
                  <w:rPr/>
                </w:rPrChange>
              </w:rPr>
              <w:fldChar w:fldCharType="begin"/>
            </w:r>
            <w:r w:rsidRPr="004A55B1">
              <w:rPr>
                <w:sz w:val="18"/>
                <w:szCs w:val="18"/>
                <w:rPrChange w:id="5532" w:author="Gary Sullivan" w:date="2022-08-11T16:35:00Z">
                  <w:rPr/>
                </w:rPrChange>
              </w:rPr>
              <w:instrText xml:space="preserve"> HYPERLINK "mailto:per.wennersten@ericsson.com" </w:instrText>
            </w:r>
            <w:r w:rsidRPr="004A55B1">
              <w:rPr>
                <w:sz w:val="18"/>
                <w:szCs w:val="18"/>
                <w:rPrChange w:id="5533" w:author="Gary Sullivan" w:date="2022-08-11T16:35:00Z">
                  <w:rPr/>
                </w:rPrChange>
              </w:rPr>
              <w:fldChar w:fldCharType="separate"/>
            </w:r>
            <w:r w:rsidR="00025743" w:rsidRPr="004A55B1">
              <w:rPr>
                <w:rStyle w:val="Hyperlink"/>
                <w:sz w:val="18"/>
                <w:szCs w:val="18"/>
                <w:rPrChange w:id="5534" w:author="Gary Sullivan" w:date="2022-08-11T16:35:00Z">
                  <w:rPr>
                    <w:rStyle w:val="Hyperlink"/>
                  </w:rPr>
                </w:rPrChange>
              </w:rPr>
              <w:t>P. Wennersten</w:t>
            </w:r>
            <w:r w:rsidRPr="004A55B1">
              <w:rPr>
                <w:rStyle w:val="Hyperlink"/>
                <w:sz w:val="18"/>
                <w:szCs w:val="18"/>
                <w:rPrChange w:id="5535" w:author="Gary Sullivan" w:date="2022-08-11T16:35:00Z">
                  <w:rPr>
                    <w:rStyle w:val="Hyperlink"/>
                  </w:rPr>
                </w:rPrChange>
              </w:rPr>
              <w:fldChar w:fldCharType="end"/>
            </w:r>
            <w:r w:rsidR="00025743" w:rsidRPr="004A55B1">
              <w:rPr>
                <w:sz w:val="18"/>
                <w:szCs w:val="18"/>
                <w:rPrChange w:id="5536" w:author="Gary Sullivan" w:date="2022-08-11T16:35:00Z">
                  <w:rPr/>
                </w:rPrChange>
              </w:rPr>
              <w:t xml:space="preserve">, </w:t>
            </w:r>
            <w:r w:rsidRPr="004A55B1">
              <w:rPr>
                <w:sz w:val="18"/>
                <w:szCs w:val="18"/>
                <w:rPrChange w:id="5537" w:author="Gary Sullivan" w:date="2022-08-11T16:35:00Z">
                  <w:rPr/>
                </w:rPrChange>
              </w:rPr>
              <w:fldChar w:fldCharType="begin"/>
            </w:r>
            <w:r w:rsidRPr="004A55B1">
              <w:rPr>
                <w:sz w:val="18"/>
                <w:szCs w:val="18"/>
                <w:rPrChange w:id="5538" w:author="Gary Sullivan" w:date="2022-08-11T16:35:00Z">
                  <w:rPr/>
                </w:rPrChange>
              </w:rPr>
              <w:instrText xml:space="preserve"> HYPERLINK "mailto:yun.y.li@ericsson.com" </w:instrText>
            </w:r>
            <w:r w:rsidRPr="004A55B1">
              <w:rPr>
                <w:sz w:val="18"/>
                <w:szCs w:val="18"/>
                <w:rPrChange w:id="5539" w:author="Gary Sullivan" w:date="2022-08-11T16:35:00Z">
                  <w:rPr/>
                </w:rPrChange>
              </w:rPr>
              <w:fldChar w:fldCharType="separate"/>
            </w:r>
            <w:r w:rsidR="00025743" w:rsidRPr="004A55B1">
              <w:rPr>
                <w:rStyle w:val="Hyperlink"/>
                <w:sz w:val="18"/>
                <w:szCs w:val="18"/>
                <w:rPrChange w:id="5540" w:author="Gary Sullivan" w:date="2022-08-11T16:35:00Z">
                  <w:rPr>
                    <w:rStyle w:val="Hyperlink"/>
                  </w:rPr>
                </w:rPrChange>
              </w:rPr>
              <w:t>Y. Li (Ericsson)</w:t>
            </w:r>
            <w:r w:rsidRPr="004A55B1">
              <w:rPr>
                <w:rStyle w:val="Hyperlink"/>
                <w:sz w:val="18"/>
                <w:szCs w:val="18"/>
                <w:rPrChange w:id="5541" w:author="Gary Sullivan" w:date="2022-08-11T16:35:00Z">
                  <w:rPr>
                    <w:rStyle w:val="Hyperlink"/>
                  </w:rPr>
                </w:rPrChange>
              </w:rPr>
              <w:fldChar w:fldCharType="end"/>
            </w:r>
          </w:p>
        </w:tc>
      </w:tr>
      <w:tr w:rsidR="00025743" w:rsidRPr="004A55B1" w14:paraId="1218F6AD" w14:textId="77777777" w:rsidTr="004A55B1">
        <w:trPr>
          <w:trHeight w:val="420"/>
          <w:trPrChange w:id="5542" w:author="Gary Sullivan" w:date="2022-08-11T16:35:00Z">
            <w:trPr>
              <w:trHeight w:val="420"/>
            </w:trPr>
          </w:trPrChange>
        </w:trPr>
        <w:tc>
          <w:tcPr>
            <w:tcW w:w="671" w:type="pct"/>
            <w:noWrap/>
            <w:vAlign w:val="center"/>
            <w:tcPrChange w:id="5543" w:author="Gary Sullivan" w:date="2022-08-11T16:35:00Z">
              <w:tcPr>
                <w:tcW w:w="479" w:type="pct"/>
                <w:noWrap/>
                <w:vAlign w:val="center"/>
              </w:tcPr>
            </w:tcPrChange>
          </w:tcPr>
          <w:p w14:paraId="231119BF" w14:textId="77777777" w:rsidR="00025743" w:rsidRPr="004A55B1" w:rsidRDefault="00000000" w:rsidP="00025743">
            <w:pPr>
              <w:rPr>
                <w:sz w:val="18"/>
                <w:szCs w:val="18"/>
                <w:rPrChange w:id="5544" w:author="Gary Sullivan" w:date="2022-08-11T16:35:00Z">
                  <w:rPr/>
                </w:rPrChange>
              </w:rPr>
            </w:pPr>
            <w:r w:rsidRPr="004A55B1">
              <w:rPr>
                <w:sz w:val="18"/>
                <w:szCs w:val="18"/>
                <w:rPrChange w:id="5545" w:author="Gary Sullivan" w:date="2022-08-11T16:35:00Z">
                  <w:rPr/>
                </w:rPrChange>
              </w:rPr>
              <w:fldChar w:fldCharType="begin"/>
            </w:r>
            <w:r w:rsidRPr="004A55B1">
              <w:rPr>
                <w:sz w:val="18"/>
                <w:szCs w:val="18"/>
                <w:rPrChange w:id="5546" w:author="Gary Sullivan" w:date="2022-08-11T16:35:00Z">
                  <w:rPr/>
                </w:rPrChange>
              </w:rPr>
              <w:instrText xml:space="preserve"> HYPERLINK "file:////Users/asegall/Downloads/current_document.php%3fid=11770" </w:instrText>
            </w:r>
            <w:r w:rsidRPr="004A55B1">
              <w:rPr>
                <w:sz w:val="18"/>
                <w:szCs w:val="18"/>
                <w:rPrChange w:id="5547" w:author="Gary Sullivan" w:date="2022-08-11T16:35:00Z">
                  <w:rPr/>
                </w:rPrChange>
              </w:rPr>
              <w:fldChar w:fldCharType="separate"/>
            </w:r>
            <w:r w:rsidR="00025743" w:rsidRPr="004A55B1">
              <w:rPr>
                <w:rStyle w:val="Hyperlink"/>
                <w:sz w:val="18"/>
                <w:szCs w:val="18"/>
                <w:rPrChange w:id="5548" w:author="Gary Sullivan" w:date="2022-08-11T16:35:00Z">
                  <w:rPr>
                    <w:rStyle w:val="Hyperlink"/>
                  </w:rPr>
                </w:rPrChange>
              </w:rPr>
              <w:t>JVET-AA0094</w:t>
            </w:r>
            <w:r w:rsidRPr="004A55B1">
              <w:rPr>
                <w:rStyle w:val="Hyperlink"/>
                <w:sz w:val="18"/>
                <w:szCs w:val="18"/>
                <w:rPrChange w:id="5549" w:author="Gary Sullivan" w:date="2022-08-11T16:35:00Z">
                  <w:rPr>
                    <w:rStyle w:val="Hyperlink"/>
                  </w:rPr>
                </w:rPrChange>
              </w:rPr>
              <w:fldChar w:fldCharType="end"/>
            </w:r>
          </w:p>
        </w:tc>
        <w:tc>
          <w:tcPr>
            <w:tcW w:w="2311" w:type="pct"/>
            <w:noWrap/>
            <w:vAlign w:val="center"/>
            <w:tcPrChange w:id="5550" w:author="Gary Sullivan" w:date="2022-08-11T16:35:00Z">
              <w:tcPr>
                <w:tcW w:w="1348" w:type="pct"/>
                <w:noWrap/>
                <w:vAlign w:val="center"/>
              </w:tcPr>
            </w:tcPrChange>
          </w:tcPr>
          <w:p w14:paraId="621581B6" w14:textId="77777777" w:rsidR="00025743" w:rsidRPr="004A55B1" w:rsidRDefault="00025743" w:rsidP="004A55B1">
            <w:pPr>
              <w:jc w:val="left"/>
              <w:rPr>
                <w:sz w:val="18"/>
                <w:szCs w:val="18"/>
                <w:rPrChange w:id="5551" w:author="Gary Sullivan" w:date="2022-08-11T16:35:00Z">
                  <w:rPr/>
                </w:rPrChange>
              </w:rPr>
            </w:pPr>
            <w:r w:rsidRPr="004A55B1">
              <w:rPr>
                <w:sz w:val="18"/>
                <w:szCs w:val="18"/>
                <w:rPrChange w:id="5552" w:author="Gary Sullivan" w:date="2022-08-11T16:35:00Z">
                  <w:rPr/>
                </w:rPrChange>
              </w:rPr>
              <w:t>EE1-related: Deep In-Loop Filter in EE1-1.6 with Adaptive Input Samples</w:t>
            </w:r>
          </w:p>
        </w:tc>
        <w:tc>
          <w:tcPr>
            <w:tcW w:w="2019" w:type="pct"/>
            <w:noWrap/>
            <w:vAlign w:val="center"/>
            <w:tcPrChange w:id="5553" w:author="Gary Sullivan" w:date="2022-08-11T16:35:00Z">
              <w:tcPr>
                <w:tcW w:w="3173" w:type="pct"/>
                <w:noWrap/>
                <w:vAlign w:val="center"/>
              </w:tcPr>
            </w:tcPrChange>
          </w:tcPr>
          <w:p w14:paraId="6E1E0E56" w14:textId="77777777" w:rsidR="00025743" w:rsidRPr="004A55B1" w:rsidRDefault="00000000" w:rsidP="00025743">
            <w:pPr>
              <w:rPr>
                <w:sz w:val="18"/>
                <w:szCs w:val="18"/>
                <w:lang w:val="fr-FR"/>
                <w:rPrChange w:id="5554" w:author="Gary Sullivan" w:date="2022-08-11T16:35:00Z">
                  <w:rPr>
                    <w:lang w:val="fr-FR"/>
                  </w:rPr>
                </w:rPrChange>
              </w:rPr>
            </w:pPr>
            <w:r w:rsidRPr="004A55B1">
              <w:rPr>
                <w:sz w:val="18"/>
                <w:szCs w:val="18"/>
                <w:rPrChange w:id="5555" w:author="Gary Sullivan" w:date="2022-08-11T16:35:00Z">
                  <w:rPr/>
                </w:rPrChange>
              </w:rPr>
              <w:fldChar w:fldCharType="begin"/>
            </w:r>
            <w:r w:rsidRPr="004A55B1">
              <w:rPr>
                <w:sz w:val="18"/>
                <w:szCs w:val="18"/>
                <w:rPrChange w:id="5556" w:author="Gary Sullivan" w:date="2022-08-11T16:35:00Z">
                  <w:rPr/>
                </w:rPrChange>
              </w:rPr>
              <w:instrText xml:space="preserve"> HYPERLINK "mailto:chuan.zhou@vivo.com" </w:instrText>
            </w:r>
            <w:r w:rsidRPr="004A55B1">
              <w:rPr>
                <w:sz w:val="18"/>
                <w:szCs w:val="18"/>
                <w:rPrChange w:id="5557" w:author="Gary Sullivan" w:date="2022-08-11T16:35:00Z">
                  <w:rPr/>
                </w:rPrChange>
              </w:rPr>
              <w:fldChar w:fldCharType="separate"/>
            </w:r>
            <w:r w:rsidR="00025743" w:rsidRPr="004A55B1">
              <w:rPr>
                <w:rStyle w:val="Hyperlink"/>
                <w:sz w:val="18"/>
                <w:szCs w:val="18"/>
                <w:rPrChange w:id="5558" w:author="Gary Sullivan" w:date="2022-08-11T16:35:00Z">
                  <w:rPr>
                    <w:rStyle w:val="Hyperlink"/>
                  </w:rPr>
                </w:rPrChange>
              </w:rPr>
              <w:t>C. Zhou</w:t>
            </w:r>
            <w:r w:rsidRPr="004A55B1">
              <w:rPr>
                <w:rStyle w:val="Hyperlink"/>
                <w:sz w:val="18"/>
                <w:szCs w:val="18"/>
                <w:rPrChange w:id="5559" w:author="Gary Sullivan" w:date="2022-08-11T16:35:00Z">
                  <w:rPr>
                    <w:rStyle w:val="Hyperlink"/>
                  </w:rPr>
                </w:rPrChange>
              </w:rPr>
              <w:fldChar w:fldCharType="end"/>
            </w:r>
            <w:r w:rsidR="00025743" w:rsidRPr="004A55B1">
              <w:rPr>
                <w:sz w:val="18"/>
                <w:szCs w:val="18"/>
                <w:rPrChange w:id="5560" w:author="Gary Sullivan" w:date="2022-08-11T16:35:00Z">
                  <w:rPr/>
                </w:rPrChange>
              </w:rPr>
              <w:t xml:space="preserve">, </w:t>
            </w:r>
            <w:r w:rsidRPr="004A55B1">
              <w:rPr>
                <w:sz w:val="18"/>
                <w:szCs w:val="18"/>
                <w:rPrChange w:id="5561" w:author="Gary Sullivan" w:date="2022-08-11T16:35:00Z">
                  <w:rPr/>
                </w:rPrChange>
              </w:rPr>
              <w:fldChar w:fldCharType="begin"/>
            </w:r>
            <w:r w:rsidRPr="004A55B1">
              <w:rPr>
                <w:sz w:val="18"/>
                <w:szCs w:val="18"/>
                <w:rPrChange w:id="5562" w:author="Gary Sullivan" w:date="2022-08-11T16:35:00Z">
                  <w:rPr/>
                </w:rPrChange>
              </w:rPr>
              <w:instrText xml:space="preserve"> HYPERLINK "mailto:zhuoyi.lv@vivo.com" </w:instrText>
            </w:r>
            <w:r w:rsidRPr="004A55B1">
              <w:rPr>
                <w:sz w:val="18"/>
                <w:szCs w:val="18"/>
                <w:rPrChange w:id="5563" w:author="Gary Sullivan" w:date="2022-08-11T16:35:00Z">
                  <w:rPr/>
                </w:rPrChange>
              </w:rPr>
              <w:fldChar w:fldCharType="separate"/>
            </w:r>
            <w:r w:rsidR="00025743" w:rsidRPr="004A55B1">
              <w:rPr>
                <w:rStyle w:val="Hyperlink"/>
                <w:sz w:val="18"/>
                <w:szCs w:val="18"/>
                <w:rPrChange w:id="5564" w:author="Gary Sullivan" w:date="2022-08-11T16:35:00Z">
                  <w:rPr>
                    <w:rStyle w:val="Hyperlink"/>
                  </w:rPr>
                </w:rPrChange>
              </w:rPr>
              <w:t>Z. Lv</w:t>
            </w:r>
            <w:r w:rsidRPr="004A55B1">
              <w:rPr>
                <w:rStyle w:val="Hyperlink"/>
                <w:sz w:val="18"/>
                <w:szCs w:val="18"/>
                <w:rPrChange w:id="5565" w:author="Gary Sullivan" w:date="2022-08-11T16:35:00Z">
                  <w:rPr>
                    <w:rStyle w:val="Hyperlink"/>
                  </w:rPr>
                </w:rPrChange>
              </w:rPr>
              <w:fldChar w:fldCharType="end"/>
            </w:r>
            <w:r w:rsidR="00025743" w:rsidRPr="004A55B1">
              <w:rPr>
                <w:sz w:val="18"/>
                <w:szCs w:val="18"/>
                <w:rPrChange w:id="5566" w:author="Gary Sullivan" w:date="2022-08-11T16:35:00Z">
                  <w:rPr/>
                </w:rPrChange>
              </w:rPr>
              <w:t xml:space="preserve">, </w:t>
            </w:r>
            <w:r w:rsidRPr="004A55B1">
              <w:rPr>
                <w:sz w:val="18"/>
                <w:szCs w:val="18"/>
                <w:rPrChange w:id="5567" w:author="Gary Sullivan" w:date="2022-08-11T16:35:00Z">
                  <w:rPr/>
                </w:rPrChange>
              </w:rPr>
              <w:fldChar w:fldCharType="begin"/>
            </w:r>
            <w:r w:rsidRPr="004A55B1">
              <w:rPr>
                <w:sz w:val="18"/>
                <w:szCs w:val="18"/>
                <w:rPrChange w:id="5568" w:author="Gary Sullivan" w:date="2022-08-11T16:35:00Z">
                  <w:rPr/>
                </w:rPrChange>
              </w:rPr>
              <w:instrText xml:space="preserve"> HYPERLINK "mailto:jirong.zhang@vivo.com" </w:instrText>
            </w:r>
            <w:r w:rsidRPr="004A55B1">
              <w:rPr>
                <w:sz w:val="18"/>
                <w:szCs w:val="18"/>
                <w:rPrChange w:id="5569" w:author="Gary Sullivan" w:date="2022-08-11T16:35:00Z">
                  <w:rPr/>
                </w:rPrChange>
              </w:rPr>
              <w:fldChar w:fldCharType="separate"/>
            </w:r>
            <w:r w:rsidR="00025743" w:rsidRPr="004A55B1">
              <w:rPr>
                <w:rStyle w:val="Hyperlink"/>
                <w:sz w:val="18"/>
                <w:szCs w:val="18"/>
                <w:rPrChange w:id="5570" w:author="Gary Sullivan" w:date="2022-08-11T16:35:00Z">
                  <w:rPr>
                    <w:rStyle w:val="Hyperlink"/>
                  </w:rPr>
                </w:rPrChange>
              </w:rPr>
              <w:t>J. Zhang (vivo)</w:t>
            </w:r>
            <w:r w:rsidRPr="004A55B1">
              <w:rPr>
                <w:rStyle w:val="Hyperlink"/>
                <w:sz w:val="18"/>
                <w:szCs w:val="18"/>
                <w:rPrChange w:id="5571" w:author="Gary Sullivan" w:date="2022-08-11T16:35:00Z">
                  <w:rPr>
                    <w:rStyle w:val="Hyperlink"/>
                  </w:rPr>
                </w:rPrChange>
              </w:rPr>
              <w:fldChar w:fldCharType="end"/>
            </w:r>
            <w:r w:rsidR="00025743" w:rsidRPr="004A55B1">
              <w:rPr>
                <w:sz w:val="18"/>
                <w:szCs w:val="18"/>
                <w:rPrChange w:id="5572" w:author="Gary Sullivan" w:date="2022-08-11T16:35:00Z">
                  <w:rPr/>
                </w:rPrChange>
              </w:rPr>
              <w:t>, W. Chen, J. Guo, B. Ai (BJTU)</w:t>
            </w:r>
          </w:p>
        </w:tc>
      </w:tr>
      <w:tr w:rsidR="00025743" w:rsidRPr="004A55B1" w14:paraId="1BAE5286" w14:textId="77777777" w:rsidTr="004A55B1">
        <w:trPr>
          <w:trHeight w:val="420"/>
          <w:trPrChange w:id="5573" w:author="Gary Sullivan" w:date="2022-08-11T16:35:00Z">
            <w:trPr>
              <w:trHeight w:val="420"/>
            </w:trPr>
          </w:trPrChange>
        </w:trPr>
        <w:tc>
          <w:tcPr>
            <w:tcW w:w="671" w:type="pct"/>
            <w:noWrap/>
            <w:vAlign w:val="center"/>
            <w:tcPrChange w:id="5574" w:author="Gary Sullivan" w:date="2022-08-11T16:35:00Z">
              <w:tcPr>
                <w:tcW w:w="479" w:type="pct"/>
                <w:noWrap/>
                <w:vAlign w:val="center"/>
              </w:tcPr>
            </w:tcPrChange>
          </w:tcPr>
          <w:p w14:paraId="62BC0105" w14:textId="77777777" w:rsidR="00025743" w:rsidRPr="004A55B1" w:rsidRDefault="00000000" w:rsidP="00025743">
            <w:pPr>
              <w:rPr>
                <w:sz w:val="18"/>
                <w:szCs w:val="18"/>
                <w:rPrChange w:id="5575" w:author="Gary Sullivan" w:date="2022-08-11T16:35:00Z">
                  <w:rPr/>
                </w:rPrChange>
              </w:rPr>
            </w:pPr>
            <w:r w:rsidRPr="004A55B1">
              <w:rPr>
                <w:sz w:val="18"/>
                <w:szCs w:val="18"/>
                <w:rPrChange w:id="5576" w:author="Gary Sullivan" w:date="2022-08-11T16:35:00Z">
                  <w:rPr/>
                </w:rPrChange>
              </w:rPr>
              <w:fldChar w:fldCharType="begin"/>
            </w:r>
            <w:r w:rsidRPr="004A55B1">
              <w:rPr>
                <w:sz w:val="18"/>
                <w:szCs w:val="18"/>
                <w:rPrChange w:id="5577" w:author="Gary Sullivan" w:date="2022-08-11T16:35:00Z">
                  <w:rPr/>
                </w:rPrChange>
              </w:rPr>
              <w:instrText xml:space="preserve"> HYPERLINK "file:////Users/asegall/Downloads/current_document.php%3fid=11788" </w:instrText>
            </w:r>
            <w:r w:rsidRPr="004A55B1">
              <w:rPr>
                <w:sz w:val="18"/>
                <w:szCs w:val="18"/>
                <w:rPrChange w:id="5578" w:author="Gary Sullivan" w:date="2022-08-11T16:35:00Z">
                  <w:rPr/>
                </w:rPrChange>
              </w:rPr>
              <w:fldChar w:fldCharType="separate"/>
            </w:r>
            <w:r w:rsidR="00025743" w:rsidRPr="004A55B1">
              <w:rPr>
                <w:rStyle w:val="Hyperlink"/>
                <w:sz w:val="18"/>
                <w:szCs w:val="18"/>
                <w:rPrChange w:id="5579" w:author="Gary Sullivan" w:date="2022-08-11T16:35:00Z">
                  <w:rPr>
                    <w:rStyle w:val="Hyperlink"/>
                  </w:rPr>
                </w:rPrChange>
              </w:rPr>
              <w:t>JVET-AA0112</w:t>
            </w:r>
            <w:r w:rsidRPr="004A55B1">
              <w:rPr>
                <w:rStyle w:val="Hyperlink"/>
                <w:sz w:val="18"/>
                <w:szCs w:val="18"/>
                <w:rPrChange w:id="5580" w:author="Gary Sullivan" w:date="2022-08-11T16:35:00Z">
                  <w:rPr>
                    <w:rStyle w:val="Hyperlink"/>
                  </w:rPr>
                </w:rPrChange>
              </w:rPr>
              <w:fldChar w:fldCharType="end"/>
            </w:r>
          </w:p>
        </w:tc>
        <w:tc>
          <w:tcPr>
            <w:tcW w:w="2311" w:type="pct"/>
            <w:noWrap/>
            <w:vAlign w:val="center"/>
            <w:tcPrChange w:id="5581" w:author="Gary Sullivan" w:date="2022-08-11T16:35:00Z">
              <w:tcPr>
                <w:tcW w:w="1348" w:type="pct"/>
                <w:noWrap/>
                <w:vAlign w:val="center"/>
              </w:tcPr>
            </w:tcPrChange>
          </w:tcPr>
          <w:p w14:paraId="6180032B" w14:textId="77777777" w:rsidR="00025743" w:rsidRPr="004A55B1" w:rsidRDefault="00025743" w:rsidP="004A55B1">
            <w:pPr>
              <w:jc w:val="left"/>
              <w:rPr>
                <w:sz w:val="18"/>
                <w:szCs w:val="18"/>
                <w:rPrChange w:id="5582" w:author="Gary Sullivan" w:date="2022-08-11T16:35:00Z">
                  <w:rPr/>
                </w:rPrChange>
              </w:rPr>
            </w:pPr>
            <w:r w:rsidRPr="004A55B1">
              <w:rPr>
                <w:sz w:val="18"/>
                <w:szCs w:val="18"/>
                <w:rPrChange w:id="5583" w:author="Gary Sullivan" w:date="2022-08-11T16:35:00Z">
                  <w:rPr/>
                </w:rPrChange>
              </w:rPr>
              <w:t xml:space="preserve">EE1-1.6-related: Deep In-Loop Filter with Additional Input Information </w:t>
            </w:r>
          </w:p>
        </w:tc>
        <w:tc>
          <w:tcPr>
            <w:tcW w:w="2019" w:type="pct"/>
            <w:noWrap/>
            <w:vAlign w:val="center"/>
            <w:tcPrChange w:id="5584" w:author="Gary Sullivan" w:date="2022-08-11T16:35:00Z">
              <w:tcPr>
                <w:tcW w:w="3173" w:type="pct"/>
                <w:noWrap/>
                <w:vAlign w:val="center"/>
              </w:tcPr>
            </w:tcPrChange>
          </w:tcPr>
          <w:p w14:paraId="0706671C" w14:textId="77777777" w:rsidR="00025743" w:rsidRPr="004A55B1" w:rsidRDefault="00000000" w:rsidP="00025743">
            <w:pPr>
              <w:rPr>
                <w:sz w:val="18"/>
                <w:szCs w:val="18"/>
                <w:rPrChange w:id="5585" w:author="Gary Sullivan" w:date="2022-08-11T16:35:00Z">
                  <w:rPr/>
                </w:rPrChange>
              </w:rPr>
            </w:pPr>
            <w:r w:rsidRPr="004A55B1">
              <w:rPr>
                <w:sz w:val="18"/>
                <w:szCs w:val="18"/>
                <w:rPrChange w:id="5586" w:author="Gary Sullivan" w:date="2022-08-11T16:35:00Z">
                  <w:rPr/>
                </w:rPrChange>
              </w:rPr>
              <w:fldChar w:fldCharType="begin"/>
            </w:r>
            <w:r w:rsidRPr="004A55B1">
              <w:rPr>
                <w:sz w:val="18"/>
                <w:szCs w:val="18"/>
                <w:rPrChange w:id="5587" w:author="Gary Sullivan" w:date="2022-08-11T16:35:00Z">
                  <w:rPr/>
                </w:rPrChange>
              </w:rPr>
              <w:instrText xml:space="preserve"> HYPERLINK "mailto:yue.li@bytedance.com" </w:instrText>
            </w:r>
            <w:r w:rsidRPr="004A55B1">
              <w:rPr>
                <w:sz w:val="18"/>
                <w:szCs w:val="18"/>
                <w:rPrChange w:id="5588" w:author="Gary Sullivan" w:date="2022-08-11T16:35:00Z">
                  <w:rPr/>
                </w:rPrChange>
              </w:rPr>
              <w:fldChar w:fldCharType="separate"/>
            </w:r>
            <w:r w:rsidR="00025743" w:rsidRPr="004A55B1">
              <w:rPr>
                <w:rStyle w:val="Hyperlink"/>
                <w:sz w:val="18"/>
                <w:szCs w:val="18"/>
                <w:rPrChange w:id="5589" w:author="Gary Sullivan" w:date="2022-08-11T16:35:00Z">
                  <w:rPr>
                    <w:rStyle w:val="Hyperlink"/>
                  </w:rPr>
                </w:rPrChange>
              </w:rPr>
              <w:t>Y. Li</w:t>
            </w:r>
            <w:r w:rsidRPr="004A55B1">
              <w:rPr>
                <w:rStyle w:val="Hyperlink"/>
                <w:sz w:val="18"/>
                <w:szCs w:val="18"/>
                <w:rPrChange w:id="5590" w:author="Gary Sullivan" w:date="2022-08-11T16:35:00Z">
                  <w:rPr>
                    <w:rStyle w:val="Hyperlink"/>
                  </w:rPr>
                </w:rPrChange>
              </w:rPr>
              <w:fldChar w:fldCharType="end"/>
            </w:r>
            <w:r w:rsidR="00025743" w:rsidRPr="004A55B1">
              <w:rPr>
                <w:sz w:val="18"/>
                <w:szCs w:val="18"/>
                <w:rPrChange w:id="5591" w:author="Gary Sullivan" w:date="2022-08-11T16:35:00Z">
                  <w:rPr/>
                </w:rPrChange>
              </w:rPr>
              <w:t xml:space="preserve">, </w:t>
            </w:r>
            <w:r w:rsidRPr="004A55B1">
              <w:rPr>
                <w:sz w:val="18"/>
                <w:szCs w:val="18"/>
                <w:rPrChange w:id="5592" w:author="Gary Sullivan" w:date="2022-08-11T16:35:00Z">
                  <w:rPr/>
                </w:rPrChange>
              </w:rPr>
              <w:fldChar w:fldCharType="begin"/>
            </w:r>
            <w:r w:rsidRPr="004A55B1">
              <w:rPr>
                <w:sz w:val="18"/>
                <w:szCs w:val="18"/>
                <w:rPrChange w:id="5593" w:author="Gary Sullivan" w:date="2022-08-11T16:35:00Z">
                  <w:rPr/>
                </w:rPrChange>
              </w:rPr>
              <w:instrText xml:space="preserve"> HYPERLINK "mailto:zhangkai.video@bytedance.com" </w:instrText>
            </w:r>
            <w:r w:rsidRPr="004A55B1">
              <w:rPr>
                <w:sz w:val="18"/>
                <w:szCs w:val="18"/>
                <w:rPrChange w:id="5594" w:author="Gary Sullivan" w:date="2022-08-11T16:35:00Z">
                  <w:rPr/>
                </w:rPrChange>
              </w:rPr>
              <w:fldChar w:fldCharType="separate"/>
            </w:r>
            <w:r w:rsidR="00025743" w:rsidRPr="004A55B1">
              <w:rPr>
                <w:rStyle w:val="Hyperlink"/>
                <w:sz w:val="18"/>
                <w:szCs w:val="18"/>
                <w:rPrChange w:id="5595" w:author="Gary Sullivan" w:date="2022-08-11T16:35:00Z">
                  <w:rPr>
                    <w:rStyle w:val="Hyperlink"/>
                  </w:rPr>
                </w:rPrChange>
              </w:rPr>
              <w:t>K. Zhang</w:t>
            </w:r>
            <w:r w:rsidRPr="004A55B1">
              <w:rPr>
                <w:rStyle w:val="Hyperlink"/>
                <w:sz w:val="18"/>
                <w:szCs w:val="18"/>
                <w:rPrChange w:id="5596" w:author="Gary Sullivan" w:date="2022-08-11T16:35:00Z">
                  <w:rPr>
                    <w:rStyle w:val="Hyperlink"/>
                  </w:rPr>
                </w:rPrChange>
              </w:rPr>
              <w:fldChar w:fldCharType="end"/>
            </w:r>
            <w:r w:rsidR="00025743" w:rsidRPr="004A55B1">
              <w:rPr>
                <w:sz w:val="18"/>
                <w:szCs w:val="18"/>
                <w:rPrChange w:id="5597" w:author="Gary Sullivan" w:date="2022-08-11T16:35:00Z">
                  <w:rPr/>
                </w:rPrChange>
              </w:rPr>
              <w:t xml:space="preserve">, </w:t>
            </w:r>
            <w:r w:rsidRPr="004A55B1">
              <w:rPr>
                <w:sz w:val="18"/>
                <w:szCs w:val="18"/>
                <w:rPrChange w:id="5598" w:author="Gary Sullivan" w:date="2022-08-11T16:35:00Z">
                  <w:rPr/>
                </w:rPrChange>
              </w:rPr>
              <w:fldChar w:fldCharType="begin"/>
            </w:r>
            <w:r w:rsidRPr="004A55B1">
              <w:rPr>
                <w:sz w:val="18"/>
                <w:szCs w:val="18"/>
                <w:rPrChange w:id="5599" w:author="Gary Sullivan" w:date="2022-08-11T16:35:00Z">
                  <w:rPr/>
                </w:rPrChange>
              </w:rPr>
              <w:instrText xml:space="preserve"> HYPERLINK "mailto:lizhang.idm@bytedance.com" </w:instrText>
            </w:r>
            <w:r w:rsidRPr="004A55B1">
              <w:rPr>
                <w:sz w:val="18"/>
                <w:szCs w:val="18"/>
                <w:rPrChange w:id="5600" w:author="Gary Sullivan" w:date="2022-08-11T16:35:00Z">
                  <w:rPr/>
                </w:rPrChange>
              </w:rPr>
              <w:fldChar w:fldCharType="separate"/>
            </w:r>
            <w:r w:rsidR="00025743" w:rsidRPr="004A55B1">
              <w:rPr>
                <w:rStyle w:val="Hyperlink"/>
                <w:sz w:val="18"/>
                <w:szCs w:val="18"/>
                <w:rPrChange w:id="5601" w:author="Gary Sullivan" w:date="2022-08-11T16:35:00Z">
                  <w:rPr>
                    <w:rStyle w:val="Hyperlink"/>
                  </w:rPr>
                </w:rPrChange>
              </w:rPr>
              <w:t>L. Zhang (Bytedance)</w:t>
            </w:r>
            <w:r w:rsidRPr="004A55B1">
              <w:rPr>
                <w:rStyle w:val="Hyperlink"/>
                <w:sz w:val="18"/>
                <w:szCs w:val="18"/>
                <w:rPrChange w:id="5602" w:author="Gary Sullivan" w:date="2022-08-11T16:35:00Z">
                  <w:rPr>
                    <w:rStyle w:val="Hyperlink"/>
                  </w:rPr>
                </w:rPrChange>
              </w:rPr>
              <w:fldChar w:fldCharType="end"/>
            </w:r>
          </w:p>
        </w:tc>
      </w:tr>
      <w:tr w:rsidR="00025743" w:rsidRPr="004A55B1" w14:paraId="798BF885" w14:textId="77777777" w:rsidTr="004A55B1">
        <w:trPr>
          <w:trHeight w:val="420"/>
          <w:trPrChange w:id="5603" w:author="Gary Sullivan" w:date="2022-08-11T16:35:00Z">
            <w:trPr>
              <w:trHeight w:val="420"/>
            </w:trPr>
          </w:trPrChange>
        </w:trPr>
        <w:tc>
          <w:tcPr>
            <w:tcW w:w="671" w:type="pct"/>
            <w:noWrap/>
            <w:vAlign w:val="center"/>
            <w:tcPrChange w:id="5604" w:author="Gary Sullivan" w:date="2022-08-11T16:35:00Z">
              <w:tcPr>
                <w:tcW w:w="479" w:type="pct"/>
                <w:noWrap/>
                <w:vAlign w:val="center"/>
              </w:tcPr>
            </w:tcPrChange>
          </w:tcPr>
          <w:p w14:paraId="09A09EBF" w14:textId="77777777" w:rsidR="00025743" w:rsidRPr="004A55B1" w:rsidRDefault="00000000" w:rsidP="00025743">
            <w:pPr>
              <w:rPr>
                <w:sz w:val="18"/>
                <w:szCs w:val="18"/>
                <w:rPrChange w:id="5605" w:author="Gary Sullivan" w:date="2022-08-11T16:35:00Z">
                  <w:rPr/>
                </w:rPrChange>
              </w:rPr>
            </w:pPr>
            <w:r w:rsidRPr="004A55B1">
              <w:rPr>
                <w:sz w:val="18"/>
                <w:szCs w:val="18"/>
                <w:rPrChange w:id="5606" w:author="Gary Sullivan" w:date="2022-08-11T16:35:00Z">
                  <w:rPr/>
                </w:rPrChange>
              </w:rPr>
              <w:fldChar w:fldCharType="begin"/>
            </w:r>
            <w:r w:rsidRPr="004A55B1">
              <w:rPr>
                <w:sz w:val="18"/>
                <w:szCs w:val="18"/>
                <w:rPrChange w:id="5607" w:author="Gary Sullivan" w:date="2022-08-11T16:35:00Z">
                  <w:rPr/>
                </w:rPrChange>
              </w:rPr>
              <w:instrText xml:space="preserve"> HYPERLINK "file:////Users/asegall/Downloads/current_document.php%3fid=11789" </w:instrText>
            </w:r>
            <w:r w:rsidRPr="004A55B1">
              <w:rPr>
                <w:sz w:val="18"/>
                <w:szCs w:val="18"/>
                <w:rPrChange w:id="5608" w:author="Gary Sullivan" w:date="2022-08-11T16:35:00Z">
                  <w:rPr/>
                </w:rPrChange>
              </w:rPr>
              <w:fldChar w:fldCharType="separate"/>
            </w:r>
            <w:r w:rsidR="00025743" w:rsidRPr="004A55B1">
              <w:rPr>
                <w:rStyle w:val="Hyperlink"/>
                <w:sz w:val="18"/>
                <w:szCs w:val="18"/>
                <w:rPrChange w:id="5609" w:author="Gary Sullivan" w:date="2022-08-11T16:35:00Z">
                  <w:rPr>
                    <w:rStyle w:val="Hyperlink"/>
                  </w:rPr>
                </w:rPrChange>
              </w:rPr>
              <w:t>JVET-AA0113</w:t>
            </w:r>
            <w:r w:rsidRPr="004A55B1">
              <w:rPr>
                <w:rStyle w:val="Hyperlink"/>
                <w:sz w:val="18"/>
                <w:szCs w:val="18"/>
                <w:rPrChange w:id="5610" w:author="Gary Sullivan" w:date="2022-08-11T16:35:00Z">
                  <w:rPr>
                    <w:rStyle w:val="Hyperlink"/>
                  </w:rPr>
                </w:rPrChange>
              </w:rPr>
              <w:fldChar w:fldCharType="end"/>
            </w:r>
          </w:p>
        </w:tc>
        <w:tc>
          <w:tcPr>
            <w:tcW w:w="2311" w:type="pct"/>
            <w:noWrap/>
            <w:vAlign w:val="center"/>
            <w:tcPrChange w:id="5611" w:author="Gary Sullivan" w:date="2022-08-11T16:35:00Z">
              <w:tcPr>
                <w:tcW w:w="1348" w:type="pct"/>
                <w:noWrap/>
                <w:vAlign w:val="center"/>
              </w:tcPr>
            </w:tcPrChange>
          </w:tcPr>
          <w:p w14:paraId="71F6C479" w14:textId="77777777" w:rsidR="00025743" w:rsidRPr="004A55B1" w:rsidRDefault="00025743" w:rsidP="004A55B1">
            <w:pPr>
              <w:jc w:val="left"/>
              <w:rPr>
                <w:sz w:val="18"/>
                <w:szCs w:val="18"/>
                <w:rPrChange w:id="5612" w:author="Gary Sullivan" w:date="2022-08-11T16:35:00Z">
                  <w:rPr/>
                </w:rPrChange>
              </w:rPr>
            </w:pPr>
            <w:r w:rsidRPr="004A55B1">
              <w:rPr>
                <w:sz w:val="18"/>
                <w:szCs w:val="18"/>
                <w:rPrChange w:id="5613" w:author="Gary Sullivan" w:date="2022-08-11T16:35:00Z">
                  <w:rPr/>
                </w:rPrChange>
              </w:rPr>
              <w:t>EE1-1.6-related: RDO Considering Deep In-Loop Filter with SADL</w:t>
            </w:r>
          </w:p>
        </w:tc>
        <w:tc>
          <w:tcPr>
            <w:tcW w:w="2019" w:type="pct"/>
            <w:noWrap/>
            <w:vAlign w:val="center"/>
            <w:tcPrChange w:id="5614" w:author="Gary Sullivan" w:date="2022-08-11T16:35:00Z">
              <w:tcPr>
                <w:tcW w:w="3173" w:type="pct"/>
                <w:noWrap/>
                <w:vAlign w:val="center"/>
              </w:tcPr>
            </w:tcPrChange>
          </w:tcPr>
          <w:p w14:paraId="22DC53EA" w14:textId="77777777" w:rsidR="00025743" w:rsidRPr="004A55B1" w:rsidRDefault="00000000" w:rsidP="00025743">
            <w:pPr>
              <w:rPr>
                <w:sz w:val="18"/>
                <w:szCs w:val="18"/>
                <w:rPrChange w:id="5615" w:author="Gary Sullivan" w:date="2022-08-11T16:35:00Z">
                  <w:rPr/>
                </w:rPrChange>
              </w:rPr>
            </w:pPr>
            <w:r w:rsidRPr="004A55B1">
              <w:rPr>
                <w:sz w:val="18"/>
                <w:szCs w:val="18"/>
                <w:rPrChange w:id="5616" w:author="Gary Sullivan" w:date="2022-08-11T16:35:00Z">
                  <w:rPr/>
                </w:rPrChange>
              </w:rPr>
              <w:fldChar w:fldCharType="begin"/>
            </w:r>
            <w:r w:rsidRPr="004A55B1">
              <w:rPr>
                <w:sz w:val="18"/>
                <w:szCs w:val="18"/>
                <w:rPrChange w:id="5617" w:author="Gary Sullivan" w:date="2022-08-11T16:35:00Z">
                  <w:rPr/>
                </w:rPrChange>
              </w:rPr>
              <w:instrText xml:space="preserve"> HYPERLINK "mailto:lijunru@bytedance.com" </w:instrText>
            </w:r>
            <w:r w:rsidRPr="004A55B1">
              <w:rPr>
                <w:sz w:val="18"/>
                <w:szCs w:val="18"/>
                <w:rPrChange w:id="5618" w:author="Gary Sullivan" w:date="2022-08-11T16:35:00Z">
                  <w:rPr/>
                </w:rPrChange>
              </w:rPr>
              <w:fldChar w:fldCharType="separate"/>
            </w:r>
            <w:r w:rsidR="00025743" w:rsidRPr="004A55B1">
              <w:rPr>
                <w:rStyle w:val="Hyperlink"/>
                <w:sz w:val="18"/>
                <w:szCs w:val="18"/>
                <w:rPrChange w:id="5619" w:author="Gary Sullivan" w:date="2022-08-11T16:35:00Z">
                  <w:rPr>
                    <w:rStyle w:val="Hyperlink"/>
                  </w:rPr>
                </w:rPrChange>
              </w:rPr>
              <w:t>J. Li</w:t>
            </w:r>
            <w:r w:rsidRPr="004A55B1">
              <w:rPr>
                <w:rStyle w:val="Hyperlink"/>
                <w:sz w:val="18"/>
                <w:szCs w:val="18"/>
                <w:rPrChange w:id="5620" w:author="Gary Sullivan" w:date="2022-08-11T16:35:00Z">
                  <w:rPr>
                    <w:rStyle w:val="Hyperlink"/>
                  </w:rPr>
                </w:rPrChange>
              </w:rPr>
              <w:fldChar w:fldCharType="end"/>
            </w:r>
            <w:r w:rsidR="00025743" w:rsidRPr="004A55B1">
              <w:rPr>
                <w:sz w:val="18"/>
                <w:szCs w:val="18"/>
                <w:rPrChange w:id="5621" w:author="Gary Sullivan" w:date="2022-08-11T16:35:00Z">
                  <w:rPr/>
                </w:rPrChange>
              </w:rPr>
              <w:t xml:space="preserve">, </w:t>
            </w:r>
            <w:r w:rsidRPr="004A55B1">
              <w:rPr>
                <w:sz w:val="18"/>
                <w:szCs w:val="18"/>
                <w:rPrChange w:id="5622" w:author="Gary Sullivan" w:date="2022-08-11T16:35:00Z">
                  <w:rPr/>
                </w:rPrChange>
              </w:rPr>
              <w:fldChar w:fldCharType="begin"/>
            </w:r>
            <w:r w:rsidRPr="004A55B1">
              <w:rPr>
                <w:sz w:val="18"/>
                <w:szCs w:val="18"/>
                <w:rPrChange w:id="5623" w:author="Gary Sullivan" w:date="2022-08-11T16:35:00Z">
                  <w:rPr/>
                </w:rPrChange>
              </w:rPr>
              <w:instrText xml:space="preserve"> HYPERLINK "mailto:yue.li@bytedance.com" </w:instrText>
            </w:r>
            <w:r w:rsidRPr="004A55B1">
              <w:rPr>
                <w:sz w:val="18"/>
                <w:szCs w:val="18"/>
                <w:rPrChange w:id="5624" w:author="Gary Sullivan" w:date="2022-08-11T16:35:00Z">
                  <w:rPr/>
                </w:rPrChange>
              </w:rPr>
              <w:fldChar w:fldCharType="separate"/>
            </w:r>
            <w:r w:rsidR="00025743" w:rsidRPr="004A55B1">
              <w:rPr>
                <w:rStyle w:val="Hyperlink"/>
                <w:sz w:val="18"/>
                <w:szCs w:val="18"/>
                <w:rPrChange w:id="5625" w:author="Gary Sullivan" w:date="2022-08-11T16:35:00Z">
                  <w:rPr>
                    <w:rStyle w:val="Hyperlink"/>
                  </w:rPr>
                </w:rPrChange>
              </w:rPr>
              <w:t>Y. Li</w:t>
            </w:r>
            <w:r w:rsidRPr="004A55B1">
              <w:rPr>
                <w:rStyle w:val="Hyperlink"/>
                <w:sz w:val="18"/>
                <w:szCs w:val="18"/>
                <w:rPrChange w:id="5626" w:author="Gary Sullivan" w:date="2022-08-11T16:35:00Z">
                  <w:rPr>
                    <w:rStyle w:val="Hyperlink"/>
                  </w:rPr>
                </w:rPrChange>
              </w:rPr>
              <w:fldChar w:fldCharType="end"/>
            </w:r>
            <w:r w:rsidR="00025743" w:rsidRPr="004A55B1">
              <w:rPr>
                <w:sz w:val="18"/>
                <w:szCs w:val="18"/>
                <w:rPrChange w:id="5627" w:author="Gary Sullivan" w:date="2022-08-11T16:35:00Z">
                  <w:rPr/>
                </w:rPrChange>
              </w:rPr>
              <w:t xml:space="preserve">, </w:t>
            </w:r>
            <w:r w:rsidRPr="004A55B1">
              <w:rPr>
                <w:sz w:val="18"/>
                <w:szCs w:val="18"/>
                <w:rPrChange w:id="5628" w:author="Gary Sullivan" w:date="2022-08-11T16:35:00Z">
                  <w:rPr/>
                </w:rPrChange>
              </w:rPr>
              <w:fldChar w:fldCharType="begin"/>
            </w:r>
            <w:r w:rsidRPr="004A55B1">
              <w:rPr>
                <w:sz w:val="18"/>
                <w:szCs w:val="18"/>
                <w:rPrChange w:id="5629" w:author="Gary Sullivan" w:date="2022-08-11T16:35:00Z">
                  <w:rPr/>
                </w:rPrChange>
              </w:rPr>
              <w:instrText xml:space="preserve"> HYPERLINK "mailto:zhangkai.video@bytedance.com" </w:instrText>
            </w:r>
            <w:r w:rsidRPr="004A55B1">
              <w:rPr>
                <w:sz w:val="18"/>
                <w:szCs w:val="18"/>
                <w:rPrChange w:id="5630" w:author="Gary Sullivan" w:date="2022-08-11T16:35:00Z">
                  <w:rPr/>
                </w:rPrChange>
              </w:rPr>
              <w:fldChar w:fldCharType="separate"/>
            </w:r>
            <w:r w:rsidR="00025743" w:rsidRPr="004A55B1">
              <w:rPr>
                <w:rStyle w:val="Hyperlink"/>
                <w:sz w:val="18"/>
                <w:szCs w:val="18"/>
                <w:rPrChange w:id="5631" w:author="Gary Sullivan" w:date="2022-08-11T16:35:00Z">
                  <w:rPr>
                    <w:rStyle w:val="Hyperlink"/>
                  </w:rPr>
                </w:rPrChange>
              </w:rPr>
              <w:t>K. Zhang</w:t>
            </w:r>
            <w:r w:rsidRPr="004A55B1">
              <w:rPr>
                <w:rStyle w:val="Hyperlink"/>
                <w:sz w:val="18"/>
                <w:szCs w:val="18"/>
                <w:rPrChange w:id="5632" w:author="Gary Sullivan" w:date="2022-08-11T16:35:00Z">
                  <w:rPr>
                    <w:rStyle w:val="Hyperlink"/>
                  </w:rPr>
                </w:rPrChange>
              </w:rPr>
              <w:fldChar w:fldCharType="end"/>
            </w:r>
            <w:r w:rsidR="00025743" w:rsidRPr="004A55B1">
              <w:rPr>
                <w:sz w:val="18"/>
                <w:szCs w:val="18"/>
                <w:rPrChange w:id="5633" w:author="Gary Sullivan" w:date="2022-08-11T16:35:00Z">
                  <w:rPr/>
                </w:rPrChange>
              </w:rPr>
              <w:t xml:space="preserve">, </w:t>
            </w:r>
            <w:r w:rsidRPr="004A55B1">
              <w:rPr>
                <w:sz w:val="18"/>
                <w:szCs w:val="18"/>
                <w:rPrChange w:id="5634" w:author="Gary Sullivan" w:date="2022-08-11T16:35:00Z">
                  <w:rPr/>
                </w:rPrChange>
              </w:rPr>
              <w:fldChar w:fldCharType="begin"/>
            </w:r>
            <w:r w:rsidRPr="004A55B1">
              <w:rPr>
                <w:sz w:val="18"/>
                <w:szCs w:val="18"/>
                <w:rPrChange w:id="5635" w:author="Gary Sullivan" w:date="2022-08-11T16:35:00Z">
                  <w:rPr/>
                </w:rPrChange>
              </w:rPr>
              <w:instrText xml:space="preserve"> HYPERLINK "mailto:lizhang.idm@bytedance.com" </w:instrText>
            </w:r>
            <w:r w:rsidRPr="004A55B1">
              <w:rPr>
                <w:sz w:val="18"/>
                <w:szCs w:val="18"/>
                <w:rPrChange w:id="5636" w:author="Gary Sullivan" w:date="2022-08-11T16:35:00Z">
                  <w:rPr/>
                </w:rPrChange>
              </w:rPr>
              <w:fldChar w:fldCharType="separate"/>
            </w:r>
            <w:r w:rsidR="00025743" w:rsidRPr="004A55B1">
              <w:rPr>
                <w:rStyle w:val="Hyperlink"/>
                <w:sz w:val="18"/>
                <w:szCs w:val="18"/>
                <w:rPrChange w:id="5637" w:author="Gary Sullivan" w:date="2022-08-11T16:35:00Z">
                  <w:rPr>
                    <w:rStyle w:val="Hyperlink"/>
                  </w:rPr>
                </w:rPrChange>
              </w:rPr>
              <w:t>L. Zhang (Bytedance)</w:t>
            </w:r>
            <w:r w:rsidRPr="004A55B1">
              <w:rPr>
                <w:rStyle w:val="Hyperlink"/>
                <w:sz w:val="18"/>
                <w:szCs w:val="18"/>
                <w:rPrChange w:id="5638" w:author="Gary Sullivan" w:date="2022-08-11T16:35:00Z">
                  <w:rPr>
                    <w:rStyle w:val="Hyperlink"/>
                  </w:rPr>
                </w:rPrChange>
              </w:rPr>
              <w:fldChar w:fldCharType="end"/>
            </w:r>
          </w:p>
        </w:tc>
      </w:tr>
      <w:tr w:rsidR="00025743" w:rsidRPr="004A55B1" w14:paraId="7620D522" w14:textId="77777777" w:rsidTr="004A55B1">
        <w:trPr>
          <w:trHeight w:val="420"/>
          <w:trPrChange w:id="5639" w:author="Gary Sullivan" w:date="2022-08-11T16:35:00Z">
            <w:trPr>
              <w:trHeight w:val="420"/>
            </w:trPr>
          </w:trPrChange>
        </w:trPr>
        <w:tc>
          <w:tcPr>
            <w:tcW w:w="671" w:type="pct"/>
            <w:noWrap/>
            <w:vAlign w:val="center"/>
            <w:tcPrChange w:id="5640" w:author="Gary Sullivan" w:date="2022-08-11T16:35:00Z">
              <w:tcPr>
                <w:tcW w:w="479" w:type="pct"/>
                <w:noWrap/>
                <w:vAlign w:val="center"/>
              </w:tcPr>
            </w:tcPrChange>
          </w:tcPr>
          <w:p w14:paraId="09C9EF38" w14:textId="77777777" w:rsidR="00025743" w:rsidRPr="004A55B1" w:rsidRDefault="00000000" w:rsidP="00025743">
            <w:pPr>
              <w:rPr>
                <w:sz w:val="18"/>
                <w:szCs w:val="18"/>
                <w:rPrChange w:id="5641" w:author="Gary Sullivan" w:date="2022-08-11T16:35:00Z">
                  <w:rPr/>
                </w:rPrChange>
              </w:rPr>
            </w:pPr>
            <w:r w:rsidRPr="004A55B1">
              <w:rPr>
                <w:sz w:val="18"/>
                <w:szCs w:val="18"/>
                <w:rPrChange w:id="5642" w:author="Gary Sullivan" w:date="2022-08-11T16:35:00Z">
                  <w:rPr/>
                </w:rPrChange>
              </w:rPr>
              <w:fldChar w:fldCharType="begin"/>
            </w:r>
            <w:r w:rsidRPr="004A55B1">
              <w:rPr>
                <w:sz w:val="18"/>
                <w:szCs w:val="18"/>
                <w:rPrChange w:id="5643" w:author="Gary Sullivan" w:date="2022-08-11T16:35:00Z">
                  <w:rPr/>
                </w:rPrChange>
              </w:rPr>
              <w:instrText xml:space="preserve"> HYPERLINK "file:////Users/asegall/Downloads/current_document.php%3fid=11791" </w:instrText>
            </w:r>
            <w:r w:rsidRPr="004A55B1">
              <w:rPr>
                <w:sz w:val="18"/>
                <w:szCs w:val="18"/>
                <w:rPrChange w:id="5644" w:author="Gary Sullivan" w:date="2022-08-11T16:35:00Z">
                  <w:rPr/>
                </w:rPrChange>
              </w:rPr>
              <w:fldChar w:fldCharType="separate"/>
            </w:r>
            <w:r w:rsidR="00025743" w:rsidRPr="004A55B1">
              <w:rPr>
                <w:rStyle w:val="Hyperlink"/>
                <w:sz w:val="18"/>
                <w:szCs w:val="18"/>
                <w:rPrChange w:id="5645" w:author="Gary Sullivan" w:date="2022-08-11T16:35:00Z">
                  <w:rPr>
                    <w:rStyle w:val="Hyperlink"/>
                  </w:rPr>
                </w:rPrChange>
              </w:rPr>
              <w:t>JVET-AA0115</w:t>
            </w:r>
            <w:r w:rsidRPr="004A55B1">
              <w:rPr>
                <w:rStyle w:val="Hyperlink"/>
                <w:sz w:val="18"/>
                <w:szCs w:val="18"/>
                <w:rPrChange w:id="5646" w:author="Gary Sullivan" w:date="2022-08-11T16:35:00Z">
                  <w:rPr>
                    <w:rStyle w:val="Hyperlink"/>
                  </w:rPr>
                </w:rPrChange>
              </w:rPr>
              <w:fldChar w:fldCharType="end"/>
            </w:r>
          </w:p>
        </w:tc>
        <w:tc>
          <w:tcPr>
            <w:tcW w:w="2311" w:type="pct"/>
            <w:noWrap/>
            <w:vAlign w:val="center"/>
            <w:tcPrChange w:id="5647" w:author="Gary Sullivan" w:date="2022-08-11T16:35:00Z">
              <w:tcPr>
                <w:tcW w:w="1348" w:type="pct"/>
                <w:noWrap/>
                <w:vAlign w:val="center"/>
              </w:tcPr>
            </w:tcPrChange>
          </w:tcPr>
          <w:p w14:paraId="22EAF636" w14:textId="77777777" w:rsidR="00025743" w:rsidRPr="004A55B1" w:rsidRDefault="00025743" w:rsidP="004A55B1">
            <w:pPr>
              <w:jc w:val="left"/>
              <w:rPr>
                <w:sz w:val="18"/>
                <w:szCs w:val="18"/>
                <w:rPrChange w:id="5648" w:author="Gary Sullivan" w:date="2022-08-11T16:35:00Z">
                  <w:rPr/>
                </w:rPrChange>
              </w:rPr>
            </w:pPr>
            <w:r w:rsidRPr="004A55B1">
              <w:rPr>
                <w:sz w:val="18"/>
                <w:szCs w:val="18"/>
                <w:rPrChange w:id="5649" w:author="Gary Sullivan" w:date="2022-08-11T16:35:00Z">
                  <w:rPr/>
                </w:rPrChange>
              </w:rPr>
              <w:t>EE1-1.6-related: ALF with Samples before Deep In-Loop Filter</w:t>
            </w:r>
          </w:p>
        </w:tc>
        <w:tc>
          <w:tcPr>
            <w:tcW w:w="2019" w:type="pct"/>
            <w:noWrap/>
            <w:vAlign w:val="center"/>
            <w:tcPrChange w:id="5650" w:author="Gary Sullivan" w:date="2022-08-11T16:35:00Z">
              <w:tcPr>
                <w:tcW w:w="3173" w:type="pct"/>
                <w:noWrap/>
                <w:vAlign w:val="center"/>
              </w:tcPr>
            </w:tcPrChange>
          </w:tcPr>
          <w:p w14:paraId="2AF4384E" w14:textId="77777777" w:rsidR="00025743" w:rsidRPr="004A55B1" w:rsidRDefault="00000000" w:rsidP="00025743">
            <w:pPr>
              <w:rPr>
                <w:sz w:val="18"/>
                <w:szCs w:val="18"/>
                <w:lang w:val="fr-FR"/>
                <w:rPrChange w:id="5651" w:author="Gary Sullivan" w:date="2022-08-11T16:35:00Z">
                  <w:rPr>
                    <w:lang w:val="fr-FR"/>
                  </w:rPr>
                </w:rPrChange>
              </w:rPr>
            </w:pPr>
            <w:r w:rsidRPr="004A55B1">
              <w:rPr>
                <w:sz w:val="18"/>
                <w:szCs w:val="18"/>
                <w:rPrChange w:id="5652" w:author="Gary Sullivan" w:date="2022-08-11T16:35:00Z">
                  <w:rPr/>
                </w:rPrChange>
              </w:rPr>
              <w:fldChar w:fldCharType="begin"/>
            </w:r>
            <w:r w:rsidRPr="004A55B1">
              <w:rPr>
                <w:sz w:val="18"/>
                <w:szCs w:val="18"/>
                <w:rPrChange w:id="5653" w:author="Gary Sullivan" w:date="2022-08-11T16:35:00Z">
                  <w:rPr/>
                </w:rPrChange>
              </w:rPr>
              <w:instrText xml:space="preserve"> HYPERLINK "mailto:lijunru@bytedance.com" </w:instrText>
            </w:r>
            <w:r w:rsidRPr="004A55B1">
              <w:rPr>
                <w:sz w:val="18"/>
                <w:szCs w:val="18"/>
                <w:rPrChange w:id="5654" w:author="Gary Sullivan" w:date="2022-08-11T16:35:00Z">
                  <w:rPr/>
                </w:rPrChange>
              </w:rPr>
              <w:fldChar w:fldCharType="separate"/>
            </w:r>
            <w:r w:rsidR="00025743" w:rsidRPr="004A55B1">
              <w:rPr>
                <w:rStyle w:val="Hyperlink"/>
                <w:sz w:val="18"/>
                <w:szCs w:val="18"/>
                <w:rPrChange w:id="5655" w:author="Gary Sullivan" w:date="2022-08-11T16:35:00Z">
                  <w:rPr>
                    <w:rStyle w:val="Hyperlink"/>
                  </w:rPr>
                </w:rPrChange>
              </w:rPr>
              <w:t>J. Li</w:t>
            </w:r>
            <w:r w:rsidRPr="004A55B1">
              <w:rPr>
                <w:rStyle w:val="Hyperlink"/>
                <w:sz w:val="18"/>
                <w:szCs w:val="18"/>
                <w:rPrChange w:id="5656" w:author="Gary Sullivan" w:date="2022-08-11T16:35:00Z">
                  <w:rPr>
                    <w:rStyle w:val="Hyperlink"/>
                  </w:rPr>
                </w:rPrChange>
              </w:rPr>
              <w:fldChar w:fldCharType="end"/>
            </w:r>
            <w:r w:rsidR="00025743" w:rsidRPr="004A55B1">
              <w:rPr>
                <w:sz w:val="18"/>
                <w:szCs w:val="18"/>
                <w:rPrChange w:id="5657" w:author="Gary Sullivan" w:date="2022-08-11T16:35:00Z">
                  <w:rPr/>
                </w:rPrChange>
              </w:rPr>
              <w:t xml:space="preserve">, </w:t>
            </w:r>
            <w:r w:rsidRPr="004A55B1">
              <w:rPr>
                <w:sz w:val="18"/>
                <w:szCs w:val="18"/>
                <w:rPrChange w:id="5658" w:author="Gary Sullivan" w:date="2022-08-11T16:35:00Z">
                  <w:rPr/>
                </w:rPrChange>
              </w:rPr>
              <w:fldChar w:fldCharType="begin"/>
            </w:r>
            <w:r w:rsidRPr="004A55B1">
              <w:rPr>
                <w:sz w:val="18"/>
                <w:szCs w:val="18"/>
                <w:rPrChange w:id="5659" w:author="Gary Sullivan" w:date="2022-08-11T16:35:00Z">
                  <w:rPr/>
                </w:rPrChange>
              </w:rPr>
              <w:instrText xml:space="preserve"> HYPERLINK "mailto:zhangkai.video@bytedance.com" </w:instrText>
            </w:r>
            <w:r w:rsidRPr="004A55B1">
              <w:rPr>
                <w:sz w:val="18"/>
                <w:szCs w:val="18"/>
                <w:rPrChange w:id="5660" w:author="Gary Sullivan" w:date="2022-08-11T16:35:00Z">
                  <w:rPr/>
                </w:rPrChange>
              </w:rPr>
              <w:fldChar w:fldCharType="separate"/>
            </w:r>
            <w:r w:rsidR="00025743" w:rsidRPr="004A55B1">
              <w:rPr>
                <w:rStyle w:val="Hyperlink"/>
                <w:sz w:val="18"/>
                <w:szCs w:val="18"/>
                <w:rPrChange w:id="5661" w:author="Gary Sullivan" w:date="2022-08-11T16:35:00Z">
                  <w:rPr>
                    <w:rStyle w:val="Hyperlink"/>
                  </w:rPr>
                </w:rPrChange>
              </w:rPr>
              <w:t>K. Zhang</w:t>
            </w:r>
            <w:r w:rsidRPr="004A55B1">
              <w:rPr>
                <w:rStyle w:val="Hyperlink"/>
                <w:sz w:val="18"/>
                <w:szCs w:val="18"/>
                <w:rPrChange w:id="5662" w:author="Gary Sullivan" w:date="2022-08-11T16:35:00Z">
                  <w:rPr>
                    <w:rStyle w:val="Hyperlink"/>
                  </w:rPr>
                </w:rPrChange>
              </w:rPr>
              <w:fldChar w:fldCharType="end"/>
            </w:r>
            <w:r w:rsidR="00025743" w:rsidRPr="004A55B1">
              <w:rPr>
                <w:sz w:val="18"/>
                <w:szCs w:val="18"/>
                <w:rPrChange w:id="5663" w:author="Gary Sullivan" w:date="2022-08-11T16:35:00Z">
                  <w:rPr/>
                </w:rPrChange>
              </w:rPr>
              <w:t xml:space="preserve">, </w:t>
            </w:r>
            <w:r w:rsidRPr="004A55B1">
              <w:rPr>
                <w:sz w:val="18"/>
                <w:szCs w:val="18"/>
                <w:rPrChange w:id="5664" w:author="Gary Sullivan" w:date="2022-08-11T16:35:00Z">
                  <w:rPr/>
                </w:rPrChange>
              </w:rPr>
              <w:fldChar w:fldCharType="begin"/>
            </w:r>
            <w:r w:rsidRPr="004A55B1">
              <w:rPr>
                <w:sz w:val="18"/>
                <w:szCs w:val="18"/>
                <w:rPrChange w:id="5665" w:author="Gary Sullivan" w:date="2022-08-11T16:35:00Z">
                  <w:rPr/>
                </w:rPrChange>
              </w:rPr>
              <w:instrText xml:space="preserve"> HYPERLINK "mailto:yue.li@bytedance.com" </w:instrText>
            </w:r>
            <w:r w:rsidRPr="004A55B1">
              <w:rPr>
                <w:sz w:val="18"/>
                <w:szCs w:val="18"/>
                <w:rPrChange w:id="5666" w:author="Gary Sullivan" w:date="2022-08-11T16:35:00Z">
                  <w:rPr/>
                </w:rPrChange>
              </w:rPr>
              <w:fldChar w:fldCharType="separate"/>
            </w:r>
            <w:r w:rsidR="00025743" w:rsidRPr="004A55B1">
              <w:rPr>
                <w:rStyle w:val="Hyperlink"/>
                <w:sz w:val="18"/>
                <w:szCs w:val="18"/>
                <w:rPrChange w:id="5667" w:author="Gary Sullivan" w:date="2022-08-11T16:35:00Z">
                  <w:rPr>
                    <w:rStyle w:val="Hyperlink"/>
                  </w:rPr>
                </w:rPrChange>
              </w:rPr>
              <w:t>Y. Li</w:t>
            </w:r>
            <w:r w:rsidRPr="004A55B1">
              <w:rPr>
                <w:rStyle w:val="Hyperlink"/>
                <w:sz w:val="18"/>
                <w:szCs w:val="18"/>
                <w:rPrChange w:id="5668" w:author="Gary Sullivan" w:date="2022-08-11T16:35:00Z">
                  <w:rPr>
                    <w:rStyle w:val="Hyperlink"/>
                  </w:rPr>
                </w:rPrChange>
              </w:rPr>
              <w:fldChar w:fldCharType="end"/>
            </w:r>
            <w:r w:rsidR="00025743" w:rsidRPr="004A55B1">
              <w:rPr>
                <w:sz w:val="18"/>
                <w:szCs w:val="18"/>
                <w:rPrChange w:id="5669" w:author="Gary Sullivan" w:date="2022-08-11T16:35:00Z">
                  <w:rPr/>
                </w:rPrChange>
              </w:rPr>
              <w:t xml:space="preserve">, </w:t>
            </w:r>
            <w:r w:rsidRPr="004A55B1">
              <w:rPr>
                <w:sz w:val="18"/>
                <w:szCs w:val="18"/>
                <w:rPrChange w:id="5670" w:author="Gary Sullivan" w:date="2022-08-11T16:35:00Z">
                  <w:rPr/>
                </w:rPrChange>
              </w:rPr>
              <w:fldChar w:fldCharType="begin"/>
            </w:r>
            <w:r w:rsidRPr="004A55B1">
              <w:rPr>
                <w:sz w:val="18"/>
                <w:szCs w:val="18"/>
                <w:rPrChange w:id="5671" w:author="Gary Sullivan" w:date="2022-08-11T16:35:00Z">
                  <w:rPr/>
                </w:rPrChange>
              </w:rPr>
              <w:instrText xml:space="preserve"> HYPERLINK "mailto:lizhang.idm@bytedance.com" </w:instrText>
            </w:r>
            <w:r w:rsidRPr="004A55B1">
              <w:rPr>
                <w:sz w:val="18"/>
                <w:szCs w:val="18"/>
                <w:rPrChange w:id="5672" w:author="Gary Sullivan" w:date="2022-08-11T16:35:00Z">
                  <w:rPr/>
                </w:rPrChange>
              </w:rPr>
              <w:fldChar w:fldCharType="separate"/>
            </w:r>
            <w:r w:rsidR="00025743" w:rsidRPr="004A55B1">
              <w:rPr>
                <w:rStyle w:val="Hyperlink"/>
                <w:sz w:val="18"/>
                <w:szCs w:val="18"/>
                <w:rPrChange w:id="5673" w:author="Gary Sullivan" w:date="2022-08-11T16:35:00Z">
                  <w:rPr>
                    <w:rStyle w:val="Hyperlink"/>
                  </w:rPr>
                </w:rPrChange>
              </w:rPr>
              <w:t>L. Zhang (Bytedance)</w:t>
            </w:r>
            <w:r w:rsidRPr="004A55B1">
              <w:rPr>
                <w:rStyle w:val="Hyperlink"/>
                <w:sz w:val="18"/>
                <w:szCs w:val="18"/>
                <w:rPrChange w:id="5674" w:author="Gary Sullivan" w:date="2022-08-11T16:35:00Z">
                  <w:rPr>
                    <w:rStyle w:val="Hyperlink"/>
                  </w:rPr>
                </w:rPrChange>
              </w:rPr>
              <w:fldChar w:fldCharType="end"/>
            </w:r>
          </w:p>
        </w:tc>
      </w:tr>
      <w:tr w:rsidR="00025743" w:rsidRPr="004A55B1" w14:paraId="5EFAAE3B" w14:textId="77777777" w:rsidTr="004A55B1">
        <w:trPr>
          <w:trHeight w:val="420"/>
          <w:trPrChange w:id="5675" w:author="Gary Sullivan" w:date="2022-08-11T16:35:00Z">
            <w:trPr>
              <w:trHeight w:val="420"/>
            </w:trPr>
          </w:trPrChange>
        </w:trPr>
        <w:tc>
          <w:tcPr>
            <w:tcW w:w="671" w:type="pct"/>
            <w:noWrap/>
            <w:vAlign w:val="center"/>
            <w:tcPrChange w:id="5676" w:author="Gary Sullivan" w:date="2022-08-11T16:35:00Z">
              <w:tcPr>
                <w:tcW w:w="479" w:type="pct"/>
                <w:noWrap/>
                <w:vAlign w:val="center"/>
              </w:tcPr>
            </w:tcPrChange>
          </w:tcPr>
          <w:p w14:paraId="649D8085" w14:textId="77777777" w:rsidR="00025743" w:rsidRPr="004A55B1" w:rsidRDefault="00000000" w:rsidP="00025743">
            <w:pPr>
              <w:rPr>
                <w:sz w:val="18"/>
                <w:szCs w:val="18"/>
                <w:rPrChange w:id="5677" w:author="Gary Sullivan" w:date="2022-08-11T16:35:00Z">
                  <w:rPr/>
                </w:rPrChange>
              </w:rPr>
            </w:pPr>
            <w:r w:rsidRPr="004A55B1">
              <w:rPr>
                <w:sz w:val="18"/>
                <w:szCs w:val="18"/>
                <w:rPrChange w:id="5678" w:author="Gary Sullivan" w:date="2022-08-11T16:35:00Z">
                  <w:rPr/>
                </w:rPrChange>
              </w:rPr>
              <w:fldChar w:fldCharType="begin"/>
            </w:r>
            <w:r w:rsidRPr="004A55B1">
              <w:rPr>
                <w:sz w:val="18"/>
                <w:szCs w:val="18"/>
                <w:rPrChange w:id="5679" w:author="Gary Sullivan" w:date="2022-08-11T16:35:00Z">
                  <w:rPr/>
                </w:rPrChange>
              </w:rPr>
              <w:instrText xml:space="preserve"> HYPERLINK "file:////Users/asegall/Downloads/current_document.php%3fid=11807" </w:instrText>
            </w:r>
            <w:r w:rsidRPr="004A55B1">
              <w:rPr>
                <w:sz w:val="18"/>
                <w:szCs w:val="18"/>
                <w:rPrChange w:id="5680" w:author="Gary Sullivan" w:date="2022-08-11T16:35:00Z">
                  <w:rPr/>
                </w:rPrChange>
              </w:rPr>
              <w:fldChar w:fldCharType="separate"/>
            </w:r>
            <w:r w:rsidR="00025743" w:rsidRPr="004A55B1">
              <w:rPr>
                <w:rStyle w:val="Hyperlink"/>
                <w:sz w:val="18"/>
                <w:szCs w:val="18"/>
                <w:rPrChange w:id="5681" w:author="Gary Sullivan" w:date="2022-08-11T16:35:00Z">
                  <w:rPr>
                    <w:rStyle w:val="Hyperlink"/>
                  </w:rPr>
                </w:rPrChange>
              </w:rPr>
              <w:t>JVET-AA0131</w:t>
            </w:r>
            <w:r w:rsidRPr="004A55B1">
              <w:rPr>
                <w:rStyle w:val="Hyperlink"/>
                <w:sz w:val="18"/>
                <w:szCs w:val="18"/>
                <w:rPrChange w:id="5682" w:author="Gary Sullivan" w:date="2022-08-11T16:35:00Z">
                  <w:rPr>
                    <w:rStyle w:val="Hyperlink"/>
                  </w:rPr>
                </w:rPrChange>
              </w:rPr>
              <w:fldChar w:fldCharType="end"/>
            </w:r>
          </w:p>
        </w:tc>
        <w:tc>
          <w:tcPr>
            <w:tcW w:w="2311" w:type="pct"/>
            <w:noWrap/>
            <w:vAlign w:val="center"/>
            <w:tcPrChange w:id="5683" w:author="Gary Sullivan" w:date="2022-08-11T16:35:00Z">
              <w:tcPr>
                <w:tcW w:w="1348" w:type="pct"/>
                <w:noWrap/>
                <w:vAlign w:val="center"/>
              </w:tcPr>
            </w:tcPrChange>
          </w:tcPr>
          <w:p w14:paraId="0958623C" w14:textId="77777777" w:rsidR="00025743" w:rsidRPr="004A55B1" w:rsidRDefault="00025743" w:rsidP="004A55B1">
            <w:pPr>
              <w:jc w:val="left"/>
              <w:rPr>
                <w:sz w:val="18"/>
                <w:szCs w:val="18"/>
                <w:rPrChange w:id="5684" w:author="Gary Sullivan" w:date="2022-08-11T16:35:00Z">
                  <w:rPr/>
                </w:rPrChange>
              </w:rPr>
            </w:pPr>
            <w:r w:rsidRPr="004A55B1">
              <w:rPr>
                <w:sz w:val="18"/>
                <w:szCs w:val="18"/>
                <w:rPrChange w:id="5685" w:author="Gary Sullivan" w:date="2022-08-11T16:35:00Z">
                  <w:rPr/>
                </w:rPrChange>
              </w:rPr>
              <w:t>EE1-related: CNN based in-loop filtering with large activation layer</w:t>
            </w:r>
          </w:p>
        </w:tc>
        <w:tc>
          <w:tcPr>
            <w:tcW w:w="2019" w:type="pct"/>
            <w:noWrap/>
            <w:vAlign w:val="center"/>
            <w:tcPrChange w:id="5686" w:author="Gary Sullivan" w:date="2022-08-11T16:35:00Z">
              <w:tcPr>
                <w:tcW w:w="3173" w:type="pct"/>
                <w:noWrap/>
                <w:vAlign w:val="center"/>
              </w:tcPr>
            </w:tcPrChange>
          </w:tcPr>
          <w:p w14:paraId="1EBD4B33" w14:textId="77777777" w:rsidR="00025743" w:rsidRPr="004A55B1" w:rsidRDefault="00000000" w:rsidP="00025743">
            <w:pPr>
              <w:rPr>
                <w:sz w:val="18"/>
                <w:szCs w:val="18"/>
                <w:lang w:val="fr-FR"/>
                <w:rPrChange w:id="5687" w:author="Gary Sullivan" w:date="2022-08-11T16:35:00Z">
                  <w:rPr>
                    <w:lang w:val="fr-FR"/>
                  </w:rPr>
                </w:rPrChange>
              </w:rPr>
            </w:pPr>
            <w:r w:rsidRPr="004A55B1">
              <w:rPr>
                <w:sz w:val="18"/>
                <w:szCs w:val="18"/>
                <w:rPrChange w:id="5688" w:author="Gary Sullivan" w:date="2022-08-11T16:35:00Z">
                  <w:rPr/>
                </w:rPrChange>
              </w:rPr>
              <w:fldChar w:fldCharType="begin"/>
            </w:r>
            <w:r w:rsidRPr="004A55B1">
              <w:rPr>
                <w:sz w:val="18"/>
                <w:szCs w:val="18"/>
                <w:rPrChange w:id="5689" w:author="Gary Sullivan" w:date="2022-08-11T16:35:00Z">
                  <w:rPr/>
                </w:rPrChange>
              </w:rPr>
              <w:instrText xml:space="preserve"> HYPERLINK "mailto:hongtaow@qti.qualcomm.com" </w:instrText>
            </w:r>
            <w:r w:rsidRPr="004A55B1">
              <w:rPr>
                <w:sz w:val="18"/>
                <w:szCs w:val="18"/>
                <w:rPrChange w:id="5690" w:author="Gary Sullivan" w:date="2022-08-11T16:35:00Z">
                  <w:rPr/>
                </w:rPrChange>
              </w:rPr>
              <w:fldChar w:fldCharType="separate"/>
            </w:r>
            <w:r w:rsidR="00025743" w:rsidRPr="004A55B1">
              <w:rPr>
                <w:rStyle w:val="Hyperlink"/>
                <w:sz w:val="18"/>
                <w:szCs w:val="18"/>
                <w:rPrChange w:id="5691" w:author="Gary Sullivan" w:date="2022-08-11T16:35:00Z">
                  <w:rPr>
                    <w:rStyle w:val="Hyperlink"/>
                  </w:rPr>
                </w:rPrChange>
              </w:rPr>
              <w:t>H. Wang</w:t>
            </w:r>
            <w:r w:rsidRPr="004A55B1">
              <w:rPr>
                <w:rStyle w:val="Hyperlink"/>
                <w:sz w:val="18"/>
                <w:szCs w:val="18"/>
                <w:rPrChange w:id="5692" w:author="Gary Sullivan" w:date="2022-08-11T16:35:00Z">
                  <w:rPr>
                    <w:rStyle w:val="Hyperlink"/>
                  </w:rPr>
                </w:rPrChange>
              </w:rPr>
              <w:fldChar w:fldCharType="end"/>
            </w:r>
            <w:r w:rsidR="00025743" w:rsidRPr="004A55B1">
              <w:rPr>
                <w:sz w:val="18"/>
                <w:szCs w:val="18"/>
                <w:rPrChange w:id="5693" w:author="Gary Sullivan" w:date="2022-08-11T16:35:00Z">
                  <w:rPr/>
                </w:rPrChange>
              </w:rPr>
              <w:t xml:space="preserve">, </w:t>
            </w:r>
            <w:r w:rsidRPr="004A55B1">
              <w:rPr>
                <w:sz w:val="18"/>
                <w:szCs w:val="18"/>
                <w:rPrChange w:id="5694" w:author="Gary Sullivan" w:date="2022-08-11T16:35:00Z">
                  <w:rPr/>
                </w:rPrChange>
              </w:rPr>
              <w:fldChar w:fldCharType="begin"/>
            </w:r>
            <w:r w:rsidRPr="004A55B1">
              <w:rPr>
                <w:sz w:val="18"/>
                <w:szCs w:val="18"/>
                <w:rPrChange w:id="5695" w:author="Gary Sullivan" w:date="2022-08-11T16:35:00Z">
                  <w:rPr/>
                </w:rPrChange>
              </w:rPr>
              <w:instrText xml:space="preserve"> HYPERLINK "mailto:seadie@qti.qualcomm.com" </w:instrText>
            </w:r>
            <w:r w:rsidRPr="004A55B1">
              <w:rPr>
                <w:sz w:val="18"/>
                <w:szCs w:val="18"/>
                <w:rPrChange w:id="5696" w:author="Gary Sullivan" w:date="2022-08-11T16:35:00Z">
                  <w:rPr/>
                </w:rPrChange>
              </w:rPr>
              <w:fldChar w:fldCharType="separate"/>
            </w:r>
            <w:r w:rsidR="00025743" w:rsidRPr="004A55B1">
              <w:rPr>
                <w:rStyle w:val="Hyperlink"/>
                <w:sz w:val="18"/>
                <w:szCs w:val="18"/>
                <w:rPrChange w:id="5697" w:author="Gary Sullivan" w:date="2022-08-11T16:35:00Z">
                  <w:rPr>
                    <w:rStyle w:val="Hyperlink"/>
                  </w:rPr>
                </w:rPrChange>
              </w:rPr>
              <w:t>S. Eadie</w:t>
            </w:r>
            <w:r w:rsidRPr="004A55B1">
              <w:rPr>
                <w:rStyle w:val="Hyperlink"/>
                <w:sz w:val="18"/>
                <w:szCs w:val="18"/>
                <w:rPrChange w:id="5698" w:author="Gary Sullivan" w:date="2022-08-11T16:35:00Z">
                  <w:rPr>
                    <w:rStyle w:val="Hyperlink"/>
                  </w:rPr>
                </w:rPrChange>
              </w:rPr>
              <w:fldChar w:fldCharType="end"/>
            </w:r>
            <w:r w:rsidR="00025743" w:rsidRPr="004A55B1">
              <w:rPr>
                <w:sz w:val="18"/>
                <w:szCs w:val="18"/>
                <w:rPrChange w:id="5699" w:author="Gary Sullivan" w:date="2022-08-11T16:35:00Z">
                  <w:rPr/>
                </w:rPrChange>
              </w:rPr>
              <w:t xml:space="preserve">, </w:t>
            </w:r>
            <w:r w:rsidRPr="004A55B1">
              <w:rPr>
                <w:sz w:val="18"/>
                <w:szCs w:val="18"/>
                <w:rPrChange w:id="5700" w:author="Gary Sullivan" w:date="2022-08-11T16:35:00Z">
                  <w:rPr/>
                </w:rPrChange>
              </w:rPr>
              <w:fldChar w:fldCharType="begin"/>
            </w:r>
            <w:r w:rsidRPr="004A55B1">
              <w:rPr>
                <w:sz w:val="18"/>
                <w:szCs w:val="18"/>
                <w:rPrChange w:id="5701" w:author="Gary Sullivan" w:date="2022-08-11T16:35:00Z">
                  <w:rPr/>
                </w:rPrChange>
              </w:rPr>
              <w:instrText xml:space="preserve"> HYPERLINK "mailto:mcoban@qti.qualcomm.com" </w:instrText>
            </w:r>
            <w:r w:rsidRPr="004A55B1">
              <w:rPr>
                <w:sz w:val="18"/>
                <w:szCs w:val="18"/>
                <w:rPrChange w:id="5702" w:author="Gary Sullivan" w:date="2022-08-11T16:35:00Z">
                  <w:rPr/>
                </w:rPrChange>
              </w:rPr>
              <w:fldChar w:fldCharType="separate"/>
            </w:r>
            <w:r w:rsidR="00025743" w:rsidRPr="004A55B1">
              <w:rPr>
                <w:rStyle w:val="Hyperlink"/>
                <w:sz w:val="18"/>
                <w:szCs w:val="18"/>
                <w:rPrChange w:id="5703" w:author="Gary Sullivan" w:date="2022-08-11T16:35:00Z">
                  <w:rPr>
                    <w:rStyle w:val="Hyperlink"/>
                  </w:rPr>
                </w:rPrChange>
              </w:rPr>
              <w:t>M. Coban</w:t>
            </w:r>
            <w:r w:rsidRPr="004A55B1">
              <w:rPr>
                <w:rStyle w:val="Hyperlink"/>
                <w:sz w:val="18"/>
                <w:szCs w:val="18"/>
                <w:rPrChange w:id="5704" w:author="Gary Sullivan" w:date="2022-08-11T16:35:00Z">
                  <w:rPr>
                    <w:rStyle w:val="Hyperlink"/>
                  </w:rPr>
                </w:rPrChange>
              </w:rPr>
              <w:fldChar w:fldCharType="end"/>
            </w:r>
            <w:r w:rsidR="00025743" w:rsidRPr="004A55B1">
              <w:rPr>
                <w:sz w:val="18"/>
                <w:szCs w:val="18"/>
                <w:rPrChange w:id="5705" w:author="Gary Sullivan" w:date="2022-08-11T16:35:00Z">
                  <w:rPr/>
                </w:rPrChange>
              </w:rPr>
              <w:t xml:space="preserve">, </w:t>
            </w:r>
            <w:r w:rsidRPr="004A55B1">
              <w:rPr>
                <w:sz w:val="18"/>
                <w:szCs w:val="18"/>
                <w:rPrChange w:id="5706" w:author="Gary Sullivan" w:date="2022-08-11T16:35:00Z">
                  <w:rPr/>
                </w:rPrChange>
              </w:rPr>
              <w:fldChar w:fldCharType="begin"/>
            </w:r>
            <w:r w:rsidRPr="004A55B1">
              <w:rPr>
                <w:sz w:val="18"/>
                <w:szCs w:val="18"/>
                <w:rPrChange w:id="5707" w:author="Gary Sullivan" w:date="2022-08-11T16:35:00Z">
                  <w:rPr/>
                </w:rPrChange>
              </w:rPr>
              <w:instrText xml:space="preserve"> HYPERLINK "mailto:martak@qti.qualcomm.com" </w:instrText>
            </w:r>
            <w:r w:rsidRPr="004A55B1">
              <w:rPr>
                <w:sz w:val="18"/>
                <w:szCs w:val="18"/>
                <w:rPrChange w:id="5708" w:author="Gary Sullivan" w:date="2022-08-11T16:35:00Z">
                  <w:rPr/>
                </w:rPrChange>
              </w:rPr>
              <w:fldChar w:fldCharType="separate"/>
            </w:r>
            <w:r w:rsidR="00025743" w:rsidRPr="004A55B1">
              <w:rPr>
                <w:rStyle w:val="Hyperlink"/>
                <w:sz w:val="18"/>
                <w:szCs w:val="18"/>
                <w:rPrChange w:id="5709" w:author="Gary Sullivan" w:date="2022-08-11T16:35:00Z">
                  <w:rPr>
                    <w:rStyle w:val="Hyperlink"/>
                  </w:rPr>
                </w:rPrChange>
              </w:rPr>
              <w:t>M. Karczewicz (Qualcomm)</w:t>
            </w:r>
            <w:r w:rsidRPr="004A55B1">
              <w:rPr>
                <w:rStyle w:val="Hyperlink"/>
                <w:sz w:val="18"/>
                <w:szCs w:val="18"/>
                <w:rPrChange w:id="5710" w:author="Gary Sullivan" w:date="2022-08-11T16:35:00Z">
                  <w:rPr>
                    <w:rStyle w:val="Hyperlink"/>
                  </w:rPr>
                </w:rPrChange>
              </w:rPr>
              <w:fldChar w:fldCharType="end"/>
            </w:r>
          </w:p>
        </w:tc>
      </w:tr>
      <w:tr w:rsidR="00025743" w:rsidRPr="004A55B1" w14:paraId="221413C4" w14:textId="77777777" w:rsidTr="004A55B1">
        <w:trPr>
          <w:trHeight w:val="420"/>
          <w:trPrChange w:id="5711" w:author="Gary Sullivan" w:date="2022-08-11T16:34:00Z">
            <w:trPr>
              <w:trHeight w:val="420"/>
            </w:trPr>
          </w:trPrChange>
        </w:trPr>
        <w:tc>
          <w:tcPr>
            <w:tcW w:w="5000" w:type="pct"/>
            <w:gridSpan w:val="3"/>
            <w:shd w:val="clear" w:color="auto" w:fill="D9E2F3" w:themeFill="accent1" w:themeFillTint="33"/>
            <w:noWrap/>
            <w:tcPrChange w:id="5712" w:author="Gary Sullivan" w:date="2022-08-11T16:34:00Z">
              <w:tcPr>
                <w:tcW w:w="5000" w:type="pct"/>
                <w:gridSpan w:val="3"/>
                <w:shd w:val="clear" w:color="auto" w:fill="D9E2F3" w:themeFill="accent1" w:themeFillTint="33"/>
                <w:noWrap/>
              </w:tcPr>
            </w:tcPrChange>
          </w:tcPr>
          <w:p w14:paraId="51FAEAF1" w14:textId="77777777" w:rsidR="00025743" w:rsidRPr="004A55B1" w:rsidRDefault="00025743" w:rsidP="004A55B1">
            <w:pPr>
              <w:jc w:val="left"/>
              <w:rPr>
                <w:b/>
                <w:bCs/>
                <w:sz w:val="18"/>
                <w:szCs w:val="18"/>
                <w:rPrChange w:id="5713" w:author="Gary Sullivan" w:date="2022-08-11T16:35:00Z">
                  <w:rPr>
                    <w:b/>
                    <w:bCs/>
                  </w:rPr>
                </w:rPrChange>
              </w:rPr>
            </w:pPr>
            <w:r w:rsidRPr="004A55B1">
              <w:rPr>
                <w:b/>
                <w:bCs/>
                <w:sz w:val="18"/>
                <w:szCs w:val="18"/>
                <w:rPrChange w:id="5714" w:author="Gary Sullivan" w:date="2022-08-11T16:35:00Z">
                  <w:rPr>
                    <w:b/>
                    <w:bCs/>
                  </w:rPr>
                </w:rPrChange>
              </w:rPr>
              <w:t>Cross Checks</w:t>
            </w:r>
          </w:p>
        </w:tc>
      </w:tr>
      <w:tr w:rsidR="00025743" w:rsidRPr="004A55B1" w14:paraId="57A5272B" w14:textId="77777777" w:rsidTr="004A55B1">
        <w:trPr>
          <w:trHeight w:val="420"/>
          <w:trPrChange w:id="5715" w:author="Gary Sullivan" w:date="2022-08-11T16:35:00Z">
            <w:trPr>
              <w:trHeight w:val="420"/>
            </w:trPr>
          </w:trPrChange>
        </w:trPr>
        <w:tc>
          <w:tcPr>
            <w:tcW w:w="671" w:type="pct"/>
            <w:noWrap/>
            <w:vAlign w:val="center"/>
            <w:tcPrChange w:id="5716" w:author="Gary Sullivan" w:date="2022-08-11T16:35:00Z">
              <w:tcPr>
                <w:tcW w:w="479" w:type="pct"/>
                <w:noWrap/>
                <w:vAlign w:val="center"/>
              </w:tcPr>
            </w:tcPrChange>
          </w:tcPr>
          <w:p w14:paraId="77471579" w14:textId="77777777" w:rsidR="00025743" w:rsidRPr="004A55B1" w:rsidRDefault="00000000" w:rsidP="00025743">
            <w:pPr>
              <w:rPr>
                <w:sz w:val="18"/>
                <w:szCs w:val="18"/>
                <w:rPrChange w:id="5717" w:author="Gary Sullivan" w:date="2022-08-11T16:35:00Z">
                  <w:rPr/>
                </w:rPrChange>
              </w:rPr>
            </w:pPr>
            <w:r w:rsidRPr="004A55B1">
              <w:rPr>
                <w:sz w:val="18"/>
                <w:szCs w:val="18"/>
                <w:rPrChange w:id="5718" w:author="Gary Sullivan" w:date="2022-08-11T16:35:00Z">
                  <w:rPr/>
                </w:rPrChange>
              </w:rPr>
              <w:fldChar w:fldCharType="begin"/>
            </w:r>
            <w:r w:rsidRPr="004A55B1">
              <w:rPr>
                <w:sz w:val="18"/>
                <w:szCs w:val="18"/>
                <w:rPrChange w:id="5719" w:author="Gary Sullivan" w:date="2022-08-11T16:35:00Z">
                  <w:rPr/>
                </w:rPrChange>
              </w:rPr>
              <w:instrText xml:space="preserve"> HYPERLINK "file:////Users/asegall/Downloads/current_document.php%3fid=11860" </w:instrText>
            </w:r>
            <w:r w:rsidRPr="004A55B1">
              <w:rPr>
                <w:sz w:val="18"/>
                <w:szCs w:val="18"/>
                <w:rPrChange w:id="5720" w:author="Gary Sullivan" w:date="2022-08-11T16:35:00Z">
                  <w:rPr/>
                </w:rPrChange>
              </w:rPr>
              <w:fldChar w:fldCharType="separate"/>
            </w:r>
            <w:r w:rsidR="00025743" w:rsidRPr="004A55B1">
              <w:rPr>
                <w:rStyle w:val="Hyperlink"/>
                <w:sz w:val="18"/>
                <w:szCs w:val="18"/>
                <w:rPrChange w:id="5721" w:author="Gary Sullivan" w:date="2022-08-11T16:35:00Z">
                  <w:rPr>
                    <w:rStyle w:val="Hyperlink"/>
                  </w:rPr>
                </w:rPrChange>
              </w:rPr>
              <w:t>JVET-AA0172</w:t>
            </w:r>
            <w:r w:rsidRPr="004A55B1">
              <w:rPr>
                <w:rStyle w:val="Hyperlink"/>
                <w:sz w:val="18"/>
                <w:szCs w:val="18"/>
                <w:rPrChange w:id="5722" w:author="Gary Sullivan" w:date="2022-08-11T16:35:00Z">
                  <w:rPr>
                    <w:rStyle w:val="Hyperlink"/>
                  </w:rPr>
                </w:rPrChange>
              </w:rPr>
              <w:fldChar w:fldCharType="end"/>
            </w:r>
          </w:p>
        </w:tc>
        <w:tc>
          <w:tcPr>
            <w:tcW w:w="2311" w:type="pct"/>
            <w:noWrap/>
            <w:vAlign w:val="center"/>
            <w:tcPrChange w:id="5723" w:author="Gary Sullivan" w:date="2022-08-11T16:35:00Z">
              <w:tcPr>
                <w:tcW w:w="1348" w:type="pct"/>
                <w:noWrap/>
                <w:vAlign w:val="center"/>
              </w:tcPr>
            </w:tcPrChange>
          </w:tcPr>
          <w:p w14:paraId="7D0FC9E6" w14:textId="77777777" w:rsidR="00025743" w:rsidRPr="004A55B1" w:rsidRDefault="00025743" w:rsidP="004A55B1">
            <w:pPr>
              <w:jc w:val="left"/>
              <w:rPr>
                <w:sz w:val="18"/>
                <w:szCs w:val="18"/>
                <w:rPrChange w:id="5724" w:author="Gary Sullivan" w:date="2022-08-11T16:35:00Z">
                  <w:rPr/>
                </w:rPrChange>
              </w:rPr>
            </w:pPr>
            <w:r w:rsidRPr="004A55B1">
              <w:rPr>
                <w:sz w:val="18"/>
                <w:szCs w:val="18"/>
                <w:rPrChange w:id="5725" w:author="Gary Sullivan" w:date="2022-08-11T16:35:00Z">
                  <w:rPr/>
                </w:rPrChange>
              </w:rPr>
              <w:t>Cross-check of JVET-AA0081 (EE1-1.2: NN intra model without attention, partitioning and boundary strength)</w:t>
            </w:r>
          </w:p>
        </w:tc>
        <w:tc>
          <w:tcPr>
            <w:tcW w:w="2019" w:type="pct"/>
            <w:noWrap/>
            <w:vAlign w:val="center"/>
            <w:tcPrChange w:id="5726" w:author="Gary Sullivan" w:date="2022-08-11T16:35:00Z">
              <w:tcPr>
                <w:tcW w:w="3173" w:type="pct"/>
                <w:noWrap/>
                <w:vAlign w:val="center"/>
              </w:tcPr>
            </w:tcPrChange>
          </w:tcPr>
          <w:p w14:paraId="61C18200" w14:textId="77777777" w:rsidR="00025743" w:rsidRPr="004A55B1" w:rsidRDefault="00000000" w:rsidP="00025743">
            <w:pPr>
              <w:rPr>
                <w:sz w:val="18"/>
                <w:szCs w:val="18"/>
                <w:rPrChange w:id="5727" w:author="Gary Sullivan" w:date="2022-08-11T16:35:00Z">
                  <w:rPr/>
                </w:rPrChange>
              </w:rPr>
            </w:pPr>
            <w:r w:rsidRPr="004A55B1">
              <w:rPr>
                <w:sz w:val="18"/>
                <w:szCs w:val="18"/>
                <w:rPrChange w:id="5728" w:author="Gary Sullivan" w:date="2022-08-11T16:35:00Z">
                  <w:rPr/>
                </w:rPrChange>
              </w:rPr>
              <w:fldChar w:fldCharType="begin"/>
            </w:r>
            <w:r w:rsidRPr="004A55B1">
              <w:rPr>
                <w:sz w:val="18"/>
                <w:szCs w:val="18"/>
                <w:rPrChange w:id="5729" w:author="Gary Sullivan" w:date="2022-08-11T16:35:00Z">
                  <w:rPr/>
                </w:rPrChange>
              </w:rPr>
              <w:instrText xml:space="preserve"> HYPERLINK "mailto:maria.santamaria_gomez@nokia.com" </w:instrText>
            </w:r>
            <w:r w:rsidRPr="004A55B1">
              <w:rPr>
                <w:sz w:val="18"/>
                <w:szCs w:val="18"/>
                <w:rPrChange w:id="5730" w:author="Gary Sullivan" w:date="2022-08-11T16:35:00Z">
                  <w:rPr/>
                </w:rPrChange>
              </w:rPr>
              <w:fldChar w:fldCharType="separate"/>
            </w:r>
            <w:r w:rsidR="00025743" w:rsidRPr="004A55B1">
              <w:rPr>
                <w:rStyle w:val="Hyperlink"/>
                <w:sz w:val="18"/>
                <w:szCs w:val="18"/>
                <w:rPrChange w:id="5731" w:author="Gary Sullivan" w:date="2022-08-11T16:35:00Z">
                  <w:rPr>
                    <w:rStyle w:val="Hyperlink"/>
                  </w:rPr>
                </w:rPrChange>
              </w:rPr>
              <w:t>M. Santamaria</w:t>
            </w:r>
            <w:r w:rsidRPr="004A55B1">
              <w:rPr>
                <w:rStyle w:val="Hyperlink"/>
                <w:sz w:val="18"/>
                <w:szCs w:val="18"/>
                <w:rPrChange w:id="5732" w:author="Gary Sullivan" w:date="2022-08-11T16:35:00Z">
                  <w:rPr>
                    <w:rStyle w:val="Hyperlink"/>
                  </w:rPr>
                </w:rPrChange>
              </w:rPr>
              <w:fldChar w:fldCharType="end"/>
            </w:r>
            <w:r w:rsidR="00025743" w:rsidRPr="004A55B1">
              <w:rPr>
                <w:sz w:val="18"/>
                <w:szCs w:val="18"/>
                <w:rPrChange w:id="5733" w:author="Gary Sullivan" w:date="2022-08-11T16:35:00Z">
                  <w:rPr/>
                </w:rPrChange>
              </w:rPr>
              <w:t>, F. Cricri (Nokia)</w:t>
            </w:r>
          </w:p>
        </w:tc>
      </w:tr>
      <w:tr w:rsidR="00025743" w:rsidRPr="004A55B1" w14:paraId="5590EF4C" w14:textId="77777777" w:rsidTr="004A55B1">
        <w:trPr>
          <w:trHeight w:val="420"/>
          <w:trPrChange w:id="5734" w:author="Gary Sullivan" w:date="2022-08-11T16:35:00Z">
            <w:trPr>
              <w:trHeight w:val="420"/>
            </w:trPr>
          </w:trPrChange>
        </w:trPr>
        <w:tc>
          <w:tcPr>
            <w:tcW w:w="671" w:type="pct"/>
            <w:noWrap/>
            <w:vAlign w:val="center"/>
            <w:tcPrChange w:id="5735" w:author="Gary Sullivan" w:date="2022-08-11T16:35:00Z">
              <w:tcPr>
                <w:tcW w:w="479" w:type="pct"/>
                <w:noWrap/>
                <w:vAlign w:val="center"/>
              </w:tcPr>
            </w:tcPrChange>
          </w:tcPr>
          <w:p w14:paraId="75DC8F69" w14:textId="77777777" w:rsidR="00025743" w:rsidRPr="004A55B1" w:rsidRDefault="00000000" w:rsidP="00025743">
            <w:pPr>
              <w:rPr>
                <w:sz w:val="18"/>
                <w:szCs w:val="18"/>
                <w:rPrChange w:id="5736" w:author="Gary Sullivan" w:date="2022-08-11T16:35:00Z">
                  <w:rPr/>
                </w:rPrChange>
              </w:rPr>
            </w:pPr>
            <w:r w:rsidRPr="004A55B1">
              <w:rPr>
                <w:sz w:val="18"/>
                <w:szCs w:val="18"/>
                <w:rPrChange w:id="5737" w:author="Gary Sullivan" w:date="2022-08-11T16:35:00Z">
                  <w:rPr/>
                </w:rPrChange>
              </w:rPr>
              <w:fldChar w:fldCharType="begin"/>
            </w:r>
            <w:r w:rsidRPr="004A55B1">
              <w:rPr>
                <w:sz w:val="18"/>
                <w:szCs w:val="18"/>
                <w:rPrChange w:id="5738" w:author="Gary Sullivan" w:date="2022-08-11T16:35:00Z">
                  <w:rPr/>
                </w:rPrChange>
              </w:rPr>
              <w:instrText xml:space="preserve"> HYPERLINK "file:////Users/asegall/Downloads/current_document.php%3fid=11862" </w:instrText>
            </w:r>
            <w:r w:rsidRPr="004A55B1">
              <w:rPr>
                <w:sz w:val="18"/>
                <w:szCs w:val="18"/>
                <w:rPrChange w:id="5739" w:author="Gary Sullivan" w:date="2022-08-11T16:35:00Z">
                  <w:rPr/>
                </w:rPrChange>
              </w:rPr>
              <w:fldChar w:fldCharType="separate"/>
            </w:r>
            <w:r w:rsidR="00025743" w:rsidRPr="004A55B1">
              <w:rPr>
                <w:rStyle w:val="Hyperlink"/>
                <w:sz w:val="18"/>
                <w:szCs w:val="18"/>
                <w:rPrChange w:id="5740" w:author="Gary Sullivan" w:date="2022-08-11T16:35:00Z">
                  <w:rPr>
                    <w:rStyle w:val="Hyperlink"/>
                  </w:rPr>
                </w:rPrChange>
              </w:rPr>
              <w:t>JVET-AA0174</w:t>
            </w:r>
            <w:r w:rsidRPr="004A55B1">
              <w:rPr>
                <w:rStyle w:val="Hyperlink"/>
                <w:sz w:val="18"/>
                <w:szCs w:val="18"/>
                <w:rPrChange w:id="5741" w:author="Gary Sullivan" w:date="2022-08-11T16:35:00Z">
                  <w:rPr>
                    <w:rStyle w:val="Hyperlink"/>
                  </w:rPr>
                </w:rPrChange>
              </w:rPr>
              <w:fldChar w:fldCharType="end"/>
            </w:r>
          </w:p>
        </w:tc>
        <w:tc>
          <w:tcPr>
            <w:tcW w:w="2311" w:type="pct"/>
            <w:noWrap/>
            <w:vAlign w:val="center"/>
            <w:tcPrChange w:id="5742" w:author="Gary Sullivan" w:date="2022-08-11T16:35:00Z">
              <w:tcPr>
                <w:tcW w:w="1348" w:type="pct"/>
                <w:noWrap/>
                <w:vAlign w:val="center"/>
              </w:tcPr>
            </w:tcPrChange>
          </w:tcPr>
          <w:p w14:paraId="2976937A" w14:textId="77777777" w:rsidR="00025743" w:rsidRPr="004A55B1" w:rsidRDefault="00025743" w:rsidP="004A55B1">
            <w:pPr>
              <w:jc w:val="left"/>
              <w:rPr>
                <w:sz w:val="18"/>
                <w:szCs w:val="18"/>
                <w:rPrChange w:id="5743" w:author="Gary Sullivan" w:date="2022-08-11T16:35:00Z">
                  <w:rPr/>
                </w:rPrChange>
              </w:rPr>
            </w:pPr>
            <w:r w:rsidRPr="004A55B1">
              <w:rPr>
                <w:sz w:val="18"/>
                <w:szCs w:val="18"/>
                <w:rPrChange w:id="5744" w:author="Gary Sullivan" w:date="2022-08-11T16:35:00Z">
                  <w:rPr/>
                </w:rPrChange>
              </w:rPr>
              <w:t>[EE1] Crosscheck of training stage for EE1-1.5 and EE1-1.6 tests</w:t>
            </w:r>
          </w:p>
        </w:tc>
        <w:tc>
          <w:tcPr>
            <w:tcW w:w="2019" w:type="pct"/>
            <w:noWrap/>
            <w:vAlign w:val="center"/>
            <w:tcPrChange w:id="5745" w:author="Gary Sullivan" w:date="2022-08-11T16:35:00Z">
              <w:tcPr>
                <w:tcW w:w="3173" w:type="pct"/>
                <w:noWrap/>
                <w:vAlign w:val="center"/>
              </w:tcPr>
            </w:tcPrChange>
          </w:tcPr>
          <w:p w14:paraId="45046B30" w14:textId="77777777" w:rsidR="00025743" w:rsidRPr="004A55B1" w:rsidRDefault="00000000" w:rsidP="00025743">
            <w:pPr>
              <w:rPr>
                <w:sz w:val="18"/>
                <w:szCs w:val="18"/>
                <w:rPrChange w:id="5746" w:author="Gary Sullivan" w:date="2022-08-11T16:35:00Z">
                  <w:rPr/>
                </w:rPrChange>
              </w:rPr>
            </w:pPr>
            <w:r w:rsidRPr="004A55B1">
              <w:rPr>
                <w:sz w:val="18"/>
                <w:szCs w:val="18"/>
                <w:rPrChange w:id="5747" w:author="Gary Sullivan" w:date="2022-08-11T16:35:00Z">
                  <w:rPr/>
                </w:rPrChange>
              </w:rPr>
              <w:fldChar w:fldCharType="begin"/>
            </w:r>
            <w:r w:rsidRPr="004A55B1">
              <w:rPr>
                <w:sz w:val="18"/>
                <w:szCs w:val="18"/>
                <w:rPrChange w:id="5748" w:author="Gary Sullivan" w:date="2022-08-11T16:35:00Z">
                  <w:rPr/>
                </w:rPrChange>
              </w:rPr>
              <w:instrText xml:space="preserve"> HYPERLINK "mailto:johannes.sauer@huawei.com" </w:instrText>
            </w:r>
            <w:r w:rsidRPr="004A55B1">
              <w:rPr>
                <w:sz w:val="18"/>
                <w:szCs w:val="18"/>
                <w:rPrChange w:id="5749" w:author="Gary Sullivan" w:date="2022-08-11T16:35:00Z">
                  <w:rPr/>
                </w:rPrChange>
              </w:rPr>
              <w:fldChar w:fldCharType="separate"/>
            </w:r>
            <w:r w:rsidR="00025743" w:rsidRPr="004A55B1">
              <w:rPr>
                <w:rStyle w:val="Hyperlink"/>
                <w:sz w:val="18"/>
                <w:szCs w:val="18"/>
                <w:rPrChange w:id="5750" w:author="Gary Sullivan" w:date="2022-08-11T16:35:00Z">
                  <w:rPr>
                    <w:rStyle w:val="Hyperlink"/>
                  </w:rPr>
                </w:rPrChange>
              </w:rPr>
              <w:t>J. Sauer</w:t>
            </w:r>
            <w:r w:rsidRPr="004A55B1">
              <w:rPr>
                <w:rStyle w:val="Hyperlink"/>
                <w:sz w:val="18"/>
                <w:szCs w:val="18"/>
                <w:rPrChange w:id="5751" w:author="Gary Sullivan" w:date="2022-08-11T16:35:00Z">
                  <w:rPr>
                    <w:rStyle w:val="Hyperlink"/>
                  </w:rPr>
                </w:rPrChange>
              </w:rPr>
              <w:fldChar w:fldCharType="end"/>
            </w:r>
            <w:r w:rsidR="00025743" w:rsidRPr="004A55B1">
              <w:rPr>
                <w:sz w:val="18"/>
                <w:szCs w:val="18"/>
                <w:rPrChange w:id="5752" w:author="Gary Sullivan" w:date="2022-08-11T16:35:00Z">
                  <w:rPr/>
                </w:rPrChange>
              </w:rPr>
              <w:t xml:space="preserve">, </w:t>
            </w:r>
            <w:r w:rsidRPr="004A55B1">
              <w:rPr>
                <w:sz w:val="18"/>
                <w:szCs w:val="18"/>
                <w:rPrChange w:id="5753" w:author="Gary Sullivan" w:date="2022-08-11T16:35:00Z">
                  <w:rPr/>
                </w:rPrChange>
              </w:rPr>
              <w:fldChar w:fldCharType="begin"/>
            </w:r>
            <w:r w:rsidRPr="004A55B1">
              <w:rPr>
                <w:sz w:val="18"/>
                <w:szCs w:val="18"/>
                <w:rPrChange w:id="5754" w:author="Gary Sullivan" w:date="2022-08-11T16:35:00Z">
                  <w:rPr/>
                </w:rPrChange>
              </w:rPr>
              <w:instrText xml:space="preserve"> HYPERLINK "mailto:biao.wang@huawei.com" </w:instrText>
            </w:r>
            <w:r w:rsidRPr="004A55B1">
              <w:rPr>
                <w:sz w:val="18"/>
                <w:szCs w:val="18"/>
                <w:rPrChange w:id="5755" w:author="Gary Sullivan" w:date="2022-08-11T16:35:00Z">
                  <w:rPr/>
                </w:rPrChange>
              </w:rPr>
              <w:fldChar w:fldCharType="separate"/>
            </w:r>
            <w:r w:rsidR="00025743" w:rsidRPr="004A55B1">
              <w:rPr>
                <w:rStyle w:val="Hyperlink"/>
                <w:sz w:val="18"/>
                <w:szCs w:val="18"/>
                <w:rPrChange w:id="5756" w:author="Gary Sullivan" w:date="2022-08-11T16:35:00Z">
                  <w:rPr>
                    <w:rStyle w:val="Hyperlink"/>
                  </w:rPr>
                </w:rPrChange>
              </w:rPr>
              <w:t>B. Wang</w:t>
            </w:r>
            <w:r w:rsidRPr="004A55B1">
              <w:rPr>
                <w:rStyle w:val="Hyperlink"/>
                <w:sz w:val="18"/>
                <w:szCs w:val="18"/>
                <w:rPrChange w:id="5757" w:author="Gary Sullivan" w:date="2022-08-11T16:35:00Z">
                  <w:rPr>
                    <w:rStyle w:val="Hyperlink"/>
                  </w:rPr>
                </w:rPrChange>
              </w:rPr>
              <w:fldChar w:fldCharType="end"/>
            </w:r>
            <w:r w:rsidR="00025743" w:rsidRPr="004A55B1">
              <w:rPr>
                <w:sz w:val="18"/>
                <w:szCs w:val="18"/>
                <w:rPrChange w:id="5758" w:author="Gary Sullivan" w:date="2022-08-11T16:35:00Z">
                  <w:rPr/>
                </w:rPrChange>
              </w:rPr>
              <w:t xml:space="preserve">, </w:t>
            </w:r>
            <w:r w:rsidRPr="004A55B1">
              <w:rPr>
                <w:sz w:val="18"/>
                <w:szCs w:val="18"/>
                <w:rPrChange w:id="5759" w:author="Gary Sullivan" w:date="2022-08-11T16:35:00Z">
                  <w:rPr/>
                </w:rPrChange>
              </w:rPr>
              <w:fldChar w:fldCharType="begin"/>
            </w:r>
            <w:r w:rsidRPr="004A55B1">
              <w:rPr>
                <w:sz w:val="18"/>
                <w:szCs w:val="18"/>
                <w:rPrChange w:id="5760" w:author="Gary Sullivan" w:date="2022-08-11T16:35:00Z">
                  <w:rPr/>
                </w:rPrChange>
              </w:rPr>
              <w:instrText xml:space="preserve"> HYPERLINK "mailto:elena.alshina@huawei.com" </w:instrText>
            </w:r>
            <w:r w:rsidRPr="004A55B1">
              <w:rPr>
                <w:sz w:val="18"/>
                <w:szCs w:val="18"/>
                <w:rPrChange w:id="5761" w:author="Gary Sullivan" w:date="2022-08-11T16:35:00Z">
                  <w:rPr/>
                </w:rPrChange>
              </w:rPr>
              <w:fldChar w:fldCharType="separate"/>
            </w:r>
            <w:r w:rsidR="00025743" w:rsidRPr="004A55B1">
              <w:rPr>
                <w:rStyle w:val="Hyperlink"/>
                <w:sz w:val="18"/>
                <w:szCs w:val="18"/>
                <w:rPrChange w:id="5762" w:author="Gary Sullivan" w:date="2022-08-11T16:35:00Z">
                  <w:rPr>
                    <w:rStyle w:val="Hyperlink"/>
                  </w:rPr>
                </w:rPrChange>
              </w:rPr>
              <w:t>E.Alshina (Huawei)</w:t>
            </w:r>
            <w:r w:rsidRPr="004A55B1">
              <w:rPr>
                <w:rStyle w:val="Hyperlink"/>
                <w:sz w:val="18"/>
                <w:szCs w:val="18"/>
                <w:rPrChange w:id="5763" w:author="Gary Sullivan" w:date="2022-08-11T16:35:00Z">
                  <w:rPr>
                    <w:rStyle w:val="Hyperlink"/>
                  </w:rPr>
                </w:rPrChange>
              </w:rPr>
              <w:fldChar w:fldCharType="end"/>
            </w:r>
          </w:p>
        </w:tc>
      </w:tr>
      <w:tr w:rsidR="00025743" w:rsidRPr="004A55B1" w14:paraId="1A5E8163" w14:textId="77777777" w:rsidTr="004A55B1">
        <w:trPr>
          <w:trHeight w:val="420"/>
          <w:trPrChange w:id="5764" w:author="Gary Sullivan" w:date="2022-08-11T16:35:00Z">
            <w:trPr>
              <w:trHeight w:val="420"/>
            </w:trPr>
          </w:trPrChange>
        </w:trPr>
        <w:tc>
          <w:tcPr>
            <w:tcW w:w="671" w:type="pct"/>
            <w:noWrap/>
            <w:vAlign w:val="center"/>
            <w:tcPrChange w:id="5765" w:author="Gary Sullivan" w:date="2022-08-11T16:35:00Z">
              <w:tcPr>
                <w:tcW w:w="479" w:type="pct"/>
                <w:noWrap/>
                <w:vAlign w:val="center"/>
              </w:tcPr>
            </w:tcPrChange>
          </w:tcPr>
          <w:p w14:paraId="34390ECD" w14:textId="77777777" w:rsidR="00025743" w:rsidRPr="004A55B1" w:rsidRDefault="00000000" w:rsidP="00025743">
            <w:pPr>
              <w:rPr>
                <w:sz w:val="18"/>
                <w:szCs w:val="18"/>
                <w:rPrChange w:id="5766" w:author="Gary Sullivan" w:date="2022-08-11T16:35:00Z">
                  <w:rPr/>
                </w:rPrChange>
              </w:rPr>
            </w:pPr>
            <w:r w:rsidRPr="004A55B1">
              <w:rPr>
                <w:sz w:val="18"/>
                <w:szCs w:val="18"/>
                <w:rPrChange w:id="5767" w:author="Gary Sullivan" w:date="2022-08-11T16:35:00Z">
                  <w:rPr/>
                </w:rPrChange>
              </w:rPr>
              <w:fldChar w:fldCharType="begin"/>
            </w:r>
            <w:r w:rsidRPr="004A55B1">
              <w:rPr>
                <w:sz w:val="18"/>
                <w:szCs w:val="18"/>
                <w:rPrChange w:id="5768" w:author="Gary Sullivan" w:date="2022-08-11T16:35:00Z">
                  <w:rPr/>
                </w:rPrChange>
              </w:rPr>
              <w:instrText xml:space="preserve"> HYPERLINK "file:////Users/asegall/Downloads/current_document.php%3fid=11866" </w:instrText>
            </w:r>
            <w:r w:rsidRPr="004A55B1">
              <w:rPr>
                <w:sz w:val="18"/>
                <w:szCs w:val="18"/>
                <w:rPrChange w:id="5769" w:author="Gary Sullivan" w:date="2022-08-11T16:35:00Z">
                  <w:rPr/>
                </w:rPrChange>
              </w:rPr>
              <w:fldChar w:fldCharType="separate"/>
            </w:r>
            <w:r w:rsidR="00025743" w:rsidRPr="004A55B1">
              <w:rPr>
                <w:rStyle w:val="Hyperlink"/>
                <w:sz w:val="18"/>
                <w:szCs w:val="18"/>
                <w:rPrChange w:id="5770" w:author="Gary Sullivan" w:date="2022-08-11T16:35:00Z">
                  <w:rPr>
                    <w:rStyle w:val="Hyperlink"/>
                  </w:rPr>
                </w:rPrChange>
              </w:rPr>
              <w:t>JVET-AA0178</w:t>
            </w:r>
            <w:r w:rsidRPr="004A55B1">
              <w:rPr>
                <w:rStyle w:val="Hyperlink"/>
                <w:sz w:val="18"/>
                <w:szCs w:val="18"/>
                <w:rPrChange w:id="5771" w:author="Gary Sullivan" w:date="2022-08-11T16:35:00Z">
                  <w:rPr>
                    <w:rStyle w:val="Hyperlink"/>
                  </w:rPr>
                </w:rPrChange>
              </w:rPr>
              <w:fldChar w:fldCharType="end"/>
            </w:r>
          </w:p>
        </w:tc>
        <w:tc>
          <w:tcPr>
            <w:tcW w:w="2311" w:type="pct"/>
            <w:noWrap/>
            <w:vAlign w:val="center"/>
            <w:tcPrChange w:id="5772" w:author="Gary Sullivan" w:date="2022-08-11T16:35:00Z">
              <w:tcPr>
                <w:tcW w:w="1348" w:type="pct"/>
                <w:noWrap/>
                <w:vAlign w:val="center"/>
              </w:tcPr>
            </w:tcPrChange>
          </w:tcPr>
          <w:p w14:paraId="0BF9A04C" w14:textId="77777777" w:rsidR="00025743" w:rsidRPr="004A55B1" w:rsidRDefault="00025743" w:rsidP="004A55B1">
            <w:pPr>
              <w:jc w:val="left"/>
              <w:rPr>
                <w:sz w:val="18"/>
                <w:szCs w:val="18"/>
                <w:rPrChange w:id="5773" w:author="Gary Sullivan" w:date="2022-08-11T16:35:00Z">
                  <w:rPr/>
                </w:rPrChange>
              </w:rPr>
            </w:pPr>
            <w:r w:rsidRPr="004A55B1">
              <w:rPr>
                <w:sz w:val="18"/>
                <w:szCs w:val="18"/>
                <w:rPrChange w:id="5774" w:author="Gary Sullivan" w:date="2022-08-11T16:35:00Z">
                  <w:rPr/>
                </w:rPrChange>
              </w:rPr>
              <w:t>Crosscheck of JVET-AA0088 (EE1-1.5: Neural network based in-loop filter with a single model)</w:t>
            </w:r>
          </w:p>
        </w:tc>
        <w:tc>
          <w:tcPr>
            <w:tcW w:w="2019" w:type="pct"/>
            <w:noWrap/>
            <w:vAlign w:val="center"/>
            <w:tcPrChange w:id="5775" w:author="Gary Sullivan" w:date="2022-08-11T16:35:00Z">
              <w:tcPr>
                <w:tcW w:w="3173" w:type="pct"/>
                <w:noWrap/>
                <w:vAlign w:val="center"/>
              </w:tcPr>
            </w:tcPrChange>
          </w:tcPr>
          <w:p w14:paraId="02874494" w14:textId="77777777" w:rsidR="00025743" w:rsidRPr="004A55B1" w:rsidRDefault="00000000" w:rsidP="00025743">
            <w:pPr>
              <w:rPr>
                <w:sz w:val="18"/>
                <w:szCs w:val="18"/>
                <w:rPrChange w:id="5776" w:author="Gary Sullivan" w:date="2022-08-11T16:35:00Z">
                  <w:rPr/>
                </w:rPrChange>
              </w:rPr>
            </w:pPr>
            <w:r w:rsidRPr="004A55B1">
              <w:rPr>
                <w:sz w:val="18"/>
                <w:szCs w:val="18"/>
                <w:rPrChange w:id="5777" w:author="Gary Sullivan" w:date="2022-08-11T16:35:00Z">
                  <w:rPr/>
                </w:rPrChange>
              </w:rPr>
              <w:fldChar w:fldCharType="begin"/>
            </w:r>
            <w:r w:rsidRPr="004A55B1">
              <w:rPr>
                <w:sz w:val="18"/>
                <w:szCs w:val="18"/>
                <w:rPrChange w:id="5778" w:author="Gary Sullivan" w:date="2022-08-11T16:35:00Z">
                  <w:rPr/>
                </w:rPrChange>
              </w:rPr>
              <w:instrText xml:space="preserve"> HYPERLINK "mailto:hongtaow@qti.qualcomm.com" </w:instrText>
            </w:r>
            <w:r w:rsidRPr="004A55B1">
              <w:rPr>
                <w:sz w:val="18"/>
                <w:szCs w:val="18"/>
                <w:rPrChange w:id="5779" w:author="Gary Sullivan" w:date="2022-08-11T16:35:00Z">
                  <w:rPr/>
                </w:rPrChange>
              </w:rPr>
              <w:fldChar w:fldCharType="separate"/>
            </w:r>
            <w:r w:rsidR="00025743" w:rsidRPr="004A55B1">
              <w:rPr>
                <w:rStyle w:val="Hyperlink"/>
                <w:sz w:val="18"/>
                <w:szCs w:val="18"/>
                <w:rPrChange w:id="5780" w:author="Gary Sullivan" w:date="2022-08-11T16:35:00Z">
                  <w:rPr>
                    <w:rStyle w:val="Hyperlink"/>
                  </w:rPr>
                </w:rPrChange>
              </w:rPr>
              <w:t>H. Wang (Qualcomm)</w:t>
            </w:r>
            <w:r w:rsidRPr="004A55B1">
              <w:rPr>
                <w:rStyle w:val="Hyperlink"/>
                <w:sz w:val="18"/>
                <w:szCs w:val="18"/>
                <w:rPrChange w:id="5781" w:author="Gary Sullivan" w:date="2022-08-11T16:35:00Z">
                  <w:rPr>
                    <w:rStyle w:val="Hyperlink"/>
                  </w:rPr>
                </w:rPrChange>
              </w:rPr>
              <w:fldChar w:fldCharType="end"/>
            </w:r>
          </w:p>
        </w:tc>
      </w:tr>
      <w:tr w:rsidR="00025743" w:rsidRPr="004A55B1" w14:paraId="2E4A23F7" w14:textId="77777777" w:rsidTr="004A55B1">
        <w:trPr>
          <w:trHeight w:val="420"/>
          <w:trPrChange w:id="5782" w:author="Gary Sullivan" w:date="2022-08-11T16:35:00Z">
            <w:trPr>
              <w:trHeight w:val="420"/>
            </w:trPr>
          </w:trPrChange>
        </w:trPr>
        <w:tc>
          <w:tcPr>
            <w:tcW w:w="671" w:type="pct"/>
            <w:noWrap/>
            <w:vAlign w:val="center"/>
            <w:tcPrChange w:id="5783" w:author="Gary Sullivan" w:date="2022-08-11T16:35:00Z">
              <w:tcPr>
                <w:tcW w:w="479" w:type="pct"/>
                <w:noWrap/>
                <w:vAlign w:val="center"/>
              </w:tcPr>
            </w:tcPrChange>
          </w:tcPr>
          <w:p w14:paraId="36967F78" w14:textId="77777777" w:rsidR="00025743" w:rsidRPr="004A55B1" w:rsidRDefault="00000000" w:rsidP="00025743">
            <w:pPr>
              <w:rPr>
                <w:sz w:val="18"/>
                <w:szCs w:val="18"/>
                <w:rPrChange w:id="5784" w:author="Gary Sullivan" w:date="2022-08-11T16:35:00Z">
                  <w:rPr/>
                </w:rPrChange>
              </w:rPr>
            </w:pPr>
            <w:r w:rsidRPr="004A55B1">
              <w:rPr>
                <w:sz w:val="18"/>
                <w:szCs w:val="18"/>
                <w:rPrChange w:id="5785" w:author="Gary Sullivan" w:date="2022-08-11T16:35:00Z">
                  <w:rPr/>
                </w:rPrChange>
              </w:rPr>
              <w:fldChar w:fldCharType="begin"/>
            </w:r>
            <w:r w:rsidRPr="004A55B1">
              <w:rPr>
                <w:sz w:val="18"/>
                <w:szCs w:val="18"/>
                <w:rPrChange w:id="5786" w:author="Gary Sullivan" w:date="2022-08-11T16:35:00Z">
                  <w:rPr/>
                </w:rPrChange>
              </w:rPr>
              <w:instrText xml:space="preserve"> HYPERLINK "file:////Users/asegall/Downloads/current_document.php%3fid=11867" </w:instrText>
            </w:r>
            <w:r w:rsidRPr="004A55B1">
              <w:rPr>
                <w:sz w:val="18"/>
                <w:szCs w:val="18"/>
                <w:rPrChange w:id="5787" w:author="Gary Sullivan" w:date="2022-08-11T16:35:00Z">
                  <w:rPr/>
                </w:rPrChange>
              </w:rPr>
              <w:fldChar w:fldCharType="separate"/>
            </w:r>
            <w:r w:rsidR="00025743" w:rsidRPr="004A55B1">
              <w:rPr>
                <w:rStyle w:val="Hyperlink"/>
                <w:sz w:val="18"/>
                <w:szCs w:val="18"/>
                <w:rPrChange w:id="5788" w:author="Gary Sullivan" w:date="2022-08-11T16:35:00Z">
                  <w:rPr>
                    <w:rStyle w:val="Hyperlink"/>
                  </w:rPr>
                </w:rPrChange>
              </w:rPr>
              <w:t>JVET-AA0179</w:t>
            </w:r>
            <w:r w:rsidRPr="004A55B1">
              <w:rPr>
                <w:rStyle w:val="Hyperlink"/>
                <w:sz w:val="18"/>
                <w:szCs w:val="18"/>
                <w:rPrChange w:id="5789" w:author="Gary Sullivan" w:date="2022-08-11T16:35:00Z">
                  <w:rPr>
                    <w:rStyle w:val="Hyperlink"/>
                  </w:rPr>
                </w:rPrChange>
              </w:rPr>
              <w:fldChar w:fldCharType="end"/>
            </w:r>
          </w:p>
        </w:tc>
        <w:tc>
          <w:tcPr>
            <w:tcW w:w="2311" w:type="pct"/>
            <w:noWrap/>
            <w:vAlign w:val="center"/>
            <w:tcPrChange w:id="5790" w:author="Gary Sullivan" w:date="2022-08-11T16:35:00Z">
              <w:tcPr>
                <w:tcW w:w="1348" w:type="pct"/>
                <w:noWrap/>
                <w:vAlign w:val="center"/>
              </w:tcPr>
            </w:tcPrChange>
          </w:tcPr>
          <w:p w14:paraId="46A4FA88" w14:textId="77777777" w:rsidR="00025743" w:rsidRPr="004A55B1" w:rsidRDefault="00025743" w:rsidP="004A55B1">
            <w:pPr>
              <w:jc w:val="left"/>
              <w:rPr>
                <w:sz w:val="18"/>
                <w:szCs w:val="18"/>
                <w:rPrChange w:id="5791" w:author="Gary Sullivan" w:date="2022-08-11T16:35:00Z">
                  <w:rPr/>
                </w:rPrChange>
              </w:rPr>
            </w:pPr>
            <w:r w:rsidRPr="004A55B1">
              <w:rPr>
                <w:sz w:val="18"/>
                <w:szCs w:val="18"/>
                <w:rPrChange w:id="5792" w:author="Gary Sullivan" w:date="2022-08-11T16:35:00Z">
                  <w:rPr/>
                </w:rPrChange>
              </w:rPr>
              <w:t>Crosscheck of JVET-AA0085 (EE1-1.1: The Performance of Single-Model Filter Trained on the VTM and ECM Reconstruction)</w:t>
            </w:r>
          </w:p>
        </w:tc>
        <w:tc>
          <w:tcPr>
            <w:tcW w:w="2019" w:type="pct"/>
            <w:noWrap/>
            <w:vAlign w:val="center"/>
            <w:tcPrChange w:id="5793" w:author="Gary Sullivan" w:date="2022-08-11T16:35:00Z">
              <w:tcPr>
                <w:tcW w:w="3173" w:type="pct"/>
                <w:noWrap/>
                <w:vAlign w:val="center"/>
              </w:tcPr>
            </w:tcPrChange>
          </w:tcPr>
          <w:p w14:paraId="422C0860" w14:textId="77777777" w:rsidR="00025743" w:rsidRPr="004A55B1" w:rsidRDefault="00000000" w:rsidP="00025743">
            <w:pPr>
              <w:rPr>
                <w:sz w:val="18"/>
                <w:szCs w:val="18"/>
                <w:rPrChange w:id="5794" w:author="Gary Sullivan" w:date="2022-08-11T16:35:00Z">
                  <w:rPr/>
                </w:rPrChange>
              </w:rPr>
            </w:pPr>
            <w:r w:rsidRPr="004A55B1">
              <w:rPr>
                <w:sz w:val="18"/>
                <w:szCs w:val="18"/>
                <w:rPrChange w:id="5795" w:author="Gary Sullivan" w:date="2022-08-11T16:35:00Z">
                  <w:rPr/>
                </w:rPrChange>
              </w:rPr>
              <w:fldChar w:fldCharType="begin"/>
            </w:r>
            <w:r w:rsidRPr="004A55B1">
              <w:rPr>
                <w:sz w:val="18"/>
                <w:szCs w:val="18"/>
                <w:rPrChange w:id="5796" w:author="Gary Sullivan" w:date="2022-08-11T16:35:00Z">
                  <w:rPr/>
                </w:rPrChange>
              </w:rPr>
              <w:instrText xml:space="preserve"> HYPERLINK "mailto:chuan.zhou@vivo.com" </w:instrText>
            </w:r>
            <w:r w:rsidRPr="004A55B1">
              <w:rPr>
                <w:sz w:val="18"/>
                <w:szCs w:val="18"/>
                <w:rPrChange w:id="5797" w:author="Gary Sullivan" w:date="2022-08-11T16:35:00Z">
                  <w:rPr/>
                </w:rPrChange>
              </w:rPr>
              <w:fldChar w:fldCharType="separate"/>
            </w:r>
            <w:r w:rsidR="00025743" w:rsidRPr="004A55B1">
              <w:rPr>
                <w:rStyle w:val="Hyperlink"/>
                <w:sz w:val="18"/>
                <w:szCs w:val="18"/>
                <w:rPrChange w:id="5798" w:author="Gary Sullivan" w:date="2022-08-11T16:35:00Z">
                  <w:rPr>
                    <w:rStyle w:val="Hyperlink"/>
                  </w:rPr>
                </w:rPrChange>
              </w:rPr>
              <w:t>C. Zhou (vivo)</w:t>
            </w:r>
            <w:r w:rsidRPr="004A55B1">
              <w:rPr>
                <w:rStyle w:val="Hyperlink"/>
                <w:sz w:val="18"/>
                <w:szCs w:val="18"/>
                <w:rPrChange w:id="5799" w:author="Gary Sullivan" w:date="2022-08-11T16:35:00Z">
                  <w:rPr>
                    <w:rStyle w:val="Hyperlink"/>
                  </w:rPr>
                </w:rPrChange>
              </w:rPr>
              <w:fldChar w:fldCharType="end"/>
            </w:r>
          </w:p>
        </w:tc>
      </w:tr>
      <w:tr w:rsidR="00025743" w:rsidRPr="004A55B1" w14:paraId="17BC5F49" w14:textId="77777777" w:rsidTr="004A55B1">
        <w:trPr>
          <w:trHeight w:val="420"/>
          <w:trPrChange w:id="5800" w:author="Gary Sullivan" w:date="2022-08-11T16:35:00Z">
            <w:trPr>
              <w:trHeight w:val="420"/>
            </w:trPr>
          </w:trPrChange>
        </w:trPr>
        <w:tc>
          <w:tcPr>
            <w:tcW w:w="671" w:type="pct"/>
            <w:noWrap/>
            <w:vAlign w:val="center"/>
            <w:tcPrChange w:id="5801" w:author="Gary Sullivan" w:date="2022-08-11T16:35:00Z">
              <w:tcPr>
                <w:tcW w:w="479" w:type="pct"/>
                <w:noWrap/>
                <w:vAlign w:val="center"/>
              </w:tcPr>
            </w:tcPrChange>
          </w:tcPr>
          <w:p w14:paraId="6D529371" w14:textId="77777777" w:rsidR="00025743" w:rsidRPr="004A55B1" w:rsidRDefault="00000000" w:rsidP="00025743">
            <w:pPr>
              <w:rPr>
                <w:sz w:val="18"/>
                <w:szCs w:val="18"/>
                <w:rPrChange w:id="5802" w:author="Gary Sullivan" w:date="2022-08-11T16:35:00Z">
                  <w:rPr/>
                </w:rPrChange>
              </w:rPr>
            </w:pPr>
            <w:r w:rsidRPr="004A55B1">
              <w:rPr>
                <w:sz w:val="18"/>
                <w:szCs w:val="18"/>
                <w:rPrChange w:id="5803" w:author="Gary Sullivan" w:date="2022-08-11T16:35:00Z">
                  <w:rPr/>
                </w:rPrChange>
              </w:rPr>
              <w:fldChar w:fldCharType="begin"/>
            </w:r>
            <w:r w:rsidRPr="004A55B1">
              <w:rPr>
                <w:sz w:val="18"/>
                <w:szCs w:val="18"/>
                <w:rPrChange w:id="5804" w:author="Gary Sullivan" w:date="2022-08-11T16:35:00Z">
                  <w:rPr/>
                </w:rPrChange>
              </w:rPr>
              <w:instrText xml:space="preserve"> HYPERLINK "file:////Users/asegall/Downloads/current_document.php%3fid=11869" </w:instrText>
            </w:r>
            <w:r w:rsidRPr="004A55B1">
              <w:rPr>
                <w:sz w:val="18"/>
                <w:szCs w:val="18"/>
                <w:rPrChange w:id="5805" w:author="Gary Sullivan" w:date="2022-08-11T16:35:00Z">
                  <w:rPr/>
                </w:rPrChange>
              </w:rPr>
              <w:fldChar w:fldCharType="separate"/>
            </w:r>
            <w:r w:rsidR="00025743" w:rsidRPr="004A55B1">
              <w:rPr>
                <w:rStyle w:val="Hyperlink"/>
                <w:sz w:val="18"/>
                <w:szCs w:val="18"/>
                <w:rPrChange w:id="5806" w:author="Gary Sullivan" w:date="2022-08-11T16:35:00Z">
                  <w:rPr>
                    <w:rStyle w:val="Hyperlink"/>
                  </w:rPr>
                </w:rPrChange>
              </w:rPr>
              <w:t>JVET-AA0181</w:t>
            </w:r>
            <w:r w:rsidRPr="004A55B1">
              <w:rPr>
                <w:rStyle w:val="Hyperlink"/>
                <w:sz w:val="18"/>
                <w:szCs w:val="18"/>
                <w:rPrChange w:id="5807" w:author="Gary Sullivan" w:date="2022-08-11T16:35:00Z">
                  <w:rPr>
                    <w:rStyle w:val="Hyperlink"/>
                  </w:rPr>
                </w:rPrChange>
              </w:rPr>
              <w:fldChar w:fldCharType="end"/>
            </w:r>
          </w:p>
        </w:tc>
        <w:tc>
          <w:tcPr>
            <w:tcW w:w="2311" w:type="pct"/>
            <w:noWrap/>
            <w:vAlign w:val="center"/>
            <w:tcPrChange w:id="5808" w:author="Gary Sullivan" w:date="2022-08-11T16:35:00Z">
              <w:tcPr>
                <w:tcW w:w="1348" w:type="pct"/>
                <w:noWrap/>
                <w:vAlign w:val="center"/>
              </w:tcPr>
            </w:tcPrChange>
          </w:tcPr>
          <w:p w14:paraId="13EF58A7" w14:textId="77777777" w:rsidR="00025743" w:rsidRPr="004A55B1" w:rsidRDefault="00025743" w:rsidP="004A55B1">
            <w:pPr>
              <w:jc w:val="left"/>
              <w:rPr>
                <w:sz w:val="18"/>
                <w:szCs w:val="18"/>
                <w:rPrChange w:id="5809" w:author="Gary Sullivan" w:date="2022-08-11T16:35:00Z">
                  <w:rPr/>
                </w:rPrChange>
              </w:rPr>
            </w:pPr>
            <w:r w:rsidRPr="004A55B1">
              <w:rPr>
                <w:sz w:val="18"/>
                <w:szCs w:val="18"/>
                <w:rPrChange w:id="5810" w:author="Gary Sullivan" w:date="2022-08-11T16:35:00Z">
                  <w:rPr/>
                </w:rPrChange>
              </w:rPr>
              <w:t xml:space="preserve">Cross-check of JVET-AA0111 (EE1-1.6: Deep In-Loop Filter </w:t>
            </w:r>
            <w:proofErr w:type="gramStart"/>
            <w:r w:rsidRPr="004A55B1">
              <w:rPr>
                <w:sz w:val="18"/>
                <w:szCs w:val="18"/>
                <w:rPrChange w:id="5811" w:author="Gary Sullivan" w:date="2022-08-11T16:35:00Z">
                  <w:rPr/>
                </w:rPrChange>
              </w:rPr>
              <w:t>With</w:t>
            </w:r>
            <w:proofErr w:type="gramEnd"/>
            <w:r w:rsidRPr="004A55B1">
              <w:rPr>
                <w:sz w:val="18"/>
                <w:szCs w:val="18"/>
                <w:rPrChange w:id="5812" w:author="Gary Sullivan" w:date="2022-08-11T16:35:00Z">
                  <w:rPr/>
                </w:rPrChange>
              </w:rPr>
              <w:t xml:space="preserve"> Fixed Point Implementation)</w:t>
            </w:r>
          </w:p>
        </w:tc>
        <w:tc>
          <w:tcPr>
            <w:tcW w:w="2019" w:type="pct"/>
            <w:noWrap/>
            <w:vAlign w:val="center"/>
            <w:tcPrChange w:id="5813" w:author="Gary Sullivan" w:date="2022-08-11T16:35:00Z">
              <w:tcPr>
                <w:tcW w:w="3173" w:type="pct"/>
                <w:noWrap/>
                <w:vAlign w:val="center"/>
              </w:tcPr>
            </w:tcPrChange>
          </w:tcPr>
          <w:p w14:paraId="6028C938" w14:textId="77777777" w:rsidR="00025743" w:rsidRPr="004A55B1" w:rsidRDefault="00000000" w:rsidP="00025743">
            <w:pPr>
              <w:rPr>
                <w:sz w:val="18"/>
                <w:szCs w:val="18"/>
                <w:rPrChange w:id="5814" w:author="Gary Sullivan" w:date="2022-08-11T16:35:00Z">
                  <w:rPr/>
                </w:rPrChange>
              </w:rPr>
            </w:pPr>
            <w:r w:rsidRPr="004A55B1">
              <w:rPr>
                <w:sz w:val="18"/>
                <w:szCs w:val="18"/>
                <w:rPrChange w:id="5815" w:author="Gary Sullivan" w:date="2022-08-11T16:35:00Z">
                  <w:rPr/>
                </w:rPrChange>
              </w:rPr>
              <w:fldChar w:fldCharType="begin"/>
            </w:r>
            <w:r w:rsidRPr="004A55B1">
              <w:rPr>
                <w:sz w:val="18"/>
                <w:szCs w:val="18"/>
                <w:rPrChange w:id="5816" w:author="Gary Sullivan" w:date="2022-08-11T16:35:00Z">
                  <w:rPr/>
                </w:rPrChange>
              </w:rPr>
              <w:instrText xml:space="preserve"> HYPERLINK "mailto:kailin@pku.edu.cn" </w:instrText>
            </w:r>
            <w:r w:rsidRPr="004A55B1">
              <w:rPr>
                <w:sz w:val="18"/>
                <w:szCs w:val="18"/>
                <w:rPrChange w:id="5817" w:author="Gary Sullivan" w:date="2022-08-11T16:35:00Z">
                  <w:rPr/>
                </w:rPrChange>
              </w:rPr>
              <w:fldChar w:fldCharType="separate"/>
            </w:r>
            <w:r w:rsidR="00025743" w:rsidRPr="004A55B1">
              <w:rPr>
                <w:rStyle w:val="Hyperlink"/>
                <w:sz w:val="18"/>
                <w:szCs w:val="18"/>
                <w:rPrChange w:id="5818" w:author="Gary Sullivan" w:date="2022-08-11T16:35:00Z">
                  <w:rPr>
                    <w:rStyle w:val="Hyperlink"/>
                  </w:rPr>
                </w:rPrChange>
              </w:rPr>
              <w:t>K. Lin</w:t>
            </w:r>
            <w:r w:rsidRPr="004A55B1">
              <w:rPr>
                <w:rStyle w:val="Hyperlink"/>
                <w:sz w:val="18"/>
                <w:szCs w:val="18"/>
                <w:rPrChange w:id="5819" w:author="Gary Sullivan" w:date="2022-08-11T16:35:00Z">
                  <w:rPr>
                    <w:rStyle w:val="Hyperlink"/>
                  </w:rPr>
                </w:rPrChange>
              </w:rPr>
              <w:fldChar w:fldCharType="end"/>
            </w:r>
            <w:r w:rsidR="00025743" w:rsidRPr="004A55B1">
              <w:rPr>
                <w:sz w:val="18"/>
                <w:szCs w:val="18"/>
                <w:rPrChange w:id="5820" w:author="Gary Sullivan" w:date="2022-08-11T16:35:00Z">
                  <w:rPr/>
                </w:rPrChange>
              </w:rPr>
              <w:t xml:space="preserve">, </w:t>
            </w:r>
            <w:r w:rsidRPr="004A55B1">
              <w:rPr>
                <w:sz w:val="18"/>
                <w:szCs w:val="18"/>
                <w:rPrChange w:id="5821" w:author="Gary Sullivan" w:date="2022-08-11T16:35:00Z">
                  <w:rPr/>
                </w:rPrChange>
              </w:rPr>
              <w:fldChar w:fldCharType="begin"/>
            </w:r>
            <w:r w:rsidRPr="004A55B1">
              <w:rPr>
                <w:sz w:val="18"/>
                <w:szCs w:val="18"/>
                <w:rPrChange w:id="5822" w:author="Gary Sullivan" w:date="2022-08-11T16:35:00Z">
                  <w:rPr/>
                </w:rPrChange>
              </w:rPr>
              <w:instrText xml:space="preserve"> HYPERLINK "mailto:cmjia@pku.edu.cn" </w:instrText>
            </w:r>
            <w:r w:rsidRPr="004A55B1">
              <w:rPr>
                <w:sz w:val="18"/>
                <w:szCs w:val="18"/>
                <w:rPrChange w:id="5823" w:author="Gary Sullivan" w:date="2022-08-11T16:35:00Z">
                  <w:rPr/>
                </w:rPrChange>
              </w:rPr>
              <w:fldChar w:fldCharType="separate"/>
            </w:r>
            <w:r w:rsidR="00025743" w:rsidRPr="004A55B1">
              <w:rPr>
                <w:rStyle w:val="Hyperlink"/>
                <w:sz w:val="18"/>
                <w:szCs w:val="18"/>
                <w:rPrChange w:id="5824" w:author="Gary Sullivan" w:date="2022-08-11T16:35:00Z">
                  <w:rPr>
                    <w:rStyle w:val="Hyperlink"/>
                  </w:rPr>
                </w:rPrChange>
              </w:rPr>
              <w:t>C. Jia</w:t>
            </w:r>
            <w:r w:rsidRPr="004A55B1">
              <w:rPr>
                <w:rStyle w:val="Hyperlink"/>
                <w:sz w:val="18"/>
                <w:szCs w:val="18"/>
                <w:rPrChange w:id="5825" w:author="Gary Sullivan" w:date="2022-08-11T16:35:00Z">
                  <w:rPr>
                    <w:rStyle w:val="Hyperlink"/>
                  </w:rPr>
                </w:rPrChange>
              </w:rPr>
              <w:fldChar w:fldCharType="end"/>
            </w:r>
            <w:r w:rsidR="00025743" w:rsidRPr="004A55B1">
              <w:rPr>
                <w:sz w:val="18"/>
                <w:szCs w:val="18"/>
                <w:rPrChange w:id="5826" w:author="Gary Sullivan" w:date="2022-08-11T16:35:00Z">
                  <w:rPr/>
                </w:rPrChange>
              </w:rPr>
              <w:t xml:space="preserve">, </w:t>
            </w:r>
            <w:r w:rsidRPr="004A55B1">
              <w:rPr>
                <w:sz w:val="18"/>
                <w:szCs w:val="18"/>
                <w:rPrChange w:id="5827" w:author="Gary Sullivan" w:date="2022-08-11T16:35:00Z">
                  <w:rPr/>
                </w:rPrChange>
              </w:rPr>
              <w:fldChar w:fldCharType="begin"/>
            </w:r>
            <w:r w:rsidRPr="004A55B1">
              <w:rPr>
                <w:sz w:val="18"/>
                <w:szCs w:val="18"/>
                <w:rPrChange w:id="5828" w:author="Gary Sullivan" w:date="2022-08-11T16:35:00Z">
                  <w:rPr/>
                </w:rPrChange>
              </w:rPr>
              <w:instrText xml:space="preserve"> HYPERLINK "mailto:sswang@pku.edu.cn" </w:instrText>
            </w:r>
            <w:r w:rsidRPr="004A55B1">
              <w:rPr>
                <w:sz w:val="18"/>
                <w:szCs w:val="18"/>
                <w:rPrChange w:id="5829" w:author="Gary Sullivan" w:date="2022-08-11T16:35:00Z">
                  <w:rPr/>
                </w:rPrChange>
              </w:rPr>
              <w:fldChar w:fldCharType="separate"/>
            </w:r>
            <w:r w:rsidR="00025743" w:rsidRPr="004A55B1">
              <w:rPr>
                <w:rStyle w:val="Hyperlink"/>
                <w:sz w:val="18"/>
                <w:szCs w:val="18"/>
                <w:rPrChange w:id="5830" w:author="Gary Sullivan" w:date="2022-08-11T16:35:00Z">
                  <w:rPr>
                    <w:rStyle w:val="Hyperlink"/>
                  </w:rPr>
                </w:rPrChange>
              </w:rPr>
              <w:t>S. Wang</w:t>
            </w:r>
            <w:r w:rsidRPr="004A55B1">
              <w:rPr>
                <w:rStyle w:val="Hyperlink"/>
                <w:sz w:val="18"/>
                <w:szCs w:val="18"/>
                <w:rPrChange w:id="5831" w:author="Gary Sullivan" w:date="2022-08-11T16:35:00Z">
                  <w:rPr>
                    <w:rStyle w:val="Hyperlink"/>
                  </w:rPr>
                </w:rPrChange>
              </w:rPr>
              <w:fldChar w:fldCharType="end"/>
            </w:r>
          </w:p>
        </w:tc>
      </w:tr>
      <w:tr w:rsidR="00025743" w:rsidRPr="004A55B1" w14:paraId="5B0A8C71" w14:textId="77777777" w:rsidTr="004A55B1">
        <w:trPr>
          <w:trHeight w:val="420"/>
          <w:trPrChange w:id="5832" w:author="Gary Sullivan" w:date="2022-08-11T16:35:00Z">
            <w:trPr>
              <w:trHeight w:val="420"/>
            </w:trPr>
          </w:trPrChange>
        </w:trPr>
        <w:tc>
          <w:tcPr>
            <w:tcW w:w="671" w:type="pct"/>
            <w:noWrap/>
            <w:vAlign w:val="center"/>
            <w:tcPrChange w:id="5833" w:author="Gary Sullivan" w:date="2022-08-11T16:35:00Z">
              <w:tcPr>
                <w:tcW w:w="479" w:type="pct"/>
                <w:noWrap/>
                <w:vAlign w:val="center"/>
              </w:tcPr>
            </w:tcPrChange>
          </w:tcPr>
          <w:p w14:paraId="30A02340" w14:textId="77777777" w:rsidR="00025743" w:rsidRPr="004A55B1" w:rsidRDefault="00000000" w:rsidP="00025743">
            <w:pPr>
              <w:rPr>
                <w:sz w:val="18"/>
                <w:szCs w:val="18"/>
                <w:rPrChange w:id="5834" w:author="Gary Sullivan" w:date="2022-08-11T16:35:00Z">
                  <w:rPr/>
                </w:rPrChange>
              </w:rPr>
            </w:pPr>
            <w:r w:rsidRPr="004A55B1">
              <w:rPr>
                <w:sz w:val="18"/>
                <w:szCs w:val="18"/>
                <w:rPrChange w:id="5835" w:author="Gary Sullivan" w:date="2022-08-11T16:35:00Z">
                  <w:rPr/>
                </w:rPrChange>
              </w:rPr>
              <w:fldChar w:fldCharType="begin"/>
            </w:r>
            <w:r w:rsidRPr="004A55B1">
              <w:rPr>
                <w:sz w:val="18"/>
                <w:szCs w:val="18"/>
                <w:rPrChange w:id="5836" w:author="Gary Sullivan" w:date="2022-08-11T16:35:00Z">
                  <w:rPr/>
                </w:rPrChange>
              </w:rPr>
              <w:instrText xml:space="preserve"> HYPERLINK "file:////Users/asegall/Downloads/current_document.php%3fid=11873" </w:instrText>
            </w:r>
            <w:r w:rsidRPr="004A55B1">
              <w:rPr>
                <w:sz w:val="18"/>
                <w:szCs w:val="18"/>
                <w:rPrChange w:id="5837" w:author="Gary Sullivan" w:date="2022-08-11T16:35:00Z">
                  <w:rPr/>
                </w:rPrChange>
              </w:rPr>
              <w:fldChar w:fldCharType="separate"/>
            </w:r>
            <w:r w:rsidR="00025743" w:rsidRPr="004A55B1">
              <w:rPr>
                <w:rStyle w:val="Hyperlink"/>
                <w:sz w:val="18"/>
                <w:szCs w:val="18"/>
                <w:rPrChange w:id="5838" w:author="Gary Sullivan" w:date="2022-08-11T16:35:00Z">
                  <w:rPr>
                    <w:rStyle w:val="Hyperlink"/>
                  </w:rPr>
                </w:rPrChange>
              </w:rPr>
              <w:t>JVET-AA0185</w:t>
            </w:r>
            <w:r w:rsidRPr="004A55B1">
              <w:rPr>
                <w:rStyle w:val="Hyperlink"/>
                <w:sz w:val="18"/>
                <w:szCs w:val="18"/>
                <w:rPrChange w:id="5839" w:author="Gary Sullivan" w:date="2022-08-11T16:35:00Z">
                  <w:rPr>
                    <w:rStyle w:val="Hyperlink"/>
                  </w:rPr>
                </w:rPrChange>
              </w:rPr>
              <w:fldChar w:fldCharType="end"/>
            </w:r>
          </w:p>
        </w:tc>
        <w:tc>
          <w:tcPr>
            <w:tcW w:w="2311" w:type="pct"/>
            <w:noWrap/>
            <w:vAlign w:val="center"/>
            <w:tcPrChange w:id="5840" w:author="Gary Sullivan" w:date="2022-08-11T16:35:00Z">
              <w:tcPr>
                <w:tcW w:w="1348" w:type="pct"/>
                <w:noWrap/>
                <w:vAlign w:val="center"/>
              </w:tcPr>
            </w:tcPrChange>
          </w:tcPr>
          <w:p w14:paraId="0A751CC7" w14:textId="77777777" w:rsidR="00025743" w:rsidRPr="004A55B1" w:rsidRDefault="00025743" w:rsidP="004A55B1">
            <w:pPr>
              <w:jc w:val="left"/>
              <w:rPr>
                <w:sz w:val="18"/>
                <w:szCs w:val="18"/>
                <w:rPrChange w:id="5841" w:author="Gary Sullivan" w:date="2022-08-11T16:35:00Z">
                  <w:rPr/>
                </w:rPrChange>
              </w:rPr>
            </w:pPr>
            <w:r w:rsidRPr="004A55B1">
              <w:rPr>
                <w:sz w:val="18"/>
                <w:szCs w:val="18"/>
                <w:rPrChange w:id="5842" w:author="Gary Sullivan" w:date="2022-08-11T16:35:00Z">
                  <w:rPr/>
                </w:rPrChange>
              </w:rPr>
              <w:t>Crosscheck of JVET-AA0122 (EE1-1.3: On BaseQP adjustment in CNNLF)</w:t>
            </w:r>
          </w:p>
        </w:tc>
        <w:tc>
          <w:tcPr>
            <w:tcW w:w="2019" w:type="pct"/>
            <w:noWrap/>
            <w:vAlign w:val="center"/>
            <w:tcPrChange w:id="5843" w:author="Gary Sullivan" w:date="2022-08-11T16:35:00Z">
              <w:tcPr>
                <w:tcW w:w="3173" w:type="pct"/>
                <w:noWrap/>
                <w:vAlign w:val="center"/>
              </w:tcPr>
            </w:tcPrChange>
          </w:tcPr>
          <w:p w14:paraId="49DDBF8E" w14:textId="77777777" w:rsidR="00025743" w:rsidRPr="004A55B1" w:rsidRDefault="00000000" w:rsidP="00025743">
            <w:pPr>
              <w:rPr>
                <w:sz w:val="18"/>
                <w:szCs w:val="18"/>
                <w:rPrChange w:id="5844" w:author="Gary Sullivan" w:date="2022-08-11T16:35:00Z">
                  <w:rPr/>
                </w:rPrChange>
              </w:rPr>
            </w:pPr>
            <w:r w:rsidRPr="004A55B1">
              <w:rPr>
                <w:sz w:val="18"/>
                <w:szCs w:val="18"/>
                <w:rPrChange w:id="5845" w:author="Gary Sullivan" w:date="2022-08-11T16:35:00Z">
                  <w:rPr/>
                </w:rPrChange>
              </w:rPr>
              <w:fldChar w:fldCharType="begin"/>
            </w:r>
            <w:r w:rsidRPr="004A55B1">
              <w:rPr>
                <w:sz w:val="18"/>
                <w:szCs w:val="18"/>
                <w:rPrChange w:id="5846" w:author="Gary Sullivan" w:date="2022-08-11T16:35:00Z">
                  <w:rPr/>
                </w:rPrChange>
              </w:rPr>
              <w:instrText xml:space="preserve"> HYPERLINK "mailto:liqiangwang@tencent.com" </w:instrText>
            </w:r>
            <w:r w:rsidRPr="004A55B1">
              <w:rPr>
                <w:sz w:val="18"/>
                <w:szCs w:val="18"/>
                <w:rPrChange w:id="5847" w:author="Gary Sullivan" w:date="2022-08-11T16:35:00Z">
                  <w:rPr/>
                </w:rPrChange>
              </w:rPr>
              <w:fldChar w:fldCharType="separate"/>
            </w:r>
            <w:r w:rsidR="00025743" w:rsidRPr="004A55B1">
              <w:rPr>
                <w:rStyle w:val="Hyperlink"/>
                <w:sz w:val="18"/>
                <w:szCs w:val="18"/>
                <w:rPrChange w:id="5848" w:author="Gary Sullivan" w:date="2022-08-11T16:35:00Z">
                  <w:rPr>
                    <w:rStyle w:val="Hyperlink"/>
                  </w:rPr>
                </w:rPrChange>
              </w:rPr>
              <w:t>L. Wang (Tencent)</w:t>
            </w:r>
            <w:r w:rsidRPr="004A55B1">
              <w:rPr>
                <w:rStyle w:val="Hyperlink"/>
                <w:sz w:val="18"/>
                <w:szCs w:val="18"/>
                <w:rPrChange w:id="5849" w:author="Gary Sullivan" w:date="2022-08-11T16:35:00Z">
                  <w:rPr>
                    <w:rStyle w:val="Hyperlink"/>
                  </w:rPr>
                </w:rPrChange>
              </w:rPr>
              <w:fldChar w:fldCharType="end"/>
            </w:r>
          </w:p>
        </w:tc>
      </w:tr>
      <w:tr w:rsidR="00025743" w:rsidRPr="004A55B1" w14:paraId="708C4B2A" w14:textId="77777777" w:rsidTr="004A55B1">
        <w:trPr>
          <w:trHeight w:val="420"/>
          <w:trPrChange w:id="5850" w:author="Gary Sullivan" w:date="2022-08-11T16:35:00Z">
            <w:trPr>
              <w:trHeight w:val="420"/>
            </w:trPr>
          </w:trPrChange>
        </w:trPr>
        <w:tc>
          <w:tcPr>
            <w:tcW w:w="671" w:type="pct"/>
            <w:noWrap/>
            <w:vAlign w:val="center"/>
            <w:tcPrChange w:id="5851" w:author="Gary Sullivan" w:date="2022-08-11T16:35:00Z">
              <w:tcPr>
                <w:tcW w:w="479" w:type="pct"/>
                <w:noWrap/>
                <w:vAlign w:val="center"/>
              </w:tcPr>
            </w:tcPrChange>
          </w:tcPr>
          <w:p w14:paraId="3EBAAD6F" w14:textId="77777777" w:rsidR="00025743" w:rsidRPr="004A55B1" w:rsidRDefault="00000000" w:rsidP="00025743">
            <w:pPr>
              <w:rPr>
                <w:sz w:val="18"/>
                <w:szCs w:val="18"/>
                <w:rPrChange w:id="5852" w:author="Gary Sullivan" w:date="2022-08-11T16:35:00Z">
                  <w:rPr/>
                </w:rPrChange>
              </w:rPr>
            </w:pPr>
            <w:r w:rsidRPr="004A55B1">
              <w:rPr>
                <w:sz w:val="18"/>
                <w:szCs w:val="18"/>
                <w:rPrChange w:id="5853" w:author="Gary Sullivan" w:date="2022-08-11T16:35:00Z">
                  <w:rPr/>
                </w:rPrChange>
              </w:rPr>
              <w:fldChar w:fldCharType="begin"/>
            </w:r>
            <w:r w:rsidRPr="004A55B1">
              <w:rPr>
                <w:sz w:val="18"/>
                <w:szCs w:val="18"/>
                <w:rPrChange w:id="5854" w:author="Gary Sullivan" w:date="2022-08-11T16:35:00Z">
                  <w:rPr/>
                </w:rPrChange>
              </w:rPr>
              <w:instrText xml:space="preserve"> HYPERLINK "file:////Users/asegall/Downloads/current_document.php%3fid=11874" </w:instrText>
            </w:r>
            <w:r w:rsidRPr="004A55B1">
              <w:rPr>
                <w:sz w:val="18"/>
                <w:szCs w:val="18"/>
                <w:rPrChange w:id="5855" w:author="Gary Sullivan" w:date="2022-08-11T16:35:00Z">
                  <w:rPr/>
                </w:rPrChange>
              </w:rPr>
              <w:fldChar w:fldCharType="separate"/>
            </w:r>
            <w:r w:rsidR="00025743" w:rsidRPr="004A55B1">
              <w:rPr>
                <w:rStyle w:val="Hyperlink"/>
                <w:sz w:val="18"/>
                <w:szCs w:val="18"/>
                <w:rPrChange w:id="5856" w:author="Gary Sullivan" w:date="2022-08-11T16:35:00Z">
                  <w:rPr>
                    <w:rStyle w:val="Hyperlink"/>
                  </w:rPr>
                </w:rPrChange>
              </w:rPr>
              <w:t>JVET-AA0186</w:t>
            </w:r>
            <w:r w:rsidRPr="004A55B1">
              <w:rPr>
                <w:rStyle w:val="Hyperlink"/>
                <w:sz w:val="18"/>
                <w:szCs w:val="18"/>
                <w:rPrChange w:id="5857" w:author="Gary Sullivan" w:date="2022-08-11T16:35:00Z">
                  <w:rPr>
                    <w:rStyle w:val="Hyperlink"/>
                  </w:rPr>
                </w:rPrChange>
              </w:rPr>
              <w:fldChar w:fldCharType="end"/>
            </w:r>
          </w:p>
        </w:tc>
        <w:tc>
          <w:tcPr>
            <w:tcW w:w="2311" w:type="pct"/>
            <w:noWrap/>
            <w:vAlign w:val="center"/>
            <w:tcPrChange w:id="5858" w:author="Gary Sullivan" w:date="2022-08-11T16:35:00Z">
              <w:tcPr>
                <w:tcW w:w="1348" w:type="pct"/>
                <w:noWrap/>
                <w:vAlign w:val="center"/>
              </w:tcPr>
            </w:tcPrChange>
          </w:tcPr>
          <w:p w14:paraId="1A9C41C2" w14:textId="77777777" w:rsidR="00025743" w:rsidRPr="004A55B1" w:rsidRDefault="00025743" w:rsidP="004A55B1">
            <w:pPr>
              <w:jc w:val="left"/>
              <w:rPr>
                <w:sz w:val="18"/>
                <w:szCs w:val="18"/>
                <w:rPrChange w:id="5859" w:author="Gary Sullivan" w:date="2022-08-11T16:35:00Z">
                  <w:rPr/>
                </w:rPrChange>
              </w:rPr>
            </w:pPr>
            <w:r w:rsidRPr="004A55B1">
              <w:rPr>
                <w:sz w:val="18"/>
                <w:szCs w:val="18"/>
                <w:rPrChange w:id="5860" w:author="Gary Sullivan" w:date="2022-08-11T16:35:00Z">
                  <w:rPr/>
                </w:rPrChange>
              </w:rPr>
              <w:t>Crosscheck of JVET-AA0131 (EE1-related: CNN based in-loop filtering with large activation layer)</w:t>
            </w:r>
          </w:p>
        </w:tc>
        <w:tc>
          <w:tcPr>
            <w:tcW w:w="2019" w:type="pct"/>
            <w:noWrap/>
            <w:vAlign w:val="center"/>
            <w:tcPrChange w:id="5861" w:author="Gary Sullivan" w:date="2022-08-11T16:35:00Z">
              <w:tcPr>
                <w:tcW w:w="3173" w:type="pct"/>
                <w:noWrap/>
                <w:vAlign w:val="center"/>
              </w:tcPr>
            </w:tcPrChange>
          </w:tcPr>
          <w:p w14:paraId="77937F6C" w14:textId="77777777" w:rsidR="00025743" w:rsidRPr="004A55B1" w:rsidRDefault="00000000" w:rsidP="00025743">
            <w:pPr>
              <w:rPr>
                <w:sz w:val="18"/>
                <w:szCs w:val="18"/>
                <w:rPrChange w:id="5862" w:author="Gary Sullivan" w:date="2022-08-11T16:35:00Z">
                  <w:rPr/>
                </w:rPrChange>
              </w:rPr>
            </w:pPr>
            <w:r w:rsidRPr="004A55B1">
              <w:rPr>
                <w:sz w:val="18"/>
                <w:szCs w:val="18"/>
                <w:rPrChange w:id="5863" w:author="Gary Sullivan" w:date="2022-08-11T16:35:00Z">
                  <w:rPr/>
                </w:rPrChange>
              </w:rPr>
              <w:fldChar w:fldCharType="begin"/>
            </w:r>
            <w:r w:rsidRPr="004A55B1">
              <w:rPr>
                <w:sz w:val="18"/>
                <w:szCs w:val="18"/>
                <w:rPrChange w:id="5864" w:author="Gary Sullivan" w:date="2022-08-11T16:35:00Z">
                  <w:rPr/>
                </w:rPrChange>
              </w:rPr>
              <w:instrText xml:space="preserve"> HYPERLINK "mailto:liqiangwang@tencent.com" </w:instrText>
            </w:r>
            <w:r w:rsidRPr="004A55B1">
              <w:rPr>
                <w:sz w:val="18"/>
                <w:szCs w:val="18"/>
                <w:rPrChange w:id="5865" w:author="Gary Sullivan" w:date="2022-08-11T16:35:00Z">
                  <w:rPr/>
                </w:rPrChange>
              </w:rPr>
              <w:fldChar w:fldCharType="separate"/>
            </w:r>
            <w:r w:rsidR="00025743" w:rsidRPr="004A55B1">
              <w:rPr>
                <w:rStyle w:val="Hyperlink"/>
                <w:sz w:val="18"/>
                <w:szCs w:val="18"/>
                <w:rPrChange w:id="5866" w:author="Gary Sullivan" w:date="2022-08-11T16:35:00Z">
                  <w:rPr>
                    <w:rStyle w:val="Hyperlink"/>
                  </w:rPr>
                </w:rPrChange>
              </w:rPr>
              <w:t>L. Wang (Tencent)</w:t>
            </w:r>
            <w:r w:rsidRPr="004A55B1">
              <w:rPr>
                <w:rStyle w:val="Hyperlink"/>
                <w:sz w:val="18"/>
                <w:szCs w:val="18"/>
                <w:rPrChange w:id="5867" w:author="Gary Sullivan" w:date="2022-08-11T16:35:00Z">
                  <w:rPr>
                    <w:rStyle w:val="Hyperlink"/>
                  </w:rPr>
                </w:rPrChange>
              </w:rPr>
              <w:fldChar w:fldCharType="end"/>
            </w:r>
          </w:p>
        </w:tc>
      </w:tr>
      <w:tr w:rsidR="00025743" w:rsidRPr="004A55B1" w14:paraId="6FFC1BA3" w14:textId="77777777" w:rsidTr="004A55B1">
        <w:trPr>
          <w:trHeight w:val="420"/>
          <w:trPrChange w:id="5868" w:author="Gary Sullivan" w:date="2022-08-11T16:35:00Z">
            <w:trPr>
              <w:trHeight w:val="420"/>
            </w:trPr>
          </w:trPrChange>
        </w:trPr>
        <w:tc>
          <w:tcPr>
            <w:tcW w:w="671" w:type="pct"/>
            <w:noWrap/>
            <w:vAlign w:val="center"/>
            <w:tcPrChange w:id="5869" w:author="Gary Sullivan" w:date="2022-08-11T16:35:00Z">
              <w:tcPr>
                <w:tcW w:w="479" w:type="pct"/>
                <w:noWrap/>
                <w:vAlign w:val="center"/>
              </w:tcPr>
            </w:tcPrChange>
          </w:tcPr>
          <w:p w14:paraId="512C910E" w14:textId="77777777" w:rsidR="00025743" w:rsidRPr="004A55B1" w:rsidRDefault="00000000" w:rsidP="00025743">
            <w:pPr>
              <w:rPr>
                <w:sz w:val="18"/>
                <w:szCs w:val="18"/>
                <w:rPrChange w:id="5870" w:author="Gary Sullivan" w:date="2022-08-11T16:35:00Z">
                  <w:rPr/>
                </w:rPrChange>
              </w:rPr>
            </w:pPr>
            <w:r w:rsidRPr="004A55B1">
              <w:rPr>
                <w:sz w:val="18"/>
                <w:szCs w:val="18"/>
                <w:rPrChange w:id="5871" w:author="Gary Sullivan" w:date="2022-08-11T16:35:00Z">
                  <w:rPr/>
                </w:rPrChange>
              </w:rPr>
              <w:lastRenderedPageBreak/>
              <w:fldChar w:fldCharType="begin"/>
            </w:r>
            <w:r w:rsidRPr="004A55B1">
              <w:rPr>
                <w:sz w:val="18"/>
                <w:szCs w:val="18"/>
                <w:rPrChange w:id="5872" w:author="Gary Sullivan" w:date="2022-08-11T16:35:00Z">
                  <w:rPr/>
                </w:rPrChange>
              </w:rPr>
              <w:instrText xml:space="preserve"> HYPERLINK "file:////Users/asegall/Downloads/current_document.php%3fid=11889" </w:instrText>
            </w:r>
            <w:r w:rsidRPr="004A55B1">
              <w:rPr>
                <w:sz w:val="18"/>
                <w:szCs w:val="18"/>
                <w:rPrChange w:id="5873" w:author="Gary Sullivan" w:date="2022-08-11T16:35:00Z">
                  <w:rPr/>
                </w:rPrChange>
              </w:rPr>
              <w:fldChar w:fldCharType="separate"/>
            </w:r>
            <w:r w:rsidR="00025743" w:rsidRPr="004A55B1">
              <w:rPr>
                <w:rStyle w:val="Hyperlink"/>
                <w:sz w:val="18"/>
                <w:szCs w:val="18"/>
                <w:rPrChange w:id="5874" w:author="Gary Sullivan" w:date="2022-08-11T16:35:00Z">
                  <w:rPr>
                    <w:rStyle w:val="Hyperlink"/>
                  </w:rPr>
                </w:rPrChange>
              </w:rPr>
              <w:t>JVET-AA0200</w:t>
            </w:r>
            <w:r w:rsidRPr="004A55B1">
              <w:rPr>
                <w:rStyle w:val="Hyperlink"/>
                <w:sz w:val="18"/>
                <w:szCs w:val="18"/>
                <w:rPrChange w:id="5875" w:author="Gary Sullivan" w:date="2022-08-11T16:35:00Z">
                  <w:rPr>
                    <w:rStyle w:val="Hyperlink"/>
                  </w:rPr>
                </w:rPrChange>
              </w:rPr>
              <w:fldChar w:fldCharType="end"/>
            </w:r>
          </w:p>
        </w:tc>
        <w:tc>
          <w:tcPr>
            <w:tcW w:w="2311" w:type="pct"/>
            <w:noWrap/>
            <w:vAlign w:val="center"/>
            <w:tcPrChange w:id="5876" w:author="Gary Sullivan" w:date="2022-08-11T16:35:00Z">
              <w:tcPr>
                <w:tcW w:w="1348" w:type="pct"/>
                <w:noWrap/>
                <w:vAlign w:val="center"/>
              </w:tcPr>
            </w:tcPrChange>
          </w:tcPr>
          <w:p w14:paraId="35C5973C" w14:textId="77777777" w:rsidR="00025743" w:rsidRPr="004A55B1" w:rsidRDefault="00025743" w:rsidP="004A55B1">
            <w:pPr>
              <w:jc w:val="left"/>
              <w:rPr>
                <w:sz w:val="18"/>
                <w:szCs w:val="18"/>
                <w:rPrChange w:id="5877" w:author="Gary Sullivan" w:date="2022-08-11T16:35:00Z">
                  <w:rPr/>
                </w:rPrChange>
              </w:rPr>
            </w:pPr>
            <w:r w:rsidRPr="004A55B1">
              <w:rPr>
                <w:sz w:val="18"/>
                <w:szCs w:val="18"/>
                <w:rPrChange w:id="5878" w:author="Gary Sullivan" w:date="2022-08-11T16:35:00Z">
                  <w:rPr/>
                </w:rPrChange>
              </w:rPr>
              <w:t>Crosscheck of JVET-AA0094 (EE1-related: Deep In-Loop Filter in EE1-1.6 with Adaptive Input Samples)</w:t>
            </w:r>
          </w:p>
        </w:tc>
        <w:tc>
          <w:tcPr>
            <w:tcW w:w="2019" w:type="pct"/>
            <w:noWrap/>
            <w:vAlign w:val="center"/>
            <w:tcPrChange w:id="5879" w:author="Gary Sullivan" w:date="2022-08-11T16:35:00Z">
              <w:tcPr>
                <w:tcW w:w="3173" w:type="pct"/>
                <w:noWrap/>
                <w:vAlign w:val="center"/>
              </w:tcPr>
            </w:tcPrChange>
          </w:tcPr>
          <w:p w14:paraId="7847A7C5" w14:textId="77777777" w:rsidR="00025743" w:rsidRPr="004A55B1" w:rsidRDefault="00000000" w:rsidP="00025743">
            <w:pPr>
              <w:rPr>
                <w:sz w:val="18"/>
                <w:szCs w:val="18"/>
                <w:rPrChange w:id="5880" w:author="Gary Sullivan" w:date="2022-08-11T16:35:00Z">
                  <w:rPr/>
                </w:rPrChange>
              </w:rPr>
            </w:pPr>
            <w:r w:rsidRPr="004A55B1">
              <w:rPr>
                <w:sz w:val="18"/>
                <w:szCs w:val="18"/>
                <w:rPrChange w:id="5881" w:author="Gary Sullivan" w:date="2022-08-11T16:35:00Z">
                  <w:rPr/>
                </w:rPrChange>
              </w:rPr>
              <w:fldChar w:fldCharType="begin"/>
            </w:r>
            <w:r w:rsidRPr="004A55B1">
              <w:rPr>
                <w:sz w:val="18"/>
                <w:szCs w:val="18"/>
                <w:rPrChange w:id="5882" w:author="Gary Sullivan" w:date="2022-08-11T16:35:00Z">
                  <w:rPr/>
                </w:rPrChange>
              </w:rPr>
              <w:instrText xml:space="preserve"> HYPERLINK "mailto:yue.li@bytedance.com" </w:instrText>
            </w:r>
            <w:r w:rsidRPr="004A55B1">
              <w:rPr>
                <w:sz w:val="18"/>
                <w:szCs w:val="18"/>
                <w:rPrChange w:id="5883" w:author="Gary Sullivan" w:date="2022-08-11T16:35:00Z">
                  <w:rPr/>
                </w:rPrChange>
              </w:rPr>
              <w:fldChar w:fldCharType="separate"/>
            </w:r>
            <w:r w:rsidR="00025743" w:rsidRPr="004A55B1">
              <w:rPr>
                <w:rStyle w:val="Hyperlink"/>
                <w:sz w:val="18"/>
                <w:szCs w:val="18"/>
                <w:rPrChange w:id="5884" w:author="Gary Sullivan" w:date="2022-08-11T16:35:00Z">
                  <w:rPr>
                    <w:rStyle w:val="Hyperlink"/>
                  </w:rPr>
                </w:rPrChange>
              </w:rPr>
              <w:t>Y. Li</w:t>
            </w:r>
            <w:r w:rsidRPr="004A55B1">
              <w:rPr>
                <w:rStyle w:val="Hyperlink"/>
                <w:sz w:val="18"/>
                <w:szCs w:val="18"/>
                <w:rPrChange w:id="5885" w:author="Gary Sullivan" w:date="2022-08-11T16:35:00Z">
                  <w:rPr>
                    <w:rStyle w:val="Hyperlink"/>
                  </w:rPr>
                </w:rPrChange>
              </w:rPr>
              <w:fldChar w:fldCharType="end"/>
            </w:r>
          </w:p>
        </w:tc>
      </w:tr>
    </w:tbl>
    <w:p w14:paraId="35BD2BC9" w14:textId="77777777" w:rsidR="00025743" w:rsidRPr="00025743" w:rsidRDefault="00025743" w:rsidP="00025743">
      <w:pPr>
        <w:rPr>
          <w:lang w:val="de-DE"/>
        </w:rPr>
      </w:pPr>
    </w:p>
    <w:p w14:paraId="35458354" w14:textId="77777777" w:rsidR="00025743" w:rsidRPr="00025743" w:rsidRDefault="00025743" w:rsidP="00025743">
      <w:pPr>
        <w:numPr>
          <w:ilvl w:val="1"/>
          <w:numId w:val="38"/>
        </w:numPr>
        <w:rPr>
          <w:b/>
          <w:bCs/>
          <w:i/>
          <w:iCs/>
        </w:rPr>
      </w:pPr>
      <w:r w:rsidRPr="00025743">
        <w:rPr>
          <w:b/>
          <w:bCs/>
          <w:i/>
          <w:iCs/>
        </w:rPr>
        <w:t>Non-EE Input Contributions</w:t>
      </w:r>
    </w:p>
    <w:tbl>
      <w:tblPr>
        <w:tblStyle w:val="TableGrid"/>
        <w:tblW w:w="5000" w:type="pct"/>
        <w:tblLayout w:type="fixed"/>
        <w:tblCellMar>
          <w:left w:w="29" w:type="dxa"/>
          <w:right w:w="29" w:type="dxa"/>
        </w:tblCellMar>
        <w:tblLook w:val="04A0" w:firstRow="1" w:lastRow="0" w:firstColumn="1" w:lastColumn="0" w:noHBand="0" w:noVBand="1"/>
        <w:tblPrChange w:id="5886" w:author="Gary Sullivan" w:date="2022-08-11T16:36:00Z">
          <w:tblPr>
            <w:tblStyle w:val="TableGrid"/>
            <w:tblW w:w="5000" w:type="pct"/>
            <w:tblLayout w:type="fixed"/>
            <w:tblLook w:val="04A0" w:firstRow="1" w:lastRow="0" w:firstColumn="1" w:lastColumn="0" w:noHBand="0" w:noVBand="1"/>
          </w:tblPr>
        </w:tblPrChange>
      </w:tblPr>
      <w:tblGrid>
        <w:gridCol w:w="1254"/>
        <w:gridCol w:w="4320"/>
        <w:gridCol w:w="3776"/>
        <w:tblGridChange w:id="5887">
          <w:tblGrid>
            <w:gridCol w:w="896"/>
            <w:gridCol w:w="2539"/>
            <w:gridCol w:w="5915"/>
          </w:tblGrid>
        </w:tblGridChange>
      </w:tblGrid>
      <w:tr w:rsidR="00025743" w:rsidRPr="004A55B1" w14:paraId="1C5CDE92" w14:textId="77777777" w:rsidTr="004A55B1">
        <w:trPr>
          <w:trHeight w:val="420"/>
          <w:trPrChange w:id="5888" w:author="Gary Sullivan" w:date="2022-08-11T16:36:00Z">
            <w:trPr>
              <w:trHeight w:val="420"/>
            </w:trPr>
          </w:trPrChange>
        </w:trPr>
        <w:tc>
          <w:tcPr>
            <w:tcW w:w="5000" w:type="pct"/>
            <w:gridSpan w:val="3"/>
            <w:shd w:val="clear" w:color="auto" w:fill="D9E2F3" w:themeFill="accent1" w:themeFillTint="33"/>
            <w:noWrap/>
            <w:tcPrChange w:id="5889" w:author="Gary Sullivan" w:date="2022-08-11T16:36:00Z">
              <w:tcPr>
                <w:tcW w:w="5000" w:type="pct"/>
                <w:gridSpan w:val="3"/>
                <w:shd w:val="clear" w:color="auto" w:fill="D9E2F3" w:themeFill="accent1" w:themeFillTint="33"/>
                <w:noWrap/>
              </w:tcPr>
            </w:tcPrChange>
          </w:tcPr>
          <w:p w14:paraId="46CC0807" w14:textId="77777777" w:rsidR="00025743" w:rsidRPr="004A55B1" w:rsidRDefault="00025743" w:rsidP="004A55B1">
            <w:pPr>
              <w:jc w:val="left"/>
              <w:rPr>
                <w:b/>
                <w:bCs/>
                <w:sz w:val="18"/>
                <w:szCs w:val="18"/>
                <w:rPrChange w:id="5890" w:author="Gary Sullivan" w:date="2022-08-11T16:36:00Z">
                  <w:rPr>
                    <w:b/>
                    <w:bCs/>
                  </w:rPr>
                </w:rPrChange>
              </w:rPr>
            </w:pPr>
            <w:r w:rsidRPr="004A55B1">
              <w:rPr>
                <w:b/>
                <w:bCs/>
                <w:sz w:val="18"/>
                <w:szCs w:val="18"/>
                <w:rPrChange w:id="5891" w:author="Gary Sullivan" w:date="2022-08-11T16:36:00Z">
                  <w:rPr>
                    <w:b/>
                    <w:bCs/>
                  </w:rPr>
                </w:rPrChange>
              </w:rPr>
              <w:t>Reporting</w:t>
            </w:r>
          </w:p>
        </w:tc>
      </w:tr>
      <w:tr w:rsidR="00025743" w:rsidRPr="004A55B1" w14:paraId="6417F268" w14:textId="77777777" w:rsidTr="004A55B1">
        <w:trPr>
          <w:trHeight w:val="420"/>
          <w:trPrChange w:id="5892" w:author="Gary Sullivan" w:date="2022-08-11T16:37:00Z">
            <w:trPr>
              <w:trHeight w:val="420"/>
            </w:trPr>
          </w:trPrChange>
        </w:trPr>
        <w:tc>
          <w:tcPr>
            <w:tcW w:w="671" w:type="pct"/>
            <w:noWrap/>
            <w:vAlign w:val="center"/>
            <w:tcPrChange w:id="5893" w:author="Gary Sullivan" w:date="2022-08-11T16:37:00Z">
              <w:tcPr>
                <w:tcW w:w="479" w:type="pct"/>
                <w:noWrap/>
                <w:vAlign w:val="center"/>
              </w:tcPr>
            </w:tcPrChange>
          </w:tcPr>
          <w:p w14:paraId="31D33B57" w14:textId="77777777" w:rsidR="00025743" w:rsidRPr="004A55B1" w:rsidRDefault="00000000" w:rsidP="00025743">
            <w:pPr>
              <w:rPr>
                <w:sz w:val="18"/>
                <w:szCs w:val="18"/>
                <w:rPrChange w:id="5894" w:author="Gary Sullivan" w:date="2022-08-11T16:36:00Z">
                  <w:rPr/>
                </w:rPrChange>
              </w:rPr>
            </w:pPr>
            <w:r w:rsidRPr="004A55B1">
              <w:rPr>
                <w:sz w:val="18"/>
                <w:szCs w:val="18"/>
                <w:rPrChange w:id="5895" w:author="Gary Sullivan" w:date="2022-08-11T16:36:00Z">
                  <w:rPr/>
                </w:rPrChange>
              </w:rPr>
              <w:fldChar w:fldCharType="begin"/>
            </w:r>
            <w:r w:rsidRPr="004A55B1">
              <w:rPr>
                <w:sz w:val="18"/>
                <w:szCs w:val="18"/>
                <w:rPrChange w:id="5896" w:author="Gary Sullivan" w:date="2022-08-11T16:36:00Z">
                  <w:rPr/>
                </w:rPrChange>
              </w:rPr>
              <w:instrText xml:space="preserve"> HYPERLINK "file:////Users/asegall/Downloads/current_document.php%3fid=11836" </w:instrText>
            </w:r>
            <w:r w:rsidRPr="004A55B1">
              <w:rPr>
                <w:sz w:val="18"/>
                <w:szCs w:val="18"/>
                <w:rPrChange w:id="5897" w:author="Gary Sullivan" w:date="2022-08-11T16:36:00Z">
                  <w:rPr/>
                </w:rPrChange>
              </w:rPr>
              <w:fldChar w:fldCharType="separate"/>
            </w:r>
            <w:r w:rsidR="00025743" w:rsidRPr="004A55B1">
              <w:rPr>
                <w:rStyle w:val="Hyperlink"/>
                <w:sz w:val="18"/>
                <w:szCs w:val="18"/>
                <w:rPrChange w:id="5898" w:author="Gary Sullivan" w:date="2022-08-11T16:36:00Z">
                  <w:rPr>
                    <w:rStyle w:val="Hyperlink"/>
                  </w:rPr>
                </w:rPrChange>
              </w:rPr>
              <w:t>JVET-AA0011</w:t>
            </w:r>
            <w:r w:rsidRPr="004A55B1">
              <w:rPr>
                <w:rStyle w:val="Hyperlink"/>
                <w:sz w:val="18"/>
                <w:szCs w:val="18"/>
                <w:rPrChange w:id="5899" w:author="Gary Sullivan" w:date="2022-08-11T16:36:00Z">
                  <w:rPr>
                    <w:rStyle w:val="Hyperlink"/>
                  </w:rPr>
                </w:rPrChange>
              </w:rPr>
              <w:fldChar w:fldCharType="end"/>
            </w:r>
          </w:p>
        </w:tc>
        <w:tc>
          <w:tcPr>
            <w:tcW w:w="2310" w:type="pct"/>
            <w:noWrap/>
            <w:vAlign w:val="center"/>
            <w:tcPrChange w:id="5900" w:author="Gary Sullivan" w:date="2022-08-11T16:37:00Z">
              <w:tcPr>
                <w:tcW w:w="1358" w:type="pct"/>
                <w:noWrap/>
                <w:vAlign w:val="center"/>
              </w:tcPr>
            </w:tcPrChange>
          </w:tcPr>
          <w:p w14:paraId="0F984A35" w14:textId="77777777" w:rsidR="00025743" w:rsidRPr="004A55B1" w:rsidRDefault="00025743" w:rsidP="004A55B1">
            <w:pPr>
              <w:jc w:val="left"/>
              <w:rPr>
                <w:sz w:val="18"/>
                <w:szCs w:val="18"/>
                <w:rPrChange w:id="5901" w:author="Gary Sullivan" w:date="2022-08-11T16:36:00Z">
                  <w:rPr/>
                </w:rPrChange>
              </w:rPr>
            </w:pPr>
            <w:r w:rsidRPr="004A55B1">
              <w:rPr>
                <w:sz w:val="18"/>
                <w:szCs w:val="18"/>
                <w:rPrChange w:id="5902" w:author="Gary Sullivan" w:date="2022-08-11T16:36:00Z">
                  <w:rPr/>
                </w:rPrChange>
              </w:rPr>
              <w:t>JVET AHG report: Neural network-based video coding (AHG11)</w:t>
            </w:r>
          </w:p>
        </w:tc>
        <w:tc>
          <w:tcPr>
            <w:tcW w:w="2019" w:type="pct"/>
            <w:noWrap/>
            <w:vAlign w:val="center"/>
            <w:tcPrChange w:id="5903" w:author="Gary Sullivan" w:date="2022-08-11T16:37:00Z">
              <w:tcPr>
                <w:tcW w:w="3163" w:type="pct"/>
                <w:noWrap/>
                <w:vAlign w:val="center"/>
              </w:tcPr>
            </w:tcPrChange>
          </w:tcPr>
          <w:p w14:paraId="60637F4F" w14:textId="77777777" w:rsidR="00025743" w:rsidRPr="004A55B1" w:rsidRDefault="00025743" w:rsidP="00025743">
            <w:pPr>
              <w:rPr>
                <w:sz w:val="18"/>
                <w:szCs w:val="18"/>
                <w:rPrChange w:id="5904" w:author="Gary Sullivan" w:date="2022-08-11T16:36:00Z">
                  <w:rPr/>
                </w:rPrChange>
              </w:rPr>
            </w:pPr>
            <w:r w:rsidRPr="004A55B1">
              <w:rPr>
                <w:sz w:val="18"/>
                <w:szCs w:val="18"/>
                <w:rPrChange w:id="5905" w:author="Gary Sullivan" w:date="2022-08-11T16:36:00Z">
                  <w:rPr/>
                </w:rPrChange>
              </w:rPr>
              <w:t>E. Alshina, S. Liu, A. Segall, F. Galpin, J. Pfaff, S. S. Wang, Z. Wang, M. Wien, P. Wu, J. Xu (AHG chairs)</w:t>
            </w:r>
          </w:p>
        </w:tc>
      </w:tr>
      <w:tr w:rsidR="00025743" w:rsidRPr="004A55B1" w14:paraId="3EFF2464" w14:textId="77777777" w:rsidTr="004A55B1">
        <w:trPr>
          <w:trHeight w:val="420"/>
          <w:trPrChange w:id="5906" w:author="Gary Sullivan" w:date="2022-08-11T16:37:00Z">
            <w:trPr>
              <w:trHeight w:val="420"/>
            </w:trPr>
          </w:trPrChange>
        </w:trPr>
        <w:tc>
          <w:tcPr>
            <w:tcW w:w="671" w:type="pct"/>
            <w:noWrap/>
            <w:vAlign w:val="center"/>
            <w:tcPrChange w:id="5907" w:author="Gary Sullivan" w:date="2022-08-11T16:37:00Z">
              <w:tcPr>
                <w:tcW w:w="479" w:type="pct"/>
                <w:noWrap/>
                <w:vAlign w:val="center"/>
              </w:tcPr>
            </w:tcPrChange>
          </w:tcPr>
          <w:p w14:paraId="05BB7187" w14:textId="77777777" w:rsidR="00025743" w:rsidRPr="004A55B1" w:rsidRDefault="00000000" w:rsidP="00025743">
            <w:pPr>
              <w:rPr>
                <w:sz w:val="18"/>
                <w:szCs w:val="18"/>
                <w:rPrChange w:id="5908" w:author="Gary Sullivan" w:date="2022-08-11T16:36:00Z">
                  <w:rPr/>
                </w:rPrChange>
              </w:rPr>
            </w:pPr>
            <w:r w:rsidRPr="004A55B1">
              <w:rPr>
                <w:sz w:val="18"/>
                <w:szCs w:val="18"/>
                <w:rPrChange w:id="5909" w:author="Gary Sullivan" w:date="2022-08-11T16:36:00Z">
                  <w:rPr/>
                </w:rPrChange>
              </w:rPr>
              <w:fldChar w:fldCharType="begin"/>
            </w:r>
            <w:r w:rsidRPr="004A55B1">
              <w:rPr>
                <w:sz w:val="18"/>
                <w:szCs w:val="18"/>
                <w:rPrChange w:id="5910" w:author="Gary Sullivan" w:date="2022-08-11T16:36:00Z">
                  <w:rPr/>
                </w:rPrChange>
              </w:rPr>
              <w:instrText xml:space="preserve"> HYPERLINK "file:////Users/asegall/Downloads/current_document.php%3fid=11722" </w:instrText>
            </w:r>
            <w:r w:rsidRPr="004A55B1">
              <w:rPr>
                <w:sz w:val="18"/>
                <w:szCs w:val="18"/>
                <w:rPrChange w:id="5911" w:author="Gary Sullivan" w:date="2022-08-11T16:36:00Z">
                  <w:rPr/>
                </w:rPrChange>
              </w:rPr>
              <w:fldChar w:fldCharType="separate"/>
            </w:r>
            <w:r w:rsidR="00025743" w:rsidRPr="004A55B1">
              <w:rPr>
                <w:rStyle w:val="Hyperlink"/>
                <w:sz w:val="18"/>
                <w:szCs w:val="18"/>
                <w:rPrChange w:id="5912" w:author="Gary Sullivan" w:date="2022-08-11T16:36:00Z">
                  <w:rPr>
                    <w:rStyle w:val="Hyperlink"/>
                  </w:rPr>
                </w:rPrChange>
              </w:rPr>
              <w:t>JVET-AA0047</w:t>
            </w:r>
            <w:r w:rsidRPr="004A55B1">
              <w:rPr>
                <w:rStyle w:val="Hyperlink"/>
                <w:sz w:val="18"/>
                <w:szCs w:val="18"/>
                <w:rPrChange w:id="5913" w:author="Gary Sullivan" w:date="2022-08-11T16:36:00Z">
                  <w:rPr>
                    <w:rStyle w:val="Hyperlink"/>
                  </w:rPr>
                </w:rPrChange>
              </w:rPr>
              <w:fldChar w:fldCharType="end"/>
            </w:r>
          </w:p>
        </w:tc>
        <w:tc>
          <w:tcPr>
            <w:tcW w:w="2310" w:type="pct"/>
            <w:noWrap/>
            <w:vAlign w:val="center"/>
            <w:tcPrChange w:id="5914" w:author="Gary Sullivan" w:date="2022-08-11T16:37:00Z">
              <w:tcPr>
                <w:tcW w:w="1358" w:type="pct"/>
                <w:noWrap/>
                <w:vAlign w:val="center"/>
              </w:tcPr>
            </w:tcPrChange>
          </w:tcPr>
          <w:p w14:paraId="02FEF12F" w14:textId="77777777" w:rsidR="00025743" w:rsidRPr="004A55B1" w:rsidRDefault="00025743" w:rsidP="004A55B1">
            <w:pPr>
              <w:jc w:val="left"/>
              <w:rPr>
                <w:sz w:val="18"/>
                <w:szCs w:val="18"/>
                <w:rPrChange w:id="5915" w:author="Gary Sullivan" w:date="2022-08-11T16:36:00Z">
                  <w:rPr/>
                </w:rPrChange>
              </w:rPr>
            </w:pPr>
            <w:r w:rsidRPr="004A55B1">
              <w:rPr>
                <w:sz w:val="18"/>
                <w:szCs w:val="18"/>
                <w:rPrChange w:id="5916" w:author="Gary Sullivan" w:date="2022-08-11T16:36:00Z">
                  <w:rPr/>
                </w:rPrChange>
              </w:rPr>
              <w:t>[AHG 11] Brief information about JPEG AI CfP status</w:t>
            </w:r>
          </w:p>
        </w:tc>
        <w:tc>
          <w:tcPr>
            <w:tcW w:w="2019" w:type="pct"/>
            <w:noWrap/>
            <w:vAlign w:val="center"/>
            <w:tcPrChange w:id="5917" w:author="Gary Sullivan" w:date="2022-08-11T16:37:00Z">
              <w:tcPr>
                <w:tcW w:w="3163" w:type="pct"/>
                <w:noWrap/>
                <w:vAlign w:val="center"/>
              </w:tcPr>
            </w:tcPrChange>
          </w:tcPr>
          <w:p w14:paraId="097740D7" w14:textId="77777777" w:rsidR="00025743" w:rsidRPr="004A55B1" w:rsidRDefault="00000000" w:rsidP="00025743">
            <w:pPr>
              <w:rPr>
                <w:sz w:val="18"/>
                <w:szCs w:val="18"/>
                <w:rPrChange w:id="5918" w:author="Gary Sullivan" w:date="2022-08-11T16:36:00Z">
                  <w:rPr/>
                </w:rPrChange>
              </w:rPr>
            </w:pPr>
            <w:r w:rsidRPr="004A55B1">
              <w:rPr>
                <w:sz w:val="18"/>
                <w:szCs w:val="18"/>
                <w:rPrChange w:id="5919" w:author="Gary Sullivan" w:date="2022-08-11T16:36:00Z">
                  <w:rPr/>
                </w:rPrChange>
              </w:rPr>
              <w:fldChar w:fldCharType="begin"/>
            </w:r>
            <w:r w:rsidRPr="004A55B1">
              <w:rPr>
                <w:sz w:val="18"/>
                <w:szCs w:val="18"/>
                <w:rPrChange w:id="5920" w:author="Gary Sullivan" w:date="2022-08-11T16:36:00Z">
                  <w:rPr/>
                </w:rPrChange>
              </w:rPr>
              <w:instrText xml:space="preserve"> HYPERLINK "mailto:elena.alshina@huawei.com" </w:instrText>
            </w:r>
            <w:r w:rsidRPr="004A55B1">
              <w:rPr>
                <w:sz w:val="18"/>
                <w:szCs w:val="18"/>
                <w:rPrChange w:id="5921" w:author="Gary Sullivan" w:date="2022-08-11T16:36:00Z">
                  <w:rPr/>
                </w:rPrChange>
              </w:rPr>
              <w:fldChar w:fldCharType="separate"/>
            </w:r>
            <w:r w:rsidR="00025743" w:rsidRPr="004A55B1">
              <w:rPr>
                <w:rStyle w:val="Hyperlink"/>
                <w:sz w:val="18"/>
                <w:szCs w:val="18"/>
                <w:rPrChange w:id="5922" w:author="Gary Sullivan" w:date="2022-08-11T16:36:00Z">
                  <w:rPr>
                    <w:rStyle w:val="Hyperlink"/>
                  </w:rPr>
                </w:rPrChange>
              </w:rPr>
              <w:t>E. Alshina</w:t>
            </w:r>
            <w:r w:rsidRPr="004A55B1">
              <w:rPr>
                <w:rStyle w:val="Hyperlink"/>
                <w:sz w:val="18"/>
                <w:szCs w:val="18"/>
                <w:rPrChange w:id="5923" w:author="Gary Sullivan" w:date="2022-08-11T16:36:00Z">
                  <w:rPr>
                    <w:rStyle w:val="Hyperlink"/>
                  </w:rPr>
                </w:rPrChange>
              </w:rPr>
              <w:fldChar w:fldCharType="end"/>
            </w:r>
            <w:r w:rsidR="00025743" w:rsidRPr="004A55B1">
              <w:rPr>
                <w:sz w:val="18"/>
                <w:szCs w:val="18"/>
                <w:rPrChange w:id="5924" w:author="Gary Sullivan" w:date="2022-08-11T16:36:00Z">
                  <w:rPr/>
                </w:rPrChange>
              </w:rPr>
              <w:t xml:space="preserve">, </w:t>
            </w:r>
            <w:r w:rsidRPr="004A55B1">
              <w:rPr>
                <w:sz w:val="18"/>
                <w:szCs w:val="18"/>
                <w:rPrChange w:id="5925" w:author="Gary Sullivan" w:date="2022-08-11T16:36:00Z">
                  <w:rPr/>
                </w:rPrChange>
              </w:rPr>
              <w:fldChar w:fldCharType="begin"/>
            </w:r>
            <w:r w:rsidRPr="004A55B1">
              <w:rPr>
                <w:sz w:val="18"/>
                <w:szCs w:val="18"/>
                <w:rPrChange w:id="5926" w:author="Gary Sullivan" w:date="2022-08-11T16:36:00Z">
                  <w:rPr/>
                </w:rPrChange>
              </w:rPr>
              <w:instrText xml:space="preserve"> HYPERLINK "mailto:joao.ascenso@lx.it.pt" </w:instrText>
            </w:r>
            <w:r w:rsidRPr="004A55B1">
              <w:rPr>
                <w:sz w:val="18"/>
                <w:szCs w:val="18"/>
                <w:rPrChange w:id="5927" w:author="Gary Sullivan" w:date="2022-08-11T16:36:00Z">
                  <w:rPr/>
                </w:rPrChange>
              </w:rPr>
              <w:fldChar w:fldCharType="separate"/>
            </w:r>
            <w:r w:rsidR="00025743" w:rsidRPr="004A55B1">
              <w:rPr>
                <w:rStyle w:val="Hyperlink"/>
                <w:sz w:val="18"/>
                <w:szCs w:val="18"/>
                <w:rPrChange w:id="5928" w:author="Gary Sullivan" w:date="2022-08-11T16:36:00Z">
                  <w:rPr>
                    <w:rStyle w:val="Hyperlink"/>
                  </w:rPr>
                </w:rPrChange>
              </w:rPr>
              <w:t>J. Ascenso</w:t>
            </w:r>
            <w:r w:rsidRPr="004A55B1">
              <w:rPr>
                <w:rStyle w:val="Hyperlink"/>
                <w:sz w:val="18"/>
                <w:szCs w:val="18"/>
                <w:rPrChange w:id="5929" w:author="Gary Sullivan" w:date="2022-08-11T16:36:00Z">
                  <w:rPr>
                    <w:rStyle w:val="Hyperlink"/>
                  </w:rPr>
                </w:rPrChange>
              </w:rPr>
              <w:fldChar w:fldCharType="end"/>
            </w:r>
            <w:r w:rsidR="00025743" w:rsidRPr="004A55B1">
              <w:rPr>
                <w:sz w:val="18"/>
                <w:szCs w:val="18"/>
                <w:rPrChange w:id="5930" w:author="Gary Sullivan" w:date="2022-08-11T16:36:00Z">
                  <w:rPr/>
                </w:rPrChange>
              </w:rPr>
              <w:t xml:space="preserve">, </w:t>
            </w:r>
            <w:r w:rsidRPr="004A55B1">
              <w:rPr>
                <w:sz w:val="18"/>
                <w:szCs w:val="18"/>
                <w:rPrChange w:id="5931" w:author="Gary Sullivan" w:date="2022-08-11T16:36:00Z">
                  <w:rPr/>
                </w:rPrChange>
              </w:rPr>
              <w:fldChar w:fldCharType="begin"/>
            </w:r>
            <w:r w:rsidRPr="004A55B1">
              <w:rPr>
                <w:sz w:val="18"/>
                <w:szCs w:val="18"/>
                <w:rPrChange w:id="5932" w:author="Gary Sullivan" w:date="2022-08-11T16:36:00Z">
                  <w:rPr/>
                </w:rPrChange>
              </w:rPr>
              <w:instrText xml:space="preserve"> HYPERLINK "mailto:Touradj.Ebrahimi@epfl.ch" </w:instrText>
            </w:r>
            <w:r w:rsidRPr="004A55B1">
              <w:rPr>
                <w:sz w:val="18"/>
                <w:szCs w:val="18"/>
                <w:rPrChange w:id="5933" w:author="Gary Sullivan" w:date="2022-08-11T16:36:00Z">
                  <w:rPr/>
                </w:rPrChange>
              </w:rPr>
              <w:fldChar w:fldCharType="separate"/>
            </w:r>
            <w:r w:rsidR="00025743" w:rsidRPr="004A55B1">
              <w:rPr>
                <w:rStyle w:val="Hyperlink"/>
                <w:sz w:val="18"/>
                <w:szCs w:val="18"/>
                <w:rPrChange w:id="5934" w:author="Gary Sullivan" w:date="2022-08-11T16:36:00Z">
                  <w:rPr>
                    <w:rStyle w:val="Hyperlink"/>
                  </w:rPr>
                </w:rPrChange>
              </w:rPr>
              <w:t>T. Ebrahimi</w:t>
            </w:r>
            <w:r w:rsidRPr="004A55B1">
              <w:rPr>
                <w:rStyle w:val="Hyperlink"/>
                <w:sz w:val="18"/>
                <w:szCs w:val="18"/>
                <w:rPrChange w:id="5935" w:author="Gary Sullivan" w:date="2022-08-11T16:36:00Z">
                  <w:rPr>
                    <w:rStyle w:val="Hyperlink"/>
                  </w:rPr>
                </w:rPrChange>
              </w:rPr>
              <w:fldChar w:fldCharType="end"/>
            </w:r>
            <w:r w:rsidR="00025743" w:rsidRPr="004A55B1">
              <w:rPr>
                <w:sz w:val="18"/>
                <w:szCs w:val="18"/>
                <w:rPrChange w:id="5936" w:author="Gary Sullivan" w:date="2022-08-11T16:36:00Z">
                  <w:rPr/>
                </w:rPrChange>
              </w:rPr>
              <w:t xml:space="preserve">, </w:t>
            </w:r>
            <w:r w:rsidRPr="004A55B1">
              <w:rPr>
                <w:sz w:val="18"/>
                <w:szCs w:val="18"/>
                <w:rPrChange w:id="5937" w:author="Gary Sullivan" w:date="2022-08-11T16:36:00Z">
                  <w:rPr/>
                </w:rPrChange>
              </w:rPr>
              <w:fldChar w:fldCharType="begin"/>
            </w:r>
            <w:r w:rsidRPr="004A55B1">
              <w:rPr>
                <w:sz w:val="18"/>
                <w:szCs w:val="18"/>
                <w:rPrChange w:id="5938" w:author="Gary Sullivan" w:date="2022-08-11T16:36:00Z">
                  <w:rPr/>
                </w:rPrChange>
              </w:rPr>
              <w:instrText xml:space="preserve"> HYPERLINK "mailto:fp@lx.it.pt" </w:instrText>
            </w:r>
            <w:r w:rsidRPr="004A55B1">
              <w:rPr>
                <w:sz w:val="18"/>
                <w:szCs w:val="18"/>
                <w:rPrChange w:id="5939" w:author="Gary Sullivan" w:date="2022-08-11T16:36:00Z">
                  <w:rPr/>
                </w:rPrChange>
              </w:rPr>
              <w:fldChar w:fldCharType="separate"/>
            </w:r>
            <w:r w:rsidR="00025743" w:rsidRPr="004A55B1">
              <w:rPr>
                <w:rStyle w:val="Hyperlink"/>
                <w:sz w:val="18"/>
                <w:szCs w:val="18"/>
                <w:rPrChange w:id="5940" w:author="Gary Sullivan" w:date="2022-08-11T16:36:00Z">
                  <w:rPr>
                    <w:rStyle w:val="Hyperlink"/>
                  </w:rPr>
                </w:rPrChange>
              </w:rPr>
              <w:t>F. Pereira</w:t>
            </w:r>
            <w:r w:rsidRPr="004A55B1">
              <w:rPr>
                <w:rStyle w:val="Hyperlink"/>
                <w:sz w:val="18"/>
                <w:szCs w:val="18"/>
                <w:rPrChange w:id="5941" w:author="Gary Sullivan" w:date="2022-08-11T16:36:00Z">
                  <w:rPr>
                    <w:rStyle w:val="Hyperlink"/>
                  </w:rPr>
                </w:rPrChange>
              </w:rPr>
              <w:fldChar w:fldCharType="end"/>
            </w:r>
            <w:r w:rsidR="00025743" w:rsidRPr="004A55B1">
              <w:rPr>
                <w:sz w:val="18"/>
                <w:szCs w:val="18"/>
                <w:rPrChange w:id="5942" w:author="Gary Sullivan" w:date="2022-08-11T16:36:00Z">
                  <w:rPr/>
                </w:rPrChange>
              </w:rPr>
              <w:t xml:space="preserve">, </w:t>
            </w:r>
            <w:r w:rsidRPr="004A55B1">
              <w:rPr>
                <w:sz w:val="18"/>
                <w:szCs w:val="18"/>
                <w:rPrChange w:id="5943" w:author="Gary Sullivan" w:date="2022-08-11T16:36:00Z">
                  <w:rPr/>
                </w:rPrChange>
              </w:rPr>
              <w:fldChar w:fldCharType="begin"/>
            </w:r>
            <w:r w:rsidRPr="004A55B1">
              <w:rPr>
                <w:sz w:val="18"/>
                <w:szCs w:val="18"/>
                <w:rPrChange w:id="5944" w:author="Gary Sullivan" w:date="2022-08-11T16:36:00Z">
                  <w:rPr/>
                </w:rPrChange>
              </w:rPr>
              <w:instrText xml:space="preserve"> HYPERLINK "mailto:thorfdbgiis@gmail.com" </w:instrText>
            </w:r>
            <w:r w:rsidRPr="004A55B1">
              <w:rPr>
                <w:sz w:val="18"/>
                <w:szCs w:val="18"/>
                <w:rPrChange w:id="5945" w:author="Gary Sullivan" w:date="2022-08-11T16:36:00Z">
                  <w:rPr/>
                </w:rPrChange>
              </w:rPr>
              <w:fldChar w:fldCharType="separate"/>
            </w:r>
            <w:r w:rsidR="00025743" w:rsidRPr="004A55B1">
              <w:rPr>
                <w:rStyle w:val="Hyperlink"/>
                <w:sz w:val="18"/>
                <w:szCs w:val="18"/>
                <w:rPrChange w:id="5946" w:author="Gary Sullivan" w:date="2022-08-11T16:36:00Z">
                  <w:rPr>
                    <w:rStyle w:val="Hyperlink"/>
                  </w:rPr>
                </w:rPrChange>
              </w:rPr>
              <w:t>T. Richter</w:t>
            </w:r>
            <w:r w:rsidRPr="004A55B1">
              <w:rPr>
                <w:rStyle w:val="Hyperlink"/>
                <w:sz w:val="18"/>
                <w:szCs w:val="18"/>
                <w:rPrChange w:id="5947" w:author="Gary Sullivan" w:date="2022-08-11T16:36:00Z">
                  <w:rPr>
                    <w:rStyle w:val="Hyperlink"/>
                  </w:rPr>
                </w:rPrChange>
              </w:rPr>
              <w:fldChar w:fldCharType="end"/>
            </w:r>
          </w:p>
        </w:tc>
      </w:tr>
      <w:tr w:rsidR="00025743" w:rsidRPr="004A55B1" w14:paraId="45902CA5" w14:textId="77777777" w:rsidTr="004A55B1">
        <w:trPr>
          <w:trHeight w:val="420"/>
          <w:trPrChange w:id="5948" w:author="Gary Sullivan" w:date="2022-08-11T16:36:00Z">
            <w:trPr>
              <w:trHeight w:val="420"/>
            </w:trPr>
          </w:trPrChange>
        </w:trPr>
        <w:tc>
          <w:tcPr>
            <w:tcW w:w="5000" w:type="pct"/>
            <w:gridSpan w:val="3"/>
            <w:shd w:val="clear" w:color="auto" w:fill="D9E2F3" w:themeFill="accent1" w:themeFillTint="33"/>
            <w:noWrap/>
            <w:tcPrChange w:id="5949" w:author="Gary Sullivan" w:date="2022-08-11T16:36:00Z">
              <w:tcPr>
                <w:tcW w:w="5000" w:type="pct"/>
                <w:gridSpan w:val="3"/>
                <w:shd w:val="clear" w:color="auto" w:fill="D9E2F3" w:themeFill="accent1" w:themeFillTint="33"/>
                <w:noWrap/>
              </w:tcPr>
            </w:tcPrChange>
          </w:tcPr>
          <w:p w14:paraId="5D23E835" w14:textId="77777777" w:rsidR="00025743" w:rsidRPr="004A55B1" w:rsidRDefault="00025743" w:rsidP="004A55B1">
            <w:pPr>
              <w:jc w:val="left"/>
              <w:rPr>
                <w:b/>
                <w:bCs/>
                <w:sz w:val="18"/>
                <w:szCs w:val="18"/>
                <w:rPrChange w:id="5950" w:author="Gary Sullivan" w:date="2022-08-11T16:36:00Z">
                  <w:rPr>
                    <w:b/>
                    <w:bCs/>
                  </w:rPr>
                </w:rPrChange>
              </w:rPr>
            </w:pPr>
            <w:r w:rsidRPr="004A55B1">
              <w:rPr>
                <w:b/>
                <w:bCs/>
                <w:sz w:val="18"/>
                <w:szCs w:val="18"/>
                <w:rPrChange w:id="5951" w:author="Gary Sullivan" w:date="2022-08-11T16:36:00Z">
                  <w:rPr>
                    <w:b/>
                    <w:bCs/>
                  </w:rPr>
                </w:rPrChange>
              </w:rPr>
              <w:t>Loop Filtering</w:t>
            </w:r>
          </w:p>
        </w:tc>
      </w:tr>
      <w:tr w:rsidR="00025743" w:rsidRPr="004A55B1" w14:paraId="65E16E31" w14:textId="77777777" w:rsidTr="004A55B1">
        <w:trPr>
          <w:trHeight w:val="420"/>
          <w:trPrChange w:id="5952" w:author="Gary Sullivan" w:date="2022-08-11T16:37:00Z">
            <w:trPr>
              <w:trHeight w:val="420"/>
            </w:trPr>
          </w:trPrChange>
        </w:trPr>
        <w:tc>
          <w:tcPr>
            <w:tcW w:w="671" w:type="pct"/>
            <w:noWrap/>
            <w:vAlign w:val="center"/>
            <w:tcPrChange w:id="5953" w:author="Gary Sullivan" w:date="2022-08-11T16:37:00Z">
              <w:tcPr>
                <w:tcW w:w="479" w:type="pct"/>
                <w:noWrap/>
                <w:vAlign w:val="center"/>
              </w:tcPr>
            </w:tcPrChange>
          </w:tcPr>
          <w:p w14:paraId="470D854A" w14:textId="77777777" w:rsidR="00025743" w:rsidRPr="004A55B1" w:rsidRDefault="00000000" w:rsidP="00025743">
            <w:pPr>
              <w:rPr>
                <w:sz w:val="18"/>
                <w:szCs w:val="18"/>
                <w:rPrChange w:id="5954" w:author="Gary Sullivan" w:date="2022-08-11T16:36:00Z">
                  <w:rPr/>
                </w:rPrChange>
              </w:rPr>
            </w:pPr>
            <w:r w:rsidRPr="004A55B1">
              <w:rPr>
                <w:sz w:val="18"/>
                <w:szCs w:val="18"/>
                <w:rPrChange w:id="5955" w:author="Gary Sullivan" w:date="2022-08-11T16:36:00Z">
                  <w:rPr/>
                </w:rPrChange>
              </w:rPr>
              <w:fldChar w:fldCharType="begin"/>
            </w:r>
            <w:r w:rsidRPr="004A55B1">
              <w:rPr>
                <w:sz w:val="18"/>
                <w:szCs w:val="18"/>
                <w:rPrChange w:id="5956" w:author="Gary Sullivan" w:date="2022-08-11T16:36:00Z">
                  <w:rPr/>
                </w:rPrChange>
              </w:rPr>
              <w:instrText xml:space="preserve"> HYPERLINK "file:////Users/asegall/Downloads/current_document.php%3fid=11756" </w:instrText>
            </w:r>
            <w:r w:rsidRPr="004A55B1">
              <w:rPr>
                <w:sz w:val="18"/>
                <w:szCs w:val="18"/>
                <w:rPrChange w:id="5957" w:author="Gary Sullivan" w:date="2022-08-11T16:36:00Z">
                  <w:rPr/>
                </w:rPrChange>
              </w:rPr>
              <w:fldChar w:fldCharType="separate"/>
            </w:r>
            <w:r w:rsidR="00025743" w:rsidRPr="004A55B1">
              <w:rPr>
                <w:rStyle w:val="Hyperlink"/>
                <w:sz w:val="18"/>
                <w:szCs w:val="18"/>
                <w:rPrChange w:id="5958" w:author="Gary Sullivan" w:date="2022-08-11T16:36:00Z">
                  <w:rPr>
                    <w:rStyle w:val="Hyperlink"/>
                  </w:rPr>
                </w:rPrChange>
              </w:rPr>
              <w:t>JVET-AA0080</w:t>
            </w:r>
            <w:r w:rsidRPr="004A55B1">
              <w:rPr>
                <w:rStyle w:val="Hyperlink"/>
                <w:sz w:val="18"/>
                <w:szCs w:val="18"/>
                <w:rPrChange w:id="5959" w:author="Gary Sullivan" w:date="2022-08-11T16:36:00Z">
                  <w:rPr>
                    <w:rStyle w:val="Hyperlink"/>
                  </w:rPr>
                </w:rPrChange>
              </w:rPr>
              <w:fldChar w:fldCharType="end"/>
            </w:r>
          </w:p>
        </w:tc>
        <w:tc>
          <w:tcPr>
            <w:tcW w:w="2310" w:type="pct"/>
            <w:noWrap/>
            <w:vAlign w:val="center"/>
            <w:tcPrChange w:id="5960" w:author="Gary Sullivan" w:date="2022-08-11T16:37:00Z">
              <w:tcPr>
                <w:tcW w:w="1358" w:type="pct"/>
                <w:noWrap/>
                <w:vAlign w:val="center"/>
              </w:tcPr>
            </w:tcPrChange>
          </w:tcPr>
          <w:p w14:paraId="6CBF4F6E" w14:textId="77777777" w:rsidR="00025743" w:rsidRPr="004A55B1" w:rsidRDefault="00025743" w:rsidP="004A55B1">
            <w:pPr>
              <w:jc w:val="left"/>
              <w:rPr>
                <w:sz w:val="18"/>
                <w:szCs w:val="18"/>
                <w:rPrChange w:id="5961" w:author="Gary Sullivan" w:date="2022-08-11T16:36:00Z">
                  <w:rPr/>
                </w:rPrChange>
              </w:rPr>
            </w:pPr>
            <w:r w:rsidRPr="004A55B1">
              <w:rPr>
                <w:sz w:val="18"/>
                <w:szCs w:val="18"/>
                <w:rPrChange w:id="5962" w:author="Gary Sullivan" w:date="2022-08-11T16:36:00Z">
                  <w:rPr/>
                </w:rPrChange>
              </w:rPr>
              <w:t>AHG11: Complexity reduction on neural-network loop filter</w:t>
            </w:r>
          </w:p>
        </w:tc>
        <w:tc>
          <w:tcPr>
            <w:tcW w:w="2019" w:type="pct"/>
            <w:noWrap/>
            <w:vAlign w:val="center"/>
            <w:tcPrChange w:id="5963" w:author="Gary Sullivan" w:date="2022-08-11T16:37:00Z">
              <w:tcPr>
                <w:tcW w:w="3163" w:type="pct"/>
                <w:noWrap/>
                <w:vAlign w:val="center"/>
              </w:tcPr>
            </w:tcPrChange>
          </w:tcPr>
          <w:p w14:paraId="02573037" w14:textId="77777777" w:rsidR="00025743" w:rsidRPr="004A55B1" w:rsidRDefault="00000000" w:rsidP="00025743">
            <w:pPr>
              <w:rPr>
                <w:sz w:val="18"/>
                <w:szCs w:val="18"/>
                <w:rPrChange w:id="5964" w:author="Gary Sullivan" w:date="2022-08-11T16:36:00Z">
                  <w:rPr/>
                </w:rPrChange>
              </w:rPr>
            </w:pPr>
            <w:r w:rsidRPr="004A55B1">
              <w:rPr>
                <w:sz w:val="18"/>
                <w:szCs w:val="18"/>
                <w:rPrChange w:id="5965" w:author="Gary Sullivan" w:date="2022-08-11T16:36:00Z">
                  <w:rPr/>
                </w:rPrChange>
              </w:rPr>
              <w:fldChar w:fldCharType="begin"/>
            </w:r>
            <w:r w:rsidRPr="004A55B1">
              <w:rPr>
                <w:sz w:val="18"/>
                <w:szCs w:val="18"/>
                <w:rPrChange w:id="5966" w:author="Gary Sullivan" w:date="2022-08-11T16:36:00Z">
                  <w:rPr/>
                </w:rPrChange>
              </w:rPr>
              <w:instrText xml:space="preserve"> HYPERLINK "mailto:jay.shingala@ittiam.com" </w:instrText>
            </w:r>
            <w:r w:rsidRPr="004A55B1">
              <w:rPr>
                <w:sz w:val="18"/>
                <w:szCs w:val="18"/>
                <w:rPrChange w:id="5967" w:author="Gary Sullivan" w:date="2022-08-11T16:36:00Z">
                  <w:rPr/>
                </w:rPrChange>
              </w:rPr>
              <w:fldChar w:fldCharType="separate"/>
            </w:r>
            <w:r w:rsidR="00025743" w:rsidRPr="004A55B1">
              <w:rPr>
                <w:rStyle w:val="Hyperlink"/>
                <w:sz w:val="18"/>
                <w:szCs w:val="18"/>
                <w:rPrChange w:id="5968" w:author="Gary Sullivan" w:date="2022-08-11T16:36:00Z">
                  <w:rPr>
                    <w:rStyle w:val="Hyperlink"/>
                  </w:rPr>
                </w:rPrChange>
              </w:rPr>
              <w:t>J. N. Shingala</w:t>
            </w:r>
            <w:r w:rsidRPr="004A55B1">
              <w:rPr>
                <w:rStyle w:val="Hyperlink"/>
                <w:sz w:val="18"/>
                <w:szCs w:val="18"/>
                <w:rPrChange w:id="5969" w:author="Gary Sullivan" w:date="2022-08-11T16:36:00Z">
                  <w:rPr>
                    <w:rStyle w:val="Hyperlink"/>
                  </w:rPr>
                </w:rPrChange>
              </w:rPr>
              <w:fldChar w:fldCharType="end"/>
            </w:r>
            <w:r w:rsidR="00025743" w:rsidRPr="004A55B1">
              <w:rPr>
                <w:sz w:val="18"/>
                <w:szCs w:val="18"/>
                <w:rPrChange w:id="5970" w:author="Gary Sullivan" w:date="2022-08-11T16:36:00Z">
                  <w:rPr/>
                </w:rPrChange>
              </w:rPr>
              <w:t xml:space="preserve">, S. Kadaramandalgi, A. Shyam (Ittiam), T. Shao, A. Arora, </w:t>
            </w:r>
            <w:r w:rsidRPr="004A55B1">
              <w:rPr>
                <w:sz w:val="18"/>
                <w:szCs w:val="18"/>
                <w:rPrChange w:id="5971" w:author="Gary Sullivan" w:date="2022-08-11T16:36:00Z">
                  <w:rPr/>
                </w:rPrChange>
              </w:rPr>
              <w:fldChar w:fldCharType="begin"/>
            </w:r>
            <w:r w:rsidRPr="004A55B1">
              <w:rPr>
                <w:sz w:val="18"/>
                <w:szCs w:val="18"/>
                <w:rPrChange w:id="5972" w:author="Gary Sullivan" w:date="2022-08-11T16:36:00Z">
                  <w:rPr/>
                </w:rPrChange>
              </w:rPr>
              <w:instrText xml:space="preserve"> HYPERLINK "mailto:pyin@dolby.com" </w:instrText>
            </w:r>
            <w:r w:rsidRPr="004A55B1">
              <w:rPr>
                <w:sz w:val="18"/>
                <w:szCs w:val="18"/>
                <w:rPrChange w:id="5973" w:author="Gary Sullivan" w:date="2022-08-11T16:36:00Z">
                  <w:rPr/>
                </w:rPrChange>
              </w:rPr>
              <w:fldChar w:fldCharType="separate"/>
            </w:r>
            <w:r w:rsidR="00025743" w:rsidRPr="004A55B1">
              <w:rPr>
                <w:rStyle w:val="Hyperlink"/>
                <w:sz w:val="18"/>
                <w:szCs w:val="18"/>
                <w:rPrChange w:id="5974" w:author="Gary Sullivan" w:date="2022-08-11T16:36:00Z">
                  <w:rPr>
                    <w:rStyle w:val="Hyperlink"/>
                  </w:rPr>
                </w:rPrChange>
              </w:rPr>
              <w:t>P. Yin</w:t>
            </w:r>
            <w:r w:rsidRPr="004A55B1">
              <w:rPr>
                <w:rStyle w:val="Hyperlink"/>
                <w:sz w:val="18"/>
                <w:szCs w:val="18"/>
                <w:rPrChange w:id="5975" w:author="Gary Sullivan" w:date="2022-08-11T16:36:00Z">
                  <w:rPr>
                    <w:rStyle w:val="Hyperlink"/>
                  </w:rPr>
                </w:rPrChange>
              </w:rPr>
              <w:fldChar w:fldCharType="end"/>
            </w:r>
            <w:r w:rsidR="00025743" w:rsidRPr="004A55B1">
              <w:rPr>
                <w:sz w:val="18"/>
                <w:szCs w:val="18"/>
                <w:rPrChange w:id="5976" w:author="Gary Sullivan" w:date="2022-08-11T16:36:00Z">
                  <w:rPr/>
                </w:rPrChange>
              </w:rPr>
              <w:t>, F. Pu, T. Lu, S. McCarthy (Dolby)</w:t>
            </w:r>
          </w:p>
        </w:tc>
      </w:tr>
      <w:tr w:rsidR="00025743" w:rsidRPr="004A55B1" w14:paraId="72CADB26" w14:textId="77777777" w:rsidTr="004A55B1">
        <w:trPr>
          <w:trHeight w:val="420"/>
          <w:trPrChange w:id="5977" w:author="Gary Sullivan" w:date="2022-08-11T16:36:00Z">
            <w:trPr>
              <w:trHeight w:val="420"/>
            </w:trPr>
          </w:trPrChange>
        </w:trPr>
        <w:tc>
          <w:tcPr>
            <w:tcW w:w="5000" w:type="pct"/>
            <w:gridSpan w:val="3"/>
            <w:shd w:val="clear" w:color="auto" w:fill="D9E2F3" w:themeFill="accent1" w:themeFillTint="33"/>
            <w:noWrap/>
            <w:tcPrChange w:id="5978" w:author="Gary Sullivan" w:date="2022-08-11T16:36:00Z">
              <w:tcPr>
                <w:tcW w:w="5000" w:type="pct"/>
                <w:gridSpan w:val="3"/>
                <w:shd w:val="clear" w:color="auto" w:fill="D9E2F3" w:themeFill="accent1" w:themeFillTint="33"/>
                <w:noWrap/>
              </w:tcPr>
            </w:tcPrChange>
          </w:tcPr>
          <w:p w14:paraId="144D4132" w14:textId="77777777" w:rsidR="00025743" w:rsidRPr="004A55B1" w:rsidRDefault="00025743" w:rsidP="004A55B1">
            <w:pPr>
              <w:jc w:val="left"/>
              <w:rPr>
                <w:b/>
                <w:bCs/>
                <w:sz w:val="18"/>
                <w:szCs w:val="18"/>
                <w:rPrChange w:id="5979" w:author="Gary Sullivan" w:date="2022-08-11T16:36:00Z">
                  <w:rPr>
                    <w:b/>
                    <w:bCs/>
                  </w:rPr>
                </w:rPrChange>
              </w:rPr>
            </w:pPr>
            <w:r w:rsidRPr="004A55B1">
              <w:rPr>
                <w:b/>
                <w:bCs/>
                <w:sz w:val="18"/>
                <w:szCs w:val="18"/>
                <w:rPrChange w:id="5980" w:author="Gary Sullivan" w:date="2022-08-11T16:36:00Z">
                  <w:rPr>
                    <w:b/>
                    <w:bCs/>
                  </w:rPr>
                </w:rPrChange>
              </w:rPr>
              <w:t>Post Filtering</w:t>
            </w:r>
          </w:p>
        </w:tc>
      </w:tr>
      <w:tr w:rsidR="00025743" w:rsidRPr="004A55B1" w14:paraId="38C0C6FA" w14:textId="77777777" w:rsidTr="004A55B1">
        <w:trPr>
          <w:trHeight w:val="420"/>
          <w:trPrChange w:id="5981" w:author="Gary Sullivan" w:date="2022-08-11T16:37:00Z">
            <w:trPr>
              <w:trHeight w:val="420"/>
            </w:trPr>
          </w:trPrChange>
        </w:trPr>
        <w:tc>
          <w:tcPr>
            <w:tcW w:w="671" w:type="pct"/>
            <w:noWrap/>
            <w:vAlign w:val="center"/>
            <w:tcPrChange w:id="5982" w:author="Gary Sullivan" w:date="2022-08-11T16:37:00Z">
              <w:tcPr>
                <w:tcW w:w="479" w:type="pct"/>
                <w:noWrap/>
                <w:vAlign w:val="center"/>
              </w:tcPr>
            </w:tcPrChange>
          </w:tcPr>
          <w:p w14:paraId="6B4645A6" w14:textId="77777777" w:rsidR="00025743" w:rsidRPr="004A55B1" w:rsidRDefault="00000000" w:rsidP="00025743">
            <w:pPr>
              <w:rPr>
                <w:sz w:val="18"/>
                <w:szCs w:val="18"/>
                <w:rPrChange w:id="5983" w:author="Gary Sullivan" w:date="2022-08-11T16:36:00Z">
                  <w:rPr/>
                </w:rPrChange>
              </w:rPr>
            </w:pPr>
            <w:r w:rsidRPr="004A55B1">
              <w:rPr>
                <w:sz w:val="18"/>
                <w:szCs w:val="18"/>
                <w:rPrChange w:id="5984" w:author="Gary Sullivan" w:date="2022-08-11T16:36:00Z">
                  <w:rPr/>
                </w:rPrChange>
              </w:rPr>
              <w:fldChar w:fldCharType="begin"/>
            </w:r>
            <w:r w:rsidRPr="004A55B1">
              <w:rPr>
                <w:sz w:val="18"/>
                <w:szCs w:val="18"/>
                <w:rPrChange w:id="5985" w:author="Gary Sullivan" w:date="2022-08-11T16:36:00Z">
                  <w:rPr/>
                </w:rPrChange>
              </w:rPr>
              <w:instrText xml:space="preserve"> HYPERLINK "file:////Users/asegall/Downloads/current_document.php%3fid=11730" </w:instrText>
            </w:r>
            <w:r w:rsidRPr="004A55B1">
              <w:rPr>
                <w:sz w:val="18"/>
                <w:szCs w:val="18"/>
                <w:rPrChange w:id="5986" w:author="Gary Sullivan" w:date="2022-08-11T16:36:00Z">
                  <w:rPr/>
                </w:rPrChange>
              </w:rPr>
              <w:fldChar w:fldCharType="separate"/>
            </w:r>
            <w:r w:rsidR="00025743" w:rsidRPr="004A55B1">
              <w:rPr>
                <w:rStyle w:val="Hyperlink"/>
                <w:sz w:val="18"/>
                <w:szCs w:val="18"/>
                <w:rPrChange w:id="5987" w:author="Gary Sullivan" w:date="2022-08-11T16:36:00Z">
                  <w:rPr>
                    <w:rStyle w:val="Hyperlink"/>
                  </w:rPr>
                </w:rPrChange>
              </w:rPr>
              <w:t>JVET-AA0054</w:t>
            </w:r>
            <w:r w:rsidRPr="004A55B1">
              <w:rPr>
                <w:rStyle w:val="Hyperlink"/>
                <w:sz w:val="18"/>
                <w:szCs w:val="18"/>
                <w:rPrChange w:id="5988" w:author="Gary Sullivan" w:date="2022-08-11T16:36:00Z">
                  <w:rPr>
                    <w:rStyle w:val="Hyperlink"/>
                  </w:rPr>
                </w:rPrChange>
              </w:rPr>
              <w:fldChar w:fldCharType="end"/>
            </w:r>
          </w:p>
        </w:tc>
        <w:tc>
          <w:tcPr>
            <w:tcW w:w="2310" w:type="pct"/>
            <w:noWrap/>
            <w:vAlign w:val="center"/>
            <w:tcPrChange w:id="5989" w:author="Gary Sullivan" w:date="2022-08-11T16:37:00Z">
              <w:tcPr>
                <w:tcW w:w="1358" w:type="pct"/>
                <w:noWrap/>
                <w:vAlign w:val="center"/>
              </w:tcPr>
            </w:tcPrChange>
          </w:tcPr>
          <w:p w14:paraId="01EAF376" w14:textId="77777777" w:rsidR="00025743" w:rsidRPr="004A55B1" w:rsidRDefault="00025743" w:rsidP="004A55B1">
            <w:pPr>
              <w:jc w:val="left"/>
              <w:rPr>
                <w:sz w:val="18"/>
                <w:szCs w:val="18"/>
                <w:lang w:val="fr-FR"/>
                <w:rPrChange w:id="5990" w:author="Gary Sullivan" w:date="2022-08-11T16:36:00Z">
                  <w:rPr>
                    <w:lang w:val="fr-FR"/>
                  </w:rPr>
                </w:rPrChange>
              </w:rPr>
            </w:pPr>
            <w:r w:rsidRPr="004A55B1">
              <w:rPr>
                <w:sz w:val="18"/>
                <w:szCs w:val="18"/>
                <w:rPrChange w:id="5991" w:author="Gary Sullivan" w:date="2022-08-11T16:36:00Z">
                  <w:rPr/>
                </w:rPrChange>
              </w:rPr>
              <w:t>AHG9: On Neural-network Post-filter Characteristics SEI Message</w:t>
            </w:r>
          </w:p>
        </w:tc>
        <w:tc>
          <w:tcPr>
            <w:tcW w:w="2019" w:type="pct"/>
            <w:noWrap/>
            <w:vAlign w:val="center"/>
            <w:tcPrChange w:id="5992" w:author="Gary Sullivan" w:date="2022-08-11T16:37:00Z">
              <w:tcPr>
                <w:tcW w:w="3163" w:type="pct"/>
                <w:noWrap/>
                <w:vAlign w:val="center"/>
              </w:tcPr>
            </w:tcPrChange>
          </w:tcPr>
          <w:p w14:paraId="2D8A969D" w14:textId="77777777" w:rsidR="00025743" w:rsidRPr="004A55B1" w:rsidRDefault="00000000" w:rsidP="00025743">
            <w:pPr>
              <w:rPr>
                <w:sz w:val="18"/>
                <w:szCs w:val="18"/>
                <w:lang w:val="fr-FR"/>
                <w:rPrChange w:id="5993" w:author="Gary Sullivan" w:date="2022-08-11T16:36:00Z">
                  <w:rPr>
                    <w:lang w:val="fr-FR"/>
                  </w:rPr>
                </w:rPrChange>
              </w:rPr>
            </w:pPr>
            <w:r w:rsidRPr="004A55B1">
              <w:rPr>
                <w:sz w:val="18"/>
                <w:szCs w:val="18"/>
                <w:rPrChange w:id="5994" w:author="Gary Sullivan" w:date="2022-08-11T16:36:00Z">
                  <w:rPr/>
                </w:rPrChange>
              </w:rPr>
              <w:fldChar w:fldCharType="begin"/>
            </w:r>
            <w:r w:rsidRPr="004A55B1">
              <w:rPr>
                <w:sz w:val="18"/>
                <w:szCs w:val="18"/>
                <w:rPrChange w:id="5995" w:author="Gary Sullivan" w:date="2022-08-11T16:36:00Z">
                  <w:rPr/>
                </w:rPrChange>
              </w:rPr>
              <w:instrText xml:space="preserve"> HYPERLINK "mailto:sdeshpande@sharplabs.com" </w:instrText>
            </w:r>
            <w:r w:rsidRPr="004A55B1">
              <w:rPr>
                <w:sz w:val="18"/>
                <w:szCs w:val="18"/>
                <w:rPrChange w:id="5996" w:author="Gary Sullivan" w:date="2022-08-11T16:36:00Z">
                  <w:rPr/>
                </w:rPrChange>
              </w:rPr>
              <w:fldChar w:fldCharType="separate"/>
            </w:r>
            <w:r w:rsidR="00025743" w:rsidRPr="004A55B1">
              <w:rPr>
                <w:rStyle w:val="Hyperlink"/>
                <w:sz w:val="18"/>
                <w:szCs w:val="18"/>
                <w:rPrChange w:id="5997" w:author="Gary Sullivan" w:date="2022-08-11T16:36:00Z">
                  <w:rPr>
                    <w:rStyle w:val="Hyperlink"/>
                  </w:rPr>
                </w:rPrChange>
              </w:rPr>
              <w:t>S. Deshpande (Sharp)</w:t>
            </w:r>
            <w:r w:rsidRPr="004A55B1">
              <w:rPr>
                <w:rStyle w:val="Hyperlink"/>
                <w:sz w:val="18"/>
                <w:szCs w:val="18"/>
                <w:rPrChange w:id="5998" w:author="Gary Sullivan" w:date="2022-08-11T16:36:00Z">
                  <w:rPr>
                    <w:rStyle w:val="Hyperlink"/>
                  </w:rPr>
                </w:rPrChange>
              </w:rPr>
              <w:fldChar w:fldCharType="end"/>
            </w:r>
          </w:p>
        </w:tc>
      </w:tr>
      <w:tr w:rsidR="00025743" w:rsidRPr="004A55B1" w14:paraId="0D8E331E" w14:textId="77777777" w:rsidTr="004A55B1">
        <w:trPr>
          <w:trHeight w:val="420"/>
          <w:trPrChange w:id="5999" w:author="Gary Sullivan" w:date="2022-08-11T16:37:00Z">
            <w:trPr>
              <w:trHeight w:val="420"/>
            </w:trPr>
          </w:trPrChange>
        </w:trPr>
        <w:tc>
          <w:tcPr>
            <w:tcW w:w="671" w:type="pct"/>
            <w:noWrap/>
            <w:vAlign w:val="center"/>
            <w:tcPrChange w:id="6000" w:author="Gary Sullivan" w:date="2022-08-11T16:37:00Z">
              <w:tcPr>
                <w:tcW w:w="479" w:type="pct"/>
                <w:noWrap/>
                <w:vAlign w:val="center"/>
              </w:tcPr>
            </w:tcPrChange>
          </w:tcPr>
          <w:p w14:paraId="569E294E" w14:textId="77777777" w:rsidR="00025743" w:rsidRPr="004A55B1" w:rsidRDefault="00000000" w:rsidP="00025743">
            <w:pPr>
              <w:rPr>
                <w:sz w:val="18"/>
                <w:szCs w:val="18"/>
                <w:rPrChange w:id="6001" w:author="Gary Sullivan" w:date="2022-08-11T16:36:00Z">
                  <w:rPr/>
                </w:rPrChange>
              </w:rPr>
            </w:pPr>
            <w:r w:rsidRPr="004A55B1">
              <w:rPr>
                <w:sz w:val="18"/>
                <w:szCs w:val="18"/>
                <w:rPrChange w:id="6002" w:author="Gary Sullivan" w:date="2022-08-11T16:36:00Z">
                  <w:rPr/>
                </w:rPrChange>
              </w:rPr>
              <w:fldChar w:fldCharType="begin"/>
            </w:r>
            <w:r w:rsidRPr="004A55B1">
              <w:rPr>
                <w:sz w:val="18"/>
                <w:szCs w:val="18"/>
                <w:rPrChange w:id="6003" w:author="Gary Sullivan" w:date="2022-08-11T16:36:00Z">
                  <w:rPr/>
                </w:rPrChange>
              </w:rPr>
              <w:instrText xml:space="preserve"> HYPERLINK "file:////Users/asegall/Downloads/current_document.php%3fid=11731" </w:instrText>
            </w:r>
            <w:r w:rsidRPr="004A55B1">
              <w:rPr>
                <w:sz w:val="18"/>
                <w:szCs w:val="18"/>
                <w:rPrChange w:id="6004" w:author="Gary Sullivan" w:date="2022-08-11T16:36:00Z">
                  <w:rPr/>
                </w:rPrChange>
              </w:rPr>
              <w:fldChar w:fldCharType="separate"/>
            </w:r>
            <w:r w:rsidR="00025743" w:rsidRPr="004A55B1">
              <w:rPr>
                <w:rStyle w:val="Hyperlink"/>
                <w:sz w:val="18"/>
                <w:szCs w:val="18"/>
                <w:rPrChange w:id="6005" w:author="Gary Sullivan" w:date="2022-08-11T16:36:00Z">
                  <w:rPr>
                    <w:rStyle w:val="Hyperlink"/>
                  </w:rPr>
                </w:rPrChange>
              </w:rPr>
              <w:t>JVET-AA0055</w:t>
            </w:r>
            <w:r w:rsidRPr="004A55B1">
              <w:rPr>
                <w:rStyle w:val="Hyperlink"/>
                <w:sz w:val="18"/>
                <w:szCs w:val="18"/>
                <w:rPrChange w:id="6006" w:author="Gary Sullivan" w:date="2022-08-11T16:36:00Z">
                  <w:rPr>
                    <w:rStyle w:val="Hyperlink"/>
                  </w:rPr>
                </w:rPrChange>
              </w:rPr>
              <w:fldChar w:fldCharType="end"/>
            </w:r>
          </w:p>
        </w:tc>
        <w:tc>
          <w:tcPr>
            <w:tcW w:w="2310" w:type="pct"/>
            <w:noWrap/>
            <w:vAlign w:val="center"/>
            <w:tcPrChange w:id="6007" w:author="Gary Sullivan" w:date="2022-08-11T16:37:00Z">
              <w:tcPr>
                <w:tcW w:w="1358" w:type="pct"/>
                <w:noWrap/>
                <w:vAlign w:val="center"/>
              </w:tcPr>
            </w:tcPrChange>
          </w:tcPr>
          <w:p w14:paraId="0CA36FED" w14:textId="77777777" w:rsidR="00025743" w:rsidRPr="004A55B1" w:rsidRDefault="00025743" w:rsidP="004A55B1">
            <w:pPr>
              <w:jc w:val="left"/>
              <w:rPr>
                <w:sz w:val="18"/>
                <w:szCs w:val="18"/>
                <w:lang w:val="fr-FR"/>
                <w:rPrChange w:id="6008" w:author="Gary Sullivan" w:date="2022-08-11T16:36:00Z">
                  <w:rPr>
                    <w:lang w:val="fr-FR"/>
                  </w:rPr>
                </w:rPrChange>
              </w:rPr>
            </w:pPr>
            <w:r w:rsidRPr="004A55B1">
              <w:rPr>
                <w:sz w:val="18"/>
                <w:szCs w:val="18"/>
                <w:rPrChange w:id="6009" w:author="Gary Sullivan" w:date="2022-08-11T16:36:00Z">
                  <w:rPr/>
                </w:rPrChange>
              </w:rPr>
              <w:t xml:space="preserve">AHG9: Comments on Neural-network Post-filter Characteristics SEI Message </w:t>
            </w:r>
          </w:p>
        </w:tc>
        <w:tc>
          <w:tcPr>
            <w:tcW w:w="2019" w:type="pct"/>
            <w:noWrap/>
            <w:vAlign w:val="center"/>
            <w:tcPrChange w:id="6010" w:author="Gary Sullivan" w:date="2022-08-11T16:37:00Z">
              <w:tcPr>
                <w:tcW w:w="3163" w:type="pct"/>
                <w:noWrap/>
                <w:vAlign w:val="center"/>
              </w:tcPr>
            </w:tcPrChange>
          </w:tcPr>
          <w:p w14:paraId="7509A1B9" w14:textId="77777777" w:rsidR="00025743" w:rsidRPr="004A55B1" w:rsidRDefault="00000000" w:rsidP="00025743">
            <w:pPr>
              <w:rPr>
                <w:sz w:val="18"/>
                <w:szCs w:val="18"/>
                <w:lang w:val="fr-FR"/>
                <w:rPrChange w:id="6011" w:author="Gary Sullivan" w:date="2022-08-11T16:36:00Z">
                  <w:rPr>
                    <w:lang w:val="fr-FR"/>
                  </w:rPr>
                </w:rPrChange>
              </w:rPr>
            </w:pPr>
            <w:r w:rsidRPr="004A55B1">
              <w:rPr>
                <w:sz w:val="18"/>
                <w:szCs w:val="18"/>
                <w:rPrChange w:id="6012" w:author="Gary Sullivan" w:date="2022-08-11T16:36:00Z">
                  <w:rPr/>
                </w:rPrChange>
              </w:rPr>
              <w:fldChar w:fldCharType="begin"/>
            </w:r>
            <w:r w:rsidRPr="004A55B1">
              <w:rPr>
                <w:sz w:val="18"/>
                <w:szCs w:val="18"/>
                <w:rPrChange w:id="6013" w:author="Gary Sullivan" w:date="2022-08-11T16:36:00Z">
                  <w:rPr/>
                </w:rPrChange>
              </w:rPr>
              <w:instrText xml:space="preserve"> HYPERLINK "mailto:sdeshpande@sharplabs.com" </w:instrText>
            </w:r>
            <w:r w:rsidRPr="004A55B1">
              <w:rPr>
                <w:sz w:val="18"/>
                <w:szCs w:val="18"/>
                <w:rPrChange w:id="6014" w:author="Gary Sullivan" w:date="2022-08-11T16:36:00Z">
                  <w:rPr/>
                </w:rPrChange>
              </w:rPr>
              <w:fldChar w:fldCharType="separate"/>
            </w:r>
            <w:r w:rsidR="00025743" w:rsidRPr="004A55B1">
              <w:rPr>
                <w:rStyle w:val="Hyperlink"/>
                <w:sz w:val="18"/>
                <w:szCs w:val="18"/>
                <w:rPrChange w:id="6015" w:author="Gary Sullivan" w:date="2022-08-11T16:36:00Z">
                  <w:rPr>
                    <w:rStyle w:val="Hyperlink"/>
                  </w:rPr>
                </w:rPrChange>
              </w:rPr>
              <w:t>S. Deshpande</w:t>
            </w:r>
            <w:r w:rsidRPr="004A55B1">
              <w:rPr>
                <w:rStyle w:val="Hyperlink"/>
                <w:sz w:val="18"/>
                <w:szCs w:val="18"/>
                <w:rPrChange w:id="6016" w:author="Gary Sullivan" w:date="2022-08-11T16:36:00Z">
                  <w:rPr>
                    <w:rStyle w:val="Hyperlink"/>
                  </w:rPr>
                </w:rPrChange>
              </w:rPr>
              <w:fldChar w:fldCharType="end"/>
            </w:r>
            <w:r w:rsidR="00025743" w:rsidRPr="004A55B1">
              <w:rPr>
                <w:sz w:val="18"/>
                <w:szCs w:val="18"/>
                <w:rPrChange w:id="6017" w:author="Gary Sullivan" w:date="2022-08-11T16:36:00Z">
                  <w:rPr/>
                </w:rPrChange>
              </w:rPr>
              <w:t>, A. Sidiya (Sharp)</w:t>
            </w:r>
          </w:p>
        </w:tc>
      </w:tr>
      <w:tr w:rsidR="00025743" w:rsidRPr="004A55B1" w14:paraId="229A4564" w14:textId="77777777" w:rsidTr="004A55B1">
        <w:trPr>
          <w:trHeight w:val="420"/>
          <w:trPrChange w:id="6018" w:author="Gary Sullivan" w:date="2022-08-11T16:37:00Z">
            <w:trPr>
              <w:trHeight w:val="420"/>
            </w:trPr>
          </w:trPrChange>
        </w:trPr>
        <w:tc>
          <w:tcPr>
            <w:tcW w:w="671" w:type="pct"/>
            <w:noWrap/>
            <w:vAlign w:val="center"/>
            <w:tcPrChange w:id="6019" w:author="Gary Sullivan" w:date="2022-08-11T16:37:00Z">
              <w:tcPr>
                <w:tcW w:w="479" w:type="pct"/>
                <w:noWrap/>
                <w:vAlign w:val="center"/>
              </w:tcPr>
            </w:tcPrChange>
          </w:tcPr>
          <w:p w14:paraId="234BB195" w14:textId="77777777" w:rsidR="00025743" w:rsidRPr="004A55B1" w:rsidRDefault="00000000" w:rsidP="00025743">
            <w:pPr>
              <w:rPr>
                <w:sz w:val="18"/>
                <w:szCs w:val="18"/>
                <w:rPrChange w:id="6020" w:author="Gary Sullivan" w:date="2022-08-11T16:36:00Z">
                  <w:rPr/>
                </w:rPrChange>
              </w:rPr>
            </w:pPr>
            <w:r w:rsidRPr="004A55B1">
              <w:rPr>
                <w:sz w:val="18"/>
                <w:szCs w:val="18"/>
                <w:rPrChange w:id="6021" w:author="Gary Sullivan" w:date="2022-08-11T16:36:00Z">
                  <w:rPr/>
                </w:rPrChange>
              </w:rPr>
              <w:fldChar w:fldCharType="begin"/>
            </w:r>
            <w:r w:rsidRPr="004A55B1">
              <w:rPr>
                <w:sz w:val="18"/>
                <w:szCs w:val="18"/>
                <w:rPrChange w:id="6022" w:author="Gary Sullivan" w:date="2022-08-11T16:36:00Z">
                  <w:rPr/>
                </w:rPrChange>
              </w:rPr>
              <w:instrText xml:space="preserve"> HYPERLINK "file:////Users/asegall/Downloads/current_document.php%3fid=11732" </w:instrText>
            </w:r>
            <w:r w:rsidRPr="004A55B1">
              <w:rPr>
                <w:sz w:val="18"/>
                <w:szCs w:val="18"/>
                <w:rPrChange w:id="6023" w:author="Gary Sullivan" w:date="2022-08-11T16:36:00Z">
                  <w:rPr/>
                </w:rPrChange>
              </w:rPr>
              <w:fldChar w:fldCharType="separate"/>
            </w:r>
            <w:r w:rsidR="00025743" w:rsidRPr="004A55B1">
              <w:rPr>
                <w:rStyle w:val="Hyperlink"/>
                <w:sz w:val="18"/>
                <w:szCs w:val="18"/>
                <w:rPrChange w:id="6024" w:author="Gary Sullivan" w:date="2022-08-11T16:36:00Z">
                  <w:rPr>
                    <w:rStyle w:val="Hyperlink"/>
                  </w:rPr>
                </w:rPrChange>
              </w:rPr>
              <w:t>JVET-AA0056</w:t>
            </w:r>
            <w:r w:rsidRPr="004A55B1">
              <w:rPr>
                <w:rStyle w:val="Hyperlink"/>
                <w:sz w:val="18"/>
                <w:szCs w:val="18"/>
                <w:rPrChange w:id="6025" w:author="Gary Sullivan" w:date="2022-08-11T16:36:00Z">
                  <w:rPr>
                    <w:rStyle w:val="Hyperlink"/>
                  </w:rPr>
                </w:rPrChange>
              </w:rPr>
              <w:fldChar w:fldCharType="end"/>
            </w:r>
          </w:p>
        </w:tc>
        <w:tc>
          <w:tcPr>
            <w:tcW w:w="2310" w:type="pct"/>
            <w:noWrap/>
            <w:vAlign w:val="center"/>
            <w:tcPrChange w:id="6026" w:author="Gary Sullivan" w:date="2022-08-11T16:37:00Z">
              <w:tcPr>
                <w:tcW w:w="1358" w:type="pct"/>
                <w:noWrap/>
                <w:vAlign w:val="center"/>
              </w:tcPr>
            </w:tcPrChange>
          </w:tcPr>
          <w:p w14:paraId="29E87700" w14:textId="77777777" w:rsidR="00025743" w:rsidRPr="004A55B1" w:rsidRDefault="00025743" w:rsidP="004A55B1">
            <w:pPr>
              <w:jc w:val="left"/>
              <w:rPr>
                <w:sz w:val="18"/>
                <w:szCs w:val="18"/>
                <w:lang w:val="fr-FR"/>
                <w:rPrChange w:id="6027" w:author="Gary Sullivan" w:date="2022-08-11T16:36:00Z">
                  <w:rPr>
                    <w:lang w:val="fr-FR"/>
                  </w:rPr>
                </w:rPrChange>
              </w:rPr>
            </w:pPr>
            <w:r w:rsidRPr="004A55B1">
              <w:rPr>
                <w:sz w:val="18"/>
                <w:szCs w:val="18"/>
                <w:rPrChange w:id="6028" w:author="Gary Sullivan" w:date="2022-08-11T16:36:00Z">
                  <w:rPr/>
                </w:rPrChange>
              </w:rPr>
              <w:t>AHG9: On syntax gating in the neural-network post-filter characteristics SEI message</w:t>
            </w:r>
          </w:p>
        </w:tc>
        <w:tc>
          <w:tcPr>
            <w:tcW w:w="2019" w:type="pct"/>
            <w:noWrap/>
            <w:vAlign w:val="center"/>
            <w:tcPrChange w:id="6029" w:author="Gary Sullivan" w:date="2022-08-11T16:37:00Z">
              <w:tcPr>
                <w:tcW w:w="3163" w:type="pct"/>
                <w:noWrap/>
                <w:vAlign w:val="center"/>
              </w:tcPr>
            </w:tcPrChange>
          </w:tcPr>
          <w:p w14:paraId="5629F49E" w14:textId="77777777" w:rsidR="00025743" w:rsidRPr="004A55B1" w:rsidRDefault="00000000" w:rsidP="00025743">
            <w:pPr>
              <w:rPr>
                <w:sz w:val="18"/>
                <w:szCs w:val="18"/>
                <w:lang w:val="fr-FR"/>
                <w:rPrChange w:id="6030" w:author="Gary Sullivan" w:date="2022-08-11T16:36:00Z">
                  <w:rPr>
                    <w:lang w:val="fr-FR"/>
                  </w:rPr>
                </w:rPrChange>
              </w:rPr>
            </w:pPr>
            <w:r w:rsidRPr="004A55B1">
              <w:rPr>
                <w:sz w:val="18"/>
                <w:szCs w:val="18"/>
                <w:rPrChange w:id="6031" w:author="Gary Sullivan" w:date="2022-08-11T16:36:00Z">
                  <w:rPr/>
                </w:rPrChange>
              </w:rPr>
              <w:fldChar w:fldCharType="begin"/>
            </w:r>
            <w:r w:rsidRPr="004A55B1">
              <w:rPr>
                <w:sz w:val="18"/>
                <w:szCs w:val="18"/>
                <w:rPrChange w:id="6032" w:author="Gary Sullivan" w:date="2022-08-11T16:36:00Z">
                  <w:rPr/>
                </w:rPrChange>
              </w:rPr>
              <w:instrText xml:space="preserve"> HYPERLINK "mailto:miska.hannuksela@nokia.com" </w:instrText>
            </w:r>
            <w:r w:rsidRPr="004A55B1">
              <w:rPr>
                <w:sz w:val="18"/>
                <w:szCs w:val="18"/>
                <w:rPrChange w:id="6033" w:author="Gary Sullivan" w:date="2022-08-11T16:36:00Z">
                  <w:rPr/>
                </w:rPrChange>
              </w:rPr>
              <w:fldChar w:fldCharType="separate"/>
            </w:r>
            <w:r w:rsidR="00025743" w:rsidRPr="004A55B1">
              <w:rPr>
                <w:rStyle w:val="Hyperlink"/>
                <w:sz w:val="18"/>
                <w:szCs w:val="18"/>
                <w:rPrChange w:id="6034" w:author="Gary Sullivan" w:date="2022-08-11T16:36:00Z">
                  <w:rPr>
                    <w:rStyle w:val="Hyperlink"/>
                  </w:rPr>
                </w:rPrChange>
              </w:rPr>
              <w:t>M. M. Hannuksela</w:t>
            </w:r>
            <w:r w:rsidRPr="004A55B1">
              <w:rPr>
                <w:rStyle w:val="Hyperlink"/>
                <w:sz w:val="18"/>
                <w:szCs w:val="18"/>
                <w:rPrChange w:id="6035" w:author="Gary Sullivan" w:date="2022-08-11T16:36:00Z">
                  <w:rPr>
                    <w:rStyle w:val="Hyperlink"/>
                  </w:rPr>
                </w:rPrChange>
              </w:rPr>
              <w:fldChar w:fldCharType="end"/>
            </w:r>
            <w:r w:rsidR="00025743" w:rsidRPr="004A55B1">
              <w:rPr>
                <w:sz w:val="18"/>
                <w:szCs w:val="18"/>
                <w:rPrChange w:id="6036" w:author="Gary Sullivan" w:date="2022-08-11T16:36:00Z">
                  <w:rPr/>
                </w:rPrChange>
              </w:rPr>
              <w:t xml:space="preserve">, F. Cricri, M. Santamaria (Nokia), </w:t>
            </w:r>
            <w:r w:rsidRPr="004A55B1">
              <w:rPr>
                <w:sz w:val="18"/>
                <w:szCs w:val="18"/>
                <w:rPrChange w:id="6037" w:author="Gary Sullivan" w:date="2022-08-11T16:36:00Z">
                  <w:rPr/>
                </w:rPrChange>
              </w:rPr>
              <w:fldChar w:fldCharType="begin"/>
            </w:r>
            <w:r w:rsidRPr="004A55B1">
              <w:rPr>
                <w:sz w:val="18"/>
                <w:szCs w:val="18"/>
                <w:rPrChange w:id="6038" w:author="Gary Sullivan" w:date="2022-08-11T16:36:00Z">
                  <w:rPr/>
                </w:rPrChange>
              </w:rPr>
              <w:instrText xml:space="preserve"> HYPERLINK "mailto:chujoh.takeshi@sharp.co.jp" </w:instrText>
            </w:r>
            <w:r w:rsidRPr="004A55B1">
              <w:rPr>
                <w:sz w:val="18"/>
                <w:szCs w:val="18"/>
                <w:rPrChange w:id="6039" w:author="Gary Sullivan" w:date="2022-08-11T16:36:00Z">
                  <w:rPr/>
                </w:rPrChange>
              </w:rPr>
              <w:fldChar w:fldCharType="separate"/>
            </w:r>
            <w:r w:rsidR="00025743" w:rsidRPr="004A55B1">
              <w:rPr>
                <w:rStyle w:val="Hyperlink"/>
                <w:sz w:val="18"/>
                <w:szCs w:val="18"/>
                <w:rPrChange w:id="6040" w:author="Gary Sullivan" w:date="2022-08-11T16:36:00Z">
                  <w:rPr>
                    <w:rStyle w:val="Hyperlink"/>
                  </w:rPr>
                </w:rPrChange>
              </w:rPr>
              <w:t>T. Chujoh</w:t>
            </w:r>
            <w:r w:rsidRPr="004A55B1">
              <w:rPr>
                <w:rStyle w:val="Hyperlink"/>
                <w:sz w:val="18"/>
                <w:szCs w:val="18"/>
                <w:rPrChange w:id="6041" w:author="Gary Sullivan" w:date="2022-08-11T16:36:00Z">
                  <w:rPr>
                    <w:rStyle w:val="Hyperlink"/>
                  </w:rPr>
                </w:rPrChange>
              </w:rPr>
              <w:fldChar w:fldCharType="end"/>
            </w:r>
            <w:r w:rsidR="00025743" w:rsidRPr="004A55B1">
              <w:rPr>
                <w:sz w:val="18"/>
                <w:szCs w:val="18"/>
                <w:rPrChange w:id="6042" w:author="Gary Sullivan" w:date="2022-08-11T16:36:00Z">
                  <w:rPr/>
                </w:rPrChange>
              </w:rPr>
              <w:t xml:space="preserve">, Y. Yasugi, T. Ikai (Sharp), </w:t>
            </w:r>
            <w:r w:rsidRPr="004A55B1">
              <w:rPr>
                <w:sz w:val="18"/>
                <w:szCs w:val="18"/>
                <w:rPrChange w:id="6043" w:author="Gary Sullivan" w:date="2022-08-11T16:36:00Z">
                  <w:rPr/>
                </w:rPrChange>
              </w:rPr>
              <w:fldChar w:fldCharType="begin"/>
            </w:r>
            <w:r w:rsidRPr="004A55B1">
              <w:rPr>
                <w:sz w:val="18"/>
                <w:szCs w:val="18"/>
                <w:rPrChange w:id="6044" w:author="Gary Sullivan" w:date="2022-08-11T16:36:00Z">
                  <w:rPr/>
                </w:rPrChange>
              </w:rPr>
              <w:instrText xml:space="preserve"> HYPERLINK "mailto:sean.mccarthy@dolby.com" </w:instrText>
            </w:r>
            <w:r w:rsidRPr="004A55B1">
              <w:rPr>
                <w:sz w:val="18"/>
                <w:szCs w:val="18"/>
                <w:rPrChange w:id="6045" w:author="Gary Sullivan" w:date="2022-08-11T16:36:00Z">
                  <w:rPr/>
                </w:rPrChange>
              </w:rPr>
              <w:fldChar w:fldCharType="separate"/>
            </w:r>
            <w:r w:rsidR="00025743" w:rsidRPr="004A55B1">
              <w:rPr>
                <w:rStyle w:val="Hyperlink"/>
                <w:sz w:val="18"/>
                <w:szCs w:val="18"/>
                <w:rPrChange w:id="6046" w:author="Gary Sullivan" w:date="2022-08-11T16:36:00Z">
                  <w:rPr>
                    <w:rStyle w:val="Hyperlink"/>
                  </w:rPr>
                </w:rPrChange>
              </w:rPr>
              <w:t>S. McCarthy</w:t>
            </w:r>
            <w:r w:rsidRPr="004A55B1">
              <w:rPr>
                <w:rStyle w:val="Hyperlink"/>
                <w:sz w:val="18"/>
                <w:szCs w:val="18"/>
                <w:rPrChange w:id="6047" w:author="Gary Sullivan" w:date="2022-08-11T16:36:00Z">
                  <w:rPr>
                    <w:rStyle w:val="Hyperlink"/>
                  </w:rPr>
                </w:rPrChange>
              </w:rPr>
              <w:fldChar w:fldCharType="end"/>
            </w:r>
            <w:r w:rsidR="00025743" w:rsidRPr="004A55B1">
              <w:rPr>
                <w:sz w:val="18"/>
                <w:szCs w:val="18"/>
                <w:rPrChange w:id="6048" w:author="Gary Sullivan" w:date="2022-08-11T16:36:00Z">
                  <w:rPr/>
                </w:rPrChange>
              </w:rPr>
              <w:t>, A. Arora, T. Shao, P. Yin, T. Lu, F. Pu, W. Husak (Dolby)</w:t>
            </w:r>
          </w:p>
        </w:tc>
      </w:tr>
      <w:tr w:rsidR="00025743" w:rsidRPr="004A55B1" w14:paraId="2EFCC248" w14:textId="77777777" w:rsidTr="004A55B1">
        <w:trPr>
          <w:trHeight w:val="420"/>
          <w:trPrChange w:id="6049" w:author="Gary Sullivan" w:date="2022-08-11T16:37:00Z">
            <w:trPr>
              <w:trHeight w:val="420"/>
            </w:trPr>
          </w:trPrChange>
        </w:trPr>
        <w:tc>
          <w:tcPr>
            <w:tcW w:w="671" w:type="pct"/>
            <w:noWrap/>
            <w:vAlign w:val="center"/>
            <w:tcPrChange w:id="6050" w:author="Gary Sullivan" w:date="2022-08-11T16:37:00Z">
              <w:tcPr>
                <w:tcW w:w="479" w:type="pct"/>
                <w:noWrap/>
                <w:vAlign w:val="center"/>
              </w:tcPr>
            </w:tcPrChange>
          </w:tcPr>
          <w:p w14:paraId="1364C7B3" w14:textId="77777777" w:rsidR="00025743" w:rsidRPr="004A55B1" w:rsidRDefault="00000000" w:rsidP="00025743">
            <w:pPr>
              <w:rPr>
                <w:sz w:val="18"/>
                <w:szCs w:val="18"/>
                <w:rPrChange w:id="6051" w:author="Gary Sullivan" w:date="2022-08-11T16:36:00Z">
                  <w:rPr/>
                </w:rPrChange>
              </w:rPr>
            </w:pPr>
            <w:r w:rsidRPr="004A55B1">
              <w:rPr>
                <w:sz w:val="18"/>
                <w:szCs w:val="18"/>
                <w:rPrChange w:id="6052" w:author="Gary Sullivan" w:date="2022-08-11T16:36:00Z">
                  <w:rPr/>
                </w:rPrChange>
              </w:rPr>
              <w:fldChar w:fldCharType="begin"/>
            </w:r>
            <w:r w:rsidRPr="004A55B1">
              <w:rPr>
                <w:sz w:val="18"/>
                <w:szCs w:val="18"/>
                <w:rPrChange w:id="6053" w:author="Gary Sullivan" w:date="2022-08-11T16:36:00Z">
                  <w:rPr/>
                </w:rPrChange>
              </w:rPr>
              <w:instrText xml:space="preserve"> HYPERLINK "file:////Users/asegall/Downloads/current_document.php%3fid=11743" </w:instrText>
            </w:r>
            <w:r w:rsidRPr="004A55B1">
              <w:rPr>
                <w:sz w:val="18"/>
                <w:szCs w:val="18"/>
                <w:rPrChange w:id="6054" w:author="Gary Sullivan" w:date="2022-08-11T16:36:00Z">
                  <w:rPr/>
                </w:rPrChange>
              </w:rPr>
              <w:fldChar w:fldCharType="separate"/>
            </w:r>
            <w:r w:rsidR="00025743" w:rsidRPr="004A55B1">
              <w:rPr>
                <w:rStyle w:val="Hyperlink"/>
                <w:sz w:val="18"/>
                <w:szCs w:val="18"/>
                <w:rPrChange w:id="6055" w:author="Gary Sullivan" w:date="2022-08-11T16:36:00Z">
                  <w:rPr>
                    <w:rStyle w:val="Hyperlink"/>
                  </w:rPr>
                </w:rPrChange>
              </w:rPr>
              <w:t>JVET-AA0067</w:t>
            </w:r>
            <w:r w:rsidRPr="004A55B1">
              <w:rPr>
                <w:rStyle w:val="Hyperlink"/>
                <w:sz w:val="18"/>
                <w:szCs w:val="18"/>
                <w:rPrChange w:id="6056" w:author="Gary Sullivan" w:date="2022-08-11T16:36:00Z">
                  <w:rPr>
                    <w:rStyle w:val="Hyperlink"/>
                  </w:rPr>
                </w:rPrChange>
              </w:rPr>
              <w:fldChar w:fldCharType="end"/>
            </w:r>
          </w:p>
        </w:tc>
        <w:tc>
          <w:tcPr>
            <w:tcW w:w="2310" w:type="pct"/>
            <w:noWrap/>
            <w:vAlign w:val="center"/>
            <w:tcPrChange w:id="6057" w:author="Gary Sullivan" w:date="2022-08-11T16:37:00Z">
              <w:tcPr>
                <w:tcW w:w="1358" w:type="pct"/>
                <w:noWrap/>
                <w:vAlign w:val="center"/>
              </w:tcPr>
            </w:tcPrChange>
          </w:tcPr>
          <w:p w14:paraId="1C4DE49D" w14:textId="77777777" w:rsidR="00025743" w:rsidRPr="004A55B1" w:rsidRDefault="00025743" w:rsidP="004A55B1">
            <w:pPr>
              <w:jc w:val="left"/>
              <w:rPr>
                <w:sz w:val="18"/>
                <w:szCs w:val="18"/>
                <w:lang w:val="fr-FR"/>
                <w:rPrChange w:id="6058" w:author="Gary Sullivan" w:date="2022-08-11T16:36:00Z">
                  <w:rPr>
                    <w:lang w:val="fr-FR"/>
                  </w:rPr>
                </w:rPrChange>
              </w:rPr>
            </w:pPr>
            <w:r w:rsidRPr="004A55B1">
              <w:rPr>
                <w:sz w:val="18"/>
                <w:szCs w:val="18"/>
                <w:rPrChange w:id="6059" w:author="Gary Sullivan" w:date="2022-08-11T16:36:00Z">
                  <w:rPr/>
                </w:rPrChange>
              </w:rPr>
              <w:t>AHG9: Some specification improvements for neural-network post-filter characteristics SEI message</w:t>
            </w:r>
          </w:p>
        </w:tc>
        <w:tc>
          <w:tcPr>
            <w:tcW w:w="2019" w:type="pct"/>
            <w:noWrap/>
            <w:vAlign w:val="center"/>
            <w:tcPrChange w:id="6060" w:author="Gary Sullivan" w:date="2022-08-11T16:37:00Z">
              <w:tcPr>
                <w:tcW w:w="3163" w:type="pct"/>
                <w:noWrap/>
                <w:vAlign w:val="center"/>
              </w:tcPr>
            </w:tcPrChange>
          </w:tcPr>
          <w:p w14:paraId="7348128E" w14:textId="77777777" w:rsidR="00025743" w:rsidRPr="004A55B1" w:rsidRDefault="00000000" w:rsidP="00025743">
            <w:pPr>
              <w:rPr>
                <w:sz w:val="18"/>
                <w:szCs w:val="18"/>
                <w:lang w:val="fr-FR"/>
                <w:rPrChange w:id="6061" w:author="Gary Sullivan" w:date="2022-08-11T16:36:00Z">
                  <w:rPr>
                    <w:lang w:val="fr-FR"/>
                  </w:rPr>
                </w:rPrChange>
              </w:rPr>
            </w:pPr>
            <w:r w:rsidRPr="004A55B1">
              <w:rPr>
                <w:sz w:val="18"/>
                <w:szCs w:val="18"/>
                <w:rPrChange w:id="6062" w:author="Gary Sullivan" w:date="2022-08-11T16:36:00Z">
                  <w:rPr/>
                </w:rPrChange>
              </w:rPr>
              <w:fldChar w:fldCharType="begin"/>
            </w:r>
            <w:r w:rsidRPr="004A55B1">
              <w:rPr>
                <w:sz w:val="18"/>
                <w:szCs w:val="18"/>
                <w:rPrChange w:id="6063" w:author="Gary Sullivan" w:date="2022-08-11T16:36:00Z">
                  <w:rPr/>
                </w:rPrChange>
              </w:rPr>
              <w:instrText xml:space="preserve"> HYPERLINK "mailto:chujoh.takeshi@sharp.co.jp" </w:instrText>
            </w:r>
            <w:r w:rsidRPr="004A55B1">
              <w:rPr>
                <w:sz w:val="18"/>
                <w:szCs w:val="18"/>
                <w:rPrChange w:id="6064" w:author="Gary Sullivan" w:date="2022-08-11T16:36:00Z">
                  <w:rPr/>
                </w:rPrChange>
              </w:rPr>
              <w:fldChar w:fldCharType="separate"/>
            </w:r>
            <w:r w:rsidR="00025743" w:rsidRPr="004A55B1">
              <w:rPr>
                <w:rStyle w:val="Hyperlink"/>
                <w:sz w:val="18"/>
                <w:szCs w:val="18"/>
                <w:rPrChange w:id="6065" w:author="Gary Sullivan" w:date="2022-08-11T16:36:00Z">
                  <w:rPr>
                    <w:rStyle w:val="Hyperlink"/>
                  </w:rPr>
                </w:rPrChange>
              </w:rPr>
              <w:t>T. Chujoh</w:t>
            </w:r>
            <w:r w:rsidRPr="004A55B1">
              <w:rPr>
                <w:rStyle w:val="Hyperlink"/>
                <w:sz w:val="18"/>
                <w:szCs w:val="18"/>
                <w:rPrChange w:id="6066" w:author="Gary Sullivan" w:date="2022-08-11T16:36:00Z">
                  <w:rPr>
                    <w:rStyle w:val="Hyperlink"/>
                  </w:rPr>
                </w:rPrChange>
              </w:rPr>
              <w:fldChar w:fldCharType="end"/>
            </w:r>
            <w:r w:rsidR="00025743" w:rsidRPr="004A55B1">
              <w:rPr>
                <w:sz w:val="18"/>
                <w:szCs w:val="18"/>
                <w:rPrChange w:id="6067" w:author="Gary Sullivan" w:date="2022-08-11T16:36:00Z">
                  <w:rPr/>
                </w:rPrChange>
              </w:rPr>
              <w:t xml:space="preserve">, Y. Yasugi, T. Ikai (Sharp), </w:t>
            </w:r>
            <w:r w:rsidRPr="004A55B1">
              <w:rPr>
                <w:sz w:val="18"/>
                <w:szCs w:val="18"/>
                <w:rPrChange w:id="6068" w:author="Gary Sullivan" w:date="2022-08-11T16:36:00Z">
                  <w:rPr/>
                </w:rPrChange>
              </w:rPr>
              <w:fldChar w:fldCharType="begin"/>
            </w:r>
            <w:r w:rsidRPr="004A55B1">
              <w:rPr>
                <w:sz w:val="18"/>
                <w:szCs w:val="18"/>
                <w:rPrChange w:id="6069" w:author="Gary Sullivan" w:date="2022-08-11T16:36:00Z">
                  <w:rPr/>
                </w:rPrChange>
              </w:rPr>
              <w:instrText xml:space="preserve"> HYPERLINK "mailto:miska.hannuksela@nokia.com" </w:instrText>
            </w:r>
            <w:r w:rsidRPr="004A55B1">
              <w:rPr>
                <w:sz w:val="18"/>
                <w:szCs w:val="18"/>
                <w:rPrChange w:id="6070" w:author="Gary Sullivan" w:date="2022-08-11T16:36:00Z">
                  <w:rPr/>
                </w:rPrChange>
              </w:rPr>
              <w:fldChar w:fldCharType="separate"/>
            </w:r>
            <w:r w:rsidR="00025743" w:rsidRPr="004A55B1">
              <w:rPr>
                <w:rStyle w:val="Hyperlink"/>
                <w:sz w:val="18"/>
                <w:szCs w:val="18"/>
                <w:rPrChange w:id="6071" w:author="Gary Sullivan" w:date="2022-08-11T16:36:00Z">
                  <w:rPr>
                    <w:rStyle w:val="Hyperlink"/>
                  </w:rPr>
                </w:rPrChange>
              </w:rPr>
              <w:t>M. Hannuksela</w:t>
            </w:r>
            <w:r w:rsidRPr="004A55B1">
              <w:rPr>
                <w:rStyle w:val="Hyperlink"/>
                <w:sz w:val="18"/>
                <w:szCs w:val="18"/>
                <w:rPrChange w:id="6072" w:author="Gary Sullivan" w:date="2022-08-11T16:36:00Z">
                  <w:rPr>
                    <w:rStyle w:val="Hyperlink"/>
                  </w:rPr>
                </w:rPrChange>
              </w:rPr>
              <w:fldChar w:fldCharType="end"/>
            </w:r>
            <w:r w:rsidR="00025743" w:rsidRPr="004A55B1">
              <w:rPr>
                <w:sz w:val="18"/>
                <w:szCs w:val="18"/>
                <w:rPrChange w:id="6073" w:author="Gary Sullivan" w:date="2022-08-11T16:36:00Z">
                  <w:rPr/>
                </w:rPrChange>
              </w:rPr>
              <w:t xml:space="preserve">, F. Cricri (Nokia), </w:t>
            </w:r>
            <w:r w:rsidRPr="004A55B1">
              <w:rPr>
                <w:sz w:val="18"/>
                <w:szCs w:val="18"/>
                <w:rPrChange w:id="6074" w:author="Gary Sullivan" w:date="2022-08-11T16:36:00Z">
                  <w:rPr/>
                </w:rPrChange>
              </w:rPr>
              <w:fldChar w:fldCharType="begin"/>
            </w:r>
            <w:r w:rsidRPr="004A55B1">
              <w:rPr>
                <w:sz w:val="18"/>
                <w:szCs w:val="18"/>
                <w:rPrChange w:id="6075" w:author="Gary Sullivan" w:date="2022-08-11T16:36:00Z">
                  <w:rPr/>
                </w:rPrChange>
              </w:rPr>
              <w:instrText xml:space="preserve"> HYPERLINK "mailto:sean.mccarthy@dolby.com" </w:instrText>
            </w:r>
            <w:r w:rsidRPr="004A55B1">
              <w:rPr>
                <w:sz w:val="18"/>
                <w:szCs w:val="18"/>
                <w:rPrChange w:id="6076" w:author="Gary Sullivan" w:date="2022-08-11T16:36:00Z">
                  <w:rPr/>
                </w:rPrChange>
              </w:rPr>
              <w:fldChar w:fldCharType="separate"/>
            </w:r>
            <w:r w:rsidR="00025743" w:rsidRPr="004A55B1">
              <w:rPr>
                <w:rStyle w:val="Hyperlink"/>
                <w:sz w:val="18"/>
                <w:szCs w:val="18"/>
                <w:rPrChange w:id="6077" w:author="Gary Sullivan" w:date="2022-08-11T16:36:00Z">
                  <w:rPr>
                    <w:rStyle w:val="Hyperlink"/>
                  </w:rPr>
                </w:rPrChange>
              </w:rPr>
              <w:t>S. McCarthy</w:t>
            </w:r>
            <w:r w:rsidRPr="004A55B1">
              <w:rPr>
                <w:rStyle w:val="Hyperlink"/>
                <w:sz w:val="18"/>
                <w:szCs w:val="18"/>
                <w:rPrChange w:id="6078" w:author="Gary Sullivan" w:date="2022-08-11T16:36:00Z">
                  <w:rPr>
                    <w:rStyle w:val="Hyperlink"/>
                  </w:rPr>
                </w:rPrChange>
              </w:rPr>
              <w:fldChar w:fldCharType="end"/>
            </w:r>
            <w:r w:rsidR="00025743" w:rsidRPr="004A55B1">
              <w:rPr>
                <w:sz w:val="18"/>
                <w:szCs w:val="18"/>
                <w:rPrChange w:id="6079" w:author="Gary Sullivan" w:date="2022-08-11T16:36:00Z">
                  <w:rPr/>
                </w:rPrChange>
              </w:rPr>
              <w:t>, A. Arora, T. Shao, P. Yin, T. Lu, F. Pu, W. Husak (Dolby)</w:t>
            </w:r>
          </w:p>
        </w:tc>
      </w:tr>
      <w:tr w:rsidR="00025743" w:rsidRPr="004A55B1" w14:paraId="6755B53A" w14:textId="77777777" w:rsidTr="004A55B1">
        <w:trPr>
          <w:trHeight w:val="420"/>
          <w:trPrChange w:id="6080" w:author="Gary Sullivan" w:date="2022-08-11T16:37:00Z">
            <w:trPr>
              <w:trHeight w:val="420"/>
            </w:trPr>
          </w:trPrChange>
        </w:trPr>
        <w:tc>
          <w:tcPr>
            <w:tcW w:w="671" w:type="pct"/>
            <w:noWrap/>
            <w:vAlign w:val="center"/>
            <w:tcPrChange w:id="6081" w:author="Gary Sullivan" w:date="2022-08-11T16:37:00Z">
              <w:tcPr>
                <w:tcW w:w="479" w:type="pct"/>
                <w:noWrap/>
                <w:vAlign w:val="center"/>
              </w:tcPr>
            </w:tcPrChange>
          </w:tcPr>
          <w:p w14:paraId="31B5FED4" w14:textId="77777777" w:rsidR="00025743" w:rsidRPr="004A55B1" w:rsidRDefault="00000000" w:rsidP="00025743">
            <w:pPr>
              <w:rPr>
                <w:sz w:val="18"/>
                <w:szCs w:val="18"/>
                <w:rPrChange w:id="6082" w:author="Gary Sullivan" w:date="2022-08-11T16:36:00Z">
                  <w:rPr/>
                </w:rPrChange>
              </w:rPr>
            </w:pPr>
            <w:r w:rsidRPr="004A55B1">
              <w:rPr>
                <w:sz w:val="18"/>
                <w:szCs w:val="18"/>
                <w:rPrChange w:id="6083" w:author="Gary Sullivan" w:date="2022-08-11T16:36:00Z">
                  <w:rPr/>
                </w:rPrChange>
              </w:rPr>
              <w:fldChar w:fldCharType="begin"/>
            </w:r>
            <w:r w:rsidRPr="004A55B1">
              <w:rPr>
                <w:sz w:val="18"/>
                <w:szCs w:val="18"/>
                <w:rPrChange w:id="6084" w:author="Gary Sullivan" w:date="2022-08-11T16:36:00Z">
                  <w:rPr/>
                </w:rPrChange>
              </w:rPr>
              <w:instrText xml:space="preserve"> HYPERLINK "file:////Users/asegall/Downloads/current_document.php%3fid=11759" </w:instrText>
            </w:r>
            <w:r w:rsidRPr="004A55B1">
              <w:rPr>
                <w:sz w:val="18"/>
                <w:szCs w:val="18"/>
                <w:rPrChange w:id="6085" w:author="Gary Sullivan" w:date="2022-08-11T16:36:00Z">
                  <w:rPr/>
                </w:rPrChange>
              </w:rPr>
              <w:fldChar w:fldCharType="separate"/>
            </w:r>
            <w:r w:rsidR="00025743" w:rsidRPr="004A55B1">
              <w:rPr>
                <w:rStyle w:val="Hyperlink"/>
                <w:sz w:val="18"/>
                <w:szCs w:val="18"/>
                <w:rPrChange w:id="6086" w:author="Gary Sullivan" w:date="2022-08-11T16:36:00Z">
                  <w:rPr>
                    <w:rStyle w:val="Hyperlink"/>
                  </w:rPr>
                </w:rPrChange>
              </w:rPr>
              <w:t>JVET-AA0083</w:t>
            </w:r>
            <w:r w:rsidRPr="004A55B1">
              <w:rPr>
                <w:rStyle w:val="Hyperlink"/>
                <w:sz w:val="18"/>
                <w:szCs w:val="18"/>
                <w:rPrChange w:id="6087" w:author="Gary Sullivan" w:date="2022-08-11T16:36:00Z">
                  <w:rPr>
                    <w:rStyle w:val="Hyperlink"/>
                  </w:rPr>
                </w:rPrChange>
              </w:rPr>
              <w:fldChar w:fldCharType="end"/>
            </w:r>
          </w:p>
        </w:tc>
        <w:tc>
          <w:tcPr>
            <w:tcW w:w="2310" w:type="pct"/>
            <w:noWrap/>
            <w:vAlign w:val="center"/>
            <w:tcPrChange w:id="6088" w:author="Gary Sullivan" w:date="2022-08-11T16:37:00Z">
              <w:tcPr>
                <w:tcW w:w="1358" w:type="pct"/>
                <w:noWrap/>
                <w:vAlign w:val="center"/>
              </w:tcPr>
            </w:tcPrChange>
          </w:tcPr>
          <w:p w14:paraId="2DFDC71C" w14:textId="77777777" w:rsidR="00025743" w:rsidRPr="004A55B1" w:rsidRDefault="00025743" w:rsidP="004A55B1">
            <w:pPr>
              <w:jc w:val="left"/>
              <w:rPr>
                <w:sz w:val="18"/>
                <w:szCs w:val="18"/>
                <w:lang w:val="fr-FR"/>
                <w:rPrChange w:id="6089" w:author="Gary Sullivan" w:date="2022-08-11T16:36:00Z">
                  <w:rPr>
                    <w:lang w:val="fr-FR"/>
                  </w:rPr>
                </w:rPrChange>
              </w:rPr>
            </w:pPr>
            <w:r w:rsidRPr="004A55B1">
              <w:rPr>
                <w:sz w:val="18"/>
                <w:szCs w:val="18"/>
                <w:rPrChange w:id="6090" w:author="Gary Sullivan" w:date="2022-08-11T16:36:00Z">
                  <w:rPr/>
                </w:rPrChange>
              </w:rPr>
              <w:t>AHG9: NNR post-filter SEI message extension for flexible decoding capabilities</w:t>
            </w:r>
          </w:p>
        </w:tc>
        <w:tc>
          <w:tcPr>
            <w:tcW w:w="2019" w:type="pct"/>
            <w:noWrap/>
            <w:vAlign w:val="center"/>
            <w:tcPrChange w:id="6091" w:author="Gary Sullivan" w:date="2022-08-11T16:37:00Z">
              <w:tcPr>
                <w:tcW w:w="3163" w:type="pct"/>
                <w:noWrap/>
                <w:vAlign w:val="center"/>
              </w:tcPr>
            </w:tcPrChange>
          </w:tcPr>
          <w:p w14:paraId="7BCC4A92" w14:textId="77777777" w:rsidR="00025743" w:rsidRPr="004A55B1" w:rsidRDefault="00000000" w:rsidP="00025743">
            <w:pPr>
              <w:rPr>
                <w:sz w:val="18"/>
                <w:szCs w:val="18"/>
                <w:lang w:val="fr-FR"/>
                <w:rPrChange w:id="6092" w:author="Gary Sullivan" w:date="2022-08-11T16:36:00Z">
                  <w:rPr>
                    <w:lang w:val="fr-FR"/>
                  </w:rPr>
                </w:rPrChange>
              </w:rPr>
            </w:pPr>
            <w:r w:rsidRPr="004A55B1">
              <w:rPr>
                <w:sz w:val="18"/>
                <w:szCs w:val="18"/>
                <w:rPrChange w:id="6093" w:author="Gary Sullivan" w:date="2022-08-11T16:36:00Z">
                  <w:rPr/>
                </w:rPrChange>
              </w:rPr>
              <w:fldChar w:fldCharType="begin"/>
            </w:r>
            <w:r w:rsidRPr="004A55B1">
              <w:rPr>
                <w:sz w:val="18"/>
                <w:szCs w:val="18"/>
                <w:rPrChange w:id="6094" w:author="Gary Sullivan" w:date="2022-08-11T16:36:00Z">
                  <w:rPr/>
                </w:rPrChange>
              </w:rPr>
              <w:instrText xml:space="preserve"> HYPERLINK "mailto:franck.galpin@interdigital.com" </w:instrText>
            </w:r>
            <w:r w:rsidRPr="004A55B1">
              <w:rPr>
                <w:sz w:val="18"/>
                <w:szCs w:val="18"/>
                <w:rPrChange w:id="6095" w:author="Gary Sullivan" w:date="2022-08-11T16:36:00Z">
                  <w:rPr/>
                </w:rPrChange>
              </w:rPr>
              <w:fldChar w:fldCharType="separate"/>
            </w:r>
            <w:r w:rsidR="00025743" w:rsidRPr="004A55B1">
              <w:rPr>
                <w:rStyle w:val="Hyperlink"/>
                <w:sz w:val="18"/>
                <w:szCs w:val="18"/>
                <w:rPrChange w:id="6096" w:author="Gary Sullivan" w:date="2022-08-11T16:36:00Z">
                  <w:rPr>
                    <w:rStyle w:val="Hyperlink"/>
                  </w:rPr>
                </w:rPrChange>
              </w:rPr>
              <w:t>F. Galpin</w:t>
            </w:r>
            <w:r w:rsidRPr="004A55B1">
              <w:rPr>
                <w:rStyle w:val="Hyperlink"/>
                <w:sz w:val="18"/>
                <w:szCs w:val="18"/>
                <w:rPrChange w:id="6097" w:author="Gary Sullivan" w:date="2022-08-11T16:36:00Z">
                  <w:rPr>
                    <w:rStyle w:val="Hyperlink"/>
                  </w:rPr>
                </w:rPrChange>
              </w:rPr>
              <w:fldChar w:fldCharType="end"/>
            </w:r>
            <w:r w:rsidR="00025743" w:rsidRPr="004A55B1">
              <w:rPr>
                <w:sz w:val="18"/>
                <w:szCs w:val="18"/>
                <w:rPrChange w:id="6098" w:author="Gary Sullivan" w:date="2022-08-11T16:36:00Z">
                  <w:rPr/>
                </w:rPrChange>
              </w:rPr>
              <w:t xml:space="preserve">, </w:t>
            </w:r>
            <w:r w:rsidRPr="004A55B1">
              <w:rPr>
                <w:sz w:val="18"/>
                <w:szCs w:val="18"/>
                <w:rPrChange w:id="6099" w:author="Gary Sullivan" w:date="2022-08-11T16:36:00Z">
                  <w:rPr/>
                </w:rPrChange>
              </w:rPr>
              <w:fldChar w:fldCharType="begin"/>
            </w:r>
            <w:r w:rsidRPr="004A55B1">
              <w:rPr>
                <w:sz w:val="18"/>
                <w:szCs w:val="18"/>
                <w:rPrChange w:id="6100" w:author="Gary Sullivan" w:date="2022-08-11T16:36:00Z">
                  <w:rPr/>
                </w:rPrChange>
              </w:rPr>
              <w:instrText xml:space="preserve"> HYPERLINK "mailto:thierry.dumas@interdigital.com" </w:instrText>
            </w:r>
            <w:r w:rsidRPr="004A55B1">
              <w:rPr>
                <w:sz w:val="18"/>
                <w:szCs w:val="18"/>
                <w:rPrChange w:id="6101" w:author="Gary Sullivan" w:date="2022-08-11T16:36:00Z">
                  <w:rPr/>
                </w:rPrChange>
              </w:rPr>
              <w:fldChar w:fldCharType="separate"/>
            </w:r>
            <w:r w:rsidR="00025743" w:rsidRPr="004A55B1">
              <w:rPr>
                <w:rStyle w:val="Hyperlink"/>
                <w:sz w:val="18"/>
                <w:szCs w:val="18"/>
                <w:rPrChange w:id="6102" w:author="Gary Sullivan" w:date="2022-08-11T16:36:00Z">
                  <w:rPr>
                    <w:rStyle w:val="Hyperlink"/>
                  </w:rPr>
                </w:rPrChange>
              </w:rPr>
              <w:t>T. Dumas</w:t>
            </w:r>
            <w:r w:rsidRPr="004A55B1">
              <w:rPr>
                <w:rStyle w:val="Hyperlink"/>
                <w:sz w:val="18"/>
                <w:szCs w:val="18"/>
                <w:rPrChange w:id="6103" w:author="Gary Sullivan" w:date="2022-08-11T16:36:00Z">
                  <w:rPr>
                    <w:rStyle w:val="Hyperlink"/>
                  </w:rPr>
                </w:rPrChange>
              </w:rPr>
              <w:fldChar w:fldCharType="end"/>
            </w:r>
            <w:r w:rsidR="00025743" w:rsidRPr="004A55B1">
              <w:rPr>
                <w:sz w:val="18"/>
                <w:szCs w:val="18"/>
                <w:rPrChange w:id="6104" w:author="Gary Sullivan" w:date="2022-08-11T16:36:00Z">
                  <w:rPr/>
                </w:rPrChange>
              </w:rPr>
              <w:t xml:space="preserve">, </w:t>
            </w:r>
            <w:r w:rsidRPr="004A55B1">
              <w:rPr>
                <w:sz w:val="18"/>
                <w:szCs w:val="18"/>
                <w:rPrChange w:id="6105" w:author="Gary Sullivan" w:date="2022-08-11T16:36:00Z">
                  <w:rPr/>
                </w:rPrChange>
              </w:rPr>
              <w:fldChar w:fldCharType="begin"/>
            </w:r>
            <w:r w:rsidRPr="004A55B1">
              <w:rPr>
                <w:sz w:val="18"/>
                <w:szCs w:val="18"/>
                <w:rPrChange w:id="6106" w:author="Gary Sullivan" w:date="2022-08-11T16:36:00Z">
                  <w:rPr/>
                </w:rPrChange>
              </w:rPr>
              <w:instrText xml:space="preserve"> HYPERLINK "mailto:philippe.bordes@interdigital.com" </w:instrText>
            </w:r>
            <w:r w:rsidRPr="004A55B1">
              <w:rPr>
                <w:sz w:val="18"/>
                <w:szCs w:val="18"/>
                <w:rPrChange w:id="6107" w:author="Gary Sullivan" w:date="2022-08-11T16:36:00Z">
                  <w:rPr/>
                </w:rPrChange>
              </w:rPr>
              <w:fldChar w:fldCharType="separate"/>
            </w:r>
            <w:r w:rsidR="00025743" w:rsidRPr="004A55B1">
              <w:rPr>
                <w:rStyle w:val="Hyperlink"/>
                <w:sz w:val="18"/>
                <w:szCs w:val="18"/>
                <w:rPrChange w:id="6108" w:author="Gary Sullivan" w:date="2022-08-11T16:36:00Z">
                  <w:rPr>
                    <w:rStyle w:val="Hyperlink"/>
                  </w:rPr>
                </w:rPrChange>
              </w:rPr>
              <w:t>P. Bordes</w:t>
            </w:r>
            <w:r w:rsidRPr="004A55B1">
              <w:rPr>
                <w:rStyle w:val="Hyperlink"/>
                <w:sz w:val="18"/>
                <w:szCs w:val="18"/>
                <w:rPrChange w:id="6109" w:author="Gary Sullivan" w:date="2022-08-11T16:36:00Z">
                  <w:rPr>
                    <w:rStyle w:val="Hyperlink"/>
                  </w:rPr>
                </w:rPrChange>
              </w:rPr>
              <w:fldChar w:fldCharType="end"/>
            </w:r>
            <w:r w:rsidR="00025743" w:rsidRPr="004A55B1">
              <w:rPr>
                <w:sz w:val="18"/>
                <w:szCs w:val="18"/>
                <w:rPrChange w:id="6110" w:author="Gary Sullivan" w:date="2022-08-11T16:36:00Z">
                  <w:rPr/>
                </w:rPrChange>
              </w:rPr>
              <w:t xml:space="preserve">, </w:t>
            </w:r>
            <w:r w:rsidRPr="004A55B1">
              <w:rPr>
                <w:sz w:val="18"/>
                <w:szCs w:val="18"/>
                <w:rPrChange w:id="6111" w:author="Gary Sullivan" w:date="2022-08-11T16:36:00Z">
                  <w:rPr/>
                </w:rPrChange>
              </w:rPr>
              <w:fldChar w:fldCharType="begin"/>
            </w:r>
            <w:r w:rsidRPr="004A55B1">
              <w:rPr>
                <w:sz w:val="18"/>
                <w:szCs w:val="18"/>
                <w:rPrChange w:id="6112" w:author="Gary Sullivan" w:date="2022-08-11T16:36:00Z">
                  <w:rPr/>
                </w:rPrChange>
              </w:rPr>
              <w:instrText xml:space="preserve"> HYPERLINK "mailto:edouard.francois@interdigital.com" </w:instrText>
            </w:r>
            <w:r w:rsidRPr="004A55B1">
              <w:rPr>
                <w:sz w:val="18"/>
                <w:szCs w:val="18"/>
                <w:rPrChange w:id="6113" w:author="Gary Sullivan" w:date="2022-08-11T16:36:00Z">
                  <w:rPr/>
                </w:rPrChange>
              </w:rPr>
              <w:fldChar w:fldCharType="separate"/>
            </w:r>
            <w:r w:rsidR="00025743" w:rsidRPr="004A55B1">
              <w:rPr>
                <w:rStyle w:val="Hyperlink"/>
                <w:sz w:val="18"/>
                <w:szCs w:val="18"/>
                <w:rPrChange w:id="6114" w:author="Gary Sullivan" w:date="2022-08-11T16:36:00Z">
                  <w:rPr>
                    <w:rStyle w:val="Hyperlink"/>
                  </w:rPr>
                </w:rPrChange>
              </w:rPr>
              <w:t>E. François (InterDigital)</w:t>
            </w:r>
            <w:r w:rsidRPr="004A55B1">
              <w:rPr>
                <w:rStyle w:val="Hyperlink"/>
                <w:sz w:val="18"/>
                <w:szCs w:val="18"/>
                <w:rPrChange w:id="6115" w:author="Gary Sullivan" w:date="2022-08-11T16:36:00Z">
                  <w:rPr>
                    <w:rStyle w:val="Hyperlink"/>
                  </w:rPr>
                </w:rPrChange>
              </w:rPr>
              <w:fldChar w:fldCharType="end"/>
            </w:r>
          </w:p>
        </w:tc>
      </w:tr>
      <w:tr w:rsidR="00025743" w:rsidRPr="004A55B1" w14:paraId="7E29544F" w14:textId="77777777" w:rsidTr="004A55B1">
        <w:trPr>
          <w:trHeight w:val="420"/>
          <w:trPrChange w:id="6116" w:author="Gary Sullivan" w:date="2022-08-11T16:37:00Z">
            <w:trPr>
              <w:trHeight w:val="420"/>
            </w:trPr>
          </w:trPrChange>
        </w:trPr>
        <w:tc>
          <w:tcPr>
            <w:tcW w:w="671" w:type="pct"/>
            <w:noWrap/>
            <w:vAlign w:val="center"/>
            <w:tcPrChange w:id="6117" w:author="Gary Sullivan" w:date="2022-08-11T16:37:00Z">
              <w:tcPr>
                <w:tcW w:w="479" w:type="pct"/>
                <w:noWrap/>
                <w:vAlign w:val="center"/>
              </w:tcPr>
            </w:tcPrChange>
          </w:tcPr>
          <w:p w14:paraId="5E166B61" w14:textId="77777777" w:rsidR="00025743" w:rsidRPr="004A55B1" w:rsidRDefault="00000000" w:rsidP="00025743">
            <w:pPr>
              <w:rPr>
                <w:sz w:val="18"/>
                <w:szCs w:val="18"/>
                <w:rPrChange w:id="6118" w:author="Gary Sullivan" w:date="2022-08-11T16:36:00Z">
                  <w:rPr/>
                </w:rPrChange>
              </w:rPr>
            </w:pPr>
            <w:r w:rsidRPr="004A55B1">
              <w:rPr>
                <w:sz w:val="18"/>
                <w:szCs w:val="18"/>
                <w:rPrChange w:id="6119" w:author="Gary Sullivan" w:date="2022-08-11T16:36:00Z">
                  <w:rPr/>
                </w:rPrChange>
              </w:rPr>
              <w:fldChar w:fldCharType="begin"/>
            </w:r>
            <w:r w:rsidRPr="004A55B1">
              <w:rPr>
                <w:sz w:val="18"/>
                <w:szCs w:val="18"/>
                <w:rPrChange w:id="6120" w:author="Gary Sullivan" w:date="2022-08-11T16:36:00Z">
                  <w:rPr/>
                </w:rPrChange>
              </w:rPr>
              <w:instrText xml:space="preserve"> HYPERLINK "file:////Users/asegall/Downloads/current_document.php%3fid=11776" </w:instrText>
            </w:r>
            <w:r w:rsidRPr="004A55B1">
              <w:rPr>
                <w:sz w:val="18"/>
                <w:szCs w:val="18"/>
                <w:rPrChange w:id="6121" w:author="Gary Sullivan" w:date="2022-08-11T16:36:00Z">
                  <w:rPr/>
                </w:rPrChange>
              </w:rPr>
              <w:fldChar w:fldCharType="separate"/>
            </w:r>
            <w:r w:rsidR="00025743" w:rsidRPr="004A55B1">
              <w:rPr>
                <w:rStyle w:val="Hyperlink"/>
                <w:sz w:val="18"/>
                <w:szCs w:val="18"/>
                <w:rPrChange w:id="6122" w:author="Gary Sullivan" w:date="2022-08-11T16:36:00Z">
                  <w:rPr>
                    <w:rStyle w:val="Hyperlink"/>
                  </w:rPr>
                </w:rPrChange>
              </w:rPr>
              <w:t>JVET-AA0100</w:t>
            </w:r>
            <w:r w:rsidRPr="004A55B1">
              <w:rPr>
                <w:rStyle w:val="Hyperlink"/>
                <w:sz w:val="18"/>
                <w:szCs w:val="18"/>
                <w:rPrChange w:id="6123" w:author="Gary Sullivan" w:date="2022-08-11T16:36:00Z">
                  <w:rPr>
                    <w:rStyle w:val="Hyperlink"/>
                  </w:rPr>
                </w:rPrChange>
              </w:rPr>
              <w:fldChar w:fldCharType="end"/>
            </w:r>
          </w:p>
        </w:tc>
        <w:tc>
          <w:tcPr>
            <w:tcW w:w="2310" w:type="pct"/>
            <w:noWrap/>
            <w:vAlign w:val="center"/>
            <w:tcPrChange w:id="6124" w:author="Gary Sullivan" w:date="2022-08-11T16:37:00Z">
              <w:tcPr>
                <w:tcW w:w="1358" w:type="pct"/>
                <w:noWrap/>
                <w:vAlign w:val="center"/>
              </w:tcPr>
            </w:tcPrChange>
          </w:tcPr>
          <w:p w14:paraId="1D224501" w14:textId="77777777" w:rsidR="00025743" w:rsidRPr="004A55B1" w:rsidRDefault="00025743" w:rsidP="004A55B1">
            <w:pPr>
              <w:jc w:val="left"/>
              <w:rPr>
                <w:sz w:val="18"/>
                <w:szCs w:val="18"/>
                <w:lang w:val="fr-FR"/>
                <w:rPrChange w:id="6125" w:author="Gary Sullivan" w:date="2022-08-11T16:36:00Z">
                  <w:rPr>
                    <w:lang w:val="fr-FR"/>
                  </w:rPr>
                </w:rPrChange>
              </w:rPr>
            </w:pPr>
            <w:r w:rsidRPr="004A55B1">
              <w:rPr>
                <w:sz w:val="18"/>
                <w:szCs w:val="18"/>
                <w:rPrChange w:id="6126" w:author="Gary Sullivan" w:date="2022-08-11T16:36:00Z">
                  <w:rPr/>
                </w:rPrChange>
              </w:rPr>
              <w:t>AHG9: On auxiliary input and separate colour description in the neural-network post-filter characteristics SEI message</w:t>
            </w:r>
          </w:p>
        </w:tc>
        <w:tc>
          <w:tcPr>
            <w:tcW w:w="2019" w:type="pct"/>
            <w:noWrap/>
            <w:vAlign w:val="center"/>
            <w:tcPrChange w:id="6127" w:author="Gary Sullivan" w:date="2022-08-11T16:37:00Z">
              <w:tcPr>
                <w:tcW w:w="3163" w:type="pct"/>
                <w:noWrap/>
                <w:vAlign w:val="center"/>
              </w:tcPr>
            </w:tcPrChange>
          </w:tcPr>
          <w:p w14:paraId="46BDE5E5" w14:textId="77777777" w:rsidR="00025743" w:rsidRPr="004A55B1" w:rsidRDefault="00000000" w:rsidP="00025743">
            <w:pPr>
              <w:rPr>
                <w:sz w:val="18"/>
                <w:szCs w:val="18"/>
                <w:lang w:val="fr-FR"/>
                <w:rPrChange w:id="6128" w:author="Gary Sullivan" w:date="2022-08-11T16:36:00Z">
                  <w:rPr>
                    <w:lang w:val="fr-FR"/>
                  </w:rPr>
                </w:rPrChange>
              </w:rPr>
            </w:pPr>
            <w:r w:rsidRPr="004A55B1">
              <w:rPr>
                <w:sz w:val="18"/>
                <w:szCs w:val="18"/>
                <w:rPrChange w:id="6129" w:author="Gary Sullivan" w:date="2022-08-11T16:36:00Z">
                  <w:rPr/>
                </w:rPrChange>
              </w:rPr>
              <w:fldChar w:fldCharType="begin"/>
            </w:r>
            <w:r w:rsidRPr="004A55B1">
              <w:rPr>
                <w:sz w:val="18"/>
                <w:szCs w:val="18"/>
                <w:rPrChange w:id="6130" w:author="Gary Sullivan" w:date="2022-08-11T16:36:00Z">
                  <w:rPr/>
                </w:rPrChange>
              </w:rPr>
              <w:instrText xml:space="preserve"> HYPERLINK "mailto:tong.shao@dolby.com" </w:instrText>
            </w:r>
            <w:r w:rsidRPr="004A55B1">
              <w:rPr>
                <w:sz w:val="18"/>
                <w:szCs w:val="18"/>
                <w:rPrChange w:id="6131" w:author="Gary Sullivan" w:date="2022-08-11T16:36:00Z">
                  <w:rPr/>
                </w:rPrChange>
              </w:rPr>
              <w:fldChar w:fldCharType="separate"/>
            </w:r>
            <w:r w:rsidR="00025743" w:rsidRPr="004A55B1">
              <w:rPr>
                <w:rStyle w:val="Hyperlink"/>
                <w:sz w:val="18"/>
                <w:szCs w:val="18"/>
                <w:rPrChange w:id="6132" w:author="Gary Sullivan" w:date="2022-08-11T16:36:00Z">
                  <w:rPr>
                    <w:rStyle w:val="Hyperlink"/>
                  </w:rPr>
                </w:rPrChange>
              </w:rPr>
              <w:t>T. Shao</w:t>
            </w:r>
            <w:r w:rsidRPr="004A55B1">
              <w:rPr>
                <w:rStyle w:val="Hyperlink"/>
                <w:sz w:val="18"/>
                <w:szCs w:val="18"/>
                <w:rPrChange w:id="6133" w:author="Gary Sullivan" w:date="2022-08-11T16:36:00Z">
                  <w:rPr>
                    <w:rStyle w:val="Hyperlink"/>
                  </w:rPr>
                </w:rPrChange>
              </w:rPr>
              <w:fldChar w:fldCharType="end"/>
            </w:r>
            <w:r w:rsidR="00025743" w:rsidRPr="004A55B1">
              <w:rPr>
                <w:sz w:val="18"/>
                <w:szCs w:val="18"/>
                <w:rPrChange w:id="6134" w:author="Gary Sullivan" w:date="2022-08-11T16:36:00Z">
                  <w:rPr/>
                </w:rPrChange>
              </w:rPr>
              <w:t xml:space="preserve">, </w:t>
            </w:r>
            <w:r w:rsidRPr="004A55B1">
              <w:rPr>
                <w:sz w:val="18"/>
                <w:szCs w:val="18"/>
                <w:rPrChange w:id="6135" w:author="Gary Sullivan" w:date="2022-08-11T16:36:00Z">
                  <w:rPr/>
                </w:rPrChange>
              </w:rPr>
              <w:fldChar w:fldCharType="begin"/>
            </w:r>
            <w:r w:rsidRPr="004A55B1">
              <w:rPr>
                <w:sz w:val="18"/>
                <w:szCs w:val="18"/>
                <w:rPrChange w:id="6136" w:author="Gary Sullivan" w:date="2022-08-11T16:36:00Z">
                  <w:rPr/>
                </w:rPrChange>
              </w:rPr>
              <w:instrText xml:space="preserve"> HYPERLINK "mailto:arjun.arora@dolby.ocm" </w:instrText>
            </w:r>
            <w:r w:rsidRPr="004A55B1">
              <w:rPr>
                <w:sz w:val="18"/>
                <w:szCs w:val="18"/>
                <w:rPrChange w:id="6137" w:author="Gary Sullivan" w:date="2022-08-11T16:36:00Z">
                  <w:rPr/>
                </w:rPrChange>
              </w:rPr>
              <w:fldChar w:fldCharType="separate"/>
            </w:r>
            <w:r w:rsidR="00025743" w:rsidRPr="004A55B1">
              <w:rPr>
                <w:rStyle w:val="Hyperlink"/>
                <w:sz w:val="18"/>
                <w:szCs w:val="18"/>
                <w:rPrChange w:id="6138" w:author="Gary Sullivan" w:date="2022-08-11T16:36:00Z">
                  <w:rPr>
                    <w:rStyle w:val="Hyperlink"/>
                  </w:rPr>
                </w:rPrChange>
              </w:rPr>
              <w:t>A. Arora</w:t>
            </w:r>
            <w:r w:rsidRPr="004A55B1">
              <w:rPr>
                <w:rStyle w:val="Hyperlink"/>
                <w:sz w:val="18"/>
                <w:szCs w:val="18"/>
                <w:rPrChange w:id="6139" w:author="Gary Sullivan" w:date="2022-08-11T16:36:00Z">
                  <w:rPr>
                    <w:rStyle w:val="Hyperlink"/>
                  </w:rPr>
                </w:rPrChange>
              </w:rPr>
              <w:fldChar w:fldCharType="end"/>
            </w:r>
            <w:r w:rsidR="00025743" w:rsidRPr="004A55B1">
              <w:rPr>
                <w:sz w:val="18"/>
                <w:szCs w:val="18"/>
                <w:rPrChange w:id="6140" w:author="Gary Sullivan" w:date="2022-08-11T16:36:00Z">
                  <w:rPr/>
                </w:rPrChange>
              </w:rPr>
              <w:t xml:space="preserve">, </w:t>
            </w:r>
            <w:r w:rsidRPr="004A55B1">
              <w:rPr>
                <w:sz w:val="18"/>
                <w:szCs w:val="18"/>
                <w:rPrChange w:id="6141" w:author="Gary Sullivan" w:date="2022-08-11T16:36:00Z">
                  <w:rPr/>
                </w:rPrChange>
              </w:rPr>
              <w:fldChar w:fldCharType="begin"/>
            </w:r>
            <w:r w:rsidRPr="004A55B1">
              <w:rPr>
                <w:sz w:val="18"/>
                <w:szCs w:val="18"/>
                <w:rPrChange w:id="6142" w:author="Gary Sullivan" w:date="2022-08-11T16:36:00Z">
                  <w:rPr/>
                </w:rPrChange>
              </w:rPr>
              <w:instrText xml:space="preserve"> HYPERLINK "mailto:pyin@dolby.com" </w:instrText>
            </w:r>
            <w:r w:rsidRPr="004A55B1">
              <w:rPr>
                <w:sz w:val="18"/>
                <w:szCs w:val="18"/>
                <w:rPrChange w:id="6143" w:author="Gary Sullivan" w:date="2022-08-11T16:36:00Z">
                  <w:rPr/>
                </w:rPrChange>
              </w:rPr>
              <w:fldChar w:fldCharType="separate"/>
            </w:r>
            <w:r w:rsidR="00025743" w:rsidRPr="004A55B1">
              <w:rPr>
                <w:rStyle w:val="Hyperlink"/>
                <w:sz w:val="18"/>
                <w:szCs w:val="18"/>
                <w:rPrChange w:id="6144" w:author="Gary Sullivan" w:date="2022-08-11T16:36:00Z">
                  <w:rPr>
                    <w:rStyle w:val="Hyperlink"/>
                  </w:rPr>
                </w:rPrChange>
              </w:rPr>
              <w:t>P. Yin</w:t>
            </w:r>
            <w:r w:rsidRPr="004A55B1">
              <w:rPr>
                <w:rStyle w:val="Hyperlink"/>
                <w:sz w:val="18"/>
                <w:szCs w:val="18"/>
                <w:rPrChange w:id="6145" w:author="Gary Sullivan" w:date="2022-08-11T16:36:00Z">
                  <w:rPr>
                    <w:rStyle w:val="Hyperlink"/>
                  </w:rPr>
                </w:rPrChange>
              </w:rPr>
              <w:fldChar w:fldCharType="end"/>
            </w:r>
            <w:r w:rsidR="00025743" w:rsidRPr="004A55B1">
              <w:rPr>
                <w:sz w:val="18"/>
                <w:szCs w:val="18"/>
                <w:rPrChange w:id="6146" w:author="Gary Sullivan" w:date="2022-08-11T16:36:00Z">
                  <w:rPr/>
                </w:rPrChange>
              </w:rPr>
              <w:t xml:space="preserve">, </w:t>
            </w:r>
            <w:r w:rsidRPr="004A55B1">
              <w:rPr>
                <w:sz w:val="18"/>
                <w:szCs w:val="18"/>
                <w:rPrChange w:id="6147" w:author="Gary Sullivan" w:date="2022-08-11T16:36:00Z">
                  <w:rPr/>
                </w:rPrChange>
              </w:rPr>
              <w:fldChar w:fldCharType="begin"/>
            </w:r>
            <w:r w:rsidRPr="004A55B1">
              <w:rPr>
                <w:sz w:val="18"/>
                <w:szCs w:val="18"/>
                <w:rPrChange w:id="6148" w:author="Gary Sullivan" w:date="2022-08-11T16:36:00Z">
                  <w:rPr/>
                </w:rPrChange>
              </w:rPr>
              <w:instrText xml:space="preserve"> HYPERLINK "mailto:sean.mccarthy@dolby.com" </w:instrText>
            </w:r>
            <w:r w:rsidRPr="004A55B1">
              <w:rPr>
                <w:sz w:val="18"/>
                <w:szCs w:val="18"/>
                <w:rPrChange w:id="6149" w:author="Gary Sullivan" w:date="2022-08-11T16:36:00Z">
                  <w:rPr/>
                </w:rPrChange>
              </w:rPr>
              <w:fldChar w:fldCharType="separate"/>
            </w:r>
            <w:r w:rsidR="00025743" w:rsidRPr="004A55B1">
              <w:rPr>
                <w:rStyle w:val="Hyperlink"/>
                <w:sz w:val="18"/>
                <w:szCs w:val="18"/>
                <w:rPrChange w:id="6150" w:author="Gary Sullivan" w:date="2022-08-11T16:36:00Z">
                  <w:rPr>
                    <w:rStyle w:val="Hyperlink"/>
                  </w:rPr>
                </w:rPrChange>
              </w:rPr>
              <w:t>S. McCarthy</w:t>
            </w:r>
            <w:r w:rsidRPr="004A55B1">
              <w:rPr>
                <w:rStyle w:val="Hyperlink"/>
                <w:sz w:val="18"/>
                <w:szCs w:val="18"/>
                <w:rPrChange w:id="6151" w:author="Gary Sullivan" w:date="2022-08-11T16:36:00Z">
                  <w:rPr>
                    <w:rStyle w:val="Hyperlink"/>
                  </w:rPr>
                </w:rPrChange>
              </w:rPr>
              <w:fldChar w:fldCharType="end"/>
            </w:r>
            <w:r w:rsidR="00025743" w:rsidRPr="004A55B1">
              <w:rPr>
                <w:sz w:val="18"/>
                <w:szCs w:val="18"/>
                <w:rPrChange w:id="6152" w:author="Gary Sullivan" w:date="2022-08-11T16:36:00Z">
                  <w:rPr/>
                </w:rPrChange>
              </w:rPr>
              <w:t xml:space="preserve">, </w:t>
            </w:r>
            <w:r w:rsidRPr="004A55B1">
              <w:rPr>
                <w:sz w:val="18"/>
                <w:szCs w:val="18"/>
                <w:rPrChange w:id="6153" w:author="Gary Sullivan" w:date="2022-08-11T16:36:00Z">
                  <w:rPr/>
                </w:rPrChange>
              </w:rPr>
              <w:fldChar w:fldCharType="begin"/>
            </w:r>
            <w:r w:rsidRPr="004A55B1">
              <w:rPr>
                <w:sz w:val="18"/>
                <w:szCs w:val="18"/>
                <w:rPrChange w:id="6154" w:author="Gary Sullivan" w:date="2022-08-11T16:36:00Z">
                  <w:rPr/>
                </w:rPrChange>
              </w:rPr>
              <w:instrText xml:space="preserve"> HYPERLINK "mailto:taoran.lu@dolby.com" </w:instrText>
            </w:r>
            <w:r w:rsidRPr="004A55B1">
              <w:rPr>
                <w:sz w:val="18"/>
                <w:szCs w:val="18"/>
                <w:rPrChange w:id="6155" w:author="Gary Sullivan" w:date="2022-08-11T16:36:00Z">
                  <w:rPr/>
                </w:rPrChange>
              </w:rPr>
              <w:fldChar w:fldCharType="separate"/>
            </w:r>
            <w:r w:rsidR="00025743" w:rsidRPr="004A55B1">
              <w:rPr>
                <w:rStyle w:val="Hyperlink"/>
                <w:sz w:val="18"/>
                <w:szCs w:val="18"/>
                <w:rPrChange w:id="6156" w:author="Gary Sullivan" w:date="2022-08-11T16:36:00Z">
                  <w:rPr>
                    <w:rStyle w:val="Hyperlink"/>
                  </w:rPr>
                </w:rPrChange>
              </w:rPr>
              <w:t>T. Lu</w:t>
            </w:r>
            <w:r w:rsidRPr="004A55B1">
              <w:rPr>
                <w:rStyle w:val="Hyperlink"/>
                <w:sz w:val="18"/>
                <w:szCs w:val="18"/>
                <w:rPrChange w:id="6157" w:author="Gary Sullivan" w:date="2022-08-11T16:36:00Z">
                  <w:rPr>
                    <w:rStyle w:val="Hyperlink"/>
                  </w:rPr>
                </w:rPrChange>
              </w:rPr>
              <w:fldChar w:fldCharType="end"/>
            </w:r>
            <w:r w:rsidR="00025743" w:rsidRPr="004A55B1">
              <w:rPr>
                <w:sz w:val="18"/>
                <w:szCs w:val="18"/>
                <w:rPrChange w:id="6158" w:author="Gary Sullivan" w:date="2022-08-11T16:36:00Z">
                  <w:rPr/>
                </w:rPrChange>
              </w:rPr>
              <w:t xml:space="preserve">, </w:t>
            </w:r>
            <w:r w:rsidRPr="004A55B1">
              <w:rPr>
                <w:sz w:val="18"/>
                <w:szCs w:val="18"/>
                <w:rPrChange w:id="6159" w:author="Gary Sullivan" w:date="2022-08-11T16:36:00Z">
                  <w:rPr/>
                </w:rPrChange>
              </w:rPr>
              <w:fldChar w:fldCharType="begin"/>
            </w:r>
            <w:r w:rsidRPr="004A55B1">
              <w:rPr>
                <w:sz w:val="18"/>
                <w:szCs w:val="18"/>
                <w:rPrChange w:id="6160" w:author="Gary Sullivan" w:date="2022-08-11T16:36:00Z">
                  <w:rPr/>
                </w:rPrChange>
              </w:rPr>
              <w:instrText xml:space="preserve"> HYPERLINK "mailto:fangjun.pu@dolby.com" </w:instrText>
            </w:r>
            <w:r w:rsidRPr="004A55B1">
              <w:rPr>
                <w:sz w:val="18"/>
                <w:szCs w:val="18"/>
                <w:rPrChange w:id="6161" w:author="Gary Sullivan" w:date="2022-08-11T16:36:00Z">
                  <w:rPr/>
                </w:rPrChange>
              </w:rPr>
              <w:fldChar w:fldCharType="separate"/>
            </w:r>
            <w:r w:rsidR="00025743" w:rsidRPr="004A55B1">
              <w:rPr>
                <w:rStyle w:val="Hyperlink"/>
                <w:sz w:val="18"/>
                <w:szCs w:val="18"/>
                <w:rPrChange w:id="6162" w:author="Gary Sullivan" w:date="2022-08-11T16:36:00Z">
                  <w:rPr>
                    <w:rStyle w:val="Hyperlink"/>
                  </w:rPr>
                </w:rPrChange>
              </w:rPr>
              <w:t>F. Pu</w:t>
            </w:r>
            <w:r w:rsidRPr="004A55B1">
              <w:rPr>
                <w:rStyle w:val="Hyperlink"/>
                <w:sz w:val="18"/>
                <w:szCs w:val="18"/>
                <w:rPrChange w:id="6163" w:author="Gary Sullivan" w:date="2022-08-11T16:36:00Z">
                  <w:rPr>
                    <w:rStyle w:val="Hyperlink"/>
                  </w:rPr>
                </w:rPrChange>
              </w:rPr>
              <w:fldChar w:fldCharType="end"/>
            </w:r>
            <w:r w:rsidR="00025743" w:rsidRPr="004A55B1">
              <w:rPr>
                <w:sz w:val="18"/>
                <w:szCs w:val="18"/>
                <w:rPrChange w:id="6164" w:author="Gary Sullivan" w:date="2022-08-11T16:36:00Z">
                  <w:rPr/>
                </w:rPrChange>
              </w:rPr>
              <w:t xml:space="preserve">, </w:t>
            </w:r>
            <w:r w:rsidRPr="004A55B1">
              <w:rPr>
                <w:sz w:val="18"/>
                <w:szCs w:val="18"/>
                <w:rPrChange w:id="6165" w:author="Gary Sullivan" w:date="2022-08-11T16:36:00Z">
                  <w:rPr/>
                </w:rPrChange>
              </w:rPr>
              <w:fldChar w:fldCharType="begin"/>
            </w:r>
            <w:r w:rsidRPr="004A55B1">
              <w:rPr>
                <w:sz w:val="18"/>
                <w:szCs w:val="18"/>
                <w:rPrChange w:id="6166" w:author="Gary Sullivan" w:date="2022-08-11T16:36:00Z">
                  <w:rPr/>
                </w:rPrChange>
              </w:rPr>
              <w:instrText xml:space="preserve"> HYPERLINK "mailto:wjh@dolby.com" </w:instrText>
            </w:r>
            <w:r w:rsidRPr="004A55B1">
              <w:rPr>
                <w:sz w:val="18"/>
                <w:szCs w:val="18"/>
                <w:rPrChange w:id="6167" w:author="Gary Sullivan" w:date="2022-08-11T16:36:00Z">
                  <w:rPr/>
                </w:rPrChange>
              </w:rPr>
              <w:fldChar w:fldCharType="separate"/>
            </w:r>
            <w:r w:rsidR="00025743" w:rsidRPr="004A55B1">
              <w:rPr>
                <w:rStyle w:val="Hyperlink"/>
                <w:sz w:val="18"/>
                <w:szCs w:val="18"/>
                <w:rPrChange w:id="6168" w:author="Gary Sullivan" w:date="2022-08-11T16:36:00Z">
                  <w:rPr>
                    <w:rStyle w:val="Hyperlink"/>
                  </w:rPr>
                </w:rPrChange>
              </w:rPr>
              <w:t>W. Husak (Dolby)</w:t>
            </w:r>
            <w:r w:rsidRPr="004A55B1">
              <w:rPr>
                <w:rStyle w:val="Hyperlink"/>
                <w:sz w:val="18"/>
                <w:szCs w:val="18"/>
                <w:rPrChange w:id="6169" w:author="Gary Sullivan" w:date="2022-08-11T16:36:00Z">
                  <w:rPr>
                    <w:rStyle w:val="Hyperlink"/>
                  </w:rPr>
                </w:rPrChange>
              </w:rPr>
              <w:fldChar w:fldCharType="end"/>
            </w:r>
            <w:r w:rsidR="00025743" w:rsidRPr="004A55B1">
              <w:rPr>
                <w:sz w:val="18"/>
                <w:szCs w:val="18"/>
                <w:rPrChange w:id="6170" w:author="Gary Sullivan" w:date="2022-08-11T16:36:00Z">
                  <w:rPr/>
                </w:rPrChange>
              </w:rPr>
              <w:t xml:space="preserve">, </w:t>
            </w:r>
            <w:r w:rsidRPr="004A55B1">
              <w:rPr>
                <w:sz w:val="18"/>
                <w:szCs w:val="18"/>
                <w:rPrChange w:id="6171" w:author="Gary Sullivan" w:date="2022-08-11T16:36:00Z">
                  <w:rPr/>
                </w:rPrChange>
              </w:rPr>
              <w:fldChar w:fldCharType="begin"/>
            </w:r>
            <w:r w:rsidRPr="004A55B1">
              <w:rPr>
                <w:sz w:val="18"/>
                <w:szCs w:val="18"/>
                <w:rPrChange w:id="6172" w:author="Gary Sullivan" w:date="2022-08-11T16:36:00Z">
                  <w:rPr/>
                </w:rPrChange>
              </w:rPr>
              <w:instrText xml:space="preserve"> HYPERLINK "mailto:miska.hannuksela@nokia.com" </w:instrText>
            </w:r>
            <w:r w:rsidRPr="004A55B1">
              <w:rPr>
                <w:sz w:val="18"/>
                <w:szCs w:val="18"/>
                <w:rPrChange w:id="6173" w:author="Gary Sullivan" w:date="2022-08-11T16:36:00Z">
                  <w:rPr/>
                </w:rPrChange>
              </w:rPr>
              <w:fldChar w:fldCharType="separate"/>
            </w:r>
            <w:r w:rsidR="00025743" w:rsidRPr="004A55B1">
              <w:rPr>
                <w:rStyle w:val="Hyperlink"/>
                <w:sz w:val="18"/>
                <w:szCs w:val="18"/>
                <w:rPrChange w:id="6174" w:author="Gary Sullivan" w:date="2022-08-11T16:36:00Z">
                  <w:rPr>
                    <w:rStyle w:val="Hyperlink"/>
                  </w:rPr>
                </w:rPrChange>
              </w:rPr>
              <w:t>M. M. Hannuksela</w:t>
            </w:r>
            <w:r w:rsidRPr="004A55B1">
              <w:rPr>
                <w:rStyle w:val="Hyperlink"/>
                <w:sz w:val="18"/>
                <w:szCs w:val="18"/>
                <w:rPrChange w:id="6175" w:author="Gary Sullivan" w:date="2022-08-11T16:36:00Z">
                  <w:rPr>
                    <w:rStyle w:val="Hyperlink"/>
                  </w:rPr>
                </w:rPrChange>
              </w:rPr>
              <w:fldChar w:fldCharType="end"/>
            </w:r>
            <w:r w:rsidR="00025743" w:rsidRPr="004A55B1">
              <w:rPr>
                <w:sz w:val="18"/>
                <w:szCs w:val="18"/>
                <w:rPrChange w:id="6176" w:author="Gary Sullivan" w:date="2022-08-11T16:36:00Z">
                  <w:rPr/>
                </w:rPrChange>
              </w:rPr>
              <w:t xml:space="preserve">, F. Cricri, M. Santamaria Gomez (Nokia), </w:t>
            </w:r>
            <w:r w:rsidRPr="004A55B1">
              <w:rPr>
                <w:sz w:val="18"/>
                <w:szCs w:val="18"/>
                <w:rPrChange w:id="6177" w:author="Gary Sullivan" w:date="2022-08-11T16:36:00Z">
                  <w:rPr/>
                </w:rPrChange>
              </w:rPr>
              <w:fldChar w:fldCharType="begin"/>
            </w:r>
            <w:r w:rsidRPr="004A55B1">
              <w:rPr>
                <w:sz w:val="18"/>
                <w:szCs w:val="18"/>
                <w:rPrChange w:id="6178" w:author="Gary Sullivan" w:date="2022-08-11T16:36:00Z">
                  <w:rPr/>
                </w:rPrChange>
              </w:rPr>
              <w:instrText xml:space="preserve"> HYPERLINK "mailto:chujoh.takeshi@sharp.co.jp" </w:instrText>
            </w:r>
            <w:r w:rsidRPr="004A55B1">
              <w:rPr>
                <w:sz w:val="18"/>
                <w:szCs w:val="18"/>
                <w:rPrChange w:id="6179" w:author="Gary Sullivan" w:date="2022-08-11T16:36:00Z">
                  <w:rPr/>
                </w:rPrChange>
              </w:rPr>
              <w:fldChar w:fldCharType="separate"/>
            </w:r>
            <w:r w:rsidR="00025743" w:rsidRPr="004A55B1">
              <w:rPr>
                <w:rStyle w:val="Hyperlink"/>
                <w:sz w:val="18"/>
                <w:szCs w:val="18"/>
                <w:rPrChange w:id="6180" w:author="Gary Sullivan" w:date="2022-08-11T16:36:00Z">
                  <w:rPr>
                    <w:rStyle w:val="Hyperlink"/>
                  </w:rPr>
                </w:rPrChange>
              </w:rPr>
              <w:t>T. Chujoh</w:t>
            </w:r>
            <w:r w:rsidRPr="004A55B1">
              <w:rPr>
                <w:rStyle w:val="Hyperlink"/>
                <w:sz w:val="18"/>
                <w:szCs w:val="18"/>
                <w:rPrChange w:id="6181" w:author="Gary Sullivan" w:date="2022-08-11T16:36:00Z">
                  <w:rPr>
                    <w:rStyle w:val="Hyperlink"/>
                  </w:rPr>
                </w:rPrChange>
              </w:rPr>
              <w:fldChar w:fldCharType="end"/>
            </w:r>
            <w:r w:rsidR="00025743" w:rsidRPr="004A55B1">
              <w:rPr>
                <w:sz w:val="18"/>
                <w:szCs w:val="18"/>
                <w:rPrChange w:id="6182" w:author="Gary Sullivan" w:date="2022-08-11T16:36:00Z">
                  <w:rPr/>
                </w:rPrChange>
              </w:rPr>
              <w:t>, Y. Yasugi, T. Ikai (Sharp)</w:t>
            </w:r>
          </w:p>
        </w:tc>
      </w:tr>
      <w:tr w:rsidR="00025743" w:rsidRPr="004A55B1" w14:paraId="4CAF6C1D" w14:textId="77777777" w:rsidTr="004A55B1">
        <w:trPr>
          <w:trHeight w:val="420"/>
          <w:trPrChange w:id="6183" w:author="Gary Sullivan" w:date="2022-08-11T16:37:00Z">
            <w:trPr>
              <w:trHeight w:val="420"/>
            </w:trPr>
          </w:trPrChange>
        </w:trPr>
        <w:tc>
          <w:tcPr>
            <w:tcW w:w="671" w:type="pct"/>
            <w:noWrap/>
            <w:vAlign w:val="center"/>
            <w:tcPrChange w:id="6184" w:author="Gary Sullivan" w:date="2022-08-11T16:37:00Z">
              <w:tcPr>
                <w:tcW w:w="479" w:type="pct"/>
                <w:noWrap/>
                <w:vAlign w:val="center"/>
              </w:tcPr>
            </w:tcPrChange>
          </w:tcPr>
          <w:p w14:paraId="12945DE7" w14:textId="77777777" w:rsidR="00025743" w:rsidRPr="004A55B1" w:rsidRDefault="00000000" w:rsidP="00025743">
            <w:pPr>
              <w:rPr>
                <w:sz w:val="18"/>
                <w:szCs w:val="18"/>
                <w:rPrChange w:id="6185" w:author="Gary Sullivan" w:date="2022-08-11T16:36:00Z">
                  <w:rPr/>
                </w:rPrChange>
              </w:rPr>
            </w:pPr>
            <w:r w:rsidRPr="004A55B1">
              <w:rPr>
                <w:sz w:val="18"/>
                <w:szCs w:val="18"/>
                <w:rPrChange w:id="6186" w:author="Gary Sullivan" w:date="2022-08-11T16:36:00Z">
                  <w:rPr/>
                </w:rPrChange>
              </w:rPr>
              <w:fldChar w:fldCharType="begin"/>
            </w:r>
            <w:r w:rsidRPr="004A55B1">
              <w:rPr>
                <w:sz w:val="18"/>
                <w:szCs w:val="18"/>
                <w:rPrChange w:id="6187" w:author="Gary Sullivan" w:date="2022-08-11T16:36:00Z">
                  <w:rPr/>
                </w:rPrChange>
              </w:rPr>
              <w:instrText xml:space="preserve"> HYPERLINK "file:////Users/asegall/Downloads/current_document.php%3fid=11777" </w:instrText>
            </w:r>
            <w:r w:rsidRPr="004A55B1">
              <w:rPr>
                <w:sz w:val="18"/>
                <w:szCs w:val="18"/>
                <w:rPrChange w:id="6188" w:author="Gary Sullivan" w:date="2022-08-11T16:36:00Z">
                  <w:rPr/>
                </w:rPrChange>
              </w:rPr>
              <w:fldChar w:fldCharType="separate"/>
            </w:r>
            <w:r w:rsidR="00025743" w:rsidRPr="004A55B1">
              <w:rPr>
                <w:rStyle w:val="Hyperlink"/>
                <w:sz w:val="18"/>
                <w:szCs w:val="18"/>
                <w:rPrChange w:id="6189" w:author="Gary Sullivan" w:date="2022-08-11T16:36:00Z">
                  <w:rPr>
                    <w:rStyle w:val="Hyperlink"/>
                  </w:rPr>
                </w:rPrChange>
              </w:rPr>
              <w:t>JVET-AA0101</w:t>
            </w:r>
            <w:r w:rsidRPr="004A55B1">
              <w:rPr>
                <w:rStyle w:val="Hyperlink"/>
                <w:sz w:val="18"/>
                <w:szCs w:val="18"/>
                <w:rPrChange w:id="6190" w:author="Gary Sullivan" w:date="2022-08-11T16:36:00Z">
                  <w:rPr>
                    <w:rStyle w:val="Hyperlink"/>
                  </w:rPr>
                </w:rPrChange>
              </w:rPr>
              <w:fldChar w:fldCharType="end"/>
            </w:r>
          </w:p>
        </w:tc>
        <w:tc>
          <w:tcPr>
            <w:tcW w:w="2310" w:type="pct"/>
            <w:noWrap/>
            <w:vAlign w:val="center"/>
            <w:tcPrChange w:id="6191" w:author="Gary Sullivan" w:date="2022-08-11T16:37:00Z">
              <w:tcPr>
                <w:tcW w:w="1358" w:type="pct"/>
                <w:noWrap/>
                <w:vAlign w:val="center"/>
              </w:tcPr>
            </w:tcPrChange>
          </w:tcPr>
          <w:p w14:paraId="60E31C7D" w14:textId="77777777" w:rsidR="00025743" w:rsidRPr="004A55B1" w:rsidRDefault="00025743" w:rsidP="004A55B1">
            <w:pPr>
              <w:jc w:val="left"/>
              <w:rPr>
                <w:sz w:val="18"/>
                <w:szCs w:val="18"/>
                <w:lang w:val="fr-FR"/>
                <w:rPrChange w:id="6192" w:author="Gary Sullivan" w:date="2022-08-11T16:36:00Z">
                  <w:rPr>
                    <w:lang w:val="fr-FR"/>
                  </w:rPr>
                </w:rPrChange>
              </w:rPr>
            </w:pPr>
            <w:r w:rsidRPr="004A55B1">
              <w:rPr>
                <w:sz w:val="18"/>
                <w:szCs w:val="18"/>
                <w:rPrChange w:id="6193" w:author="Gary Sullivan" w:date="2022-08-11T16:36:00Z">
                  <w:rPr/>
                </w:rPrChange>
              </w:rPr>
              <w:t>AHG9: On processing order in the neural-network post-filter activation SEI message</w:t>
            </w:r>
          </w:p>
        </w:tc>
        <w:tc>
          <w:tcPr>
            <w:tcW w:w="2019" w:type="pct"/>
            <w:noWrap/>
            <w:vAlign w:val="center"/>
            <w:tcPrChange w:id="6194" w:author="Gary Sullivan" w:date="2022-08-11T16:37:00Z">
              <w:tcPr>
                <w:tcW w:w="3163" w:type="pct"/>
                <w:noWrap/>
                <w:vAlign w:val="center"/>
              </w:tcPr>
            </w:tcPrChange>
          </w:tcPr>
          <w:p w14:paraId="03C8E2BF" w14:textId="77777777" w:rsidR="00025743" w:rsidRPr="004A55B1" w:rsidRDefault="00000000" w:rsidP="00025743">
            <w:pPr>
              <w:rPr>
                <w:sz w:val="18"/>
                <w:szCs w:val="18"/>
                <w:lang w:val="fr-FR"/>
                <w:rPrChange w:id="6195" w:author="Gary Sullivan" w:date="2022-08-11T16:36:00Z">
                  <w:rPr>
                    <w:lang w:val="fr-FR"/>
                  </w:rPr>
                </w:rPrChange>
              </w:rPr>
            </w:pPr>
            <w:r w:rsidRPr="004A55B1">
              <w:rPr>
                <w:sz w:val="18"/>
                <w:szCs w:val="18"/>
                <w:rPrChange w:id="6196" w:author="Gary Sullivan" w:date="2022-08-11T16:36:00Z">
                  <w:rPr/>
                </w:rPrChange>
              </w:rPr>
              <w:fldChar w:fldCharType="begin"/>
            </w:r>
            <w:r w:rsidRPr="004A55B1">
              <w:rPr>
                <w:sz w:val="18"/>
                <w:szCs w:val="18"/>
                <w:rPrChange w:id="6197" w:author="Gary Sullivan" w:date="2022-08-11T16:36:00Z">
                  <w:rPr/>
                </w:rPrChange>
              </w:rPr>
              <w:instrText xml:space="preserve"> HYPERLINK "mailto:tong.shao@dolby.com" </w:instrText>
            </w:r>
            <w:r w:rsidRPr="004A55B1">
              <w:rPr>
                <w:sz w:val="18"/>
                <w:szCs w:val="18"/>
                <w:rPrChange w:id="6198" w:author="Gary Sullivan" w:date="2022-08-11T16:36:00Z">
                  <w:rPr/>
                </w:rPrChange>
              </w:rPr>
              <w:fldChar w:fldCharType="separate"/>
            </w:r>
            <w:r w:rsidR="00025743" w:rsidRPr="004A55B1">
              <w:rPr>
                <w:rStyle w:val="Hyperlink"/>
                <w:sz w:val="18"/>
                <w:szCs w:val="18"/>
                <w:rPrChange w:id="6199" w:author="Gary Sullivan" w:date="2022-08-11T16:36:00Z">
                  <w:rPr>
                    <w:rStyle w:val="Hyperlink"/>
                  </w:rPr>
                </w:rPrChange>
              </w:rPr>
              <w:t>T. Shao</w:t>
            </w:r>
            <w:r w:rsidRPr="004A55B1">
              <w:rPr>
                <w:rStyle w:val="Hyperlink"/>
                <w:sz w:val="18"/>
                <w:szCs w:val="18"/>
                <w:rPrChange w:id="6200" w:author="Gary Sullivan" w:date="2022-08-11T16:36:00Z">
                  <w:rPr>
                    <w:rStyle w:val="Hyperlink"/>
                  </w:rPr>
                </w:rPrChange>
              </w:rPr>
              <w:fldChar w:fldCharType="end"/>
            </w:r>
            <w:r w:rsidR="00025743" w:rsidRPr="004A55B1">
              <w:rPr>
                <w:sz w:val="18"/>
                <w:szCs w:val="18"/>
                <w:rPrChange w:id="6201" w:author="Gary Sullivan" w:date="2022-08-11T16:36:00Z">
                  <w:rPr/>
                </w:rPrChange>
              </w:rPr>
              <w:t xml:space="preserve">, </w:t>
            </w:r>
            <w:r w:rsidRPr="004A55B1">
              <w:rPr>
                <w:sz w:val="18"/>
                <w:szCs w:val="18"/>
                <w:rPrChange w:id="6202" w:author="Gary Sullivan" w:date="2022-08-11T16:36:00Z">
                  <w:rPr/>
                </w:rPrChange>
              </w:rPr>
              <w:fldChar w:fldCharType="begin"/>
            </w:r>
            <w:r w:rsidRPr="004A55B1">
              <w:rPr>
                <w:sz w:val="18"/>
                <w:szCs w:val="18"/>
                <w:rPrChange w:id="6203" w:author="Gary Sullivan" w:date="2022-08-11T16:36:00Z">
                  <w:rPr/>
                </w:rPrChange>
              </w:rPr>
              <w:instrText xml:space="preserve"> HYPERLINK "mailto:arjun.arora@dolby.ocm" </w:instrText>
            </w:r>
            <w:r w:rsidRPr="004A55B1">
              <w:rPr>
                <w:sz w:val="18"/>
                <w:szCs w:val="18"/>
                <w:rPrChange w:id="6204" w:author="Gary Sullivan" w:date="2022-08-11T16:36:00Z">
                  <w:rPr/>
                </w:rPrChange>
              </w:rPr>
              <w:fldChar w:fldCharType="separate"/>
            </w:r>
            <w:r w:rsidR="00025743" w:rsidRPr="004A55B1">
              <w:rPr>
                <w:rStyle w:val="Hyperlink"/>
                <w:sz w:val="18"/>
                <w:szCs w:val="18"/>
                <w:rPrChange w:id="6205" w:author="Gary Sullivan" w:date="2022-08-11T16:36:00Z">
                  <w:rPr>
                    <w:rStyle w:val="Hyperlink"/>
                  </w:rPr>
                </w:rPrChange>
              </w:rPr>
              <w:t>A. Arora</w:t>
            </w:r>
            <w:r w:rsidRPr="004A55B1">
              <w:rPr>
                <w:rStyle w:val="Hyperlink"/>
                <w:sz w:val="18"/>
                <w:szCs w:val="18"/>
                <w:rPrChange w:id="6206" w:author="Gary Sullivan" w:date="2022-08-11T16:36:00Z">
                  <w:rPr>
                    <w:rStyle w:val="Hyperlink"/>
                  </w:rPr>
                </w:rPrChange>
              </w:rPr>
              <w:fldChar w:fldCharType="end"/>
            </w:r>
            <w:r w:rsidR="00025743" w:rsidRPr="004A55B1">
              <w:rPr>
                <w:sz w:val="18"/>
                <w:szCs w:val="18"/>
                <w:rPrChange w:id="6207" w:author="Gary Sullivan" w:date="2022-08-11T16:36:00Z">
                  <w:rPr/>
                </w:rPrChange>
              </w:rPr>
              <w:t xml:space="preserve">, </w:t>
            </w:r>
            <w:r w:rsidRPr="004A55B1">
              <w:rPr>
                <w:sz w:val="18"/>
                <w:szCs w:val="18"/>
                <w:rPrChange w:id="6208" w:author="Gary Sullivan" w:date="2022-08-11T16:36:00Z">
                  <w:rPr/>
                </w:rPrChange>
              </w:rPr>
              <w:fldChar w:fldCharType="begin"/>
            </w:r>
            <w:r w:rsidRPr="004A55B1">
              <w:rPr>
                <w:sz w:val="18"/>
                <w:szCs w:val="18"/>
                <w:rPrChange w:id="6209" w:author="Gary Sullivan" w:date="2022-08-11T16:36:00Z">
                  <w:rPr/>
                </w:rPrChange>
              </w:rPr>
              <w:instrText xml:space="preserve"> HYPERLINK "mailto:pyin@dolby.com" </w:instrText>
            </w:r>
            <w:r w:rsidRPr="004A55B1">
              <w:rPr>
                <w:sz w:val="18"/>
                <w:szCs w:val="18"/>
                <w:rPrChange w:id="6210" w:author="Gary Sullivan" w:date="2022-08-11T16:36:00Z">
                  <w:rPr/>
                </w:rPrChange>
              </w:rPr>
              <w:fldChar w:fldCharType="separate"/>
            </w:r>
            <w:r w:rsidR="00025743" w:rsidRPr="004A55B1">
              <w:rPr>
                <w:rStyle w:val="Hyperlink"/>
                <w:sz w:val="18"/>
                <w:szCs w:val="18"/>
                <w:rPrChange w:id="6211" w:author="Gary Sullivan" w:date="2022-08-11T16:36:00Z">
                  <w:rPr>
                    <w:rStyle w:val="Hyperlink"/>
                  </w:rPr>
                </w:rPrChange>
              </w:rPr>
              <w:t>P. Yin</w:t>
            </w:r>
            <w:r w:rsidRPr="004A55B1">
              <w:rPr>
                <w:rStyle w:val="Hyperlink"/>
                <w:sz w:val="18"/>
                <w:szCs w:val="18"/>
                <w:rPrChange w:id="6212" w:author="Gary Sullivan" w:date="2022-08-11T16:36:00Z">
                  <w:rPr>
                    <w:rStyle w:val="Hyperlink"/>
                  </w:rPr>
                </w:rPrChange>
              </w:rPr>
              <w:fldChar w:fldCharType="end"/>
            </w:r>
            <w:r w:rsidR="00025743" w:rsidRPr="004A55B1">
              <w:rPr>
                <w:sz w:val="18"/>
                <w:szCs w:val="18"/>
                <w:rPrChange w:id="6213" w:author="Gary Sullivan" w:date="2022-08-11T16:36:00Z">
                  <w:rPr/>
                </w:rPrChange>
              </w:rPr>
              <w:t xml:space="preserve">, </w:t>
            </w:r>
            <w:r w:rsidRPr="004A55B1">
              <w:rPr>
                <w:sz w:val="18"/>
                <w:szCs w:val="18"/>
                <w:rPrChange w:id="6214" w:author="Gary Sullivan" w:date="2022-08-11T16:36:00Z">
                  <w:rPr/>
                </w:rPrChange>
              </w:rPr>
              <w:fldChar w:fldCharType="begin"/>
            </w:r>
            <w:r w:rsidRPr="004A55B1">
              <w:rPr>
                <w:sz w:val="18"/>
                <w:szCs w:val="18"/>
                <w:rPrChange w:id="6215" w:author="Gary Sullivan" w:date="2022-08-11T16:36:00Z">
                  <w:rPr/>
                </w:rPrChange>
              </w:rPr>
              <w:instrText xml:space="preserve"> HYPERLINK "mailto:sean.mccarthy@dolby.com" </w:instrText>
            </w:r>
            <w:r w:rsidRPr="004A55B1">
              <w:rPr>
                <w:sz w:val="18"/>
                <w:szCs w:val="18"/>
                <w:rPrChange w:id="6216" w:author="Gary Sullivan" w:date="2022-08-11T16:36:00Z">
                  <w:rPr/>
                </w:rPrChange>
              </w:rPr>
              <w:fldChar w:fldCharType="separate"/>
            </w:r>
            <w:r w:rsidR="00025743" w:rsidRPr="004A55B1">
              <w:rPr>
                <w:rStyle w:val="Hyperlink"/>
                <w:sz w:val="18"/>
                <w:szCs w:val="18"/>
                <w:rPrChange w:id="6217" w:author="Gary Sullivan" w:date="2022-08-11T16:36:00Z">
                  <w:rPr>
                    <w:rStyle w:val="Hyperlink"/>
                  </w:rPr>
                </w:rPrChange>
              </w:rPr>
              <w:t>S. McCarthy</w:t>
            </w:r>
            <w:r w:rsidRPr="004A55B1">
              <w:rPr>
                <w:rStyle w:val="Hyperlink"/>
                <w:sz w:val="18"/>
                <w:szCs w:val="18"/>
                <w:rPrChange w:id="6218" w:author="Gary Sullivan" w:date="2022-08-11T16:36:00Z">
                  <w:rPr>
                    <w:rStyle w:val="Hyperlink"/>
                  </w:rPr>
                </w:rPrChange>
              </w:rPr>
              <w:fldChar w:fldCharType="end"/>
            </w:r>
            <w:r w:rsidR="00025743" w:rsidRPr="004A55B1">
              <w:rPr>
                <w:sz w:val="18"/>
                <w:szCs w:val="18"/>
                <w:rPrChange w:id="6219" w:author="Gary Sullivan" w:date="2022-08-11T16:36:00Z">
                  <w:rPr/>
                </w:rPrChange>
              </w:rPr>
              <w:t xml:space="preserve">, </w:t>
            </w:r>
            <w:r w:rsidRPr="004A55B1">
              <w:rPr>
                <w:sz w:val="18"/>
                <w:szCs w:val="18"/>
                <w:rPrChange w:id="6220" w:author="Gary Sullivan" w:date="2022-08-11T16:36:00Z">
                  <w:rPr/>
                </w:rPrChange>
              </w:rPr>
              <w:fldChar w:fldCharType="begin"/>
            </w:r>
            <w:r w:rsidRPr="004A55B1">
              <w:rPr>
                <w:sz w:val="18"/>
                <w:szCs w:val="18"/>
                <w:rPrChange w:id="6221" w:author="Gary Sullivan" w:date="2022-08-11T16:36:00Z">
                  <w:rPr/>
                </w:rPrChange>
              </w:rPr>
              <w:instrText xml:space="preserve"> HYPERLINK "mailto:taoran.lu@dolby.com" </w:instrText>
            </w:r>
            <w:r w:rsidRPr="004A55B1">
              <w:rPr>
                <w:sz w:val="18"/>
                <w:szCs w:val="18"/>
                <w:rPrChange w:id="6222" w:author="Gary Sullivan" w:date="2022-08-11T16:36:00Z">
                  <w:rPr/>
                </w:rPrChange>
              </w:rPr>
              <w:fldChar w:fldCharType="separate"/>
            </w:r>
            <w:r w:rsidR="00025743" w:rsidRPr="004A55B1">
              <w:rPr>
                <w:rStyle w:val="Hyperlink"/>
                <w:sz w:val="18"/>
                <w:szCs w:val="18"/>
                <w:rPrChange w:id="6223" w:author="Gary Sullivan" w:date="2022-08-11T16:36:00Z">
                  <w:rPr>
                    <w:rStyle w:val="Hyperlink"/>
                  </w:rPr>
                </w:rPrChange>
              </w:rPr>
              <w:t>T. Lu</w:t>
            </w:r>
            <w:r w:rsidRPr="004A55B1">
              <w:rPr>
                <w:rStyle w:val="Hyperlink"/>
                <w:sz w:val="18"/>
                <w:szCs w:val="18"/>
                <w:rPrChange w:id="6224" w:author="Gary Sullivan" w:date="2022-08-11T16:36:00Z">
                  <w:rPr>
                    <w:rStyle w:val="Hyperlink"/>
                  </w:rPr>
                </w:rPrChange>
              </w:rPr>
              <w:fldChar w:fldCharType="end"/>
            </w:r>
            <w:r w:rsidR="00025743" w:rsidRPr="004A55B1">
              <w:rPr>
                <w:sz w:val="18"/>
                <w:szCs w:val="18"/>
                <w:rPrChange w:id="6225" w:author="Gary Sullivan" w:date="2022-08-11T16:36:00Z">
                  <w:rPr/>
                </w:rPrChange>
              </w:rPr>
              <w:t xml:space="preserve">, </w:t>
            </w:r>
            <w:r w:rsidRPr="004A55B1">
              <w:rPr>
                <w:sz w:val="18"/>
                <w:szCs w:val="18"/>
                <w:rPrChange w:id="6226" w:author="Gary Sullivan" w:date="2022-08-11T16:36:00Z">
                  <w:rPr/>
                </w:rPrChange>
              </w:rPr>
              <w:fldChar w:fldCharType="begin"/>
            </w:r>
            <w:r w:rsidRPr="004A55B1">
              <w:rPr>
                <w:sz w:val="18"/>
                <w:szCs w:val="18"/>
                <w:rPrChange w:id="6227" w:author="Gary Sullivan" w:date="2022-08-11T16:36:00Z">
                  <w:rPr/>
                </w:rPrChange>
              </w:rPr>
              <w:instrText xml:space="preserve"> HYPERLINK "mailto:fangjun.pu@dolby.com" </w:instrText>
            </w:r>
            <w:r w:rsidRPr="004A55B1">
              <w:rPr>
                <w:sz w:val="18"/>
                <w:szCs w:val="18"/>
                <w:rPrChange w:id="6228" w:author="Gary Sullivan" w:date="2022-08-11T16:36:00Z">
                  <w:rPr/>
                </w:rPrChange>
              </w:rPr>
              <w:fldChar w:fldCharType="separate"/>
            </w:r>
            <w:r w:rsidR="00025743" w:rsidRPr="004A55B1">
              <w:rPr>
                <w:rStyle w:val="Hyperlink"/>
                <w:sz w:val="18"/>
                <w:szCs w:val="18"/>
                <w:rPrChange w:id="6229" w:author="Gary Sullivan" w:date="2022-08-11T16:36:00Z">
                  <w:rPr>
                    <w:rStyle w:val="Hyperlink"/>
                  </w:rPr>
                </w:rPrChange>
              </w:rPr>
              <w:t>F. Pu</w:t>
            </w:r>
            <w:r w:rsidRPr="004A55B1">
              <w:rPr>
                <w:rStyle w:val="Hyperlink"/>
                <w:sz w:val="18"/>
                <w:szCs w:val="18"/>
                <w:rPrChange w:id="6230" w:author="Gary Sullivan" w:date="2022-08-11T16:36:00Z">
                  <w:rPr>
                    <w:rStyle w:val="Hyperlink"/>
                  </w:rPr>
                </w:rPrChange>
              </w:rPr>
              <w:fldChar w:fldCharType="end"/>
            </w:r>
            <w:r w:rsidR="00025743" w:rsidRPr="004A55B1">
              <w:rPr>
                <w:sz w:val="18"/>
                <w:szCs w:val="18"/>
                <w:rPrChange w:id="6231" w:author="Gary Sullivan" w:date="2022-08-11T16:36:00Z">
                  <w:rPr/>
                </w:rPrChange>
              </w:rPr>
              <w:t xml:space="preserve">, </w:t>
            </w:r>
            <w:r w:rsidRPr="004A55B1">
              <w:rPr>
                <w:sz w:val="18"/>
                <w:szCs w:val="18"/>
                <w:rPrChange w:id="6232" w:author="Gary Sullivan" w:date="2022-08-11T16:36:00Z">
                  <w:rPr/>
                </w:rPrChange>
              </w:rPr>
              <w:fldChar w:fldCharType="begin"/>
            </w:r>
            <w:r w:rsidRPr="004A55B1">
              <w:rPr>
                <w:sz w:val="18"/>
                <w:szCs w:val="18"/>
                <w:rPrChange w:id="6233" w:author="Gary Sullivan" w:date="2022-08-11T16:36:00Z">
                  <w:rPr/>
                </w:rPrChange>
              </w:rPr>
              <w:instrText xml:space="preserve"> HYPERLINK "mailto:wjh@dolby.com" </w:instrText>
            </w:r>
            <w:r w:rsidRPr="004A55B1">
              <w:rPr>
                <w:sz w:val="18"/>
                <w:szCs w:val="18"/>
                <w:rPrChange w:id="6234" w:author="Gary Sullivan" w:date="2022-08-11T16:36:00Z">
                  <w:rPr/>
                </w:rPrChange>
              </w:rPr>
              <w:fldChar w:fldCharType="separate"/>
            </w:r>
            <w:r w:rsidR="00025743" w:rsidRPr="004A55B1">
              <w:rPr>
                <w:rStyle w:val="Hyperlink"/>
                <w:sz w:val="18"/>
                <w:szCs w:val="18"/>
                <w:rPrChange w:id="6235" w:author="Gary Sullivan" w:date="2022-08-11T16:36:00Z">
                  <w:rPr>
                    <w:rStyle w:val="Hyperlink"/>
                  </w:rPr>
                </w:rPrChange>
              </w:rPr>
              <w:t>W. Husak (Dolby)</w:t>
            </w:r>
            <w:r w:rsidRPr="004A55B1">
              <w:rPr>
                <w:rStyle w:val="Hyperlink"/>
                <w:sz w:val="18"/>
                <w:szCs w:val="18"/>
                <w:rPrChange w:id="6236" w:author="Gary Sullivan" w:date="2022-08-11T16:36:00Z">
                  <w:rPr>
                    <w:rStyle w:val="Hyperlink"/>
                  </w:rPr>
                </w:rPrChange>
              </w:rPr>
              <w:fldChar w:fldCharType="end"/>
            </w:r>
          </w:p>
        </w:tc>
      </w:tr>
      <w:tr w:rsidR="00025743" w:rsidRPr="004A55B1" w14:paraId="5030BBE6" w14:textId="77777777" w:rsidTr="004A55B1">
        <w:trPr>
          <w:trHeight w:val="420"/>
          <w:trPrChange w:id="6237" w:author="Gary Sullivan" w:date="2022-08-11T16:37:00Z">
            <w:trPr>
              <w:trHeight w:val="420"/>
            </w:trPr>
          </w:trPrChange>
        </w:trPr>
        <w:tc>
          <w:tcPr>
            <w:tcW w:w="671" w:type="pct"/>
            <w:noWrap/>
            <w:vAlign w:val="center"/>
            <w:tcPrChange w:id="6238" w:author="Gary Sullivan" w:date="2022-08-11T16:37:00Z">
              <w:tcPr>
                <w:tcW w:w="479" w:type="pct"/>
                <w:noWrap/>
                <w:vAlign w:val="center"/>
              </w:tcPr>
            </w:tcPrChange>
          </w:tcPr>
          <w:p w14:paraId="00D36D41" w14:textId="77777777" w:rsidR="00025743" w:rsidRPr="004A55B1" w:rsidRDefault="00000000" w:rsidP="00025743">
            <w:pPr>
              <w:rPr>
                <w:sz w:val="18"/>
                <w:szCs w:val="18"/>
                <w:u w:val="single"/>
                <w:rPrChange w:id="6239" w:author="Gary Sullivan" w:date="2022-08-11T16:36:00Z">
                  <w:rPr>
                    <w:u w:val="single"/>
                  </w:rPr>
                </w:rPrChange>
              </w:rPr>
            </w:pPr>
            <w:r w:rsidRPr="004A55B1">
              <w:rPr>
                <w:sz w:val="18"/>
                <w:szCs w:val="18"/>
                <w:rPrChange w:id="6240" w:author="Gary Sullivan" w:date="2022-08-11T16:36:00Z">
                  <w:rPr/>
                </w:rPrChange>
              </w:rPr>
              <w:fldChar w:fldCharType="begin"/>
            </w:r>
            <w:r w:rsidRPr="004A55B1">
              <w:rPr>
                <w:sz w:val="18"/>
                <w:szCs w:val="18"/>
                <w:rPrChange w:id="6241" w:author="Gary Sullivan" w:date="2022-08-11T16:36:00Z">
                  <w:rPr/>
                </w:rPrChange>
              </w:rPr>
              <w:instrText xml:space="preserve"> HYPERLINK "file:////Users/asegall/Downloads/current_document.php%3fid=11821" </w:instrText>
            </w:r>
            <w:r w:rsidRPr="004A55B1">
              <w:rPr>
                <w:sz w:val="18"/>
                <w:szCs w:val="18"/>
                <w:rPrChange w:id="6242" w:author="Gary Sullivan" w:date="2022-08-11T16:36:00Z">
                  <w:rPr/>
                </w:rPrChange>
              </w:rPr>
              <w:fldChar w:fldCharType="separate"/>
            </w:r>
            <w:r w:rsidR="00025743" w:rsidRPr="004A55B1">
              <w:rPr>
                <w:rStyle w:val="Hyperlink"/>
                <w:sz w:val="18"/>
                <w:szCs w:val="18"/>
                <w:rPrChange w:id="6243" w:author="Gary Sullivan" w:date="2022-08-11T16:36:00Z">
                  <w:rPr>
                    <w:rStyle w:val="Hyperlink"/>
                  </w:rPr>
                </w:rPrChange>
              </w:rPr>
              <w:t>JVET-AA0145</w:t>
            </w:r>
            <w:r w:rsidRPr="004A55B1">
              <w:rPr>
                <w:rStyle w:val="Hyperlink"/>
                <w:sz w:val="18"/>
                <w:szCs w:val="18"/>
                <w:rPrChange w:id="6244" w:author="Gary Sullivan" w:date="2022-08-11T16:36:00Z">
                  <w:rPr>
                    <w:rStyle w:val="Hyperlink"/>
                  </w:rPr>
                </w:rPrChange>
              </w:rPr>
              <w:fldChar w:fldCharType="end"/>
            </w:r>
          </w:p>
        </w:tc>
        <w:tc>
          <w:tcPr>
            <w:tcW w:w="2310" w:type="pct"/>
            <w:noWrap/>
            <w:vAlign w:val="center"/>
            <w:tcPrChange w:id="6245" w:author="Gary Sullivan" w:date="2022-08-11T16:37:00Z">
              <w:tcPr>
                <w:tcW w:w="1358" w:type="pct"/>
                <w:noWrap/>
                <w:vAlign w:val="center"/>
              </w:tcPr>
            </w:tcPrChange>
          </w:tcPr>
          <w:p w14:paraId="4A130C7D" w14:textId="77777777" w:rsidR="00025743" w:rsidRPr="004A55B1" w:rsidRDefault="00025743" w:rsidP="004A55B1">
            <w:pPr>
              <w:jc w:val="left"/>
              <w:rPr>
                <w:sz w:val="18"/>
                <w:szCs w:val="18"/>
                <w:rPrChange w:id="6246" w:author="Gary Sullivan" w:date="2022-08-11T16:36:00Z">
                  <w:rPr/>
                </w:rPrChange>
              </w:rPr>
            </w:pPr>
            <w:r w:rsidRPr="004A55B1">
              <w:rPr>
                <w:sz w:val="18"/>
                <w:szCs w:val="18"/>
                <w:rPrChange w:id="6247" w:author="Gary Sullivan" w:date="2022-08-11T16:36:00Z">
                  <w:rPr/>
                </w:rPrChange>
              </w:rPr>
              <w:t>AHG9: On decoupling neural-network post-filter activation SEI message</w:t>
            </w:r>
          </w:p>
        </w:tc>
        <w:tc>
          <w:tcPr>
            <w:tcW w:w="2019" w:type="pct"/>
            <w:noWrap/>
            <w:vAlign w:val="center"/>
            <w:tcPrChange w:id="6248" w:author="Gary Sullivan" w:date="2022-08-11T16:37:00Z">
              <w:tcPr>
                <w:tcW w:w="3163" w:type="pct"/>
                <w:noWrap/>
                <w:vAlign w:val="center"/>
              </w:tcPr>
            </w:tcPrChange>
          </w:tcPr>
          <w:p w14:paraId="57D2E1E4" w14:textId="77777777" w:rsidR="00025743" w:rsidRPr="004A55B1" w:rsidRDefault="00000000" w:rsidP="00025743">
            <w:pPr>
              <w:rPr>
                <w:sz w:val="18"/>
                <w:szCs w:val="18"/>
                <w:rPrChange w:id="6249" w:author="Gary Sullivan" w:date="2022-08-11T16:36:00Z">
                  <w:rPr/>
                </w:rPrChange>
              </w:rPr>
            </w:pPr>
            <w:r w:rsidRPr="004A55B1">
              <w:rPr>
                <w:sz w:val="18"/>
                <w:szCs w:val="18"/>
                <w:rPrChange w:id="6250" w:author="Gary Sullivan" w:date="2022-08-11T16:36:00Z">
                  <w:rPr/>
                </w:rPrChange>
              </w:rPr>
              <w:fldChar w:fldCharType="begin"/>
            </w:r>
            <w:r w:rsidRPr="004A55B1">
              <w:rPr>
                <w:sz w:val="18"/>
                <w:szCs w:val="18"/>
                <w:rPrChange w:id="6251" w:author="Gary Sullivan" w:date="2022-08-11T16:36:00Z">
                  <w:rPr/>
                </w:rPrChange>
              </w:rPr>
              <w:instrText xml:space="preserve"> HYPERLINK "mailto:hanboon.teo@sg.panasonic.com" </w:instrText>
            </w:r>
            <w:r w:rsidRPr="004A55B1">
              <w:rPr>
                <w:sz w:val="18"/>
                <w:szCs w:val="18"/>
                <w:rPrChange w:id="6252" w:author="Gary Sullivan" w:date="2022-08-11T16:36:00Z">
                  <w:rPr/>
                </w:rPrChange>
              </w:rPr>
              <w:fldChar w:fldCharType="separate"/>
            </w:r>
            <w:r w:rsidR="00025743" w:rsidRPr="004A55B1">
              <w:rPr>
                <w:rStyle w:val="Hyperlink"/>
                <w:sz w:val="18"/>
                <w:szCs w:val="18"/>
                <w:rPrChange w:id="6253" w:author="Gary Sullivan" w:date="2022-08-11T16:36:00Z">
                  <w:rPr>
                    <w:rStyle w:val="Hyperlink"/>
                  </w:rPr>
                </w:rPrChange>
              </w:rPr>
              <w:t>H.-B. Teo</w:t>
            </w:r>
            <w:r w:rsidRPr="004A55B1">
              <w:rPr>
                <w:rStyle w:val="Hyperlink"/>
                <w:sz w:val="18"/>
                <w:szCs w:val="18"/>
                <w:rPrChange w:id="6254" w:author="Gary Sullivan" w:date="2022-08-11T16:36:00Z">
                  <w:rPr>
                    <w:rStyle w:val="Hyperlink"/>
                  </w:rPr>
                </w:rPrChange>
              </w:rPr>
              <w:fldChar w:fldCharType="end"/>
            </w:r>
            <w:r w:rsidR="00025743" w:rsidRPr="004A55B1">
              <w:rPr>
                <w:sz w:val="18"/>
                <w:szCs w:val="18"/>
                <w:rPrChange w:id="6255" w:author="Gary Sullivan" w:date="2022-08-11T16:36:00Z">
                  <w:rPr/>
                </w:rPrChange>
              </w:rPr>
              <w:t xml:space="preserve">, J. Gao, C.-S. Lim, </w:t>
            </w:r>
            <w:r w:rsidRPr="004A55B1">
              <w:rPr>
                <w:sz w:val="18"/>
                <w:szCs w:val="18"/>
                <w:rPrChange w:id="6256" w:author="Gary Sullivan" w:date="2022-08-11T16:36:00Z">
                  <w:rPr/>
                </w:rPrChange>
              </w:rPr>
              <w:fldChar w:fldCharType="begin"/>
            </w:r>
            <w:r w:rsidRPr="004A55B1">
              <w:rPr>
                <w:sz w:val="18"/>
                <w:szCs w:val="18"/>
                <w:rPrChange w:id="6257" w:author="Gary Sullivan" w:date="2022-08-11T16:36:00Z">
                  <w:rPr/>
                </w:rPrChange>
              </w:rPr>
              <w:instrText xml:space="preserve"> HYPERLINK "mailto:abe.kiyo@jp.panasonic.com" </w:instrText>
            </w:r>
            <w:r w:rsidRPr="004A55B1">
              <w:rPr>
                <w:sz w:val="18"/>
                <w:szCs w:val="18"/>
                <w:rPrChange w:id="6258" w:author="Gary Sullivan" w:date="2022-08-11T16:36:00Z">
                  <w:rPr/>
                </w:rPrChange>
              </w:rPr>
              <w:fldChar w:fldCharType="separate"/>
            </w:r>
            <w:r w:rsidR="00025743" w:rsidRPr="004A55B1">
              <w:rPr>
                <w:rStyle w:val="Hyperlink"/>
                <w:sz w:val="18"/>
                <w:szCs w:val="18"/>
                <w:rPrChange w:id="6259" w:author="Gary Sullivan" w:date="2022-08-11T16:36:00Z">
                  <w:rPr>
                    <w:rStyle w:val="Hyperlink"/>
                  </w:rPr>
                </w:rPrChange>
              </w:rPr>
              <w:t>K. Abe</w:t>
            </w:r>
            <w:r w:rsidRPr="004A55B1">
              <w:rPr>
                <w:rStyle w:val="Hyperlink"/>
                <w:sz w:val="18"/>
                <w:szCs w:val="18"/>
                <w:rPrChange w:id="6260" w:author="Gary Sullivan" w:date="2022-08-11T16:36:00Z">
                  <w:rPr>
                    <w:rStyle w:val="Hyperlink"/>
                  </w:rPr>
                </w:rPrChange>
              </w:rPr>
              <w:fldChar w:fldCharType="end"/>
            </w:r>
            <w:r w:rsidR="00025743" w:rsidRPr="004A55B1">
              <w:rPr>
                <w:sz w:val="18"/>
                <w:szCs w:val="18"/>
                <w:rPrChange w:id="6261" w:author="Gary Sullivan" w:date="2022-08-11T16:36:00Z">
                  <w:rPr/>
                </w:rPrChange>
              </w:rPr>
              <w:t xml:space="preserve">, </w:t>
            </w:r>
            <w:r w:rsidRPr="004A55B1">
              <w:rPr>
                <w:sz w:val="18"/>
                <w:szCs w:val="18"/>
                <w:rPrChange w:id="6262" w:author="Gary Sullivan" w:date="2022-08-11T16:36:00Z">
                  <w:rPr/>
                </w:rPrChange>
              </w:rPr>
              <w:fldChar w:fldCharType="begin"/>
            </w:r>
            <w:r w:rsidRPr="004A55B1">
              <w:rPr>
                <w:sz w:val="18"/>
                <w:szCs w:val="18"/>
                <w:rPrChange w:id="6263" w:author="Gary Sullivan" w:date="2022-08-11T16:36:00Z">
                  <w:rPr/>
                </w:rPrChange>
              </w:rPr>
              <w:instrText xml:space="preserve"> HYPERLINK "mailto:virginie.drugeon@eu.panasonic.com" </w:instrText>
            </w:r>
            <w:r w:rsidRPr="004A55B1">
              <w:rPr>
                <w:sz w:val="18"/>
                <w:szCs w:val="18"/>
                <w:rPrChange w:id="6264" w:author="Gary Sullivan" w:date="2022-08-11T16:36:00Z">
                  <w:rPr/>
                </w:rPrChange>
              </w:rPr>
              <w:fldChar w:fldCharType="separate"/>
            </w:r>
            <w:r w:rsidR="00025743" w:rsidRPr="004A55B1">
              <w:rPr>
                <w:rStyle w:val="Hyperlink"/>
                <w:sz w:val="18"/>
                <w:szCs w:val="18"/>
                <w:rPrChange w:id="6265" w:author="Gary Sullivan" w:date="2022-08-11T16:36:00Z">
                  <w:rPr>
                    <w:rStyle w:val="Hyperlink"/>
                  </w:rPr>
                </w:rPrChange>
              </w:rPr>
              <w:t>V. Drugeon (Panasonic)</w:t>
            </w:r>
            <w:r w:rsidRPr="004A55B1">
              <w:rPr>
                <w:rStyle w:val="Hyperlink"/>
                <w:sz w:val="18"/>
                <w:szCs w:val="18"/>
                <w:rPrChange w:id="6266" w:author="Gary Sullivan" w:date="2022-08-11T16:36:00Z">
                  <w:rPr>
                    <w:rStyle w:val="Hyperlink"/>
                  </w:rPr>
                </w:rPrChange>
              </w:rPr>
              <w:fldChar w:fldCharType="end"/>
            </w:r>
          </w:p>
        </w:tc>
      </w:tr>
      <w:tr w:rsidR="00025743" w:rsidRPr="004A55B1" w14:paraId="757F018D" w14:textId="77777777" w:rsidTr="004A55B1">
        <w:trPr>
          <w:trHeight w:val="420"/>
          <w:trPrChange w:id="6267" w:author="Gary Sullivan" w:date="2022-08-11T16:36:00Z">
            <w:trPr>
              <w:trHeight w:val="420"/>
            </w:trPr>
          </w:trPrChange>
        </w:trPr>
        <w:tc>
          <w:tcPr>
            <w:tcW w:w="5000" w:type="pct"/>
            <w:gridSpan w:val="3"/>
            <w:shd w:val="clear" w:color="auto" w:fill="D9E2F3" w:themeFill="accent1" w:themeFillTint="33"/>
            <w:noWrap/>
            <w:tcPrChange w:id="6268" w:author="Gary Sullivan" w:date="2022-08-11T16:36:00Z">
              <w:tcPr>
                <w:tcW w:w="5000" w:type="pct"/>
                <w:gridSpan w:val="3"/>
                <w:shd w:val="clear" w:color="auto" w:fill="D9E2F3" w:themeFill="accent1" w:themeFillTint="33"/>
                <w:noWrap/>
              </w:tcPr>
            </w:tcPrChange>
          </w:tcPr>
          <w:p w14:paraId="78A538BF" w14:textId="77777777" w:rsidR="00025743" w:rsidRPr="004A55B1" w:rsidRDefault="00025743" w:rsidP="004A55B1">
            <w:pPr>
              <w:jc w:val="left"/>
              <w:rPr>
                <w:b/>
                <w:bCs/>
                <w:sz w:val="18"/>
                <w:szCs w:val="18"/>
                <w:rPrChange w:id="6269" w:author="Gary Sullivan" w:date="2022-08-11T16:36:00Z">
                  <w:rPr>
                    <w:b/>
                    <w:bCs/>
                  </w:rPr>
                </w:rPrChange>
              </w:rPr>
            </w:pPr>
            <w:r w:rsidRPr="004A55B1">
              <w:rPr>
                <w:b/>
                <w:bCs/>
                <w:sz w:val="18"/>
                <w:szCs w:val="18"/>
                <w:rPrChange w:id="6270" w:author="Gary Sullivan" w:date="2022-08-11T16:36:00Z">
                  <w:rPr>
                    <w:b/>
                    <w:bCs/>
                  </w:rPr>
                </w:rPrChange>
              </w:rPr>
              <w:t>Super Resolution</w:t>
            </w:r>
          </w:p>
        </w:tc>
      </w:tr>
      <w:tr w:rsidR="00025743" w:rsidRPr="004A55B1" w14:paraId="68D07FF1" w14:textId="77777777" w:rsidTr="004A55B1">
        <w:trPr>
          <w:trHeight w:val="420"/>
          <w:trPrChange w:id="6271" w:author="Gary Sullivan" w:date="2022-08-11T16:37:00Z">
            <w:trPr>
              <w:trHeight w:val="420"/>
            </w:trPr>
          </w:trPrChange>
        </w:trPr>
        <w:tc>
          <w:tcPr>
            <w:tcW w:w="671" w:type="pct"/>
            <w:noWrap/>
            <w:vAlign w:val="center"/>
            <w:tcPrChange w:id="6272" w:author="Gary Sullivan" w:date="2022-08-11T16:37:00Z">
              <w:tcPr>
                <w:tcW w:w="479" w:type="pct"/>
                <w:noWrap/>
                <w:vAlign w:val="center"/>
              </w:tcPr>
            </w:tcPrChange>
          </w:tcPr>
          <w:p w14:paraId="246B7C54" w14:textId="77777777" w:rsidR="00025743" w:rsidRPr="004A55B1" w:rsidRDefault="00000000" w:rsidP="00025743">
            <w:pPr>
              <w:rPr>
                <w:sz w:val="18"/>
                <w:szCs w:val="18"/>
                <w:rPrChange w:id="6273" w:author="Gary Sullivan" w:date="2022-08-11T16:36:00Z">
                  <w:rPr/>
                </w:rPrChange>
              </w:rPr>
            </w:pPr>
            <w:r w:rsidRPr="004A55B1">
              <w:rPr>
                <w:sz w:val="18"/>
                <w:szCs w:val="18"/>
                <w:rPrChange w:id="6274" w:author="Gary Sullivan" w:date="2022-08-11T16:36:00Z">
                  <w:rPr/>
                </w:rPrChange>
              </w:rPr>
              <w:fldChar w:fldCharType="begin"/>
            </w:r>
            <w:r w:rsidRPr="004A55B1">
              <w:rPr>
                <w:sz w:val="18"/>
                <w:szCs w:val="18"/>
                <w:rPrChange w:id="6275" w:author="Gary Sullivan" w:date="2022-08-11T16:36:00Z">
                  <w:rPr/>
                </w:rPrChange>
              </w:rPr>
              <w:instrText xml:space="preserve"> HYPERLINK "file:////Users/asegall/Downloads/current_document.php%3fid=11741" </w:instrText>
            </w:r>
            <w:r w:rsidRPr="004A55B1">
              <w:rPr>
                <w:sz w:val="18"/>
                <w:szCs w:val="18"/>
                <w:rPrChange w:id="6276" w:author="Gary Sullivan" w:date="2022-08-11T16:36:00Z">
                  <w:rPr/>
                </w:rPrChange>
              </w:rPr>
              <w:fldChar w:fldCharType="separate"/>
            </w:r>
            <w:r w:rsidR="00025743" w:rsidRPr="004A55B1">
              <w:rPr>
                <w:rStyle w:val="Hyperlink"/>
                <w:sz w:val="18"/>
                <w:szCs w:val="18"/>
                <w:rPrChange w:id="6277" w:author="Gary Sullivan" w:date="2022-08-11T16:36:00Z">
                  <w:rPr>
                    <w:rStyle w:val="Hyperlink"/>
                  </w:rPr>
                </w:rPrChange>
              </w:rPr>
              <w:t>JVET-AA0065</w:t>
            </w:r>
            <w:r w:rsidRPr="004A55B1">
              <w:rPr>
                <w:rStyle w:val="Hyperlink"/>
                <w:sz w:val="18"/>
                <w:szCs w:val="18"/>
                <w:rPrChange w:id="6278" w:author="Gary Sullivan" w:date="2022-08-11T16:36:00Z">
                  <w:rPr>
                    <w:rStyle w:val="Hyperlink"/>
                  </w:rPr>
                </w:rPrChange>
              </w:rPr>
              <w:fldChar w:fldCharType="end"/>
            </w:r>
          </w:p>
        </w:tc>
        <w:tc>
          <w:tcPr>
            <w:tcW w:w="2310" w:type="pct"/>
            <w:noWrap/>
            <w:vAlign w:val="center"/>
            <w:tcPrChange w:id="6279" w:author="Gary Sullivan" w:date="2022-08-11T16:37:00Z">
              <w:tcPr>
                <w:tcW w:w="1358" w:type="pct"/>
                <w:noWrap/>
                <w:vAlign w:val="center"/>
              </w:tcPr>
            </w:tcPrChange>
          </w:tcPr>
          <w:p w14:paraId="4A8D70F7" w14:textId="77777777" w:rsidR="00025743" w:rsidRPr="004A55B1" w:rsidRDefault="00025743" w:rsidP="004A55B1">
            <w:pPr>
              <w:jc w:val="left"/>
              <w:rPr>
                <w:sz w:val="18"/>
                <w:szCs w:val="18"/>
                <w:rPrChange w:id="6280" w:author="Gary Sullivan" w:date="2022-08-11T16:36:00Z">
                  <w:rPr/>
                </w:rPrChange>
              </w:rPr>
            </w:pPr>
            <w:r w:rsidRPr="004A55B1">
              <w:rPr>
                <w:sz w:val="18"/>
                <w:szCs w:val="18"/>
                <w:rPrChange w:id="6281" w:author="Gary Sullivan" w:date="2022-08-11T16:36:00Z">
                  <w:rPr/>
                </w:rPrChange>
              </w:rPr>
              <w:t>AHG11: CNN Filter for Super-Resolution with RPR functionality in VVC</w:t>
            </w:r>
          </w:p>
        </w:tc>
        <w:tc>
          <w:tcPr>
            <w:tcW w:w="2019" w:type="pct"/>
            <w:noWrap/>
            <w:vAlign w:val="center"/>
            <w:tcPrChange w:id="6282" w:author="Gary Sullivan" w:date="2022-08-11T16:37:00Z">
              <w:tcPr>
                <w:tcW w:w="3163" w:type="pct"/>
                <w:noWrap/>
                <w:vAlign w:val="center"/>
              </w:tcPr>
            </w:tcPrChange>
          </w:tcPr>
          <w:p w14:paraId="2F339464" w14:textId="77777777" w:rsidR="00025743" w:rsidRPr="004A55B1" w:rsidRDefault="00000000" w:rsidP="00025743">
            <w:pPr>
              <w:rPr>
                <w:sz w:val="18"/>
                <w:szCs w:val="18"/>
                <w:rPrChange w:id="6283" w:author="Gary Sullivan" w:date="2022-08-11T16:36:00Z">
                  <w:rPr/>
                </w:rPrChange>
              </w:rPr>
            </w:pPr>
            <w:r w:rsidRPr="004A55B1">
              <w:rPr>
                <w:sz w:val="18"/>
                <w:szCs w:val="18"/>
                <w:rPrChange w:id="6284" w:author="Gary Sullivan" w:date="2022-08-11T16:36:00Z">
                  <w:rPr/>
                </w:rPrChange>
              </w:rPr>
              <w:fldChar w:fldCharType="begin"/>
            </w:r>
            <w:r w:rsidRPr="004A55B1">
              <w:rPr>
                <w:sz w:val="18"/>
                <w:szCs w:val="18"/>
                <w:rPrChange w:id="6285" w:author="Gary Sullivan" w:date="2022-08-11T16:36:00Z">
                  <w:rPr/>
                </w:rPrChange>
              </w:rPr>
              <w:instrText xml:space="preserve"> HYPERLINK "mailto:shimin_huang2022@163.com" </w:instrText>
            </w:r>
            <w:r w:rsidRPr="004A55B1">
              <w:rPr>
                <w:sz w:val="18"/>
                <w:szCs w:val="18"/>
                <w:rPrChange w:id="6286" w:author="Gary Sullivan" w:date="2022-08-11T16:36:00Z">
                  <w:rPr/>
                </w:rPrChange>
              </w:rPr>
              <w:fldChar w:fldCharType="separate"/>
            </w:r>
            <w:r w:rsidR="00025743" w:rsidRPr="004A55B1">
              <w:rPr>
                <w:rStyle w:val="Hyperlink"/>
                <w:sz w:val="18"/>
                <w:szCs w:val="18"/>
                <w:rPrChange w:id="6287" w:author="Gary Sullivan" w:date="2022-08-11T16:36:00Z">
                  <w:rPr>
                    <w:rStyle w:val="Hyperlink"/>
                  </w:rPr>
                </w:rPrChange>
              </w:rPr>
              <w:t>S. Huang</w:t>
            </w:r>
            <w:r w:rsidRPr="004A55B1">
              <w:rPr>
                <w:rStyle w:val="Hyperlink"/>
                <w:sz w:val="18"/>
                <w:szCs w:val="18"/>
                <w:rPrChange w:id="6288" w:author="Gary Sullivan" w:date="2022-08-11T16:36:00Z">
                  <w:rPr>
                    <w:rStyle w:val="Hyperlink"/>
                  </w:rPr>
                </w:rPrChange>
              </w:rPr>
              <w:fldChar w:fldCharType="end"/>
            </w:r>
            <w:r w:rsidR="00025743" w:rsidRPr="004A55B1">
              <w:rPr>
                <w:sz w:val="18"/>
                <w:szCs w:val="18"/>
                <w:rPrChange w:id="6289" w:author="Gary Sullivan" w:date="2022-08-11T16:36:00Z">
                  <w:rPr/>
                </w:rPrChange>
              </w:rPr>
              <w:t xml:space="preserve">, </w:t>
            </w:r>
            <w:r w:rsidRPr="004A55B1">
              <w:rPr>
                <w:sz w:val="18"/>
                <w:szCs w:val="18"/>
                <w:rPrChange w:id="6290" w:author="Gary Sullivan" w:date="2022-08-11T16:36:00Z">
                  <w:rPr/>
                </w:rPrChange>
              </w:rPr>
              <w:fldChar w:fldCharType="begin"/>
            </w:r>
            <w:r w:rsidRPr="004A55B1">
              <w:rPr>
                <w:sz w:val="18"/>
                <w:szCs w:val="18"/>
                <w:rPrChange w:id="6291" w:author="Gary Sullivan" w:date="2022-08-11T16:36:00Z">
                  <w:rPr/>
                </w:rPrChange>
              </w:rPr>
              <w:instrText xml:space="preserve"> HYPERLINK "mailto:zhengzk@xidian.edu.cn" </w:instrText>
            </w:r>
            <w:r w:rsidRPr="004A55B1">
              <w:rPr>
                <w:sz w:val="18"/>
                <w:szCs w:val="18"/>
                <w:rPrChange w:id="6292" w:author="Gary Sullivan" w:date="2022-08-11T16:36:00Z">
                  <w:rPr/>
                </w:rPrChange>
              </w:rPr>
              <w:fldChar w:fldCharType="separate"/>
            </w:r>
            <w:r w:rsidR="00025743" w:rsidRPr="004A55B1">
              <w:rPr>
                <w:rStyle w:val="Hyperlink"/>
                <w:sz w:val="18"/>
                <w:szCs w:val="18"/>
                <w:rPrChange w:id="6293" w:author="Gary Sullivan" w:date="2022-08-11T16:36:00Z">
                  <w:rPr>
                    <w:rStyle w:val="Hyperlink"/>
                  </w:rPr>
                </w:rPrChange>
              </w:rPr>
              <w:t>C. Jung (Xidian Univ.)</w:t>
            </w:r>
            <w:r w:rsidRPr="004A55B1">
              <w:rPr>
                <w:rStyle w:val="Hyperlink"/>
                <w:sz w:val="18"/>
                <w:szCs w:val="18"/>
                <w:rPrChange w:id="6294" w:author="Gary Sullivan" w:date="2022-08-11T16:36:00Z">
                  <w:rPr>
                    <w:rStyle w:val="Hyperlink"/>
                  </w:rPr>
                </w:rPrChange>
              </w:rPr>
              <w:fldChar w:fldCharType="end"/>
            </w:r>
            <w:r w:rsidR="00025743" w:rsidRPr="004A55B1">
              <w:rPr>
                <w:sz w:val="18"/>
                <w:szCs w:val="18"/>
                <w:rPrChange w:id="6295" w:author="Gary Sullivan" w:date="2022-08-11T16:36:00Z">
                  <w:rPr/>
                </w:rPrChange>
              </w:rPr>
              <w:t xml:space="preserve">, </w:t>
            </w:r>
            <w:r w:rsidRPr="004A55B1">
              <w:rPr>
                <w:sz w:val="18"/>
                <w:szCs w:val="18"/>
                <w:rPrChange w:id="6296" w:author="Gary Sullivan" w:date="2022-08-11T16:36:00Z">
                  <w:rPr/>
                </w:rPrChange>
              </w:rPr>
              <w:fldChar w:fldCharType="begin"/>
            </w:r>
            <w:r w:rsidRPr="004A55B1">
              <w:rPr>
                <w:sz w:val="18"/>
                <w:szCs w:val="18"/>
                <w:rPrChange w:id="6297" w:author="Gary Sullivan" w:date="2022-08-11T16:36:00Z">
                  <w:rPr/>
                </w:rPrChange>
              </w:rPr>
              <w:instrText xml:space="preserve"> HYPERLINK "mailto:serena@oppo.com" </w:instrText>
            </w:r>
            <w:r w:rsidRPr="004A55B1">
              <w:rPr>
                <w:sz w:val="18"/>
                <w:szCs w:val="18"/>
                <w:rPrChange w:id="6298" w:author="Gary Sullivan" w:date="2022-08-11T16:36:00Z">
                  <w:rPr/>
                </w:rPrChange>
              </w:rPr>
              <w:fldChar w:fldCharType="separate"/>
            </w:r>
            <w:r w:rsidR="00025743" w:rsidRPr="004A55B1">
              <w:rPr>
                <w:rStyle w:val="Hyperlink"/>
                <w:sz w:val="18"/>
                <w:szCs w:val="18"/>
                <w:rPrChange w:id="6299" w:author="Gary Sullivan" w:date="2022-08-11T16:36:00Z">
                  <w:rPr>
                    <w:rStyle w:val="Hyperlink"/>
                  </w:rPr>
                </w:rPrChange>
              </w:rPr>
              <w:t>Y. Liu</w:t>
            </w:r>
            <w:r w:rsidRPr="004A55B1">
              <w:rPr>
                <w:rStyle w:val="Hyperlink"/>
                <w:sz w:val="18"/>
                <w:szCs w:val="18"/>
                <w:rPrChange w:id="6300" w:author="Gary Sullivan" w:date="2022-08-11T16:36:00Z">
                  <w:rPr>
                    <w:rStyle w:val="Hyperlink"/>
                  </w:rPr>
                </w:rPrChange>
              </w:rPr>
              <w:fldChar w:fldCharType="end"/>
            </w:r>
            <w:r w:rsidR="00025743" w:rsidRPr="004A55B1">
              <w:rPr>
                <w:sz w:val="18"/>
                <w:szCs w:val="18"/>
                <w:rPrChange w:id="6301" w:author="Gary Sullivan" w:date="2022-08-11T16:36:00Z">
                  <w:rPr/>
                </w:rPrChange>
              </w:rPr>
              <w:t xml:space="preserve">, </w:t>
            </w:r>
            <w:r w:rsidRPr="004A55B1">
              <w:rPr>
                <w:sz w:val="18"/>
                <w:szCs w:val="18"/>
                <w:rPrChange w:id="6302" w:author="Gary Sullivan" w:date="2022-08-11T16:36:00Z">
                  <w:rPr/>
                </w:rPrChange>
              </w:rPr>
              <w:fldChar w:fldCharType="begin"/>
            </w:r>
            <w:r w:rsidRPr="004A55B1">
              <w:rPr>
                <w:sz w:val="18"/>
                <w:szCs w:val="18"/>
                <w:rPrChange w:id="6303" w:author="Gary Sullivan" w:date="2022-08-11T16:36:00Z">
                  <w:rPr/>
                </w:rPrChange>
              </w:rPr>
              <w:instrText xml:space="preserve"> HYPERLINK "mailto:myron.li@oppo.com" </w:instrText>
            </w:r>
            <w:r w:rsidRPr="004A55B1">
              <w:rPr>
                <w:sz w:val="18"/>
                <w:szCs w:val="18"/>
                <w:rPrChange w:id="6304" w:author="Gary Sullivan" w:date="2022-08-11T16:36:00Z">
                  <w:rPr/>
                </w:rPrChange>
              </w:rPr>
              <w:fldChar w:fldCharType="separate"/>
            </w:r>
            <w:r w:rsidR="00025743" w:rsidRPr="004A55B1">
              <w:rPr>
                <w:rStyle w:val="Hyperlink"/>
                <w:sz w:val="18"/>
                <w:szCs w:val="18"/>
                <w:rPrChange w:id="6305" w:author="Gary Sullivan" w:date="2022-08-11T16:36:00Z">
                  <w:rPr>
                    <w:rStyle w:val="Hyperlink"/>
                  </w:rPr>
                </w:rPrChange>
              </w:rPr>
              <w:t>M. Li (Oppo)</w:t>
            </w:r>
            <w:r w:rsidRPr="004A55B1">
              <w:rPr>
                <w:rStyle w:val="Hyperlink"/>
                <w:sz w:val="18"/>
                <w:szCs w:val="18"/>
                <w:rPrChange w:id="6306" w:author="Gary Sullivan" w:date="2022-08-11T16:36:00Z">
                  <w:rPr>
                    <w:rStyle w:val="Hyperlink"/>
                  </w:rPr>
                </w:rPrChange>
              </w:rPr>
              <w:fldChar w:fldCharType="end"/>
            </w:r>
          </w:p>
        </w:tc>
      </w:tr>
      <w:tr w:rsidR="00025743" w:rsidRPr="004A55B1" w14:paraId="73A305A7" w14:textId="77777777" w:rsidTr="004A55B1">
        <w:trPr>
          <w:trHeight w:val="420"/>
          <w:trPrChange w:id="6307" w:author="Gary Sullivan" w:date="2022-08-11T16:37:00Z">
            <w:trPr>
              <w:trHeight w:val="420"/>
            </w:trPr>
          </w:trPrChange>
        </w:trPr>
        <w:tc>
          <w:tcPr>
            <w:tcW w:w="671" w:type="pct"/>
            <w:noWrap/>
            <w:vAlign w:val="center"/>
            <w:tcPrChange w:id="6308" w:author="Gary Sullivan" w:date="2022-08-11T16:37:00Z">
              <w:tcPr>
                <w:tcW w:w="479" w:type="pct"/>
                <w:noWrap/>
                <w:vAlign w:val="center"/>
              </w:tcPr>
            </w:tcPrChange>
          </w:tcPr>
          <w:p w14:paraId="21C9228F" w14:textId="77777777" w:rsidR="00025743" w:rsidRPr="004A55B1" w:rsidRDefault="00000000" w:rsidP="00025743">
            <w:pPr>
              <w:rPr>
                <w:sz w:val="18"/>
                <w:szCs w:val="18"/>
                <w:rPrChange w:id="6309" w:author="Gary Sullivan" w:date="2022-08-11T16:36:00Z">
                  <w:rPr/>
                </w:rPrChange>
              </w:rPr>
            </w:pPr>
            <w:r w:rsidRPr="004A55B1">
              <w:rPr>
                <w:sz w:val="18"/>
                <w:szCs w:val="18"/>
                <w:rPrChange w:id="6310" w:author="Gary Sullivan" w:date="2022-08-11T16:36:00Z">
                  <w:rPr/>
                </w:rPrChange>
              </w:rPr>
              <w:fldChar w:fldCharType="begin"/>
            </w:r>
            <w:r w:rsidRPr="004A55B1">
              <w:rPr>
                <w:sz w:val="18"/>
                <w:szCs w:val="18"/>
                <w:rPrChange w:id="6311" w:author="Gary Sullivan" w:date="2022-08-11T16:36:00Z">
                  <w:rPr/>
                </w:rPrChange>
              </w:rPr>
              <w:instrText xml:space="preserve"> HYPERLINK "file:////Users/asegall/Downloads/current_document.php%3fid=11752" </w:instrText>
            </w:r>
            <w:r w:rsidRPr="004A55B1">
              <w:rPr>
                <w:sz w:val="18"/>
                <w:szCs w:val="18"/>
                <w:rPrChange w:id="6312" w:author="Gary Sullivan" w:date="2022-08-11T16:36:00Z">
                  <w:rPr/>
                </w:rPrChange>
              </w:rPr>
              <w:fldChar w:fldCharType="separate"/>
            </w:r>
            <w:r w:rsidR="00025743" w:rsidRPr="004A55B1">
              <w:rPr>
                <w:rStyle w:val="Hyperlink"/>
                <w:sz w:val="18"/>
                <w:szCs w:val="18"/>
                <w:rPrChange w:id="6313" w:author="Gary Sullivan" w:date="2022-08-11T16:36:00Z">
                  <w:rPr>
                    <w:rStyle w:val="Hyperlink"/>
                  </w:rPr>
                </w:rPrChange>
              </w:rPr>
              <w:t>JVET-AA0076</w:t>
            </w:r>
            <w:r w:rsidRPr="004A55B1">
              <w:rPr>
                <w:rStyle w:val="Hyperlink"/>
                <w:sz w:val="18"/>
                <w:szCs w:val="18"/>
                <w:rPrChange w:id="6314" w:author="Gary Sullivan" w:date="2022-08-11T16:36:00Z">
                  <w:rPr>
                    <w:rStyle w:val="Hyperlink"/>
                  </w:rPr>
                </w:rPrChange>
              </w:rPr>
              <w:fldChar w:fldCharType="end"/>
            </w:r>
          </w:p>
        </w:tc>
        <w:tc>
          <w:tcPr>
            <w:tcW w:w="2310" w:type="pct"/>
            <w:noWrap/>
            <w:vAlign w:val="center"/>
            <w:tcPrChange w:id="6315" w:author="Gary Sullivan" w:date="2022-08-11T16:37:00Z">
              <w:tcPr>
                <w:tcW w:w="1358" w:type="pct"/>
                <w:noWrap/>
                <w:vAlign w:val="center"/>
              </w:tcPr>
            </w:tcPrChange>
          </w:tcPr>
          <w:p w14:paraId="3C3F91E7" w14:textId="77777777" w:rsidR="00025743" w:rsidRPr="004A55B1" w:rsidRDefault="00025743" w:rsidP="004A55B1">
            <w:pPr>
              <w:jc w:val="left"/>
              <w:rPr>
                <w:sz w:val="18"/>
                <w:szCs w:val="18"/>
                <w:rPrChange w:id="6316" w:author="Gary Sullivan" w:date="2022-08-11T16:36:00Z">
                  <w:rPr/>
                </w:rPrChange>
              </w:rPr>
            </w:pPr>
            <w:r w:rsidRPr="004A55B1">
              <w:rPr>
                <w:sz w:val="18"/>
                <w:szCs w:val="18"/>
                <w:rPrChange w:id="6317" w:author="Gary Sullivan" w:date="2022-08-11T16:36:00Z">
                  <w:rPr/>
                </w:rPrChange>
              </w:rPr>
              <w:t>AHG11: RPR-Based Super-Resolution Guided by Partition Information</w:t>
            </w:r>
          </w:p>
        </w:tc>
        <w:tc>
          <w:tcPr>
            <w:tcW w:w="2019" w:type="pct"/>
            <w:noWrap/>
            <w:vAlign w:val="center"/>
            <w:tcPrChange w:id="6318" w:author="Gary Sullivan" w:date="2022-08-11T16:37:00Z">
              <w:tcPr>
                <w:tcW w:w="3163" w:type="pct"/>
                <w:noWrap/>
                <w:vAlign w:val="center"/>
              </w:tcPr>
            </w:tcPrChange>
          </w:tcPr>
          <w:p w14:paraId="6DCD2F78" w14:textId="77777777" w:rsidR="00025743" w:rsidRPr="004A55B1" w:rsidRDefault="00000000" w:rsidP="00025743">
            <w:pPr>
              <w:rPr>
                <w:sz w:val="18"/>
                <w:szCs w:val="18"/>
                <w:rPrChange w:id="6319" w:author="Gary Sullivan" w:date="2022-08-11T16:36:00Z">
                  <w:rPr/>
                </w:rPrChange>
              </w:rPr>
            </w:pPr>
            <w:r w:rsidRPr="004A55B1">
              <w:rPr>
                <w:sz w:val="18"/>
                <w:szCs w:val="18"/>
                <w:rPrChange w:id="6320" w:author="Gary Sullivan" w:date="2022-08-11T16:36:00Z">
                  <w:rPr/>
                </w:rPrChange>
              </w:rPr>
              <w:fldChar w:fldCharType="begin"/>
            </w:r>
            <w:r w:rsidRPr="004A55B1">
              <w:rPr>
                <w:sz w:val="18"/>
                <w:szCs w:val="18"/>
                <w:rPrChange w:id="6321" w:author="Gary Sullivan" w:date="2022-08-11T16:36:00Z">
                  <w:rPr/>
                </w:rPrChange>
              </w:rPr>
              <w:instrText xml:space="preserve"> HYPERLINK "mailto:hanqihui2013@163.com" </w:instrText>
            </w:r>
            <w:r w:rsidRPr="004A55B1">
              <w:rPr>
                <w:sz w:val="18"/>
                <w:szCs w:val="18"/>
                <w:rPrChange w:id="6322" w:author="Gary Sullivan" w:date="2022-08-11T16:36:00Z">
                  <w:rPr/>
                </w:rPrChange>
              </w:rPr>
              <w:fldChar w:fldCharType="separate"/>
            </w:r>
            <w:r w:rsidR="00025743" w:rsidRPr="004A55B1">
              <w:rPr>
                <w:rStyle w:val="Hyperlink"/>
                <w:sz w:val="18"/>
                <w:szCs w:val="18"/>
                <w:rPrChange w:id="6323" w:author="Gary Sullivan" w:date="2022-08-11T16:36:00Z">
                  <w:rPr>
                    <w:rStyle w:val="Hyperlink"/>
                  </w:rPr>
                </w:rPrChange>
              </w:rPr>
              <w:t>Q. Han</w:t>
            </w:r>
            <w:r w:rsidRPr="004A55B1">
              <w:rPr>
                <w:rStyle w:val="Hyperlink"/>
                <w:sz w:val="18"/>
                <w:szCs w:val="18"/>
                <w:rPrChange w:id="6324" w:author="Gary Sullivan" w:date="2022-08-11T16:36:00Z">
                  <w:rPr>
                    <w:rStyle w:val="Hyperlink"/>
                  </w:rPr>
                </w:rPrChange>
              </w:rPr>
              <w:fldChar w:fldCharType="end"/>
            </w:r>
            <w:r w:rsidR="00025743" w:rsidRPr="004A55B1">
              <w:rPr>
                <w:sz w:val="18"/>
                <w:szCs w:val="18"/>
                <w:rPrChange w:id="6325" w:author="Gary Sullivan" w:date="2022-08-11T16:36:00Z">
                  <w:rPr/>
                </w:rPrChange>
              </w:rPr>
              <w:t xml:space="preserve">, </w:t>
            </w:r>
            <w:r w:rsidRPr="004A55B1">
              <w:rPr>
                <w:sz w:val="18"/>
                <w:szCs w:val="18"/>
                <w:rPrChange w:id="6326" w:author="Gary Sullivan" w:date="2022-08-11T16:36:00Z">
                  <w:rPr/>
                </w:rPrChange>
              </w:rPr>
              <w:fldChar w:fldCharType="begin"/>
            </w:r>
            <w:r w:rsidRPr="004A55B1">
              <w:rPr>
                <w:sz w:val="18"/>
                <w:szCs w:val="18"/>
                <w:rPrChange w:id="6327" w:author="Gary Sullivan" w:date="2022-08-11T16:36:00Z">
                  <w:rPr/>
                </w:rPrChange>
              </w:rPr>
              <w:instrText xml:space="preserve"> HYPERLINK "mailto:zhengzk@xidian.edu.cn" </w:instrText>
            </w:r>
            <w:r w:rsidRPr="004A55B1">
              <w:rPr>
                <w:sz w:val="18"/>
                <w:szCs w:val="18"/>
                <w:rPrChange w:id="6328" w:author="Gary Sullivan" w:date="2022-08-11T16:36:00Z">
                  <w:rPr/>
                </w:rPrChange>
              </w:rPr>
              <w:fldChar w:fldCharType="separate"/>
            </w:r>
            <w:r w:rsidR="00025743" w:rsidRPr="004A55B1">
              <w:rPr>
                <w:rStyle w:val="Hyperlink"/>
                <w:sz w:val="18"/>
                <w:szCs w:val="18"/>
                <w:rPrChange w:id="6329" w:author="Gary Sullivan" w:date="2022-08-11T16:36:00Z">
                  <w:rPr>
                    <w:rStyle w:val="Hyperlink"/>
                  </w:rPr>
                </w:rPrChange>
              </w:rPr>
              <w:t>C. Jung (Xidian Univ.)</w:t>
            </w:r>
            <w:r w:rsidRPr="004A55B1">
              <w:rPr>
                <w:rStyle w:val="Hyperlink"/>
                <w:sz w:val="18"/>
                <w:szCs w:val="18"/>
                <w:rPrChange w:id="6330" w:author="Gary Sullivan" w:date="2022-08-11T16:36:00Z">
                  <w:rPr>
                    <w:rStyle w:val="Hyperlink"/>
                  </w:rPr>
                </w:rPrChange>
              </w:rPr>
              <w:fldChar w:fldCharType="end"/>
            </w:r>
            <w:r w:rsidR="00025743" w:rsidRPr="004A55B1">
              <w:rPr>
                <w:sz w:val="18"/>
                <w:szCs w:val="18"/>
                <w:rPrChange w:id="6331" w:author="Gary Sullivan" w:date="2022-08-11T16:36:00Z">
                  <w:rPr/>
                </w:rPrChange>
              </w:rPr>
              <w:t xml:space="preserve">, </w:t>
            </w:r>
            <w:r w:rsidRPr="004A55B1">
              <w:rPr>
                <w:sz w:val="18"/>
                <w:szCs w:val="18"/>
                <w:rPrChange w:id="6332" w:author="Gary Sullivan" w:date="2022-08-11T16:36:00Z">
                  <w:rPr/>
                </w:rPrChange>
              </w:rPr>
              <w:fldChar w:fldCharType="begin"/>
            </w:r>
            <w:r w:rsidRPr="004A55B1">
              <w:rPr>
                <w:sz w:val="18"/>
                <w:szCs w:val="18"/>
                <w:rPrChange w:id="6333" w:author="Gary Sullivan" w:date="2022-08-11T16:36:00Z">
                  <w:rPr/>
                </w:rPrChange>
              </w:rPr>
              <w:instrText xml:space="preserve"> HYPERLINK "mailto:serena@oppo.com" </w:instrText>
            </w:r>
            <w:r w:rsidRPr="004A55B1">
              <w:rPr>
                <w:sz w:val="18"/>
                <w:szCs w:val="18"/>
                <w:rPrChange w:id="6334" w:author="Gary Sullivan" w:date="2022-08-11T16:36:00Z">
                  <w:rPr/>
                </w:rPrChange>
              </w:rPr>
              <w:fldChar w:fldCharType="separate"/>
            </w:r>
            <w:r w:rsidR="00025743" w:rsidRPr="004A55B1">
              <w:rPr>
                <w:rStyle w:val="Hyperlink"/>
                <w:sz w:val="18"/>
                <w:szCs w:val="18"/>
                <w:rPrChange w:id="6335" w:author="Gary Sullivan" w:date="2022-08-11T16:36:00Z">
                  <w:rPr>
                    <w:rStyle w:val="Hyperlink"/>
                  </w:rPr>
                </w:rPrChange>
              </w:rPr>
              <w:t>Y. Liu</w:t>
            </w:r>
            <w:r w:rsidRPr="004A55B1">
              <w:rPr>
                <w:rStyle w:val="Hyperlink"/>
                <w:sz w:val="18"/>
                <w:szCs w:val="18"/>
                <w:rPrChange w:id="6336" w:author="Gary Sullivan" w:date="2022-08-11T16:36:00Z">
                  <w:rPr>
                    <w:rStyle w:val="Hyperlink"/>
                  </w:rPr>
                </w:rPrChange>
              </w:rPr>
              <w:fldChar w:fldCharType="end"/>
            </w:r>
            <w:r w:rsidR="00025743" w:rsidRPr="004A55B1">
              <w:rPr>
                <w:sz w:val="18"/>
                <w:szCs w:val="18"/>
                <w:rPrChange w:id="6337" w:author="Gary Sullivan" w:date="2022-08-11T16:36:00Z">
                  <w:rPr/>
                </w:rPrChange>
              </w:rPr>
              <w:t xml:space="preserve">, </w:t>
            </w:r>
            <w:r w:rsidRPr="004A55B1">
              <w:rPr>
                <w:sz w:val="18"/>
                <w:szCs w:val="18"/>
                <w:rPrChange w:id="6338" w:author="Gary Sullivan" w:date="2022-08-11T16:36:00Z">
                  <w:rPr/>
                </w:rPrChange>
              </w:rPr>
              <w:fldChar w:fldCharType="begin"/>
            </w:r>
            <w:r w:rsidRPr="004A55B1">
              <w:rPr>
                <w:sz w:val="18"/>
                <w:szCs w:val="18"/>
                <w:rPrChange w:id="6339" w:author="Gary Sullivan" w:date="2022-08-11T16:36:00Z">
                  <w:rPr/>
                </w:rPrChange>
              </w:rPr>
              <w:instrText xml:space="preserve"> HYPERLINK "mailto:myron.li@oppo.com" </w:instrText>
            </w:r>
            <w:r w:rsidRPr="004A55B1">
              <w:rPr>
                <w:sz w:val="18"/>
                <w:szCs w:val="18"/>
                <w:rPrChange w:id="6340" w:author="Gary Sullivan" w:date="2022-08-11T16:36:00Z">
                  <w:rPr/>
                </w:rPrChange>
              </w:rPr>
              <w:fldChar w:fldCharType="separate"/>
            </w:r>
            <w:r w:rsidR="00025743" w:rsidRPr="004A55B1">
              <w:rPr>
                <w:rStyle w:val="Hyperlink"/>
                <w:sz w:val="18"/>
                <w:szCs w:val="18"/>
                <w:rPrChange w:id="6341" w:author="Gary Sullivan" w:date="2022-08-11T16:36:00Z">
                  <w:rPr>
                    <w:rStyle w:val="Hyperlink"/>
                  </w:rPr>
                </w:rPrChange>
              </w:rPr>
              <w:t>M. Li (Oppo)</w:t>
            </w:r>
            <w:r w:rsidRPr="004A55B1">
              <w:rPr>
                <w:rStyle w:val="Hyperlink"/>
                <w:sz w:val="18"/>
                <w:szCs w:val="18"/>
                <w:rPrChange w:id="6342" w:author="Gary Sullivan" w:date="2022-08-11T16:36:00Z">
                  <w:rPr>
                    <w:rStyle w:val="Hyperlink"/>
                  </w:rPr>
                </w:rPrChange>
              </w:rPr>
              <w:fldChar w:fldCharType="end"/>
            </w:r>
          </w:p>
        </w:tc>
      </w:tr>
      <w:tr w:rsidR="00025743" w:rsidRPr="004A55B1" w14:paraId="4BD38E52" w14:textId="77777777" w:rsidTr="004A55B1">
        <w:trPr>
          <w:trHeight w:val="420"/>
          <w:trPrChange w:id="6343" w:author="Gary Sullivan" w:date="2022-08-11T16:37:00Z">
            <w:trPr>
              <w:trHeight w:val="420"/>
            </w:trPr>
          </w:trPrChange>
        </w:trPr>
        <w:tc>
          <w:tcPr>
            <w:tcW w:w="671" w:type="pct"/>
            <w:noWrap/>
            <w:vAlign w:val="center"/>
            <w:tcPrChange w:id="6344" w:author="Gary Sullivan" w:date="2022-08-11T16:37:00Z">
              <w:tcPr>
                <w:tcW w:w="479" w:type="pct"/>
                <w:noWrap/>
                <w:vAlign w:val="center"/>
              </w:tcPr>
            </w:tcPrChange>
          </w:tcPr>
          <w:p w14:paraId="501CC9A2" w14:textId="77777777" w:rsidR="00025743" w:rsidRPr="004A55B1" w:rsidRDefault="00000000" w:rsidP="00025743">
            <w:pPr>
              <w:rPr>
                <w:sz w:val="18"/>
                <w:szCs w:val="18"/>
                <w:rPrChange w:id="6345" w:author="Gary Sullivan" w:date="2022-08-11T16:36:00Z">
                  <w:rPr/>
                </w:rPrChange>
              </w:rPr>
            </w:pPr>
            <w:r w:rsidRPr="004A55B1">
              <w:rPr>
                <w:sz w:val="18"/>
                <w:szCs w:val="18"/>
                <w:rPrChange w:id="6346" w:author="Gary Sullivan" w:date="2022-08-11T16:36:00Z">
                  <w:rPr/>
                </w:rPrChange>
              </w:rPr>
              <w:fldChar w:fldCharType="begin"/>
            </w:r>
            <w:r w:rsidRPr="004A55B1">
              <w:rPr>
                <w:sz w:val="18"/>
                <w:szCs w:val="18"/>
                <w:rPrChange w:id="6347" w:author="Gary Sullivan" w:date="2022-08-11T16:36:00Z">
                  <w:rPr/>
                </w:rPrChange>
              </w:rPr>
              <w:instrText xml:space="preserve"> HYPERLINK "file:////Users/asegall/Downloads/current_document.php%3fid=11760" </w:instrText>
            </w:r>
            <w:r w:rsidRPr="004A55B1">
              <w:rPr>
                <w:sz w:val="18"/>
                <w:szCs w:val="18"/>
                <w:rPrChange w:id="6348" w:author="Gary Sullivan" w:date="2022-08-11T16:36:00Z">
                  <w:rPr/>
                </w:rPrChange>
              </w:rPr>
              <w:fldChar w:fldCharType="separate"/>
            </w:r>
            <w:r w:rsidR="00025743" w:rsidRPr="004A55B1">
              <w:rPr>
                <w:rStyle w:val="Hyperlink"/>
                <w:sz w:val="18"/>
                <w:szCs w:val="18"/>
                <w:rPrChange w:id="6349" w:author="Gary Sullivan" w:date="2022-08-11T16:36:00Z">
                  <w:rPr>
                    <w:rStyle w:val="Hyperlink"/>
                  </w:rPr>
                </w:rPrChange>
              </w:rPr>
              <w:t>JVET-AA0084</w:t>
            </w:r>
            <w:r w:rsidRPr="004A55B1">
              <w:rPr>
                <w:rStyle w:val="Hyperlink"/>
                <w:sz w:val="18"/>
                <w:szCs w:val="18"/>
                <w:rPrChange w:id="6350" w:author="Gary Sullivan" w:date="2022-08-11T16:36:00Z">
                  <w:rPr>
                    <w:rStyle w:val="Hyperlink"/>
                  </w:rPr>
                </w:rPrChange>
              </w:rPr>
              <w:fldChar w:fldCharType="end"/>
            </w:r>
          </w:p>
        </w:tc>
        <w:tc>
          <w:tcPr>
            <w:tcW w:w="2310" w:type="pct"/>
            <w:noWrap/>
            <w:vAlign w:val="center"/>
            <w:tcPrChange w:id="6351" w:author="Gary Sullivan" w:date="2022-08-11T16:37:00Z">
              <w:tcPr>
                <w:tcW w:w="1358" w:type="pct"/>
                <w:noWrap/>
                <w:vAlign w:val="center"/>
              </w:tcPr>
            </w:tcPrChange>
          </w:tcPr>
          <w:p w14:paraId="7B703054" w14:textId="77777777" w:rsidR="00025743" w:rsidRPr="004A55B1" w:rsidRDefault="00025743" w:rsidP="004A55B1">
            <w:pPr>
              <w:jc w:val="left"/>
              <w:rPr>
                <w:sz w:val="18"/>
                <w:szCs w:val="18"/>
                <w:rPrChange w:id="6352" w:author="Gary Sullivan" w:date="2022-08-11T16:36:00Z">
                  <w:rPr/>
                </w:rPrChange>
              </w:rPr>
            </w:pPr>
            <w:r w:rsidRPr="004A55B1">
              <w:rPr>
                <w:sz w:val="18"/>
                <w:szCs w:val="18"/>
                <w:rPrChange w:id="6353" w:author="Gary Sullivan" w:date="2022-08-11T16:36:00Z">
                  <w:rPr/>
                </w:rPrChange>
              </w:rPr>
              <w:t>AHG11: Neural Network based Super Resolution for Video Coding Using Multiple Side Information</w:t>
            </w:r>
          </w:p>
        </w:tc>
        <w:tc>
          <w:tcPr>
            <w:tcW w:w="2019" w:type="pct"/>
            <w:noWrap/>
            <w:vAlign w:val="center"/>
            <w:tcPrChange w:id="6354" w:author="Gary Sullivan" w:date="2022-08-11T16:37:00Z">
              <w:tcPr>
                <w:tcW w:w="3163" w:type="pct"/>
                <w:noWrap/>
                <w:vAlign w:val="center"/>
              </w:tcPr>
            </w:tcPrChange>
          </w:tcPr>
          <w:p w14:paraId="19FAF69C" w14:textId="77777777" w:rsidR="00025743" w:rsidRPr="004A55B1" w:rsidRDefault="00000000" w:rsidP="00025743">
            <w:pPr>
              <w:rPr>
                <w:sz w:val="18"/>
                <w:szCs w:val="18"/>
                <w:rPrChange w:id="6355" w:author="Gary Sullivan" w:date="2022-08-11T16:36:00Z">
                  <w:rPr/>
                </w:rPrChange>
              </w:rPr>
            </w:pPr>
            <w:r w:rsidRPr="004A55B1">
              <w:rPr>
                <w:sz w:val="18"/>
                <w:szCs w:val="18"/>
                <w:rPrChange w:id="6356" w:author="Gary Sullivan" w:date="2022-08-11T16:36:00Z">
                  <w:rPr/>
                </w:rPrChange>
              </w:rPr>
              <w:fldChar w:fldCharType="begin"/>
            </w:r>
            <w:r w:rsidRPr="004A55B1">
              <w:rPr>
                <w:sz w:val="18"/>
                <w:szCs w:val="18"/>
                <w:rPrChange w:id="6357" w:author="Gary Sullivan" w:date="2022-08-11T16:36:00Z">
                  <w:rPr/>
                </w:rPrChange>
              </w:rPr>
              <w:instrText xml:space="preserve"> HYPERLINK "mailto:renjiechang@tencent.com" </w:instrText>
            </w:r>
            <w:r w:rsidRPr="004A55B1">
              <w:rPr>
                <w:sz w:val="18"/>
                <w:szCs w:val="18"/>
                <w:rPrChange w:id="6358" w:author="Gary Sullivan" w:date="2022-08-11T16:36:00Z">
                  <w:rPr/>
                </w:rPrChange>
              </w:rPr>
              <w:fldChar w:fldCharType="separate"/>
            </w:r>
            <w:r w:rsidR="00025743" w:rsidRPr="004A55B1">
              <w:rPr>
                <w:rStyle w:val="Hyperlink"/>
                <w:sz w:val="18"/>
                <w:szCs w:val="18"/>
                <w:rPrChange w:id="6359" w:author="Gary Sullivan" w:date="2022-08-11T16:36:00Z">
                  <w:rPr>
                    <w:rStyle w:val="Hyperlink"/>
                  </w:rPr>
                </w:rPrChange>
              </w:rPr>
              <w:t>R. Chang</w:t>
            </w:r>
            <w:r w:rsidRPr="004A55B1">
              <w:rPr>
                <w:rStyle w:val="Hyperlink"/>
                <w:sz w:val="18"/>
                <w:szCs w:val="18"/>
                <w:rPrChange w:id="6360" w:author="Gary Sullivan" w:date="2022-08-11T16:36:00Z">
                  <w:rPr>
                    <w:rStyle w:val="Hyperlink"/>
                  </w:rPr>
                </w:rPrChange>
              </w:rPr>
              <w:fldChar w:fldCharType="end"/>
            </w:r>
            <w:r w:rsidR="00025743" w:rsidRPr="004A55B1">
              <w:rPr>
                <w:sz w:val="18"/>
                <w:szCs w:val="18"/>
                <w:rPrChange w:id="6361" w:author="Gary Sullivan" w:date="2022-08-11T16:36:00Z">
                  <w:rPr/>
                </w:rPrChange>
              </w:rPr>
              <w:t xml:space="preserve">, </w:t>
            </w:r>
            <w:r w:rsidRPr="004A55B1">
              <w:rPr>
                <w:sz w:val="18"/>
                <w:szCs w:val="18"/>
                <w:rPrChange w:id="6362" w:author="Gary Sullivan" w:date="2022-08-11T16:36:00Z">
                  <w:rPr/>
                </w:rPrChange>
              </w:rPr>
              <w:fldChar w:fldCharType="begin"/>
            </w:r>
            <w:r w:rsidRPr="004A55B1">
              <w:rPr>
                <w:sz w:val="18"/>
                <w:szCs w:val="18"/>
                <w:rPrChange w:id="6363" w:author="Gary Sullivan" w:date="2022-08-11T16:36:00Z">
                  <w:rPr/>
                </w:rPrChange>
              </w:rPr>
              <w:instrText xml:space="preserve"> HYPERLINK "mailto:liqiangwang@tencent.com" </w:instrText>
            </w:r>
            <w:r w:rsidRPr="004A55B1">
              <w:rPr>
                <w:sz w:val="18"/>
                <w:szCs w:val="18"/>
                <w:rPrChange w:id="6364" w:author="Gary Sullivan" w:date="2022-08-11T16:36:00Z">
                  <w:rPr/>
                </w:rPrChange>
              </w:rPr>
              <w:fldChar w:fldCharType="separate"/>
            </w:r>
            <w:r w:rsidR="00025743" w:rsidRPr="004A55B1">
              <w:rPr>
                <w:rStyle w:val="Hyperlink"/>
                <w:sz w:val="18"/>
                <w:szCs w:val="18"/>
                <w:rPrChange w:id="6365" w:author="Gary Sullivan" w:date="2022-08-11T16:36:00Z">
                  <w:rPr>
                    <w:rStyle w:val="Hyperlink"/>
                  </w:rPr>
                </w:rPrChange>
              </w:rPr>
              <w:t>L. Wang</w:t>
            </w:r>
            <w:r w:rsidRPr="004A55B1">
              <w:rPr>
                <w:rStyle w:val="Hyperlink"/>
                <w:sz w:val="18"/>
                <w:szCs w:val="18"/>
                <w:rPrChange w:id="6366" w:author="Gary Sullivan" w:date="2022-08-11T16:36:00Z">
                  <w:rPr>
                    <w:rStyle w:val="Hyperlink"/>
                  </w:rPr>
                </w:rPrChange>
              </w:rPr>
              <w:fldChar w:fldCharType="end"/>
            </w:r>
            <w:r w:rsidR="00025743" w:rsidRPr="004A55B1">
              <w:rPr>
                <w:sz w:val="18"/>
                <w:szCs w:val="18"/>
                <w:rPrChange w:id="6367" w:author="Gary Sullivan" w:date="2022-08-11T16:36:00Z">
                  <w:rPr/>
                </w:rPrChange>
              </w:rPr>
              <w:t xml:space="preserve">, </w:t>
            </w:r>
            <w:r w:rsidRPr="004A55B1">
              <w:rPr>
                <w:sz w:val="18"/>
                <w:szCs w:val="18"/>
                <w:rPrChange w:id="6368" w:author="Gary Sullivan" w:date="2022-08-11T16:36:00Z">
                  <w:rPr/>
                </w:rPrChange>
              </w:rPr>
              <w:fldChar w:fldCharType="begin"/>
            </w:r>
            <w:r w:rsidRPr="004A55B1">
              <w:rPr>
                <w:sz w:val="18"/>
                <w:szCs w:val="18"/>
                <w:rPrChange w:id="6369" w:author="Gary Sullivan" w:date="2022-08-11T16:36:00Z">
                  <w:rPr/>
                </w:rPrChange>
              </w:rPr>
              <w:instrText xml:space="preserve"> HYPERLINK "mailto:xiaozhongxu@tencent.com" </w:instrText>
            </w:r>
            <w:r w:rsidRPr="004A55B1">
              <w:rPr>
                <w:sz w:val="18"/>
                <w:szCs w:val="18"/>
                <w:rPrChange w:id="6370" w:author="Gary Sullivan" w:date="2022-08-11T16:36:00Z">
                  <w:rPr/>
                </w:rPrChange>
              </w:rPr>
              <w:fldChar w:fldCharType="separate"/>
            </w:r>
            <w:r w:rsidR="00025743" w:rsidRPr="004A55B1">
              <w:rPr>
                <w:rStyle w:val="Hyperlink"/>
                <w:sz w:val="18"/>
                <w:szCs w:val="18"/>
                <w:rPrChange w:id="6371" w:author="Gary Sullivan" w:date="2022-08-11T16:36:00Z">
                  <w:rPr>
                    <w:rStyle w:val="Hyperlink"/>
                  </w:rPr>
                </w:rPrChange>
              </w:rPr>
              <w:t>X. Xu</w:t>
            </w:r>
            <w:r w:rsidRPr="004A55B1">
              <w:rPr>
                <w:rStyle w:val="Hyperlink"/>
                <w:sz w:val="18"/>
                <w:szCs w:val="18"/>
                <w:rPrChange w:id="6372" w:author="Gary Sullivan" w:date="2022-08-11T16:36:00Z">
                  <w:rPr>
                    <w:rStyle w:val="Hyperlink"/>
                  </w:rPr>
                </w:rPrChange>
              </w:rPr>
              <w:fldChar w:fldCharType="end"/>
            </w:r>
            <w:r w:rsidR="00025743" w:rsidRPr="004A55B1">
              <w:rPr>
                <w:sz w:val="18"/>
                <w:szCs w:val="18"/>
                <w:rPrChange w:id="6373" w:author="Gary Sullivan" w:date="2022-08-11T16:36:00Z">
                  <w:rPr/>
                </w:rPrChange>
              </w:rPr>
              <w:t xml:space="preserve">, </w:t>
            </w:r>
            <w:r w:rsidRPr="004A55B1">
              <w:rPr>
                <w:sz w:val="18"/>
                <w:szCs w:val="18"/>
                <w:rPrChange w:id="6374" w:author="Gary Sullivan" w:date="2022-08-11T16:36:00Z">
                  <w:rPr/>
                </w:rPrChange>
              </w:rPr>
              <w:fldChar w:fldCharType="begin"/>
            </w:r>
            <w:r w:rsidRPr="004A55B1">
              <w:rPr>
                <w:sz w:val="18"/>
                <w:szCs w:val="18"/>
                <w:rPrChange w:id="6375" w:author="Gary Sullivan" w:date="2022-08-11T16:36:00Z">
                  <w:rPr/>
                </w:rPrChange>
              </w:rPr>
              <w:instrText xml:space="preserve"> HYPERLINK "mailto:shanl@tencent.com" </w:instrText>
            </w:r>
            <w:r w:rsidRPr="004A55B1">
              <w:rPr>
                <w:sz w:val="18"/>
                <w:szCs w:val="18"/>
                <w:rPrChange w:id="6376" w:author="Gary Sullivan" w:date="2022-08-11T16:36:00Z">
                  <w:rPr/>
                </w:rPrChange>
              </w:rPr>
              <w:fldChar w:fldCharType="separate"/>
            </w:r>
            <w:r w:rsidR="00025743" w:rsidRPr="004A55B1">
              <w:rPr>
                <w:rStyle w:val="Hyperlink"/>
                <w:sz w:val="18"/>
                <w:szCs w:val="18"/>
                <w:rPrChange w:id="6377" w:author="Gary Sullivan" w:date="2022-08-11T16:36:00Z">
                  <w:rPr>
                    <w:rStyle w:val="Hyperlink"/>
                  </w:rPr>
                </w:rPrChange>
              </w:rPr>
              <w:t>S. Liu (Tencent)</w:t>
            </w:r>
            <w:r w:rsidRPr="004A55B1">
              <w:rPr>
                <w:rStyle w:val="Hyperlink"/>
                <w:sz w:val="18"/>
                <w:szCs w:val="18"/>
                <w:rPrChange w:id="6378" w:author="Gary Sullivan" w:date="2022-08-11T16:36:00Z">
                  <w:rPr>
                    <w:rStyle w:val="Hyperlink"/>
                  </w:rPr>
                </w:rPrChange>
              </w:rPr>
              <w:fldChar w:fldCharType="end"/>
            </w:r>
          </w:p>
        </w:tc>
      </w:tr>
      <w:tr w:rsidR="00025743" w:rsidRPr="004A55B1" w14:paraId="59E4C199" w14:textId="77777777" w:rsidTr="004A55B1">
        <w:trPr>
          <w:trHeight w:val="420"/>
          <w:trPrChange w:id="6379" w:author="Gary Sullivan" w:date="2022-08-11T16:36:00Z">
            <w:trPr>
              <w:trHeight w:val="420"/>
            </w:trPr>
          </w:trPrChange>
        </w:trPr>
        <w:tc>
          <w:tcPr>
            <w:tcW w:w="5000" w:type="pct"/>
            <w:gridSpan w:val="3"/>
            <w:shd w:val="clear" w:color="auto" w:fill="D9E2F3" w:themeFill="accent1" w:themeFillTint="33"/>
            <w:noWrap/>
            <w:tcPrChange w:id="6380" w:author="Gary Sullivan" w:date="2022-08-11T16:36:00Z">
              <w:tcPr>
                <w:tcW w:w="5000" w:type="pct"/>
                <w:gridSpan w:val="3"/>
                <w:shd w:val="clear" w:color="auto" w:fill="D9E2F3" w:themeFill="accent1" w:themeFillTint="33"/>
                <w:noWrap/>
              </w:tcPr>
            </w:tcPrChange>
          </w:tcPr>
          <w:p w14:paraId="0E07BCDA" w14:textId="77777777" w:rsidR="00025743" w:rsidRPr="004A55B1" w:rsidRDefault="00025743" w:rsidP="004A55B1">
            <w:pPr>
              <w:jc w:val="left"/>
              <w:rPr>
                <w:b/>
                <w:bCs/>
                <w:sz w:val="18"/>
                <w:szCs w:val="18"/>
                <w:rPrChange w:id="6381" w:author="Gary Sullivan" w:date="2022-08-11T16:36:00Z">
                  <w:rPr>
                    <w:b/>
                    <w:bCs/>
                  </w:rPr>
                </w:rPrChange>
              </w:rPr>
            </w:pPr>
            <w:r w:rsidRPr="004A55B1">
              <w:rPr>
                <w:b/>
                <w:bCs/>
                <w:sz w:val="18"/>
                <w:szCs w:val="18"/>
                <w:rPrChange w:id="6382" w:author="Gary Sullivan" w:date="2022-08-11T16:36:00Z">
                  <w:rPr>
                    <w:b/>
                    <w:bCs/>
                  </w:rPr>
                </w:rPrChange>
              </w:rPr>
              <w:t>Inter Prediction</w:t>
            </w:r>
          </w:p>
        </w:tc>
      </w:tr>
      <w:tr w:rsidR="00025743" w:rsidRPr="004A55B1" w14:paraId="3C704808" w14:textId="77777777" w:rsidTr="004A55B1">
        <w:trPr>
          <w:trHeight w:val="420"/>
          <w:trPrChange w:id="6383" w:author="Gary Sullivan" w:date="2022-08-11T16:37:00Z">
            <w:trPr>
              <w:trHeight w:val="420"/>
            </w:trPr>
          </w:trPrChange>
        </w:trPr>
        <w:tc>
          <w:tcPr>
            <w:tcW w:w="671" w:type="pct"/>
            <w:noWrap/>
            <w:vAlign w:val="center"/>
            <w:tcPrChange w:id="6384" w:author="Gary Sullivan" w:date="2022-08-11T16:37:00Z">
              <w:tcPr>
                <w:tcW w:w="479" w:type="pct"/>
                <w:noWrap/>
                <w:vAlign w:val="center"/>
              </w:tcPr>
            </w:tcPrChange>
          </w:tcPr>
          <w:p w14:paraId="37E3F295" w14:textId="77777777" w:rsidR="00025743" w:rsidRPr="004A55B1" w:rsidRDefault="00000000" w:rsidP="00025743">
            <w:pPr>
              <w:rPr>
                <w:sz w:val="18"/>
                <w:szCs w:val="18"/>
                <w:rPrChange w:id="6385" w:author="Gary Sullivan" w:date="2022-08-11T16:36:00Z">
                  <w:rPr/>
                </w:rPrChange>
              </w:rPr>
            </w:pPr>
            <w:r w:rsidRPr="004A55B1">
              <w:rPr>
                <w:sz w:val="18"/>
                <w:szCs w:val="18"/>
                <w:rPrChange w:id="6386" w:author="Gary Sullivan" w:date="2022-08-11T16:36:00Z">
                  <w:rPr/>
                </w:rPrChange>
              </w:rPr>
              <w:fldChar w:fldCharType="begin"/>
            </w:r>
            <w:r w:rsidRPr="004A55B1">
              <w:rPr>
                <w:sz w:val="18"/>
                <w:szCs w:val="18"/>
                <w:rPrChange w:id="6387" w:author="Gary Sullivan" w:date="2022-08-11T16:36:00Z">
                  <w:rPr/>
                </w:rPrChange>
              </w:rPr>
              <w:instrText xml:space="preserve"> HYPERLINK "file:////Users/asegall/Downloads/current_document.php%3fid=11758" </w:instrText>
            </w:r>
            <w:r w:rsidRPr="004A55B1">
              <w:rPr>
                <w:sz w:val="18"/>
                <w:szCs w:val="18"/>
                <w:rPrChange w:id="6388" w:author="Gary Sullivan" w:date="2022-08-11T16:36:00Z">
                  <w:rPr/>
                </w:rPrChange>
              </w:rPr>
              <w:fldChar w:fldCharType="separate"/>
            </w:r>
            <w:r w:rsidR="00025743" w:rsidRPr="004A55B1">
              <w:rPr>
                <w:rStyle w:val="Hyperlink"/>
                <w:sz w:val="18"/>
                <w:szCs w:val="18"/>
                <w:rPrChange w:id="6389" w:author="Gary Sullivan" w:date="2022-08-11T16:36:00Z">
                  <w:rPr>
                    <w:rStyle w:val="Hyperlink"/>
                  </w:rPr>
                </w:rPrChange>
              </w:rPr>
              <w:t>JVET-AA0082</w:t>
            </w:r>
            <w:r w:rsidRPr="004A55B1">
              <w:rPr>
                <w:rStyle w:val="Hyperlink"/>
                <w:sz w:val="18"/>
                <w:szCs w:val="18"/>
                <w:rPrChange w:id="6390" w:author="Gary Sullivan" w:date="2022-08-11T16:36:00Z">
                  <w:rPr>
                    <w:rStyle w:val="Hyperlink"/>
                  </w:rPr>
                </w:rPrChange>
              </w:rPr>
              <w:fldChar w:fldCharType="end"/>
            </w:r>
          </w:p>
        </w:tc>
        <w:tc>
          <w:tcPr>
            <w:tcW w:w="2310" w:type="pct"/>
            <w:noWrap/>
            <w:vAlign w:val="center"/>
            <w:tcPrChange w:id="6391" w:author="Gary Sullivan" w:date="2022-08-11T16:37:00Z">
              <w:tcPr>
                <w:tcW w:w="1358" w:type="pct"/>
                <w:noWrap/>
                <w:vAlign w:val="center"/>
              </w:tcPr>
            </w:tcPrChange>
          </w:tcPr>
          <w:p w14:paraId="3EDE1C77" w14:textId="77777777" w:rsidR="00025743" w:rsidRPr="004A55B1" w:rsidRDefault="00025743" w:rsidP="004A55B1">
            <w:pPr>
              <w:jc w:val="left"/>
              <w:rPr>
                <w:sz w:val="18"/>
                <w:szCs w:val="18"/>
                <w:rPrChange w:id="6392" w:author="Gary Sullivan" w:date="2022-08-11T16:36:00Z">
                  <w:rPr/>
                </w:rPrChange>
              </w:rPr>
            </w:pPr>
            <w:r w:rsidRPr="004A55B1">
              <w:rPr>
                <w:sz w:val="18"/>
                <w:szCs w:val="18"/>
                <w:rPrChange w:id="6393" w:author="Gary Sullivan" w:date="2022-08-11T16:36:00Z">
                  <w:rPr/>
                </w:rPrChange>
              </w:rPr>
              <w:t>AHG11: Deep Reference Frame Generation for Inter Prediction Enhancement</w:t>
            </w:r>
          </w:p>
        </w:tc>
        <w:tc>
          <w:tcPr>
            <w:tcW w:w="2019" w:type="pct"/>
            <w:noWrap/>
            <w:vAlign w:val="center"/>
            <w:tcPrChange w:id="6394" w:author="Gary Sullivan" w:date="2022-08-11T16:37:00Z">
              <w:tcPr>
                <w:tcW w:w="3163" w:type="pct"/>
                <w:noWrap/>
                <w:vAlign w:val="center"/>
              </w:tcPr>
            </w:tcPrChange>
          </w:tcPr>
          <w:p w14:paraId="69F6CF01" w14:textId="77777777" w:rsidR="00025743" w:rsidRPr="004A55B1" w:rsidRDefault="00000000" w:rsidP="00025743">
            <w:pPr>
              <w:rPr>
                <w:sz w:val="18"/>
                <w:szCs w:val="18"/>
                <w:lang w:val="fr-FR"/>
                <w:rPrChange w:id="6395" w:author="Gary Sullivan" w:date="2022-08-11T16:36:00Z">
                  <w:rPr>
                    <w:lang w:val="fr-FR"/>
                  </w:rPr>
                </w:rPrChange>
              </w:rPr>
            </w:pPr>
            <w:r w:rsidRPr="004A55B1">
              <w:rPr>
                <w:sz w:val="18"/>
                <w:szCs w:val="18"/>
                <w:rPrChange w:id="6396" w:author="Gary Sullivan" w:date="2022-08-11T16:36:00Z">
                  <w:rPr/>
                </w:rPrChange>
              </w:rPr>
              <w:fldChar w:fldCharType="begin"/>
            </w:r>
            <w:r w:rsidRPr="004A55B1">
              <w:rPr>
                <w:sz w:val="18"/>
                <w:szCs w:val="18"/>
                <w:rPrChange w:id="6397" w:author="Gary Sullivan" w:date="2022-08-11T16:36:00Z">
                  <w:rPr/>
                </w:rPrChange>
              </w:rPr>
              <w:instrText xml:space="preserve"> HYPERLINK "mailto:zizhengliu@tencent.com" </w:instrText>
            </w:r>
            <w:r w:rsidRPr="004A55B1">
              <w:rPr>
                <w:sz w:val="18"/>
                <w:szCs w:val="18"/>
                <w:rPrChange w:id="6398" w:author="Gary Sullivan" w:date="2022-08-11T16:36:00Z">
                  <w:rPr/>
                </w:rPrChange>
              </w:rPr>
              <w:fldChar w:fldCharType="separate"/>
            </w:r>
            <w:r w:rsidR="00025743" w:rsidRPr="004A55B1">
              <w:rPr>
                <w:rStyle w:val="Hyperlink"/>
                <w:sz w:val="18"/>
                <w:szCs w:val="18"/>
                <w:rPrChange w:id="6399" w:author="Gary Sullivan" w:date="2022-08-11T16:36:00Z">
                  <w:rPr>
                    <w:rStyle w:val="Hyperlink"/>
                  </w:rPr>
                </w:rPrChange>
              </w:rPr>
              <w:t>Z. Liu</w:t>
            </w:r>
            <w:r w:rsidRPr="004A55B1">
              <w:rPr>
                <w:rStyle w:val="Hyperlink"/>
                <w:sz w:val="18"/>
                <w:szCs w:val="18"/>
                <w:rPrChange w:id="6400" w:author="Gary Sullivan" w:date="2022-08-11T16:36:00Z">
                  <w:rPr>
                    <w:rStyle w:val="Hyperlink"/>
                  </w:rPr>
                </w:rPrChange>
              </w:rPr>
              <w:fldChar w:fldCharType="end"/>
            </w:r>
            <w:r w:rsidR="00025743" w:rsidRPr="004A55B1">
              <w:rPr>
                <w:sz w:val="18"/>
                <w:szCs w:val="18"/>
                <w:rPrChange w:id="6401" w:author="Gary Sullivan" w:date="2022-08-11T16:36:00Z">
                  <w:rPr/>
                </w:rPrChange>
              </w:rPr>
              <w:t xml:space="preserve">, </w:t>
            </w:r>
            <w:r w:rsidRPr="004A55B1">
              <w:rPr>
                <w:sz w:val="18"/>
                <w:szCs w:val="18"/>
                <w:rPrChange w:id="6402" w:author="Gary Sullivan" w:date="2022-08-11T16:36:00Z">
                  <w:rPr/>
                </w:rPrChange>
              </w:rPr>
              <w:fldChar w:fldCharType="begin"/>
            </w:r>
            <w:r w:rsidRPr="004A55B1">
              <w:rPr>
                <w:sz w:val="18"/>
                <w:szCs w:val="18"/>
                <w:rPrChange w:id="6403" w:author="Gary Sullivan" w:date="2022-08-11T16:36:00Z">
                  <w:rPr/>
                </w:rPrChange>
              </w:rPr>
              <w:instrText xml:space="preserve"> HYPERLINK "mailto:xiaozhongxu@tencent.com" </w:instrText>
            </w:r>
            <w:r w:rsidRPr="004A55B1">
              <w:rPr>
                <w:sz w:val="18"/>
                <w:szCs w:val="18"/>
                <w:rPrChange w:id="6404" w:author="Gary Sullivan" w:date="2022-08-11T16:36:00Z">
                  <w:rPr/>
                </w:rPrChange>
              </w:rPr>
              <w:fldChar w:fldCharType="separate"/>
            </w:r>
            <w:r w:rsidR="00025743" w:rsidRPr="004A55B1">
              <w:rPr>
                <w:rStyle w:val="Hyperlink"/>
                <w:sz w:val="18"/>
                <w:szCs w:val="18"/>
                <w:rPrChange w:id="6405" w:author="Gary Sullivan" w:date="2022-08-11T16:36:00Z">
                  <w:rPr>
                    <w:rStyle w:val="Hyperlink"/>
                  </w:rPr>
                </w:rPrChange>
              </w:rPr>
              <w:t>X. Xu</w:t>
            </w:r>
            <w:r w:rsidRPr="004A55B1">
              <w:rPr>
                <w:rStyle w:val="Hyperlink"/>
                <w:sz w:val="18"/>
                <w:szCs w:val="18"/>
                <w:rPrChange w:id="6406" w:author="Gary Sullivan" w:date="2022-08-11T16:36:00Z">
                  <w:rPr>
                    <w:rStyle w:val="Hyperlink"/>
                  </w:rPr>
                </w:rPrChange>
              </w:rPr>
              <w:fldChar w:fldCharType="end"/>
            </w:r>
            <w:r w:rsidR="00025743" w:rsidRPr="004A55B1">
              <w:rPr>
                <w:sz w:val="18"/>
                <w:szCs w:val="18"/>
                <w:rPrChange w:id="6407" w:author="Gary Sullivan" w:date="2022-08-11T16:36:00Z">
                  <w:rPr/>
                </w:rPrChange>
              </w:rPr>
              <w:t xml:space="preserve">, </w:t>
            </w:r>
            <w:r w:rsidRPr="004A55B1">
              <w:rPr>
                <w:sz w:val="18"/>
                <w:szCs w:val="18"/>
                <w:rPrChange w:id="6408" w:author="Gary Sullivan" w:date="2022-08-11T16:36:00Z">
                  <w:rPr/>
                </w:rPrChange>
              </w:rPr>
              <w:fldChar w:fldCharType="begin"/>
            </w:r>
            <w:r w:rsidRPr="004A55B1">
              <w:rPr>
                <w:sz w:val="18"/>
                <w:szCs w:val="18"/>
                <w:rPrChange w:id="6409" w:author="Gary Sullivan" w:date="2022-08-11T16:36:00Z">
                  <w:rPr/>
                </w:rPrChange>
              </w:rPr>
              <w:instrText xml:space="preserve"> HYPERLINK "mailto:shanl@tencent.com" </w:instrText>
            </w:r>
            <w:r w:rsidRPr="004A55B1">
              <w:rPr>
                <w:sz w:val="18"/>
                <w:szCs w:val="18"/>
                <w:rPrChange w:id="6410" w:author="Gary Sullivan" w:date="2022-08-11T16:36:00Z">
                  <w:rPr/>
                </w:rPrChange>
              </w:rPr>
              <w:fldChar w:fldCharType="separate"/>
            </w:r>
            <w:r w:rsidR="00025743" w:rsidRPr="004A55B1">
              <w:rPr>
                <w:rStyle w:val="Hyperlink"/>
                <w:sz w:val="18"/>
                <w:szCs w:val="18"/>
                <w:rPrChange w:id="6411" w:author="Gary Sullivan" w:date="2022-08-11T16:36:00Z">
                  <w:rPr>
                    <w:rStyle w:val="Hyperlink"/>
                  </w:rPr>
                </w:rPrChange>
              </w:rPr>
              <w:t>S. Liu (Tencent)</w:t>
            </w:r>
            <w:r w:rsidRPr="004A55B1">
              <w:rPr>
                <w:rStyle w:val="Hyperlink"/>
                <w:sz w:val="18"/>
                <w:szCs w:val="18"/>
                <w:rPrChange w:id="6412" w:author="Gary Sullivan" w:date="2022-08-11T16:36:00Z">
                  <w:rPr>
                    <w:rStyle w:val="Hyperlink"/>
                  </w:rPr>
                </w:rPrChange>
              </w:rPr>
              <w:fldChar w:fldCharType="end"/>
            </w:r>
            <w:r w:rsidR="00025743" w:rsidRPr="004A55B1">
              <w:rPr>
                <w:sz w:val="18"/>
                <w:szCs w:val="18"/>
                <w:rPrChange w:id="6413" w:author="Gary Sullivan" w:date="2022-08-11T16:36:00Z">
                  <w:rPr/>
                </w:rPrChange>
              </w:rPr>
              <w:t xml:space="preserve">, </w:t>
            </w:r>
            <w:r w:rsidRPr="004A55B1">
              <w:rPr>
                <w:sz w:val="18"/>
                <w:szCs w:val="18"/>
                <w:rPrChange w:id="6414" w:author="Gary Sullivan" w:date="2022-08-11T16:36:00Z">
                  <w:rPr/>
                </w:rPrChange>
              </w:rPr>
              <w:fldChar w:fldCharType="begin"/>
            </w:r>
            <w:r w:rsidRPr="004A55B1">
              <w:rPr>
                <w:sz w:val="18"/>
                <w:szCs w:val="18"/>
                <w:rPrChange w:id="6415" w:author="Gary Sullivan" w:date="2022-08-11T16:36:00Z">
                  <w:rPr/>
                </w:rPrChange>
              </w:rPr>
              <w:instrText xml:space="preserve"> HYPERLINK "mailto:jiajh2021@whu.edu.cn" </w:instrText>
            </w:r>
            <w:r w:rsidRPr="004A55B1">
              <w:rPr>
                <w:sz w:val="18"/>
                <w:szCs w:val="18"/>
                <w:rPrChange w:id="6416" w:author="Gary Sullivan" w:date="2022-08-11T16:36:00Z">
                  <w:rPr/>
                </w:rPrChange>
              </w:rPr>
              <w:fldChar w:fldCharType="separate"/>
            </w:r>
            <w:r w:rsidR="00025743" w:rsidRPr="004A55B1">
              <w:rPr>
                <w:rStyle w:val="Hyperlink"/>
                <w:sz w:val="18"/>
                <w:szCs w:val="18"/>
                <w:rPrChange w:id="6417" w:author="Gary Sullivan" w:date="2022-08-11T16:36:00Z">
                  <w:rPr>
                    <w:rStyle w:val="Hyperlink"/>
                  </w:rPr>
                </w:rPrChange>
              </w:rPr>
              <w:t>J. Jia</w:t>
            </w:r>
            <w:r w:rsidRPr="004A55B1">
              <w:rPr>
                <w:rStyle w:val="Hyperlink"/>
                <w:sz w:val="18"/>
                <w:szCs w:val="18"/>
                <w:rPrChange w:id="6418" w:author="Gary Sullivan" w:date="2022-08-11T16:36:00Z">
                  <w:rPr>
                    <w:rStyle w:val="Hyperlink"/>
                  </w:rPr>
                </w:rPrChange>
              </w:rPr>
              <w:fldChar w:fldCharType="end"/>
            </w:r>
            <w:r w:rsidR="00025743" w:rsidRPr="004A55B1">
              <w:rPr>
                <w:sz w:val="18"/>
                <w:szCs w:val="18"/>
                <w:rPrChange w:id="6419" w:author="Gary Sullivan" w:date="2022-08-11T16:36:00Z">
                  <w:rPr/>
                </w:rPrChange>
              </w:rPr>
              <w:t xml:space="preserve">, </w:t>
            </w:r>
            <w:r w:rsidRPr="004A55B1">
              <w:rPr>
                <w:sz w:val="18"/>
                <w:szCs w:val="18"/>
                <w:rPrChange w:id="6420" w:author="Gary Sullivan" w:date="2022-08-11T16:36:00Z">
                  <w:rPr/>
                </w:rPrChange>
              </w:rPr>
              <w:fldChar w:fldCharType="begin"/>
            </w:r>
            <w:r w:rsidRPr="004A55B1">
              <w:rPr>
                <w:sz w:val="18"/>
                <w:szCs w:val="18"/>
                <w:rPrChange w:id="6421" w:author="Gary Sullivan" w:date="2022-08-11T16:36:00Z">
                  <w:rPr/>
                </w:rPrChange>
              </w:rPr>
              <w:instrText xml:space="preserve"> HYPERLINK "mailto:zzchen@whu.edu.cn" </w:instrText>
            </w:r>
            <w:r w:rsidRPr="004A55B1">
              <w:rPr>
                <w:sz w:val="18"/>
                <w:szCs w:val="18"/>
                <w:rPrChange w:id="6422" w:author="Gary Sullivan" w:date="2022-08-11T16:36:00Z">
                  <w:rPr/>
                </w:rPrChange>
              </w:rPr>
              <w:fldChar w:fldCharType="separate"/>
            </w:r>
            <w:r w:rsidR="00025743" w:rsidRPr="004A55B1">
              <w:rPr>
                <w:rStyle w:val="Hyperlink"/>
                <w:sz w:val="18"/>
                <w:szCs w:val="18"/>
                <w:rPrChange w:id="6423" w:author="Gary Sullivan" w:date="2022-08-11T16:36:00Z">
                  <w:rPr>
                    <w:rStyle w:val="Hyperlink"/>
                  </w:rPr>
                </w:rPrChange>
              </w:rPr>
              <w:t>Z. Chen (Wuhan Univ.)</w:t>
            </w:r>
            <w:r w:rsidRPr="004A55B1">
              <w:rPr>
                <w:rStyle w:val="Hyperlink"/>
                <w:sz w:val="18"/>
                <w:szCs w:val="18"/>
                <w:rPrChange w:id="6424" w:author="Gary Sullivan" w:date="2022-08-11T16:36:00Z">
                  <w:rPr>
                    <w:rStyle w:val="Hyperlink"/>
                  </w:rPr>
                </w:rPrChange>
              </w:rPr>
              <w:fldChar w:fldCharType="end"/>
            </w:r>
          </w:p>
        </w:tc>
      </w:tr>
      <w:tr w:rsidR="00025743" w:rsidRPr="004A55B1" w14:paraId="17FD224F" w14:textId="77777777" w:rsidTr="004A55B1">
        <w:trPr>
          <w:trHeight w:val="420"/>
          <w:trPrChange w:id="6425" w:author="Gary Sullivan" w:date="2022-08-11T16:36:00Z">
            <w:trPr>
              <w:trHeight w:val="420"/>
            </w:trPr>
          </w:trPrChange>
        </w:trPr>
        <w:tc>
          <w:tcPr>
            <w:tcW w:w="5000" w:type="pct"/>
            <w:gridSpan w:val="3"/>
            <w:shd w:val="clear" w:color="auto" w:fill="D9E2F3" w:themeFill="accent1" w:themeFillTint="33"/>
            <w:noWrap/>
            <w:tcPrChange w:id="6426" w:author="Gary Sullivan" w:date="2022-08-11T16:36:00Z">
              <w:tcPr>
                <w:tcW w:w="5000" w:type="pct"/>
                <w:gridSpan w:val="3"/>
                <w:shd w:val="clear" w:color="auto" w:fill="D9E2F3" w:themeFill="accent1" w:themeFillTint="33"/>
                <w:noWrap/>
              </w:tcPr>
            </w:tcPrChange>
          </w:tcPr>
          <w:p w14:paraId="3A883F9C" w14:textId="77777777" w:rsidR="00025743" w:rsidRPr="004A55B1" w:rsidRDefault="00025743" w:rsidP="004A55B1">
            <w:pPr>
              <w:jc w:val="left"/>
              <w:rPr>
                <w:b/>
                <w:bCs/>
                <w:sz w:val="18"/>
                <w:szCs w:val="18"/>
                <w:rPrChange w:id="6427" w:author="Gary Sullivan" w:date="2022-08-11T16:36:00Z">
                  <w:rPr>
                    <w:b/>
                    <w:bCs/>
                  </w:rPr>
                </w:rPrChange>
              </w:rPr>
            </w:pPr>
            <w:r w:rsidRPr="004A55B1">
              <w:rPr>
                <w:b/>
                <w:bCs/>
                <w:sz w:val="18"/>
                <w:szCs w:val="18"/>
                <w:rPrChange w:id="6428" w:author="Gary Sullivan" w:date="2022-08-11T16:36:00Z">
                  <w:rPr>
                    <w:b/>
                    <w:bCs/>
                  </w:rPr>
                </w:rPrChange>
              </w:rPr>
              <w:t>End-to-End</w:t>
            </w:r>
          </w:p>
        </w:tc>
      </w:tr>
      <w:tr w:rsidR="00025743" w:rsidRPr="004A55B1" w14:paraId="6EEEF343" w14:textId="77777777" w:rsidTr="004A55B1">
        <w:trPr>
          <w:trHeight w:val="420"/>
          <w:trPrChange w:id="6429" w:author="Gary Sullivan" w:date="2022-08-11T16:37:00Z">
            <w:trPr>
              <w:trHeight w:val="420"/>
            </w:trPr>
          </w:trPrChange>
        </w:trPr>
        <w:tc>
          <w:tcPr>
            <w:tcW w:w="671" w:type="pct"/>
            <w:noWrap/>
            <w:vAlign w:val="center"/>
            <w:tcPrChange w:id="6430" w:author="Gary Sullivan" w:date="2022-08-11T16:37:00Z">
              <w:tcPr>
                <w:tcW w:w="479" w:type="pct"/>
                <w:noWrap/>
                <w:vAlign w:val="center"/>
              </w:tcPr>
            </w:tcPrChange>
          </w:tcPr>
          <w:p w14:paraId="6519F3FC" w14:textId="77777777" w:rsidR="00025743" w:rsidRPr="004A55B1" w:rsidRDefault="00000000" w:rsidP="00025743">
            <w:pPr>
              <w:rPr>
                <w:sz w:val="18"/>
                <w:szCs w:val="18"/>
                <w:rPrChange w:id="6431" w:author="Gary Sullivan" w:date="2022-08-11T16:36:00Z">
                  <w:rPr/>
                </w:rPrChange>
              </w:rPr>
            </w:pPr>
            <w:r w:rsidRPr="004A55B1">
              <w:rPr>
                <w:sz w:val="18"/>
                <w:szCs w:val="18"/>
                <w:rPrChange w:id="6432" w:author="Gary Sullivan" w:date="2022-08-11T16:36:00Z">
                  <w:rPr/>
                </w:rPrChange>
              </w:rPr>
              <w:lastRenderedPageBreak/>
              <w:fldChar w:fldCharType="begin"/>
            </w:r>
            <w:r w:rsidRPr="004A55B1">
              <w:rPr>
                <w:sz w:val="18"/>
                <w:szCs w:val="18"/>
                <w:rPrChange w:id="6433" w:author="Gary Sullivan" w:date="2022-08-11T16:36:00Z">
                  <w:rPr/>
                </w:rPrChange>
              </w:rPr>
              <w:instrText xml:space="preserve"> HYPERLINK "file:////Users/asegall/Downloads/current_document.php%3fid=11739" </w:instrText>
            </w:r>
            <w:r w:rsidRPr="004A55B1">
              <w:rPr>
                <w:sz w:val="18"/>
                <w:szCs w:val="18"/>
                <w:rPrChange w:id="6434" w:author="Gary Sullivan" w:date="2022-08-11T16:36:00Z">
                  <w:rPr/>
                </w:rPrChange>
              </w:rPr>
              <w:fldChar w:fldCharType="separate"/>
            </w:r>
            <w:r w:rsidR="00025743" w:rsidRPr="004A55B1">
              <w:rPr>
                <w:rStyle w:val="Hyperlink"/>
                <w:sz w:val="18"/>
                <w:szCs w:val="18"/>
                <w:rPrChange w:id="6435" w:author="Gary Sullivan" w:date="2022-08-11T16:36:00Z">
                  <w:rPr>
                    <w:rStyle w:val="Hyperlink"/>
                  </w:rPr>
                </w:rPrChange>
              </w:rPr>
              <w:t>JVET-AA0063</w:t>
            </w:r>
            <w:r w:rsidRPr="004A55B1">
              <w:rPr>
                <w:rStyle w:val="Hyperlink"/>
                <w:sz w:val="18"/>
                <w:szCs w:val="18"/>
                <w:rPrChange w:id="6436" w:author="Gary Sullivan" w:date="2022-08-11T16:36:00Z">
                  <w:rPr>
                    <w:rStyle w:val="Hyperlink"/>
                  </w:rPr>
                </w:rPrChange>
              </w:rPr>
              <w:fldChar w:fldCharType="end"/>
            </w:r>
          </w:p>
        </w:tc>
        <w:tc>
          <w:tcPr>
            <w:tcW w:w="2310" w:type="pct"/>
            <w:noWrap/>
            <w:vAlign w:val="center"/>
            <w:tcPrChange w:id="6437" w:author="Gary Sullivan" w:date="2022-08-11T16:37:00Z">
              <w:tcPr>
                <w:tcW w:w="1358" w:type="pct"/>
                <w:noWrap/>
                <w:vAlign w:val="center"/>
              </w:tcPr>
            </w:tcPrChange>
          </w:tcPr>
          <w:p w14:paraId="2FB1E8BC" w14:textId="77777777" w:rsidR="00025743" w:rsidRPr="004A55B1" w:rsidRDefault="00025743" w:rsidP="004A55B1">
            <w:pPr>
              <w:jc w:val="left"/>
              <w:rPr>
                <w:sz w:val="18"/>
                <w:szCs w:val="18"/>
                <w:rPrChange w:id="6438" w:author="Gary Sullivan" w:date="2022-08-11T16:36:00Z">
                  <w:rPr/>
                </w:rPrChange>
              </w:rPr>
            </w:pPr>
            <w:r w:rsidRPr="004A55B1">
              <w:rPr>
                <w:sz w:val="18"/>
                <w:szCs w:val="18"/>
                <w:rPrChange w:id="6439" w:author="Gary Sullivan" w:date="2022-08-11T16:36:00Z">
                  <w:rPr/>
                </w:rPrChange>
              </w:rPr>
              <w:t>AHG11: A hybrid codec using E2E image coding combined with VVC video coding</w:t>
            </w:r>
          </w:p>
        </w:tc>
        <w:tc>
          <w:tcPr>
            <w:tcW w:w="2019" w:type="pct"/>
            <w:noWrap/>
            <w:vAlign w:val="center"/>
            <w:tcPrChange w:id="6440" w:author="Gary Sullivan" w:date="2022-08-11T16:37:00Z">
              <w:tcPr>
                <w:tcW w:w="3163" w:type="pct"/>
                <w:noWrap/>
                <w:vAlign w:val="center"/>
              </w:tcPr>
            </w:tcPrChange>
          </w:tcPr>
          <w:p w14:paraId="573A3422" w14:textId="77777777" w:rsidR="00025743" w:rsidRPr="004A55B1" w:rsidRDefault="00000000" w:rsidP="00025743">
            <w:pPr>
              <w:rPr>
                <w:sz w:val="18"/>
                <w:szCs w:val="18"/>
                <w:rPrChange w:id="6441" w:author="Gary Sullivan" w:date="2022-08-11T16:36:00Z">
                  <w:rPr/>
                </w:rPrChange>
              </w:rPr>
            </w:pPr>
            <w:r w:rsidRPr="004A55B1">
              <w:rPr>
                <w:sz w:val="18"/>
                <w:szCs w:val="18"/>
                <w:rPrChange w:id="6442" w:author="Gary Sullivan" w:date="2022-08-11T16:36:00Z">
                  <w:rPr/>
                </w:rPrChange>
              </w:rPr>
              <w:fldChar w:fldCharType="begin"/>
            </w:r>
            <w:r w:rsidRPr="004A55B1">
              <w:rPr>
                <w:sz w:val="18"/>
                <w:szCs w:val="18"/>
                <w:rPrChange w:id="6443" w:author="Gary Sullivan" w:date="2022-08-11T16:36:00Z">
                  <w:rPr/>
                </w:rPrChange>
              </w:rPr>
              <w:instrText xml:space="preserve"> HYPERLINK "mailto:yu.he1@huawei.com" </w:instrText>
            </w:r>
            <w:r w:rsidRPr="004A55B1">
              <w:rPr>
                <w:sz w:val="18"/>
                <w:szCs w:val="18"/>
                <w:rPrChange w:id="6444" w:author="Gary Sullivan" w:date="2022-08-11T16:36:00Z">
                  <w:rPr/>
                </w:rPrChange>
              </w:rPr>
              <w:fldChar w:fldCharType="separate"/>
            </w:r>
            <w:r w:rsidR="00025743" w:rsidRPr="004A55B1">
              <w:rPr>
                <w:rStyle w:val="Hyperlink"/>
                <w:sz w:val="18"/>
                <w:szCs w:val="18"/>
                <w:rPrChange w:id="6445" w:author="Gary Sullivan" w:date="2022-08-11T16:36:00Z">
                  <w:rPr>
                    <w:rStyle w:val="Hyperlink"/>
                  </w:rPr>
                </w:rPrChange>
              </w:rPr>
              <w:t>Y. He</w:t>
            </w:r>
            <w:r w:rsidRPr="004A55B1">
              <w:rPr>
                <w:rStyle w:val="Hyperlink"/>
                <w:sz w:val="18"/>
                <w:szCs w:val="18"/>
                <w:rPrChange w:id="6446" w:author="Gary Sullivan" w:date="2022-08-11T16:36:00Z">
                  <w:rPr>
                    <w:rStyle w:val="Hyperlink"/>
                  </w:rPr>
                </w:rPrChange>
              </w:rPr>
              <w:fldChar w:fldCharType="end"/>
            </w:r>
            <w:r w:rsidR="00025743" w:rsidRPr="004A55B1">
              <w:rPr>
                <w:sz w:val="18"/>
                <w:szCs w:val="18"/>
                <w:rPrChange w:id="6447" w:author="Gary Sullivan" w:date="2022-08-11T16:36:00Z">
                  <w:rPr/>
                </w:rPrChange>
              </w:rPr>
              <w:t xml:space="preserve">, </w:t>
            </w:r>
            <w:r w:rsidRPr="004A55B1">
              <w:rPr>
                <w:sz w:val="18"/>
                <w:szCs w:val="18"/>
                <w:rPrChange w:id="6448" w:author="Gary Sullivan" w:date="2022-08-11T16:36:00Z">
                  <w:rPr/>
                </w:rPrChange>
              </w:rPr>
              <w:fldChar w:fldCharType="begin"/>
            </w:r>
            <w:r w:rsidRPr="004A55B1">
              <w:rPr>
                <w:sz w:val="18"/>
                <w:szCs w:val="18"/>
                <w:rPrChange w:id="6449" w:author="Gary Sullivan" w:date="2022-08-11T16:36:00Z">
                  <w:rPr/>
                </w:rPrChange>
              </w:rPr>
              <w:instrText xml:space="preserve"> HYPERLINK "mailto:biao.wang@huawei.com" </w:instrText>
            </w:r>
            <w:r w:rsidRPr="004A55B1">
              <w:rPr>
                <w:sz w:val="18"/>
                <w:szCs w:val="18"/>
                <w:rPrChange w:id="6450" w:author="Gary Sullivan" w:date="2022-08-11T16:36:00Z">
                  <w:rPr/>
                </w:rPrChange>
              </w:rPr>
              <w:fldChar w:fldCharType="separate"/>
            </w:r>
            <w:r w:rsidR="00025743" w:rsidRPr="004A55B1">
              <w:rPr>
                <w:rStyle w:val="Hyperlink"/>
                <w:sz w:val="18"/>
                <w:szCs w:val="18"/>
                <w:rPrChange w:id="6451" w:author="Gary Sullivan" w:date="2022-08-11T16:36:00Z">
                  <w:rPr>
                    <w:rStyle w:val="Hyperlink"/>
                  </w:rPr>
                </w:rPrChange>
              </w:rPr>
              <w:t>B. Wang</w:t>
            </w:r>
            <w:r w:rsidRPr="004A55B1">
              <w:rPr>
                <w:rStyle w:val="Hyperlink"/>
                <w:sz w:val="18"/>
                <w:szCs w:val="18"/>
                <w:rPrChange w:id="6452" w:author="Gary Sullivan" w:date="2022-08-11T16:36:00Z">
                  <w:rPr>
                    <w:rStyle w:val="Hyperlink"/>
                  </w:rPr>
                </w:rPrChange>
              </w:rPr>
              <w:fldChar w:fldCharType="end"/>
            </w:r>
            <w:r w:rsidR="00025743" w:rsidRPr="004A55B1">
              <w:rPr>
                <w:sz w:val="18"/>
                <w:szCs w:val="18"/>
                <w:rPrChange w:id="6453" w:author="Gary Sullivan" w:date="2022-08-11T16:36:00Z">
                  <w:rPr/>
                </w:rPrChange>
              </w:rPr>
              <w:t xml:space="preserve">, </w:t>
            </w:r>
            <w:r w:rsidRPr="004A55B1">
              <w:rPr>
                <w:sz w:val="18"/>
                <w:szCs w:val="18"/>
                <w:rPrChange w:id="6454" w:author="Gary Sullivan" w:date="2022-08-11T16:36:00Z">
                  <w:rPr/>
                </w:rPrChange>
              </w:rPr>
              <w:fldChar w:fldCharType="begin"/>
            </w:r>
            <w:r w:rsidRPr="004A55B1">
              <w:rPr>
                <w:sz w:val="18"/>
                <w:szCs w:val="18"/>
                <w:rPrChange w:id="6455" w:author="Gary Sullivan" w:date="2022-08-11T16:36:00Z">
                  <w:rPr/>
                </w:rPrChange>
              </w:rPr>
              <w:instrText xml:space="preserve"> HYPERLINK "mailto:elena.alshina@huawei.com" </w:instrText>
            </w:r>
            <w:r w:rsidRPr="004A55B1">
              <w:rPr>
                <w:sz w:val="18"/>
                <w:szCs w:val="18"/>
                <w:rPrChange w:id="6456" w:author="Gary Sullivan" w:date="2022-08-11T16:36:00Z">
                  <w:rPr/>
                </w:rPrChange>
              </w:rPr>
              <w:fldChar w:fldCharType="separate"/>
            </w:r>
            <w:r w:rsidR="00025743" w:rsidRPr="004A55B1">
              <w:rPr>
                <w:rStyle w:val="Hyperlink"/>
                <w:sz w:val="18"/>
                <w:szCs w:val="18"/>
                <w:rPrChange w:id="6457" w:author="Gary Sullivan" w:date="2022-08-11T16:36:00Z">
                  <w:rPr>
                    <w:rStyle w:val="Hyperlink"/>
                  </w:rPr>
                </w:rPrChange>
              </w:rPr>
              <w:t>E. Alshina</w:t>
            </w:r>
            <w:r w:rsidRPr="004A55B1">
              <w:rPr>
                <w:rStyle w:val="Hyperlink"/>
                <w:sz w:val="18"/>
                <w:szCs w:val="18"/>
                <w:rPrChange w:id="6458" w:author="Gary Sullivan" w:date="2022-08-11T16:36:00Z">
                  <w:rPr>
                    <w:rStyle w:val="Hyperlink"/>
                  </w:rPr>
                </w:rPrChange>
              </w:rPr>
              <w:fldChar w:fldCharType="end"/>
            </w:r>
            <w:r w:rsidR="00025743" w:rsidRPr="004A55B1">
              <w:rPr>
                <w:sz w:val="18"/>
                <w:szCs w:val="18"/>
                <w:rPrChange w:id="6459" w:author="Gary Sullivan" w:date="2022-08-11T16:36:00Z">
                  <w:rPr/>
                </w:rPrChange>
              </w:rPr>
              <w:t xml:space="preserve">, </w:t>
            </w:r>
            <w:r w:rsidRPr="004A55B1">
              <w:rPr>
                <w:sz w:val="18"/>
                <w:szCs w:val="18"/>
                <w:rPrChange w:id="6460" w:author="Gary Sullivan" w:date="2022-08-11T16:36:00Z">
                  <w:rPr/>
                </w:rPrChange>
              </w:rPr>
              <w:fldChar w:fldCharType="begin"/>
            </w:r>
            <w:r w:rsidRPr="004A55B1">
              <w:rPr>
                <w:sz w:val="18"/>
                <w:szCs w:val="18"/>
                <w:rPrChange w:id="6461" w:author="Gary Sullivan" w:date="2022-08-11T16:36:00Z">
                  <w:rPr/>
                </w:rPrChange>
              </w:rPr>
              <w:instrText xml:space="preserve"> HYPERLINK "mailto:johannes.sauer@huawei.com" </w:instrText>
            </w:r>
            <w:r w:rsidRPr="004A55B1">
              <w:rPr>
                <w:sz w:val="18"/>
                <w:szCs w:val="18"/>
                <w:rPrChange w:id="6462" w:author="Gary Sullivan" w:date="2022-08-11T16:36:00Z">
                  <w:rPr/>
                </w:rPrChange>
              </w:rPr>
              <w:fldChar w:fldCharType="separate"/>
            </w:r>
            <w:r w:rsidR="00025743" w:rsidRPr="004A55B1">
              <w:rPr>
                <w:rStyle w:val="Hyperlink"/>
                <w:sz w:val="18"/>
                <w:szCs w:val="18"/>
                <w:rPrChange w:id="6463" w:author="Gary Sullivan" w:date="2022-08-11T16:36:00Z">
                  <w:rPr>
                    <w:rStyle w:val="Hyperlink"/>
                  </w:rPr>
                </w:rPrChange>
              </w:rPr>
              <w:t>J. Sauer</w:t>
            </w:r>
            <w:r w:rsidRPr="004A55B1">
              <w:rPr>
                <w:rStyle w:val="Hyperlink"/>
                <w:sz w:val="18"/>
                <w:szCs w:val="18"/>
                <w:rPrChange w:id="6464" w:author="Gary Sullivan" w:date="2022-08-11T16:36:00Z">
                  <w:rPr>
                    <w:rStyle w:val="Hyperlink"/>
                  </w:rPr>
                </w:rPrChange>
              </w:rPr>
              <w:fldChar w:fldCharType="end"/>
            </w:r>
          </w:p>
        </w:tc>
      </w:tr>
      <w:tr w:rsidR="00025743" w:rsidRPr="004A55B1" w14:paraId="29C46413" w14:textId="77777777" w:rsidTr="004A55B1">
        <w:trPr>
          <w:trHeight w:val="420"/>
          <w:trPrChange w:id="6465" w:author="Gary Sullivan" w:date="2022-08-11T16:36:00Z">
            <w:trPr>
              <w:trHeight w:val="420"/>
            </w:trPr>
          </w:trPrChange>
        </w:trPr>
        <w:tc>
          <w:tcPr>
            <w:tcW w:w="5000" w:type="pct"/>
            <w:gridSpan w:val="3"/>
            <w:shd w:val="clear" w:color="auto" w:fill="D9E2F3" w:themeFill="accent1" w:themeFillTint="33"/>
            <w:noWrap/>
            <w:vAlign w:val="center"/>
            <w:tcPrChange w:id="6466" w:author="Gary Sullivan" w:date="2022-08-11T16:36:00Z">
              <w:tcPr>
                <w:tcW w:w="5000" w:type="pct"/>
                <w:gridSpan w:val="3"/>
                <w:shd w:val="clear" w:color="auto" w:fill="D9E2F3" w:themeFill="accent1" w:themeFillTint="33"/>
                <w:noWrap/>
                <w:vAlign w:val="center"/>
              </w:tcPr>
            </w:tcPrChange>
          </w:tcPr>
          <w:p w14:paraId="5FF7354B" w14:textId="77777777" w:rsidR="00025743" w:rsidRPr="004A55B1" w:rsidRDefault="00025743" w:rsidP="004A55B1">
            <w:pPr>
              <w:jc w:val="left"/>
              <w:rPr>
                <w:sz w:val="18"/>
                <w:szCs w:val="18"/>
                <w:rPrChange w:id="6467" w:author="Gary Sullivan" w:date="2022-08-11T16:36:00Z">
                  <w:rPr/>
                </w:rPrChange>
              </w:rPr>
            </w:pPr>
            <w:r w:rsidRPr="004A55B1">
              <w:rPr>
                <w:b/>
                <w:bCs/>
                <w:sz w:val="18"/>
                <w:szCs w:val="18"/>
                <w:rPrChange w:id="6468" w:author="Gary Sullivan" w:date="2022-08-11T16:36:00Z">
                  <w:rPr>
                    <w:b/>
                    <w:bCs/>
                  </w:rPr>
                </w:rPrChange>
              </w:rPr>
              <w:t>Software</w:t>
            </w:r>
          </w:p>
        </w:tc>
      </w:tr>
      <w:tr w:rsidR="00025743" w:rsidRPr="004A55B1" w14:paraId="7B5A8D91" w14:textId="77777777" w:rsidTr="004A55B1">
        <w:trPr>
          <w:trHeight w:val="420"/>
          <w:trPrChange w:id="6469" w:author="Gary Sullivan" w:date="2022-08-11T16:37:00Z">
            <w:trPr>
              <w:trHeight w:val="420"/>
            </w:trPr>
          </w:trPrChange>
        </w:trPr>
        <w:tc>
          <w:tcPr>
            <w:tcW w:w="671" w:type="pct"/>
            <w:noWrap/>
            <w:vAlign w:val="center"/>
            <w:tcPrChange w:id="6470" w:author="Gary Sullivan" w:date="2022-08-11T16:37:00Z">
              <w:tcPr>
                <w:tcW w:w="479" w:type="pct"/>
                <w:noWrap/>
                <w:vAlign w:val="center"/>
              </w:tcPr>
            </w:tcPrChange>
          </w:tcPr>
          <w:p w14:paraId="6E4000F8" w14:textId="77777777" w:rsidR="00025743" w:rsidRPr="004A55B1" w:rsidRDefault="00000000" w:rsidP="00025743">
            <w:pPr>
              <w:rPr>
                <w:sz w:val="18"/>
                <w:szCs w:val="18"/>
                <w:rPrChange w:id="6471" w:author="Gary Sullivan" w:date="2022-08-11T16:36:00Z">
                  <w:rPr/>
                </w:rPrChange>
              </w:rPr>
            </w:pPr>
            <w:r w:rsidRPr="004A55B1">
              <w:rPr>
                <w:sz w:val="18"/>
                <w:szCs w:val="18"/>
                <w:rPrChange w:id="6472" w:author="Gary Sullivan" w:date="2022-08-11T16:36:00Z">
                  <w:rPr/>
                </w:rPrChange>
              </w:rPr>
              <w:fldChar w:fldCharType="begin"/>
            </w:r>
            <w:r w:rsidRPr="004A55B1">
              <w:rPr>
                <w:sz w:val="18"/>
                <w:szCs w:val="18"/>
                <w:rPrChange w:id="6473" w:author="Gary Sullivan" w:date="2022-08-11T16:36:00Z">
                  <w:rPr/>
                </w:rPrChange>
              </w:rPr>
              <w:instrText xml:space="preserve"> HYPERLINK "file:////Users/asegall/Downloads/current_document.php%3fid=11762" </w:instrText>
            </w:r>
            <w:r w:rsidRPr="004A55B1">
              <w:rPr>
                <w:sz w:val="18"/>
                <w:szCs w:val="18"/>
                <w:rPrChange w:id="6474" w:author="Gary Sullivan" w:date="2022-08-11T16:36:00Z">
                  <w:rPr/>
                </w:rPrChange>
              </w:rPr>
              <w:fldChar w:fldCharType="separate"/>
            </w:r>
            <w:r w:rsidR="00025743" w:rsidRPr="004A55B1">
              <w:rPr>
                <w:rStyle w:val="Hyperlink"/>
                <w:sz w:val="18"/>
                <w:szCs w:val="18"/>
                <w:rPrChange w:id="6475" w:author="Gary Sullivan" w:date="2022-08-11T16:36:00Z">
                  <w:rPr>
                    <w:rStyle w:val="Hyperlink"/>
                  </w:rPr>
                </w:rPrChange>
              </w:rPr>
              <w:t>JVET-AA0086</w:t>
            </w:r>
            <w:r w:rsidRPr="004A55B1">
              <w:rPr>
                <w:rStyle w:val="Hyperlink"/>
                <w:sz w:val="18"/>
                <w:szCs w:val="18"/>
                <w:rPrChange w:id="6476" w:author="Gary Sullivan" w:date="2022-08-11T16:36:00Z">
                  <w:rPr>
                    <w:rStyle w:val="Hyperlink"/>
                  </w:rPr>
                </w:rPrChange>
              </w:rPr>
              <w:fldChar w:fldCharType="end"/>
            </w:r>
          </w:p>
        </w:tc>
        <w:tc>
          <w:tcPr>
            <w:tcW w:w="2310" w:type="pct"/>
            <w:noWrap/>
            <w:vAlign w:val="center"/>
            <w:tcPrChange w:id="6477" w:author="Gary Sullivan" w:date="2022-08-11T16:37:00Z">
              <w:tcPr>
                <w:tcW w:w="1358" w:type="pct"/>
                <w:noWrap/>
                <w:vAlign w:val="center"/>
              </w:tcPr>
            </w:tcPrChange>
          </w:tcPr>
          <w:p w14:paraId="287222A8" w14:textId="77777777" w:rsidR="00025743" w:rsidRPr="004A55B1" w:rsidRDefault="00025743" w:rsidP="004A55B1">
            <w:pPr>
              <w:jc w:val="left"/>
              <w:rPr>
                <w:sz w:val="18"/>
                <w:szCs w:val="18"/>
                <w:rPrChange w:id="6478" w:author="Gary Sullivan" w:date="2022-08-11T16:36:00Z">
                  <w:rPr/>
                </w:rPrChange>
              </w:rPr>
            </w:pPr>
            <w:r w:rsidRPr="004A55B1">
              <w:rPr>
                <w:sz w:val="18"/>
                <w:szCs w:val="18"/>
                <w:rPrChange w:id="6479" w:author="Gary Sullivan" w:date="2022-08-11T16:36:00Z">
                  <w:rPr/>
                </w:rPrChange>
              </w:rPr>
              <w:t>AHG11: Small Ad-hoc Deep-Learning Library (SADL) update</w:t>
            </w:r>
          </w:p>
        </w:tc>
        <w:tc>
          <w:tcPr>
            <w:tcW w:w="2019" w:type="pct"/>
            <w:noWrap/>
            <w:vAlign w:val="center"/>
            <w:tcPrChange w:id="6480" w:author="Gary Sullivan" w:date="2022-08-11T16:37:00Z">
              <w:tcPr>
                <w:tcW w:w="3163" w:type="pct"/>
                <w:noWrap/>
                <w:vAlign w:val="center"/>
              </w:tcPr>
            </w:tcPrChange>
          </w:tcPr>
          <w:p w14:paraId="3DA8448C" w14:textId="77777777" w:rsidR="00025743" w:rsidRPr="004A55B1" w:rsidRDefault="00000000" w:rsidP="00025743">
            <w:pPr>
              <w:rPr>
                <w:sz w:val="18"/>
                <w:szCs w:val="18"/>
                <w:lang w:val="fr-FR"/>
                <w:rPrChange w:id="6481" w:author="Gary Sullivan" w:date="2022-08-11T16:36:00Z">
                  <w:rPr>
                    <w:lang w:val="fr-FR"/>
                  </w:rPr>
                </w:rPrChange>
              </w:rPr>
            </w:pPr>
            <w:r w:rsidRPr="004A55B1">
              <w:rPr>
                <w:sz w:val="18"/>
                <w:szCs w:val="18"/>
                <w:rPrChange w:id="6482" w:author="Gary Sullivan" w:date="2022-08-11T16:36:00Z">
                  <w:rPr/>
                </w:rPrChange>
              </w:rPr>
              <w:fldChar w:fldCharType="begin"/>
            </w:r>
            <w:r w:rsidRPr="004A55B1">
              <w:rPr>
                <w:sz w:val="18"/>
                <w:szCs w:val="18"/>
                <w:rPrChange w:id="6483" w:author="Gary Sullivan" w:date="2022-08-11T16:36:00Z">
                  <w:rPr/>
                </w:rPrChange>
              </w:rPr>
              <w:instrText xml:space="preserve"> HYPERLINK "mailto:franck.galpin@interdigital.com" </w:instrText>
            </w:r>
            <w:r w:rsidRPr="004A55B1">
              <w:rPr>
                <w:sz w:val="18"/>
                <w:szCs w:val="18"/>
                <w:rPrChange w:id="6484" w:author="Gary Sullivan" w:date="2022-08-11T16:36:00Z">
                  <w:rPr/>
                </w:rPrChange>
              </w:rPr>
              <w:fldChar w:fldCharType="separate"/>
            </w:r>
            <w:r w:rsidR="00025743" w:rsidRPr="004A55B1">
              <w:rPr>
                <w:rStyle w:val="Hyperlink"/>
                <w:sz w:val="18"/>
                <w:szCs w:val="18"/>
                <w:rPrChange w:id="6485" w:author="Gary Sullivan" w:date="2022-08-11T16:36:00Z">
                  <w:rPr>
                    <w:rStyle w:val="Hyperlink"/>
                  </w:rPr>
                </w:rPrChange>
              </w:rPr>
              <w:t>F. Galpin</w:t>
            </w:r>
            <w:r w:rsidRPr="004A55B1">
              <w:rPr>
                <w:rStyle w:val="Hyperlink"/>
                <w:sz w:val="18"/>
                <w:szCs w:val="18"/>
                <w:rPrChange w:id="6486" w:author="Gary Sullivan" w:date="2022-08-11T16:36:00Z">
                  <w:rPr>
                    <w:rStyle w:val="Hyperlink"/>
                  </w:rPr>
                </w:rPrChange>
              </w:rPr>
              <w:fldChar w:fldCharType="end"/>
            </w:r>
            <w:r w:rsidR="00025743" w:rsidRPr="004A55B1">
              <w:rPr>
                <w:sz w:val="18"/>
                <w:szCs w:val="18"/>
                <w:rPrChange w:id="6487" w:author="Gary Sullivan" w:date="2022-08-11T16:36:00Z">
                  <w:rPr/>
                </w:rPrChange>
              </w:rPr>
              <w:t xml:space="preserve">, </w:t>
            </w:r>
            <w:r w:rsidRPr="004A55B1">
              <w:rPr>
                <w:sz w:val="18"/>
                <w:szCs w:val="18"/>
                <w:rPrChange w:id="6488" w:author="Gary Sullivan" w:date="2022-08-11T16:36:00Z">
                  <w:rPr/>
                </w:rPrChange>
              </w:rPr>
              <w:fldChar w:fldCharType="begin"/>
            </w:r>
            <w:r w:rsidRPr="004A55B1">
              <w:rPr>
                <w:sz w:val="18"/>
                <w:szCs w:val="18"/>
                <w:rPrChange w:id="6489" w:author="Gary Sullivan" w:date="2022-08-11T16:36:00Z">
                  <w:rPr/>
                </w:rPrChange>
              </w:rPr>
              <w:instrText xml:space="preserve"> HYPERLINK "mailto:thierry.dumas@interdigital.com" </w:instrText>
            </w:r>
            <w:r w:rsidRPr="004A55B1">
              <w:rPr>
                <w:sz w:val="18"/>
                <w:szCs w:val="18"/>
                <w:rPrChange w:id="6490" w:author="Gary Sullivan" w:date="2022-08-11T16:36:00Z">
                  <w:rPr/>
                </w:rPrChange>
              </w:rPr>
              <w:fldChar w:fldCharType="separate"/>
            </w:r>
            <w:r w:rsidR="00025743" w:rsidRPr="004A55B1">
              <w:rPr>
                <w:rStyle w:val="Hyperlink"/>
                <w:sz w:val="18"/>
                <w:szCs w:val="18"/>
                <w:rPrChange w:id="6491" w:author="Gary Sullivan" w:date="2022-08-11T16:36:00Z">
                  <w:rPr>
                    <w:rStyle w:val="Hyperlink"/>
                  </w:rPr>
                </w:rPrChange>
              </w:rPr>
              <w:t>T. Dumas</w:t>
            </w:r>
            <w:r w:rsidRPr="004A55B1">
              <w:rPr>
                <w:rStyle w:val="Hyperlink"/>
                <w:sz w:val="18"/>
                <w:szCs w:val="18"/>
                <w:rPrChange w:id="6492" w:author="Gary Sullivan" w:date="2022-08-11T16:36:00Z">
                  <w:rPr>
                    <w:rStyle w:val="Hyperlink"/>
                  </w:rPr>
                </w:rPrChange>
              </w:rPr>
              <w:fldChar w:fldCharType="end"/>
            </w:r>
            <w:r w:rsidR="00025743" w:rsidRPr="004A55B1">
              <w:rPr>
                <w:sz w:val="18"/>
                <w:szCs w:val="18"/>
                <w:rPrChange w:id="6493" w:author="Gary Sullivan" w:date="2022-08-11T16:36:00Z">
                  <w:rPr/>
                </w:rPrChange>
              </w:rPr>
              <w:t xml:space="preserve">, </w:t>
            </w:r>
            <w:r w:rsidRPr="004A55B1">
              <w:rPr>
                <w:sz w:val="18"/>
                <w:szCs w:val="18"/>
                <w:rPrChange w:id="6494" w:author="Gary Sullivan" w:date="2022-08-11T16:36:00Z">
                  <w:rPr/>
                </w:rPrChange>
              </w:rPr>
              <w:fldChar w:fldCharType="begin"/>
            </w:r>
            <w:r w:rsidRPr="004A55B1">
              <w:rPr>
                <w:sz w:val="18"/>
                <w:szCs w:val="18"/>
                <w:rPrChange w:id="6495" w:author="Gary Sullivan" w:date="2022-08-11T16:36:00Z">
                  <w:rPr/>
                </w:rPrChange>
              </w:rPr>
              <w:instrText xml:space="preserve"> HYPERLINK "mailto:philippe.bordes@interdigital.com" </w:instrText>
            </w:r>
            <w:r w:rsidRPr="004A55B1">
              <w:rPr>
                <w:sz w:val="18"/>
                <w:szCs w:val="18"/>
                <w:rPrChange w:id="6496" w:author="Gary Sullivan" w:date="2022-08-11T16:36:00Z">
                  <w:rPr/>
                </w:rPrChange>
              </w:rPr>
              <w:fldChar w:fldCharType="separate"/>
            </w:r>
            <w:r w:rsidR="00025743" w:rsidRPr="004A55B1">
              <w:rPr>
                <w:rStyle w:val="Hyperlink"/>
                <w:sz w:val="18"/>
                <w:szCs w:val="18"/>
                <w:rPrChange w:id="6497" w:author="Gary Sullivan" w:date="2022-08-11T16:36:00Z">
                  <w:rPr>
                    <w:rStyle w:val="Hyperlink"/>
                  </w:rPr>
                </w:rPrChange>
              </w:rPr>
              <w:t>P. Bordes</w:t>
            </w:r>
            <w:r w:rsidRPr="004A55B1">
              <w:rPr>
                <w:rStyle w:val="Hyperlink"/>
                <w:sz w:val="18"/>
                <w:szCs w:val="18"/>
                <w:rPrChange w:id="6498" w:author="Gary Sullivan" w:date="2022-08-11T16:36:00Z">
                  <w:rPr>
                    <w:rStyle w:val="Hyperlink"/>
                  </w:rPr>
                </w:rPrChange>
              </w:rPr>
              <w:fldChar w:fldCharType="end"/>
            </w:r>
            <w:r w:rsidR="00025743" w:rsidRPr="004A55B1">
              <w:rPr>
                <w:sz w:val="18"/>
                <w:szCs w:val="18"/>
                <w:rPrChange w:id="6499" w:author="Gary Sullivan" w:date="2022-08-11T16:36:00Z">
                  <w:rPr/>
                </w:rPrChange>
              </w:rPr>
              <w:t xml:space="preserve">, </w:t>
            </w:r>
            <w:r w:rsidRPr="004A55B1">
              <w:rPr>
                <w:sz w:val="18"/>
                <w:szCs w:val="18"/>
                <w:rPrChange w:id="6500" w:author="Gary Sullivan" w:date="2022-08-11T16:36:00Z">
                  <w:rPr/>
                </w:rPrChange>
              </w:rPr>
              <w:fldChar w:fldCharType="begin"/>
            </w:r>
            <w:r w:rsidRPr="004A55B1">
              <w:rPr>
                <w:sz w:val="18"/>
                <w:szCs w:val="18"/>
                <w:rPrChange w:id="6501" w:author="Gary Sullivan" w:date="2022-08-11T16:36:00Z">
                  <w:rPr/>
                </w:rPrChange>
              </w:rPr>
              <w:instrText xml:space="preserve"> HYPERLINK "mailto:edouard.francois@interdigital.com" </w:instrText>
            </w:r>
            <w:r w:rsidRPr="004A55B1">
              <w:rPr>
                <w:sz w:val="18"/>
                <w:szCs w:val="18"/>
                <w:rPrChange w:id="6502" w:author="Gary Sullivan" w:date="2022-08-11T16:36:00Z">
                  <w:rPr/>
                </w:rPrChange>
              </w:rPr>
              <w:fldChar w:fldCharType="separate"/>
            </w:r>
            <w:r w:rsidR="00025743" w:rsidRPr="004A55B1">
              <w:rPr>
                <w:rStyle w:val="Hyperlink"/>
                <w:sz w:val="18"/>
                <w:szCs w:val="18"/>
                <w:rPrChange w:id="6503" w:author="Gary Sullivan" w:date="2022-08-11T16:36:00Z">
                  <w:rPr>
                    <w:rStyle w:val="Hyperlink"/>
                  </w:rPr>
                </w:rPrChange>
              </w:rPr>
              <w:t>E. François (InterDigital)</w:t>
            </w:r>
            <w:r w:rsidRPr="004A55B1">
              <w:rPr>
                <w:rStyle w:val="Hyperlink"/>
                <w:sz w:val="18"/>
                <w:szCs w:val="18"/>
                <w:rPrChange w:id="6504" w:author="Gary Sullivan" w:date="2022-08-11T16:36:00Z">
                  <w:rPr>
                    <w:rStyle w:val="Hyperlink"/>
                  </w:rPr>
                </w:rPrChange>
              </w:rPr>
              <w:fldChar w:fldCharType="end"/>
            </w:r>
          </w:p>
        </w:tc>
      </w:tr>
      <w:tr w:rsidR="00025743" w:rsidRPr="004A55B1" w:rsidDel="004A55B1" w14:paraId="0343EB64" w14:textId="5ED5B3CF" w:rsidTr="004A55B1">
        <w:trPr>
          <w:trHeight w:val="420"/>
          <w:del w:id="6505" w:author="Gary Sullivan" w:date="2022-08-11T16:37:00Z"/>
          <w:trPrChange w:id="6506" w:author="Gary Sullivan" w:date="2022-08-11T16:36:00Z">
            <w:trPr>
              <w:trHeight w:val="420"/>
            </w:trPr>
          </w:trPrChange>
        </w:trPr>
        <w:tc>
          <w:tcPr>
            <w:tcW w:w="5000" w:type="pct"/>
            <w:gridSpan w:val="3"/>
            <w:shd w:val="clear" w:color="auto" w:fill="D9E2F3" w:themeFill="accent1" w:themeFillTint="33"/>
            <w:noWrap/>
            <w:vAlign w:val="center"/>
            <w:tcPrChange w:id="6507" w:author="Gary Sullivan" w:date="2022-08-11T16:36:00Z">
              <w:tcPr>
                <w:tcW w:w="5000" w:type="pct"/>
                <w:gridSpan w:val="3"/>
                <w:shd w:val="clear" w:color="auto" w:fill="D9E2F3" w:themeFill="accent1" w:themeFillTint="33"/>
                <w:noWrap/>
                <w:vAlign w:val="center"/>
              </w:tcPr>
            </w:tcPrChange>
          </w:tcPr>
          <w:p w14:paraId="5BF5E44B" w14:textId="5891722B" w:rsidR="00025743" w:rsidRPr="004A55B1" w:rsidDel="004A55B1" w:rsidRDefault="00025743" w:rsidP="004A55B1">
            <w:pPr>
              <w:jc w:val="left"/>
              <w:rPr>
                <w:del w:id="6508" w:author="Gary Sullivan" w:date="2022-08-11T16:37:00Z"/>
                <w:sz w:val="18"/>
                <w:szCs w:val="18"/>
                <w:rPrChange w:id="6509" w:author="Gary Sullivan" w:date="2022-08-11T16:36:00Z">
                  <w:rPr>
                    <w:del w:id="6510" w:author="Gary Sullivan" w:date="2022-08-11T16:37:00Z"/>
                  </w:rPr>
                </w:rPrChange>
              </w:rPr>
            </w:pPr>
            <w:del w:id="6511" w:author="Gary Sullivan" w:date="2022-08-11T16:37:00Z">
              <w:r w:rsidRPr="004A55B1" w:rsidDel="004A55B1">
                <w:rPr>
                  <w:b/>
                  <w:bCs/>
                  <w:sz w:val="18"/>
                  <w:szCs w:val="18"/>
                  <w:rPrChange w:id="6512" w:author="Gary Sullivan" w:date="2022-08-11T16:36:00Z">
                    <w:rPr>
                      <w:b/>
                      <w:bCs/>
                    </w:rPr>
                  </w:rPrChange>
                </w:rPr>
                <w:delText>Cross Checks</w:delText>
              </w:r>
            </w:del>
          </w:p>
        </w:tc>
      </w:tr>
      <w:tr w:rsidR="00025743" w:rsidRPr="004A55B1" w:rsidDel="004A55B1" w14:paraId="3A12EB6F" w14:textId="70BD6BEA" w:rsidTr="004A55B1">
        <w:trPr>
          <w:trHeight w:val="420"/>
          <w:del w:id="6513" w:author="Gary Sullivan" w:date="2022-08-11T16:37:00Z"/>
          <w:trPrChange w:id="6514" w:author="Gary Sullivan" w:date="2022-08-11T16:37:00Z">
            <w:trPr>
              <w:trHeight w:val="420"/>
            </w:trPr>
          </w:trPrChange>
        </w:trPr>
        <w:tc>
          <w:tcPr>
            <w:tcW w:w="671" w:type="pct"/>
            <w:noWrap/>
            <w:vAlign w:val="center"/>
            <w:tcPrChange w:id="6515" w:author="Gary Sullivan" w:date="2022-08-11T16:37:00Z">
              <w:tcPr>
                <w:tcW w:w="479" w:type="pct"/>
                <w:noWrap/>
                <w:vAlign w:val="center"/>
              </w:tcPr>
            </w:tcPrChange>
          </w:tcPr>
          <w:p w14:paraId="5FA9FC25" w14:textId="47600462" w:rsidR="00025743" w:rsidRPr="004A55B1" w:rsidDel="004A55B1" w:rsidRDefault="00025743" w:rsidP="00025743">
            <w:pPr>
              <w:rPr>
                <w:del w:id="6516" w:author="Gary Sullivan" w:date="2022-08-11T16:37:00Z"/>
                <w:sz w:val="18"/>
                <w:szCs w:val="18"/>
                <w:rPrChange w:id="6517" w:author="Gary Sullivan" w:date="2022-08-11T16:36:00Z">
                  <w:rPr>
                    <w:del w:id="6518" w:author="Gary Sullivan" w:date="2022-08-11T16:37:00Z"/>
                  </w:rPr>
                </w:rPrChange>
              </w:rPr>
            </w:pPr>
          </w:p>
        </w:tc>
        <w:tc>
          <w:tcPr>
            <w:tcW w:w="2310" w:type="pct"/>
            <w:noWrap/>
            <w:vAlign w:val="center"/>
            <w:tcPrChange w:id="6519" w:author="Gary Sullivan" w:date="2022-08-11T16:37:00Z">
              <w:tcPr>
                <w:tcW w:w="1358" w:type="pct"/>
                <w:noWrap/>
                <w:vAlign w:val="center"/>
              </w:tcPr>
            </w:tcPrChange>
          </w:tcPr>
          <w:p w14:paraId="173B06B7" w14:textId="49950AED" w:rsidR="00025743" w:rsidRPr="004A55B1" w:rsidDel="004A55B1" w:rsidRDefault="00025743" w:rsidP="004A55B1">
            <w:pPr>
              <w:jc w:val="left"/>
              <w:rPr>
                <w:del w:id="6520" w:author="Gary Sullivan" w:date="2022-08-11T16:37:00Z"/>
                <w:sz w:val="18"/>
                <w:szCs w:val="18"/>
                <w:rPrChange w:id="6521" w:author="Gary Sullivan" w:date="2022-08-11T16:36:00Z">
                  <w:rPr>
                    <w:del w:id="6522" w:author="Gary Sullivan" w:date="2022-08-11T16:37:00Z"/>
                  </w:rPr>
                </w:rPrChange>
              </w:rPr>
            </w:pPr>
          </w:p>
        </w:tc>
        <w:tc>
          <w:tcPr>
            <w:tcW w:w="2019" w:type="pct"/>
            <w:noWrap/>
            <w:vAlign w:val="center"/>
            <w:tcPrChange w:id="6523" w:author="Gary Sullivan" w:date="2022-08-11T16:37:00Z">
              <w:tcPr>
                <w:tcW w:w="3163" w:type="pct"/>
                <w:noWrap/>
                <w:vAlign w:val="center"/>
              </w:tcPr>
            </w:tcPrChange>
          </w:tcPr>
          <w:p w14:paraId="4E7D5AD8" w14:textId="75D11271" w:rsidR="00025743" w:rsidRPr="004A55B1" w:rsidDel="004A55B1" w:rsidRDefault="00025743" w:rsidP="00025743">
            <w:pPr>
              <w:rPr>
                <w:del w:id="6524" w:author="Gary Sullivan" w:date="2022-08-11T16:37:00Z"/>
                <w:sz w:val="18"/>
                <w:szCs w:val="18"/>
                <w:rPrChange w:id="6525" w:author="Gary Sullivan" w:date="2022-08-11T16:36:00Z">
                  <w:rPr>
                    <w:del w:id="6526" w:author="Gary Sullivan" w:date="2022-08-11T16:37:00Z"/>
                  </w:rPr>
                </w:rPrChange>
              </w:rPr>
            </w:pPr>
          </w:p>
        </w:tc>
      </w:tr>
    </w:tbl>
    <w:p w14:paraId="02DEC86F" w14:textId="77777777" w:rsidR="00025743" w:rsidRPr="00025743" w:rsidRDefault="00025743" w:rsidP="00025743">
      <w:pPr>
        <w:numPr>
          <w:ilvl w:val="0"/>
          <w:numId w:val="38"/>
        </w:numPr>
        <w:rPr>
          <w:b/>
          <w:bCs/>
        </w:rPr>
      </w:pPr>
      <w:r w:rsidRPr="00025743">
        <w:rPr>
          <w:b/>
          <w:bCs/>
        </w:rPr>
        <w:t>Recommendations</w:t>
      </w:r>
    </w:p>
    <w:p w14:paraId="37BC0C43" w14:textId="6C1847CE" w:rsidR="00025743" w:rsidRPr="00025743" w:rsidRDefault="00025743" w:rsidP="00025743">
      <w:r w:rsidRPr="00025743">
        <w:t>The AHG recommend</w:t>
      </w:r>
      <w:ins w:id="6527" w:author="Gary Sullivan" w:date="2022-08-11T16:37:00Z">
        <w:r w:rsidR="004A55B1">
          <w:t>ed</w:t>
        </w:r>
      </w:ins>
      <w:del w:id="6528" w:author="Gary Sullivan" w:date="2022-08-11T16:37:00Z">
        <w:r w:rsidRPr="00025743" w:rsidDel="004A55B1">
          <w:delText>s</w:delText>
        </w:r>
      </w:del>
      <w:ins w:id="6529" w:author="Gary Sullivan" w:date="2022-08-11T16:37:00Z">
        <w:r w:rsidR="004A55B1">
          <w:t xml:space="preserve"> to</w:t>
        </w:r>
      </w:ins>
      <w:r w:rsidRPr="00025743">
        <w:t>:</w:t>
      </w:r>
    </w:p>
    <w:p w14:paraId="442F3A30" w14:textId="77777777" w:rsidR="00025743" w:rsidRPr="00025743" w:rsidRDefault="00025743" w:rsidP="00025743">
      <w:pPr>
        <w:numPr>
          <w:ilvl w:val="0"/>
          <w:numId w:val="12"/>
        </w:numPr>
      </w:pPr>
      <w:r w:rsidRPr="00025743">
        <w:t>Review all input contributions.</w:t>
      </w:r>
    </w:p>
    <w:p w14:paraId="62D817BB" w14:textId="77777777" w:rsidR="00025743" w:rsidRPr="00025743" w:rsidRDefault="00025743" w:rsidP="00025743">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7777777" w:rsidR="00025743" w:rsidRPr="00025743" w:rsidRDefault="00025743" w:rsidP="00025743"/>
    <w:p w14:paraId="5B1099E1" w14:textId="77777777" w:rsidR="00B044AC" w:rsidRPr="00CF512D" w:rsidRDefault="00B044AC" w:rsidP="00B044AC"/>
    <w:p w14:paraId="7DE2ACE6" w14:textId="7DD6822D" w:rsidR="00B044AC" w:rsidRPr="00CF512D" w:rsidRDefault="00000000" w:rsidP="00B044AC">
      <w:pPr>
        <w:pStyle w:val="Heading9"/>
        <w:rPr>
          <w:lang w:val="en-CA"/>
        </w:rPr>
      </w:pPr>
      <w:hyperlink r:id="rId112"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b/>
          <w:bCs/>
        </w:rPr>
      </w:pPr>
      <w:r w:rsidRPr="002F0556">
        <w:rPr>
          <w:b/>
          <w:bCs/>
        </w:rPr>
        <w:t>Activities</w:t>
      </w:r>
    </w:p>
    <w:p w14:paraId="7CEE1331" w14:textId="77777777" w:rsidR="002F0556" w:rsidRPr="002F0556" w:rsidRDefault="002F0556" w:rsidP="002F0556">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 xml:space="preserve">for AI, RA and LB configurations are: </w:t>
      </w:r>
    </w:p>
    <w:tbl>
      <w:tblPr>
        <w:tblStyle w:val="GridTable1Light"/>
        <w:tblW w:w="6596" w:type="dxa"/>
        <w:jc w:val="center"/>
        <w:tblLayout w:type="fixed"/>
        <w:tblCellMar>
          <w:left w:w="29" w:type="dxa"/>
          <w:right w:w="29" w:type="dxa"/>
        </w:tblCellMar>
        <w:tblLook w:val="04A0" w:firstRow="1" w:lastRow="0" w:firstColumn="1" w:lastColumn="0" w:noHBand="0" w:noVBand="1"/>
        <w:tblPrChange w:id="6530" w:author="Gary Sullivan" w:date="2022-08-11T16:38:00Z">
          <w:tblPr>
            <w:tblStyle w:val="GridTable1Light"/>
            <w:tblW w:w="6596" w:type="dxa"/>
            <w:jc w:val="center"/>
            <w:tblLook w:val="04A0" w:firstRow="1" w:lastRow="0" w:firstColumn="1" w:lastColumn="0" w:noHBand="0" w:noVBand="1"/>
          </w:tblPr>
        </w:tblPrChange>
      </w:tblPr>
      <w:tblGrid>
        <w:gridCol w:w="1296"/>
        <w:gridCol w:w="1104"/>
        <w:gridCol w:w="1104"/>
        <w:gridCol w:w="1288"/>
        <w:gridCol w:w="902"/>
        <w:gridCol w:w="902"/>
        <w:tblGridChange w:id="6531">
          <w:tblGrid>
            <w:gridCol w:w="1296"/>
            <w:gridCol w:w="1104"/>
            <w:gridCol w:w="1104"/>
            <w:gridCol w:w="1288"/>
            <w:gridCol w:w="902"/>
            <w:gridCol w:w="902"/>
          </w:tblGrid>
        </w:tblGridChange>
      </w:tblGrid>
      <w:tr w:rsidR="002F0556" w:rsidRPr="002F0556" w14:paraId="2C95A3D2" w14:textId="77777777" w:rsidTr="004A55B1">
        <w:trPr>
          <w:cnfStyle w:val="100000000000" w:firstRow="1" w:lastRow="0" w:firstColumn="0" w:lastColumn="0" w:oddVBand="0" w:evenVBand="0" w:oddHBand="0" w:evenHBand="0" w:firstRowFirstColumn="0" w:firstRowLastColumn="0" w:lastRowFirstColumn="0" w:lastRowLastColumn="0"/>
          <w:trHeight w:val="288"/>
          <w:jc w:val="center"/>
          <w:trPrChange w:id="6532"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6533" w:author="Gary Sullivan" w:date="2022-08-11T16:38: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54634B24" w14:textId="77777777" w:rsidR="002F0556" w:rsidRPr="002F0556" w:rsidRDefault="002F0556" w:rsidP="004A55B1">
            <w:pPr>
              <w:keepNext/>
              <w:spacing w:before="0"/>
              <w:cnfStyle w:val="101000000000" w:firstRow="1" w:lastRow="0" w:firstColumn="1" w:lastColumn="0" w:oddVBand="0" w:evenVBand="0" w:oddHBand="0" w:evenHBand="0" w:firstRowFirstColumn="0" w:firstRowLastColumn="0" w:lastRowFirstColumn="0" w:lastRowLastColumn="0"/>
              <w:pPrChange w:id="6534" w:author="Gary Sullivan" w:date="2022-08-11T16:39:00Z">
                <w:pPr>
                  <w:spacing w:before="0"/>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6535" w:author="Gary Sullivan" w:date="2022-08-11T16:38: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0046862A" w14:textId="7AB02E72" w:rsidR="002F0556" w:rsidRPr="002F0556" w:rsidRDefault="002F0556" w:rsidP="004A55B1">
            <w:pPr>
              <w:keepNext/>
              <w:spacing w:before="0"/>
              <w:jc w:val="center"/>
              <w:cnfStyle w:val="100000000000" w:firstRow="1" w:lastRow="0" w:firstColumn="0" w:lastColumn="0" w:oddVBand="0" w:evenVBand="0" w:oddHBand="0" w:evenHBand="0" w:firstRowFirstColumn="0" w:firstRowLastColumn="0" w:lastRowFirstColumn="0" w:lastRowLastColumn="0"/>
              <w:pPrChange w:id="6536" w:author="Gary Sullivan" w:date="2022-08-11T16:39:00Z">
                <w:pPr>
                  <w:spacing w:before="0"/>
                  <w:cnfStyle w:val="100000000000" w:firstRow="1" w:lastRow="0" w:firstColumn="0" w:lastColumn="0" w:oddVBand="0" w:evenVBand="0" w:oddHBand="0" w:evenHBand="0" w:firstRowFirstColumn="0" w:firstRowLastColumn="0" w:lastRowFirstColumn="0" w:lastRowLastColumn="0"/>
                </w:pPr>
              </w:pPrChange>
            </w:pPr>
            <w:r w:rsidRPr="002F0556">
              <w:t xml:space="preserve">All Intra </w:t>
            </w:r>
            <w:del w:id="6537" w:author="Gary Sullivan" w:date="2022-08-08T20:47:00Z">
              <w:r w:rsidRPr="002F0556" w:rsidDel="00FF17A1">
                <w:delText>Main10</w:delText>
              </w:r>
            </w:del>
            <w:ins w:id="6538" w:author="Gary Sullivan" w:date="2022-08-08T20:47:00Z">
              <w:r w:rsidR="00FF17A1">
                <w:t>Main 10</w:t>
              </w:r>
            </w:ins>
          </w:p>
        </w:tc>
      </w:tr>
      <w:tr w:rsidR="002F0556" w:rsidRPr="002F0556" w14:paraId="14F108E4" w14:textId="77777777" w:rsidTr="004A55B1">
        <w:trPr>
          <w:trHeight w:val="288"/>
          <w:jc w:val="center"/>
          <w:trPrChange w:id="6539"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40" w:author="Gary Sullivan" w:date="2022-08-11T16:3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BA695D" w14:textId="77777777" w:rsidR="002F0556" w:rsidRPr="002F0556" w:rsidRDefault="002F0556" w:rsidP="004A55B1">
            <w:pPr>
              <w:keepNext/>
              <w:spacing w:before="0"/>
              <w:pPrChange w:id="6541" w:author="Gary Sullivan" w:date="2022-08-11T16:39:00Z">
                <w:pPr>
                  <w:spacing w:before="0"/>
                </w:pPr>
              </w:pPrChange>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42"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68CDE2"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43"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44"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AF1A50"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45"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46" w:author="Gary Sullivan" w:date="2022-08-11T16:38: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914647"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47"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48"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41FC1F"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49"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50"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71DB25"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51"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DecT</w:t>
            </w:r>
          </w:p>
        </w:tc>
      </w:tr>
      <w:tr w:rsidR="002F0556" w:rsidRPr="002F0556" w14:paraId="3E586036" w14:textId="77777777" w:rsidTr="004A55B1">
        <w:trPr>
          <w:trHeight w:val="288"/>
          <w:jc w:val="center"/>
          <w:trPrChange w:id="6552"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53" w:author="Gary Sullivan" w:date="2022-08-11T16:3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DEEBC69" w14:textId="77777777" w:rsidR="002F0556" w:rsidRPr="002F0556" w:rsidRDefault="002F0556" w:rsidP="004A55B1">
            <w:pPr>
              <w:keepNext/>
              <w:spacing w:before="0"/>
              <w:pPrChange w:id="6554" w:author="Gary Sullivan" w:date="2022-08-11T16:39:00Z">
                <w:pPr>
                  <w:spacing w:before="0"/>
                </w:pPr>
              </w:pPrChange>
            </w:pPr>
            <w:r w:rsidRPr="002F0556">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55"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ABF0114"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56"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-6.84%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57"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993CB3"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58"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-14.30%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59" w:author="Gary Sullivan" w:date="2022-08-11T16:38: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DBA701A"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60"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-19.53%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61"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6B5D74"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62"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390%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63"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ECF3F9"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64"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266%</w:t>
            </w:r>
          </w:p>
        </w:tc>
      </w:tr>
      <w:tr w:rsidR="002F0556" w:rsidRPr="002F0556" w14:paraId="3A31EA2C" w14:textId="77777777" w:rsidTr="004A55B1">
        <w:trPr>
          <w:trHeight w:val="288"/>
          <w:jc w:val="center"/>
          <w:trPrChange w:id="6565"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66" w:author="Gary Sullivan" w:date="2022-08-11T16:3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6FDFC4" w14:textId="77777777" w:rsidR="002F0556" w:rsidRPr="002F0556" w:rsidRDefault="002F0556" w:rsidP="004A55B1">
            <w:pPr>
              <w:keepNext/>
              <w:spacing w:before="0"/>
              <w:pPrChange w:id="6567" w:author="Gary Sullivan" w:date="2022-08-11T16:39:00Z">
                <w:pPr>
                  <w:spacing w:before="0"/>
                </w:pPr>
              </w:pPrChange>
            </w:pPr>
            <w:r w:rsidRPr="002F0556">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68"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E84E79"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69"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-6.42%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70"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1763DB"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71"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-15.04%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72" w:author="Gary Sullivan" w:date="2022-08-11T16:38: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5E919E"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73"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-16.00%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74"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B0511B2"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75"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380%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76"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C84B573"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77"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259%</w:t>
            </w:r>
          </w:p>
        </w:tc>
      </w:tr>
      <w:tr w:rsidR="002F0556" w:rsidRPr="002F0556" w14:paraId="28892780" w14:textId="77777777" w:rsidTr="004A55B1">
        <w:trPr>
          <w:trHeight w:val="288"/>
          <w:jc w:val="center"/>
          <w:trPrChange w:id="6578"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79" w:author="Gary Sullivan" w:date="2022-08-11T16:3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F17B51" w14:textId="77777777" w:rsidR="002F0556" w:rsidRPr="002F0556" w:rsidRDefault="002F0556" w:rsidP="004A55B1">
            <w:pPr>
              <w:keepNext/>
              <w:spacing w:before="0"/>
              <w:pPrChange w:id="6580" w:author="Gary Sullivan" w:date="2022-08-11T16:39:00Z">
                <w:pPr>
                  <w:spacing w:before="0"/>
                </w:pPr>
              </w:pPrChange>
            </w:pPr>
            <w:r w:rsidRPr="002F0556">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81"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14AA63"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82"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83"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D9A19C"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84"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-16.12%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85" w:author="Gary Sullivan" w:date="2022-08-11T16:38: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19AB12"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86"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-15.78%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87"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C4C3BB"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88"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433%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89"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95AFE1"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90"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276%</w:t>
            </w:r>
          </w:p>
        </w:tc>
      </w:tr>
      <w:tr w:rsidR="002F0556" w:rsidRPr="002F0556" w14:paraId="6CDD318C" w14:textId="77777777" w:rsidTr="004A55B1">
        <w:trPr>
          <w:trHeight w:val="288"/>
          <w:jc w:val="center"/>
          <w:trPrChange w:id="6591"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92" w:author="Gary Sullivan" w:date="2022-08-11T16:3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BD2E65" w14:textId="77777777" w:rsidR="002F0556" w:rsidRPr="002F0556" w:rsidRDefault="002F0556" w:rsidP="004A55B1">
            <w:pPr>
              <w:keepNext/>
              <w:spacing w:before="0"/>
              <w:pPrChange w:id="6593" w:author="Gary Sullivan" w:date="2022-08-11T16:39:00Z">
                <w:pPr>
                  <w:spacing w:before="0"/>
                </w:pPr>
              </w:pPrChange>
            </w:pPr>
            <w:r w:rsidRPr="002F0556">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94"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A9AAD0"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95"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-7.11%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96"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0ACA66"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97"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-10.83%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98" w:author="Gary Sullivan" w:date="2022-08-11T16:38: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0386EB"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599"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-11.38%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00"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5BB360"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01"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424%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02"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FFD20B9"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03"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254%</w:t>
            </w:r>
          </w:p>
        </w:tc>
      </w:tr>
      <w:tr w:rsidR="002F0556" w:rsidRPr="002F0556" w14:paraId="3709EC1C" w14:textId="77777777" w:rsidTr="004A55B1">
        <w:trPr>
          <w:trHeight w:val="288"/>
          <w:jc w:val="center"/>
          <w:trPrChange w:id="6604"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05" w:author="Gary Sullivan" w:date="2022-08-11T16:3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C2A79D" w14:textId="77777777" w:rsidR="002F0556" w:rsidRPr="002F0556" w:rsidRDefault="002F0556" w:rsidP="004A55B1">
            <w:pPr>
              <w:keepNext/>
              <w:spacing w:before="0"/>
              <w:pPrChange w:id="6606" w:author="Gary Sullivan" w:date="2022-08-11T16:39:00Z">
                <w:pPr>
                  <w:spacing w:before="0"/>
                </w:pPr>
              </w:pPrChange>
            </w:pPr>
            <w:r w:rsidRPr="002F0556">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07"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A537A2"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08"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-7.92%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09"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41699"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10"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11" w:author="Gary Sullivan" w:date="2022-08-11T16:38: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F3AFC4"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12"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-14.49%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13"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AAD749"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14"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401%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15"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11C046"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16"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277%</w:t>
            </w:r>
          </w:p>
        </w:tc>
      </w:tr>
      <w:tr w:rsidR="002F0556" w:rsidRPr="002F0556" w14:paraId="472D4D5C" w14:textId="77777777" w:rsidTr="004A55B1">
        <w:trPr>
          <w:trHeight w:val="288"/>
          <w:jc w:val="center"/>
          <w:trPrChange w:id="6617"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18" w:author="Gary Sullivan" w:date="2022-08-11T16:3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B3CE3C" w14:textId="77777777" w:rsidR="002F0556" w:rsidRPr="002F0556" w:rsidRDefault="002F0556" w:rsidP="004A55B1">
            <w:pPr>
              <w:keepNext/>
              <w:spacing w:before="0"/>
              <w:pPrChange w:id="6619" w:author="Gary Sullivan" w:date="2022-08-11T16:39:00Z">
                <w:pPr>
                  <w:spacing w:before="0"/>
                </w:pPr>
              </w:pPrChange>
            </w:pPr>
            <w:r w:rsidRPr="002F0556">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20"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FB8208"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6621"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-6.75%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22"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B82327"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6623"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-14.05%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24" w:author="Gary Sullivan" w:date="2022-08-11T16:38: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297C7D"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6625"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-15.25%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26"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A99A1C6"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6627"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409%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28"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E00504"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6629"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267%</w:t>
            </w:r>
          </w:p>
        </w:tc>
      </w:tr>
      <w:tr w:rsidR="002F0556" w:rsidRPr="002F0556" w14:paraId="4BA2A841" w14:textId="77777777" w:rsidTr="004A55B1">
        <w:trPr>
          <w:trHeight w:val="288"/>
          <w:jc w:val="center"/>
          <w:trPrChange w:id="6630"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31" w:author="Gary Sullivan" w:date="2022-08-11T16:3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FD9345" w14:textId="77777777" w:rsidR="002F0556" w:rsidRPr="002F0556" w:rsidRDefault="002F0556" w:rsidP="004A55B1">
            <w:pPr>
              <w:keepNext/>
              <w:spacing w:before="0"/>
              <w:pPrChange w:id="6632" w:author="Gary Sullivan" w:date="2022-08-11T16:39:00Z">
                <w:pPr>
                  <w:spacing w:before="0"/>
                </w:pPr>
              </w:pPrChange>
            </w:pPr>
            <w:r w:rsidRPr="002F0556">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33"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079788"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34"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35"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4D1199"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36"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-9.33%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37" w:author="Gary Sullivan" w:date="2022-08-11T16:38: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A90894"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38"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-8.84%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39"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BAE21E"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40"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421%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41"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817642"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42"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268%</w:t>
            </w:r>
          </w:p>
        </w:tc>
      </w:tr>
      <w:tr w:rsidR="002F0556" w:rsidRPr="002F0556" w14:paraId="4A0695C9" w14:textId="77777777" w:rsidTr="004A55B1">
        <w:trPr>
          <w:trHeight w:val="288"/>
          <w:jc w:val="center"/>
          <w:trPrChange w:id="6643"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44" w:author="Gary Sullivan" w:date="2022-08-11T16:3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1D9D21" w14:textId="77777777" w:rsidR="002F0556" w:rsidRPr="002F0556" w:rsidRDefault="002F0556" w:rsidP="004A55B1">
            <w:pPr>
              <w:keepNext/>
              <w:spacing w:before="0"/>
              <w:pPrChange w:id="6645" w:author="Gary Sullivan" w:date="2022-08-11T16:39:00Z">
                <w:pPr>
                  <w:spacing w:before="0"/>
                </w:pPr>
              </w:pPrChange>
            </w:pPr>
            <w:r w:rsidRPr="002F0556">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46"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21DAD3"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47"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-15.79%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48"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D49058"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49"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-20.74%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50" w:author="Gary Sullivan" w:date="2022-08-11T16:38: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B24295"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51"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-20.14%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52"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B113F6"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53"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355%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54"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57A94B"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655" w:author="Gary Sullivan" w:date="2022-08-11T16:39:00Z">
                <w:pPr>
                  <w:cnfStyle w:val="000000000000" w:firstRow="0" w:lastRow="0" w:firstColumn="0" w:lastColumn="0" w:oddVBand="0" w:evenVBand="0" w:oddHBand="0" w:evenHBand="0" w:firstRowFirstColumn="0" w:firstRowLastColumn="0" w:lastRowFirstColumn="0" w:lastRowLastColumn="0"/>
                </w:pPr>
              </w:pPrChange>
            </w:pPr>
            <w:r w:rsidRPr="002F0556">
              <w:t>270%</w:t>
            </w:r>
          </w:p>
        </w:tc>
      </w:tr>
      <w:tr w:rsidR="002F0556" w:rsidRPr="002F0556" w14:paraId="698AB80B" w14:textId="77777777" w:rsidTr="004A55B1">
        <w:trPr>
          <w:trHeight w:val="288"/>
          <w:jc w:val="center"/>
          <w:trPrChange w:id="6656" w:author="Gary Sullivan" w:date="2022-08-11T16:38: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57" w:author="Gary Sullivan" w:date="2022-08-11T16:38: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AD1D74" w14:textId="77777777" w:rsidR="002F0556" w:rsidRPr="002F0556" w:rsidRDefault="002F0556" w:rsidP="004A55B1">
            <w:pPr>
              <w:spacing w:before="0"/>
            </w:pPr>
            <w:r w:rsidRPr="002F0556">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58"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4FD864" w14:textId="77777777" w:rsidR="002F0556" w:rsidRPr="002F0556" w:rsidRDefault="002F0556" w:rsidP="004A55B1">
            <w:pPr>
              <w:spacing w:before="0"/>
              <w:jc w:val="center"/>
              <w:cnfStyle w:val="000000000000" w:firstRow="0" w:lastRow="0" w:firstColumn="0" w:lastColumn="0" w:oddVBand="0" w:evenVBand="0" w:oddHBand="0" w:evenHBand="0" w:firstRowFirstColumn="0" w:firstRowLastColumn="0" w:lastRowFirstColumn="0" w:lastRowLastColumn="0"/>
              <w:pPrChange w:id="6659" w:author="Gary Sullivan" w:date="2022-08-11T16:38:00Z">
                <w:pPr>
                  <w:cnfStyle w:val="000000000000" w:firstRow="0" w:lastRow="0" w:firstColumn="0" w:lastColumn="0" w:oddVBand="0" w:evenVBand="0" w:oddHBand="0" w:evenHBand="0" w:firstRowFirstColumn="0" w:firstRowLastColumn="0" w:lastRowFirstColumn="0" w:lastRowLastColumn="0"/>
                </w:pPr>
              </w:pPrChange>
            </w:pPr>
            <w:r w:rsidRPr="002F0556">
              <w:t>-26.19%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60" w:author="Gary Sullivan" w:date="2022-08-11T16:38: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2D2182" w14:textId="77777777" w:rsidR="002F0556" w:rsidRPr="002F0556" w:rsidRDefault="002F0556" w:rsidP="004A55B1">
            <w:pPr>
              <w:spacing w:before="0"/>
              <w:jc w:val="center"/>
              <w:cnfStyle w:val="000000000000" w:firstRow="0" w:lastRow="0" w:firstColumn="0" w:lastColumn="0" w:oddVBand="0" w:evenVBand="0" w:oddHBand="0" w:evenHBand="0" w:firstRowFirstColumn="0" w:firstRowLastColumn="0" w:lastRowFirstColumn="0" w:lastRowLastColumn="0"/>
              <w:pPrChange w:id="6661" w:author="Gary Sullivan" w:date="2022-08-11T16:38:00Z">
                <w:pPr>
                  <w:cnfStyle w:val="000000000000" w:firstRow="0" w:lastRow="0" w:firstColumn="0" w:lastColumn="0" w:oddVBand="0" w:evenVBand="0" w:oddHBand="0" w:evenHBand="0" w:firstRowFirstColumn="0" w:firstRowLastColumn="0" w:lastRowFirstColumn="0" w:lastRowLastColumn="0"/>
                </w:pPr>
              </w:pPrChange>
            </w:pPr>
            <w:r w:rsidRPr="002F0556">
              <w:t>-28.03%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62" w:author="Gary Sullivan" w:date="2022-08-11T16:38: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6B6660" w14:textId="77777777" w:rsidR="002F0556" w:rsidRPr="002F0556" w:rsidRDefault="002F0556" w:rsidP="004A55B1">
            <w:pPr>
              <w:spacing w:before="0"/>
              <w:jc w:val="center"/>
              <w:cnfStyle w:val="000000000000" w:firstRow="0" w:lastRow="0" w:firstColumn="0" w:lastColumn="0" w:oddVBand="0" w:evenVBand="0" w:oddHBand="0" w:evenHBand="0" w:firstRowFirstColumn="0" w:firstRowLastColumn="0" w:lastRowFirstColumn="0" w:lastRowLastColumn="0"/>
              <w:pPrChange w:id="6663" w:author="Gary Sullivan" w:date="2022-08-11T16:38:00Z">
                <w:pPr>
                  <w:cnfStyle w:val="000000000000" w:firstRow="0" w:lastRow="0" w:firstColumn="0" w:lastColumn="0" w:oddVBand="0" w:evenVBand="0" w:oddHBand="0" w:evenHBand="0" w:firstRowFirstColumn="0" w:firstRowLastColumn="0" w:lastRowFirstColumn="0" w:lastRowLastColumn="0"/>
                </w:pPr>
              </w:pPrChange>
            </w:pPr>
            <w:r w:rsidRPr="002F0556">
              <w:t>-27.29%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64"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433058" w14:textId="77777777" w:rsidR="002F0556" w:rsidRPr="002F0556" w:rsidRDefault="002F0556" w:rsidP="004A55B1">
            <w:pPr>
              <w:spacing w:before="0"/>
              <w:jc w:val="center"/>
              <w:cnfStyle w:val="000000000000" w:firstRow="0" w:lastRow="0" w:firstColumn="0" w:lastColumn="0" w:oddVBand="0" w:evenVBand="0" w:oddHBand="0" w:evenHBand="0" w:firstRowFirstColumn="0" w:firstRowLastColumn="0" w:lastRowFirstColumn="0" w:lastRowLastColumn="0"/>
              <w:pPrChange w:id="6665" w:author="Gary Sullivan" w:date="2022-08-11T16:38:00Z">
                <w:pPr>
                  <w:cnfStyle w:val="000000000000" w:firstRow="0" w:lastRow="0" w:firstColumn="0" w:lastColumn="0" w:oddVBand="0" w:evenVBand="0" w:oddHBand="0" w:evenHBand="0" w:firstRowFirstColumn="0" w:firstRowLastColumn="0" w:lastRowFirstColumn="0" w:lastRowLastColumn="0"/>
                </w:pPr>
              </w:pPrChange>
            </w:pPr>
            <w:r w:rsidRPr="002F0556">
              <w:t>317%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66" w:author="Gary Sullivan" w:date="2022-08-11T16:38: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A24DAD" w14:textId="77777777" w:rsidR="002F0556" w:rsidRPr="002F0556" w:rsidRDefault="002F0556" w:rsidP="004A55B1">
            <w:pPr>
              <w:spacing w:before="0"/>
              <w:jc w:val="center"/>
              <w:cnfStyle w:val="000000000000" w:firstRow="0" w:lastRow="0" w:firstColumn="0" w:lastColumn="0" w:oddVBand="0" w:evenVBand="0" w:oddHBand="0" w:evenHBand="0" w:firstRowFirstColumn="0" w:firstRowLastColumn="0" w:lastRowFirstColumn="0" w:lastRowLastColumn="0"/>
              <w:pPrChange w:id="6667" w:author="Gary Sullivan" w:date="2022-08-11T16:38:00Z">
                <w:pPr>
                  <w:cnfStyle w:val="000000000000" w:firstRow="0" w:lastRow="0" w:firstColumn="0" w:lastColumn="0" w:oddVBand="0" w:evenVBand="0" w:oddHBand="0" w:evenHBand="0" w:firstRowFirstColumn="0" w:firstRowLastColumn="0" w:lastRowFirstColumn="0" w:lastRowLastColumn="0"/>
                </w:pPr>
              </w:pPrChange>
            </w:pPr>
            <w:r w:rsidRPr="002F0556">
              <w:t>275%</w:t>
            </w:r>
          </w:p>
        </w:tc>
      </w:tr>
    </w:tbl>
    <w:p w14:paraId="09C37031" w14:textId="77777777" w:rsidR="002F0556" w:rsidRPr="002F0556" w:rsidRDefault="002F0556" w:rsidP="002F0556"/>
    <w:tbl>
      <w:tblPr>
        <w:tblStyle w:val="GridTable1Light"/>
        <w:tblW w:w="6596" w:type="dxa"/>
        <w:jc w:val="center"/>
        <w:tblLayout w:type="fixed"/>
        <w:tblCellMar>
          <w:left w:w="29" w:type="dxa"/>
          <w:right w:w="29" w:type="dxa"/>
        </w:tblCellMar>
        <w:tblLook w:val="04A0" w:firstRow="1" w:lastRow="0" w:firstColumn="1" w:lastColumn="0" w:noHBand="0" w:noVBand="1"/>
        <w:tblPrChange w:id="6668" w:author="Gary Sullivan" w:date="2022-08-11T16:39: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6669">
          <w:tblGrid>
            <w:gridCol w:w="1296"/>
            <w:gridCol w:w="1204"/>
            <w:gridCol w:w="1204"/>
            <w:gridCol w:w="1204"/>
            <w:gridCol w:w="844"/>
            <w:gridCol w:w="844"/>
          </w:tblGrid>
        </w:tblGridChange>
      </w:tblGrid>
      <w:tr w:rsidR="002F0556" w:rsidRPr="002F0556" w14:paraId="40E0F4AE" w14:textId="77777777" w:rsidTr="004A55B1">
        <w:trPr>
          <w:cnfStyle w:val="100000000000" w:firstRow="1" w:lastRow="0" w:firstColumn="0" w:lastColumn="0" w:oddVBand="0" w:evenVBand="0" w:oddHBand="0" w:evenHBand="0" w:firstRowFirstColumn="0" w:firstRowLastColumn="0" w:lastRowFirstColumn="0" w:lastRowLastColumn="0"/>
          <w:trHeight w:val="255"/>
          <w:jc w:val="center"/>
          <w:trPrChange w:id="6670"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6671" w:author="Gary Sullivan" w:date="2022-08-11T16:39: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9B3B463" w14:textId="77777777" w:rsidR="002F0556" w:rsidRPr="002F0556" w:rsidRDefault="002F0556" w:rsidP="004A55B1">
            <w:pPr>
              <w:keepNext/>
              <w:spacing w:before="0"/>
              <w:cnfStyle w:val="101000000000" w:firstRow="1" w:lastRow="0" w:firstColumn="1" w:lastColumn="0" w:oddVBand="0" w:evenVBand="0" w:oddHBand="0" w:evenHBand="0" w:firstRowFirstColumn="0" w:firstRowLastColumn="0" w:lastRowFirstColumn="0" w:lastRowLastColumn="0"/>
              <w:pPrChange w:id="6672" w:author="Gary Sullivan" w:date="2022-08-11T16:39:00Z">
                <w:pPr>
                  <w:spacing w:before="0"/>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6673" w:author="Gary Sullivan" w:date="2022-08-11T16:39: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6E1BF05C" w14:textId="77777777" w:rsidR="002F0556" w:rsidRPr="002F0556" w:rsidRDefault="002F0556" w:rsidP="004A55B1">
            <w:pPr>
              <w:keepNext/>
              <w:spacing w:before="0"/>
              <w:jc w:val="center"/>
              <w:cnfStyle w:val="100000000000" w:firstRow="1" w:lastRow="0" w:firstColumn="0" w:lastColumn="0" w:oddVBand="0" w:evenVBand="0" w:oddHBand="0" w:evenHBand="0" w:firstRowFirstColumn="0" w:firstRowLastColumn="0" w:lastRowFirstColumn="0" w:lastRowLastColumn="0"/>
              <w:pPrChange w:id="6674" w:author="Gary Sullivan" w:date="2022-08-11T16:39:00Z">
                <w:pPr>
                  <w:cnfStyle w:val="100000000000" w:firstRow="1" w:lastRow="0" w:firstColumn="0" w:lastColumn="0" w:oddVBand="0" w:evenVBand="0" w:oddHBand="0" w:evenHBand="0" w:firstRowFirstColumn="0" w:firstRowLastColumn="0" w:lastRowFirstColumn="0" w:lastRowLastColumn="0"/>
                </w:pPr>
              </w:pPrChange>
            </w:pPr>
            <w:r w:rsidRPr="002F0556">
              <w:t>Random Access Main 10</w:t>
            </w:r>
          </w:p>
        </w:tc>
      </w:tr>
      <w:tr w:rsidR="002F0556" w:rsidRPr="002F0556" w14:paraId="2A7A12A2" w14:textId="77777777" w:rsidTr="004A55B1">
        <w:trPr>
          <w:trHeight w:val="255"/>
          <w:jc w:val="center"/>
          <w:trPrChange w:id="6675"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676" w:author="Gary Sullivan" w:date="2022-08-11T16:39: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1178969" w14:textId="77777777" w:rsidR="002F0556" w:rsidRPr="002F0556" w:rsidRDefault="002F0556" w:rsidP="004A55B1">
            <w:pPr>
              <w:keepNext/>
              <w:spacing w:before="0"/>
              <w:pPrChange w:id="6677" w:author="Gary Sullivan" w:date="2022-08-11T16:39:00Z">
                <w:pPr>
                  <w:spacing w:before="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678"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EFF3E96"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679"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680"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110D83C"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681"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682"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E44442B"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683"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684"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BF825AC"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685"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686"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9CA21A9"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687"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DecT</w:t>
            </w:r>
          </w:p>
        </w:tc>
      </w:tr>
      <w:tr w:rsidR="002F0556" w:rsidRPr="002F0556" w14:paraId="66B4618C" w14:textId="77777777" w:rsidTr="004A55B1">
        <w:trPr>
          <w:trHeight w:val="255"/>
          <w:jc w:val="center"/>
          <w:trPrChange w:id="6688"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689" w:author="Gary Sullivan" w:date="2022-08-11T16:39: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8299A35" w14:textId="77777777" w:rsidR="002F0556" w:rsidRPr="002F0556" w:rsidRDefault="002F0556" w:rsidP="004A55B1">
            <w:pPr>
              <w:keepNext/>
              <w:spacing w:before="0"/>
              <w:pPrChange w:id="6690" w:author="Gary Sullivan" w:date="2022-08-11T16:39:00Z">
                <w:pPr>
                  <w:spacing w:before="0"/>
                </w:pPr>
              </w:pPrChange>
            </w:pPr>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91"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0DB66C"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692"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93"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1C3EE7"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694"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-18.70%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95"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A5EC73"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696"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97"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6CCB06"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698"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436%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699"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B57773"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00"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536%</w:t>
            </w:r>
          </w:p>
        </w:tc>
      </w:tr>
      <w:tr w:rsidR="002F0556" w:rsidRPr="002F0556" w14:paraId="3AB89EE1" w14:textId="77777777" w:rsidTr="004A55B1">
        <w:trPr>
          <w:trHeight w:val="255"/>
          <w:jc w:val="center"/>
          <w:trPrChange w:id="6701"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702" w:author="Gary Sullivan" w:date="2022-08-11T16:39: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10F31D8" w14:textId="77777777" w:rsidR="002F0556" w:rsidRPr="002F0556" w:rsidRDefault="002F0556" w:rsidP="004A55B1">
            <w:pPr>
              <w:keepNext/>
              <w:spacing w:before="0"/>
              <w:pPrChange w:id="6703" w:author="Gary Sullivan" w:date="2022-08-11T16:39:00Z">
                <w:pPr>
                  <w:spacing w:before="0"/>
                </w:pPr>
              </w:pPrChange>
            </w:pPr>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04"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F7FA38"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05"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-17.87%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06"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470C82"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07"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-24.31%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08"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B7D316"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09"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-26.27%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10"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29B036"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11"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12"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9CA74"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13"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626%</w:t>
            </w:r>
          </w:p>
        </w:tc>
      </w:tr>
      <w:tr w:rsidR="002F0556" w:rsidRPr="002F0556" w14:paraId="591772D0" w14:textId="77777777" w:rsidTr="004A55B1">
        <w:trPr>
          <w:trHeight w:val="255"/>
          <w:jc w:val="center"/>
          <w:trPrChange w:id="6714"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715" w:author="Gary Sullivan" w:date="2022-08-11T16:39: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7B3F64D" w14:textId="77777777" w:rsidR="002F0556" w:rsidRPr="002F0556" w:rsidRDefault="002F0556" w:rsidP="004A55B1">
            <w:pPr>
              <w:keepNext/>
              <w:spacing w:before="0"/>
              <w:pPrChange w:id="6716" w:author="Gary Sullivan" w:date="2022-08-11T16:39:00Z">
                <w:pPr>
                  <w:spacing w:before="0"/>
                </w:pPr>
              </w:pPrChange>
            </w:pPr>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17"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FCDCA3"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18"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-15.58%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19"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A92BEF"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20"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-23.66%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21"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075E0B"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22"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-22.40%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23"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AFAD41"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24"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432%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25"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9667C3"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26"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550%</w:t>
            </w:r>
          </w:p>
        </w:tc>
      </w:tr>
      <w:tr w:rsidR="002F0556" w:rsidRPr="002F0556" w14:paraId="19C81CB4" w14:textId="77777777" w:rsidTr="004A55B1">
        <w:trPr>
          <w:trHeight w:val="255"/>
          <w:jc w:val="center"/>
          <w:trPrChange w:id="6727"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728" w:author="Gary Sullivan" w:date="2022-08-11T16:39: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39C80A2" w14:textId="77777777" w:rsidR="002F0556" w:rsidRPr="002F0556" w:rsidRDefault="002F0556" w:rsidP="004A55B1">
            <w:pPr>
              <w:keepNext/>
              <w:spacing w:before="0"/>
              <w:pPrChange w:id="6729" w:author="Gary Sullivan" w:date="2022-08-11T16:39:00Z">
                <w:pPr>
                  <w:spacing w:before="0"/>
                </w:pPr>
              </w:pPrChange>
            </w:pPr>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30"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FFB658"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31"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-17.51%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32"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033299"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33"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-21.09%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34"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BB8EF3F"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35"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-20.65%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36"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BF31A8"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37"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454%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38"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E0D7EB"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39"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555%</w:t>
            </w:r>
          </w:p>
        </w:tc>
      </w:tr>
      <w:tr w:rsidR="002F0556" w:rsidRPr="002F0556" w14:paraId="4C53A4E7" w14:textId="77777777" w:rsidTr="004A55B1">
        <w:trPr>
          <w:trHeight w:val="255"/>
          <w:jc w:val="center"/>
          <w:trPrChange w:id="6740"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741" w:author="Gary Sullivan" w:date="2022-08-11T16:39: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D01E010" w14:textId="77777777" w:rsidR="002F0556" w:rsidRPr="002F0556" w:rsidRDefault="002F0556" w:rsidP="004A55B1">
            <w:pPr>
              <w:keepNext/>
              <w:spacing w:before="0"/>
              <w:pPrChange w:id="6742" w:author="Gary Sullivan" w:date="2022-08-11T16:39:00Z">
                <w:pPr>
                  <w:spacing w:before="0"/>
                </w:pPr>
              </w:pPrChange>
            </w:pPr>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43"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FD81E8"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44"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45"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6D6EB0"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46"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47"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3BFB68"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48"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49"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28715C"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50"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51"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91D98C"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52"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 </w:t>
            </w:r>
          </w:p>
        </w:tc>
      </w:tr>
      <w:tr w:rsidR="002F0556" w:rsidRPr="002F0556" w14:paraId="2EC01B03" w14:textId="77777777" w:rsidTr="004A55B1">
        <w:trPr>
          <w:trHeight w:val="255"/>
          <w:jc w:val="center"/>
          <w:trPrChange w:id="6753"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754" w:author="Gary Sullivan" w:date="2022-08-11T16:39: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FEA11FA" w14:textId="77777777" w:rsidR="002F0556" w:rsidRPr="002F0556" w:rsidRDefault="002F0556" w:rsidP="004A55B1">
            <w:pPr>
              <w:keepNext/>
              <w:spacing w:before="0"/>
              <w:pPrChange w:id="6755" w:author="Gary Sullivan" w:date="2022-08-11T16:39:00Z">
                <w:pPr>
                  <w:spacing w:before="0"/>
                </w:pPr>
              </w:pPrChange>
            </w:pPr>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56"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C0786B"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rPr>
                <w:b/>
                <w:bCs/>
              </w:rPr>
              <w:pPrChange w:id="6757"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58"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D8571F"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rPr>
                <w:b/>
                <w:bCs/>
              </w:rPr>
              <w:pPrChange w:id="6759"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60"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930738"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rPr>
                <w:b/>
                <w:bCs/>
              </w:rPr>
              <w:pPrChange w:id="6761"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-23.07%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62"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88C9B6"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rPr>
                <w:b/>
                <w:bCs/>
              </w:rPr>
              <w:pPrChange w:id="6763"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435%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64"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AF00D8"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rPr>
                <w:b/>
                <w:bCs/>
              </w:rPr>
              <w:pPrChange w:id="6765"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563%</w:t>
            </w:r>
          </w:p>
        </w:tc>
      </w:tr>
      <w:tr w:rsidR="002F0556" w:rsidRPr="002F0556" w14:paraId="2AA40FF4" w14:textId="77777777" w:rsidTr="004A55B1">
        <w:trPr>
          <w:trHeight w:val="255"/>
          <w:jc w:val="center"/>
          <w:trPrChange w:id="6766"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767" w:author="Gary Sullivan" w:date="2022-08-11T16:39: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AD912F1" w14:textId="77777777" w:rsidR="002F0556" w:rsidRPr="002F0556" w:rsidRDefault="002F0556" w:rsidP="004A55B1">
            <w:pPr>
              <w:keepNext/>
              <w:spacing w:before="0"/>
              <w:pPrChange w:id="6768" w:author="Gary Sullivan" w:date="2022-08-11T16:39:00Z">
                <w:pPr>
                  <w:spacing w:before="0"/>
                </w:pPr>
              </w:pPrChange>
            </w:pPr>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69"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B85AA8"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70"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-18.49%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71"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7A8DDC"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72"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-22.02%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73"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A11EEB"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74"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75"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2BE9BA"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76"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444%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77"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B23B92"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78"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579%</w:t>
            </w:r>
          </w:p>
        </w:tc>
      </w:tr>
      <w:tr w:rsidR="002F0556" w:rsidRPr="002F0556" w14:paraId="0F452BD7" w14:textId="77777777" w:rsidTr="004A55B1">
        <w:trPr>
          <w:trHeight w:val="255"/>
          <w:jc w:val="center"/>
          <w:trPrChange w:id="6779"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780" w:author="Gary Sullivan" w:date="2022-08-11T16:39: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304DB27" w14:textId="77777777" w:rsidR="002F0556" w:rsidRPr="002F0556" w:rsidRDefault="002F0556" w:rsidP="004A55B1">
            <w:pPr>
              <w:keepNext/>
              <w:spacing w:before="0"/>
              <w:pPrChange w:id="6781" w:author="Gary Sullivan" w:date="2022-08-11T16:39:00Z">
                <w:pPr>
                  <w:spacing w:before="0"/>
                </w:pPr>
              </w:pPrChange>
            </w:pPr>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82"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586D5E"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83"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-18.31%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84"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686EEB"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85"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86"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73D096"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87"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-23.03%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88"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15F292"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89"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403%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90"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0789FA" w14:textId="77777777" w:rsidR="002F0556" w:rsidRPr="002F0556" w:rsidRDefault="002F0556" w:rsidP="004A55B1">
            <w:pPr>
              <w:keepNext/>
              <w:spacing w:before="0"/>
              <w:cnfStyle w:val="000000000000" w:firstRow="0" w:lastRow="0" w:firstColumn="0" w:lastColumn="0" w:oddVBand="0" w:evenVBand="0" w:oddHBand="0" w:evenHBand="0" w:firstRowFirstColumn="0" w:firstRowLastColumn="0" w:lastRowFirstColumn="0" w:lastRowLastColumn="0"/>
              <w:pPrChange w:id="6791" w:author="Gary Sullivan" w:date="2022-08-11T16:39:00Z">
                <w:pPr>
                  <w:spacing w:before="0"/>
                  <w:cnfStyle w:val="000000000000" w:firstRow="0" w:lastRow="0" w:firstColumn="0" w:lastColumn="0" w:oddVBand="0" w:evenVBand="0" w:oddHBand="0" w:evenHBand="0" w:firstRowFirstColumn="0" w:firstRowLastColumn="0" w:lastRowFirstColumn="0" w:lastRowLastColumn="0"/>
                </w:pPr>
              </w:pPrChange>
            </w:pPr>
            <w:r w:rsidRPr="002F0556">
              <w:t>371%</w:t>
            </w:r>
          </w:p>
        </w:tc>
      </w:tr>
      <w:tr w:rsidR="002F0556" w:rsidRPr="002F0556" w14:paraId="24435B59" w14:textId="77777777" w:rsidTr="004A55B1">
        <w:trPr>
          <w:trHeight w:val="255"/>
          <w:jc w:val="center"/>
          <w:trPrChange w:id="6792" w:author="Gary Sullivan" w:date="2022-08-11T16:39: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793" w:author="Gary Sullivan" w:date="2022-08-11T16:39: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BAF9FDC" w14:textId="77777777" w:rsidR="002F0556" w:rsidRPr="002F0556" w:rsidRDefault="002F0556" w:rsidP="004A55B1">
            <w:pPr>
              <w:spacing w:before="0"/>
            </w:pPr>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94"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94A312" w14:textId="77777777" w:rsidR="002F0556" w:rsidRPr="002F0556" w:rsidRDefault="002F0556" w:rsidP="004A55B1">
            <w:pPr>
              <w:spacing w:before="0"/>
              <w:cnfStyle w:val="000000000000" w:firstRow="0" w:lastRow="0" w:firstColumn="0" w:lastColumn="0" w:oddVBand="0" w:evenVBand="0" w:oddHBand="0" w:evenHBand="0" w:firstRowFirstColumn="0" w:firstRowLastColumn="0" w:lastRowFirstColumn="0" w:lastRowLastColumn="0"/>
            </w:pPr>
            <w:r w:rsidRPr="002F0556">
              <w:t>-24.41%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95"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40D5F6" w14:textId="77777777" w:rsidR="002F0556" w:rsidRPr="002F0556" w:rsidRDefault="002F0556" w:rsidP="004A55B1">
            <w:pPr>
              <w:spacing w:before="0"/>
              <w:cnfStyle w:val="000000000000" w:firstRow="0" w:lastRow="0" w:firstColumn="0" w:lastColumn="0" w:oddVBand="0" w:evenVBand="0" w:oddHBand="0" w:evenHBand="0" w:firstRowFirstColumn="0" w:firstRowLastColumn="0" w:lastRowFirstColumn="0" w:lastRowLastColumn="0"/>
            </w:pPr>
            <w:r w:rsidRPr="002F0556">
              <w:t>-28.17%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96" w:author="Gary Sullivan" w:date="2022-08-11T16:39: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5D11D6" w14:textId="77777777" w:rsidR="002F0556" w:rsidRPr="002F0556" w:rsidRDefault="002F0556" w:rsidP="004A55B1">
            <w:pPr>
              <w:spacing w:before="0"/>
              <w:cnfStyle w:val="000000000000" w:firstRow="0" w:lastRow="0" w:firstColumn="0" w:lastColumn="0" w:oddVBand="0" w:evenVBand="0" w:oddHBand="0" w:evenHBand="0" w:firstRowFirstColumn="0" w:firstRowLastColumn="0" w:lastRowFirstColumn="0" w:lastRowLastColumn="0"/>
            </w:pPr>
            <w:r w:rsidRPr="002F0556">
              <w:t>-28.50%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97"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8225EA" w14:textId="77777777" w:rsidR="002F0556" w:rsidRPr="002F0556" w:rsidRDefault="002F0556" w:rsidP="004A55B1">
            <w:pPr>
              <w:spacing w:before="0"/>
              <w:cnfStyle w:val="000000000000" w:firstRow="0" w:lastRow="0" w:firstColumn="0" w:lastColumn="0" w:oddVBand="0" w:evenVBand="0" w:oddHBand="0" w:evenHBand="0" w:firstRowFirstColumn="0" w:firstRowLastColumn="0" w:lastRowFirstColumn="0" w:lastRowLastColumn="0"/>
            </w:pPr>
            <w:r w:rsidRPr="002F0556">
              <w:t>425%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798" w:author="Gary Sullivan" w:date="2022-08-11T16:39: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F586DB" w14:textId="77777777" w:rsidR="002F0556" w:rsidRPr="002F0556" w:rsidRDefault="002F0556" w:rsidP="004A55B1">
            <w:pPr>
              <w:spacing w:before="0"/>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2F0556"/>
    <w:tbl>
      <w:tblPr>
        <w:tblStyle w:val="GridTable1Light"/>
        <w:tblW w:w="6596" w:type="dxa"/>
        <w:jc w:val="center"/>
        <w:tblLayout w:type="fixed"/>
        <w:tblCellMar>
          <w:left w:w="29" w:type="dxa"/>
          <w:right w:w="29" w:type="dxa"/>
        </w:tblCellMar>
        <w:tblLook w:val="04A0" w:firstRow="1" w:lastRow="0" w:firstColumn="1" w:lastColumn="0" w:noHBand="0" w:noVBand="1"/>
        <w:tblPrChange w:id="6799" w:author="Gary Sullivan" w:date="2022-08-11T16:40: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6800">
          <w:tblGrid>
            <w:gridCol w:w="1296"/>
            <w:gridCol w:w="1204"/>
            <w:gridCol w:w="1204"/>
            <w:gridCol w:w="1204"/>
            <w:gridCol w:w="844"/>
            <w:gridCol w:w="844"/>
          </w:tblGrid>
        </w:tblGridChange>
      </w:tblGrid>
      <w:tr w:rsidR="002F0556" w:rsidRPr="002F0556" w14:paraId="705E34B6" w14:textId="77777777" w:rsidTr="004A55B1">
        <w:trPr>
          <w:cnfStyle w:val="100000000000" w:firstRow="1" w:lastRow="0" w:firstColumn="0" w:lastColumn="0" w:oddVBand="0" w:evenVBand="0" w:oddHBand="0" w:evenHBand="0" w:firstRowFirstColumn="0" w:firstRowLastColumn="0" w:lastRowFirstColumn="0" w:lastRowLastColumn="0"/>
          <w:trHeight w:val="255"/>
          <w:jc w:val="center"/>
          <w:trPrChange w:id="6801"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6802" w:author="Gary Sullivan" w:date="2022-08-11T16:40: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6BF6CD1D" w14:textId="77777777" w:rsidR="002F0556" w:rsidRPr="002F0556" w:rsidRDefault="002F0556" w:rsidP="004A55B1">
            <w:pPr>
              <w:keepNext/>
              <w:spacing w:before="0"/>
              <w:cnfStyle w:val="101000000000" w:firstRow="1" w:lastRow="0" w:firstColumn="1" w:lastColumn="0" w:oddVBand="0" w:evenVBand="0" w:oddHBand="0" w:evenHBand="0" w:firstRowFirstColumn="0" w:firstRowLastColumn="0" w:lastRowFirstColumn="0" w:lastRowLastColumn="0"/>
              <w:pPrChange w:id="6803" w:author="Gary Sullivan" w:date="2022-08-11T16:40:00Z">
                <w:pPr>
                  <w:spacing w:before="0"/>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6804" w:author="Gary Sullivan" w:date="2022-08-11T16:40: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7627CFDC" w14:textId="77777777" w:rsidR="002F0556" w:rsidRPr="002F0556" w:rsidRDefault="002F0556" w:rsidP="004A55B1">
            <w:pPr>
              <w:keepNext/>
              <w:spacing w:before="0"/>
              <w:jc w:val="center"/>
              <w:cnfStyle w:val="100000000000" w:firstRow="1" w:lastRow="0" w:firstColumn="0" w:lastColumn="0" w:oddVBand="0" w:evenVBand="0" w:oddHBand="0" w:evenHBand="0" w:firstRowFirstColumn="0" w:firstRowLastColumn="0" w:lastRowFirstColumn="0" w:lastRowLastColumn="0"/>
              <w:pPrChange w:id="6805" w:author="Gary Sullivan" w:date="2022-08-11T16:40:00Z">
                <w:pPr>
                  <w:spacing w:before="0"/>
                  <w:cnfStyle w:val="100000000000" w:firstRow="1" w:lastRow="0" w:firstColumn="0" w:lastColumn="0" w:oddVBand="0" w:evenVBand="0" w:oddHBand="0" w:evenHBand="0" w:firstRowFirstColumn="0" w:firstRowLastColumn="0" w:lastRowFirstColumn="0" w:lastRowLastColumn="0"/>
                </w:pPr>
              </w:pPrChange>
            </w:pPr>
            <w:r w:rsidRPr="002F0556">
              <w:t>Low Delay B Main 10</w:t>
            </w:r>
          </w:p>
        </w:tc>
      </w:tr>
      <w:tr w:rsidR="002F0556" w:rsidRPr="002F0556" w14:paraId="1C4A1040" w14:textId="77777777" w:rsidTr="004A55B1">
        <w:trPr>
          <w:trHeight w:val="255"/>
          <w:jc w:val="center"/>
          <w:trPrChange w:id="6806"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07" w:author="Gary Sullivan" w:date="2022-08-11T16:40: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192BD1" w14:textId="77777777" w:rsidR="002F0556" w:rsidRPr="002F0556" w:rsidRDefault="002F0556" w:rsidP="004A55B1">
            <w:pPr>
              <w:keepNext/>
              <w:spacing w:before="0"/>
              <w:pPrChange w:id="6808" w:author="Gary Sullivan" w:date="2022-08-11T16:40:00Z">
                <w:pPr>
                  <w:spacing w:before="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09"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5B2DAF4"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10"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11"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98676F1"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12"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13"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68DCD25"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14"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15"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903FD3A"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16"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17"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166C6A"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18"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DecT</w:t>
            </w:r>
          </w:p>
        </w:tc>
      </w:tr>
      <w:tr w:rsidR="002F0556" w:rsidRPr="002F0556" w14:paraId="75AD7E2C" w14:textId="77777777" w:rsidTr="004A55B1">
        <w:trPr>
          <w:trHeight w:val="255"/>
          <w:jc w:val="center"/>
          <w:trPrChange w:id="6819"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20" w:author="Gary Sullivan" w:date="2022-08-11T16:40: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05E36BF" w14:textId="77777777" w:rsidR="002F0556" w:rsidRPr="002F0556" w:rsidRDefault="002F0556" w:rsidP="004A55B1">
            <w:pPr>
              <w:keepNext/>
              <w:spacing w:before="0"/>
              <w:pPrChange w:id="6821" w:author="Gary Sullivan" w:date="2022-08-11T16:40:00Z">
                <w:pPr>
                  <w:spacing w:before="0"/>
                </w:pPr>
              </w:pPrChange>
            </w:pPr>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22"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6732E1" w14:textId="36B7440B"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23"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24"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178E06" w14:textId="2FBA3988"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25"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26"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B03D11" w14:textId="163DE09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27"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28"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D239A8D" w14:textId="5EDDAD96"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29"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30"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ED0A35" w14:textId="79593E30"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31"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p>
        </w:tc>
      </w:tr>
      <w:tr w:rsidR="002F0556" w:rsidRPr="002F0556" w14:paraId="549710BB" w14:textId="77777777" w:rsidTr="004A55B1">
        <w:trPr>
          <w:trHeight w:val="255"/>
          <w:jc w:val="center"/>
          <w:trPrChange w:id="6832"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33" w:author="Gary Sullivan" w:date="2022-08-11T16:40: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BCE65E8" w14:textId="77777777" w:rsidR="002F0556" w:rsidRPr="002F0556" w:rsidRDefault="002F0556" w:rsidP="004A55B1">
            <w:pPr>
              <w:keepNext/>
              <w:spacing w:before="0"/>
              <w:pPrChange w:id="6834" w:author="Gary Sullivan" w:date="2022-08-11T16:40:00Z">
                <w:pPr>
                  <w:spacing w:before="0"/>
                </w:pPr>
              </w:pPrChange>
            </w:pPr>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35"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283BF0" w14:textId="6FB3AA73"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36"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37"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904B0B"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38"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39"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9BAB35" w14:textId="5A9EF716"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40"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41"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B03CB4C" w14:textId="1F79E3D5"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42"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43"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9B018C" w14:textId="222617E1"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44"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p>
        </w:tc>
      </w:tr>
      <w:tr w:rsidR="002F0556" w:rsidRPr="002F0556" w14:paraId="744207AA" w14:textId="77777777" w:rsidTr="004A55B1">
        <w:trPr>
          <w:trHeight w:val="255"/>
          <w:jc w:val="center"/>
          <w:trPrChange w:id="6845"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46" w:author="Gary Sullivan" w:date="2022-08-11T16:40: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269AA9A" w14:textId="77777777" w:rsidR="002F0556" w:rsidRPr="002F0556" w:rsidRDefault="002F0556" w:rsidP="004A55B1">
            <w:pPr>
              <w:keepNext/>
              <w:spacing w:before="0"/>
              <w:pPrChange w:id="6847" w:author="Gary Sullivan" w:date="2022-08-11T16:40:00Z">
                <w:pPr>
                  <w:spacing w:before="0"/>
                </w:pPr>
              </w:pPrChange>
            </w:pPr>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48"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C2B986"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49"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-14.25%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50"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5432E1"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51"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-27.64%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52"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30BC79"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53"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-25.57%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54"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BB6CE4"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55"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56"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4D0EEA"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57"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419%</w:t>
            </w:r>
          </w:p>
        </w:tc>
      </w:tr>
      <w:tr w:rsidR="002F0556" w:rsidRPr="002F0556" w14:paraId="573A4A47" w14:textId="77777777" w:rsidTr="004A55B1">
        <w:trPr>
          <w:trHeight w:val="255"/>
          <w:jc w:val="center"/>
          <w:trPrChange w:id="6858"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59" w:author="Gary Sullivan" w:date="2022-08-11T16:40: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42CF63D" w14:textId="77777777" w:rsidR="002F0556" w:rsidRPr="002F0556" w:rsidRDefault="002F0556" w:rsidP="004A55B1">
            <w:pPr>
              <w:keepNext/>
              <w:spacing w:before="0"/>
              <w:pPrChange w:id="6860" w:author="Gary Sullivan" w:date="2022-08-11T16:40:00Z">
                <w:pPr>
                  <w:spacing w:before="0"/>
                </w:pPr>
              </w:pPrChange>
            </w:pPr>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61"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BEF4C90"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62"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63"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591850"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64"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-24.03%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65"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069366"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66"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-23.37%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67"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517DD5"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68"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69"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551CB0"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70"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434%</w:t>
            </w:r>
          </w:p>
        </w:tc>
      </w:tr>
      <w:tr w:rsidR="002F0556" w:rsidRPr="002F0556" w14:paraId="3B6BB7B1" w14:textId="77777777" w:rsidTr="004A55B1">
        <w:trPr>
          <w:trHeight w:val="255"/>
          <w:jc w:val="center"/>
          <w:trPrChange w:id="6871"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72" w:author="Gary Sullivan" w:date="2022-08-11T16:40: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240646D" w14:textId="77777777" w:rsidR="002F0556" w:rsidRPr="002F0556" w:rsidRDefault="002F0556" w:rsidP="004A55B1">
            <w:pPr>
              <w:keepNext/>
              <w:spacing w:before="0"/>
              <w:pPrChange w:id="6873" w:author="Gary Sullivan" w:date="2022-08-11T16:40:00Z">
                <w:pPr>
                  <w:spacing w:before="0"/>
                </w:pPr>
              </w:pPrChange>
            </w:pPr>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74"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599340"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75"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-12.99%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76"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672B639"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77"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-18.62%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78"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C5767C"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79"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-20.64%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80"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5F3B5A"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81"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400%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82"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74D067"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883"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317%</w:t>
            </w:r>
          </w:p>
        </w:tc>
      </w:tr>
      <w:tr w:rsidR="002F0556" w:rsidRPr="002F0556" w14:paraId="5965C045" w14:textId="77777777" w:rsidTr="004A55B1">
        <w:trPr>
          <w:trHeight w:val="255"/>
          <w:jc w:val="center"/>
          <w:trPrChange w:id="6884"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85" w:author="Gary Sullivan" w:date="2022-08-11T16:40: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E72C496" w14:textId="77777777" w:rsidR="002F0556" w:rsidRPr="002F0556" w:rsidRDefault="002F0556" w:rsidP="004A55B1">
            <w:pPr>
              <w:keepNext/>
              <w:spacing w:before="0"/>
              <w:pPrChange w:id="6886" w:author="Gary Sullivan" w:date="2022-08-11T16:40:00Z">
                <w:pPr>
                  <w:spacing w:before="0"/>
                </w:pPr>
              </w:pPrChange>
            </w:pPr>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87"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EC8CAE"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6888"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-14.32%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89"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DDAF0D"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6890"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-24.18%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91"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915645"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6892"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-23.61%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93"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A77905"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6894"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414%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895"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DA9A7F"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6896"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396%</w:t>
            </w:r>
          </w:p>
        </w:tc>
      </w:tr>
      <w:tr w:rsidR="002F0556" w:rsidRPr="002F0556" w14:paraId="08E66058" w14:textId="77777777" w:rsidTr="004A55B1">
        <w:trPr>
          <w:trHeight w:val="255"/>
          <w:jc w:val="center"/>
          <w:trPrChange w:id="6897"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898" w:author="Gary Sullivan" w:date="2022-08-11T16:40: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F8DF182" w14:textId="77777777" w:rsidR="002F0556" w:rsidRPr="002F0556" w:rsidRDefault="002F0556" w:rsidP="004A55B1">
            <w:pPr>
              <w:keepNext/>
              <w:spacing w:before="0"/>
              <w:pPrChange w:id="6899" w:author="Gary Sullivan" w:date="2022-08-11T16:40:00Z">
                <w:pPr>
                  <w:spacing w:before="0"/>
                </w:pPr>
              </w:pPrChange>
            </w:pPr>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00"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76C4EA"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901"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02"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6D4A28"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903"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-25.35%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04"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C2B1D4"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905"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06"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2CEEEE"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907"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416%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08"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D6DCED"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909"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489%</w:t>
            </w:r>
          </w:p>
        </w:tc>
      </w:tr>
      <w:tr w:rsidR="002F0556" w:rsidRPr="002F0556" w14:paraId="326A169D" w14:textId="77777777" w:rsidTr="004A55B1">
        <w:trPr>
          <w:trHeight w:val="255"/>
          <w:jc w:val="center"/>
          <w:trPrChange w:id="6910"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911" w:author="Gary Sullivan" w:date="2022-08-11T16:40: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90AC758" w14:textId="77777777" w:rsidR="002F0556" w:rsidRPr="002F0556" w:rsidRDefault="002F0556" w:rsidP="004A55B1">
            <w:pPr>
              <w:keepNext/>
              <w:spacing w:before="0"/>
              <w:pPrChange w:id="6912" w:author="Gary Sullivan" w:date="2022-08-11T16:40:00Z">
                <w:pPr>
                  <w:spacing w:before="0"/>
                </w:pPr>
              </w:pPrChange>
            </w:pPr>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13"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D8E375C"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914"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-16.96%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15"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EEADB2"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916"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-24.65%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17"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68A6773"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918"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19"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6AF5BD5"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920"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399%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21"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629E93" w14:textId="77777777" w:rsidR="002F0556" w:rsidRPr="002F0556" w:rsidRDefault="002F0556" w:rsidP="004A55B1">
            <w:pPr>
              <w:keepNext/>
              <w:spacing w:before="0"/>
              <w:jc w:val="center"/>
              <w:cnfStyle w:val="000000000000" w:firstRow="0" w:lastRow="0" w:firstColumn="0" w:lastColumn="0" w:oddVBand="0" w:evenVBand="0" w:oddHBand="0" w:evenHBand="0" w:firstRowFirstColumn="0" w:firstRowLastColumn="0" w:lastRowFirstColumn="0" w:lastRowLastColumn="0"/>
              <w:pPrChange w:id="6922"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328%</w:t>
            </w:r>
          </w:p>
        </w:tc>
      </w:tr>
      <w:tr w:rsidR="002F0556" w:rsidRPr="002F0556" w14:paraId="0AE6C467" w14:textId="77777777" w:rsidTr="004A55B1">
        <w:trPr>
          <w:trHeight w:val="255"/>
          <w:jc w:val="center"/>
          <w:trPrChange w:id="6923" w:author="Gary Sullivan" w:date="2022-08-11T16:40: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924" w:author="Gary Sullivan" w:date="2022-08-11T16:40: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AF25B21" w14:textId="77777777" w:rsidR="002F0556" w:rsidRPr="002F0556" w:rsidRDefault="002F0556" w:rsidP="004A55B1">
            <w:pPr>
              <w:spacing w:before="0"/>
            </w:pPr>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25"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9ECF84" w14:textId="77777777" w:rsidR="002F0556" w:rsidRPr="002F0556" w:rsidRDefault="002F0556" w:rsidP="004A55B1">
            <w:pPr>
              <w:spacing w:before="0"/>
              <w:jc w:val="center"/>
              <w:cnfStyle w:val="000000000000" w:firstRow="0" w:lastRow="0" w:firstColumn="0" w:lastColumn="0" w:oddVBand="0" w:evenVBand="0" w:oddHBand="0" w:evenHBand="0" w:firstRowFirstColumn="0" w:firstRowLastColumn="0" w:lastRowFirstColumn="0" w:lastRowLastColumn="0"/>
              <w:pPrChange w:id="6926"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27"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8BBC38" w14:textId="77777777" w:rsidR="002F0556" w:rsidRPr="002F0556" w:rsidRDefault="002F0556" w:rsidP="004A55B1">
            <w:pPr>
              <w:spacing w:before="0"/>
              <w:jc w:val="center"/>
              <w:cnfStyle w:val="000000000000" w:firstRow="0" w:lastRow="0" w:firstColumn="0" w:lastColumn="0" w:oddVBand="0" w:evenVBand="0" w:oddHBand="0" w:evenHBand="0" w:firstRowFirstColumn="0" w:firstRowLastColumn="0" w:lastRowFirstColumn="0" w:lastRowLastColumn="0"/>
              <w:pPrChange w:id="6928"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-30.18%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29" w:author="Gary Sullivan" w:date="2022-08-11T16:40: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C06BD7" w14:textId="77777777" w:rsidR="002F0556" w:rsidRPr="002F0556" w:rsidRDefault="002F0556" w:rsidP="004A55B1">
            <w:pPr>
              <w:spacing w:before="0"/>
              <w:jc w:val="center"/>
              <w:cnfStyle w:val="000000000000" w:firstRow="0" w:lastRow="0" w:firstColumn="0" w:lastColumn="0" w:oddVBand="0" w:evenVBand="0" w:oddHBand="0" w:evenHBand="0" w:firstRowFirstColumn="0" w:firstRowLastColumn="0" w:lastRowFirstColumn="0" w:lastRowLastColumn="0"/>
              <w:pPrChange w:id="6930"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-29.91%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31"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F5D320" w14:textId="77777777" w:rsidR="002F0556" w:rsidRPr="002F0556" w:rsidRDefault="002F0556" w:rsidP="004A55B1">
            <w:pPr>
              <w:spacing w:before="0"/>
              <w:jc w:val="center"/>
              <w:cnfStyle w:val="000000000000" w:firstRow="0" w:lastRow="0" w:firstColumn="0" w:lastColumn="0" w:oddVBand="0" w:evenVBand="0" w:oddHBand="0" w:evenHBand="0" w:firstRowFirstColumn="0" w:firstRowLastColumn="0" w:lastRowFirstColumn="0" w:lastRowLastColumn="0"/>
              <w:pPrChange w:id="6932"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933" w:author="Gary Sullivan" w:date="2022-08-11T16:40: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B1390E" w14:textId="77777777" w:rsidR="002F0556" w:rsidRPr="002F0556" w:rsidRDefault="002F0556" w:rsidP="004A55B1">
            <w:pPr>
              <w:spacing w:before="0"/>
              <w:jc w:val="center"/>
              <w:cnfStyle w:val="000000000000" w:firstRow="0" w:lastRow="0" w:firstColumn="0" w:lastColumn="0" w:oddVBand="0" w:evenVBand="0" w:oddHBand="0" w:evenHBand="0" w:firstRowFirstColumn="0" w:firstRowLastColumn="0" w:lastRowFirstColumn="0" w:lastRowLastColumn="0"/>
              <w:pPrChange w:id="6934" w:author="Gary Sullivan" w:date="2022-08-11T16:40:00Z">
                <w:pPr>
                  <w:spacing w:before="0"/>
                  <w:cnfStyle w:val="000000000000" w:firstRow="0" w:lastRow="0" w:firstColumn="0" w:lastColumn="0" w:oddVBand="0" w:evenVBand="0" w:oddHBand="0" w:evenHBand="0" w:firstRowFirstColumn="0" w:firstRowLastColumn="0" w:lastRowFirstColumn="0" w:lastRowLastColumn="0"/>
                </w:pPr>
              </w:pPrChange>
            </w:pPr>
            <w:r w:rsidRPr="002F0556">
              <w:t>294%</w:t>
            </w:r>
          </w:p>
        </w:tc>
      </w:tr>
    </w:tbl>
    <w:p w14:paraId="52094FA0" w14:textId="77777777" w:rsidR="002F0556" w:rsidRPr="002F0556" w:rsidRDefault="002F0556" w:rsidP="002F0556">
      <w:r w:rsidRPr="002F0556">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2F0556">
      <w:pPr>
        <w:numPr>
          <w:ilvl w:val="0"/>
          <w:numId w:val="38"/>
        </w:numPr>
        <w:rPr>
          <w:b/>
          <w:bCs/>
        </w:rPr>
      </w:pPr>
      <w:r w:rsidRPr="002F0556">
        <w:rPr>
          <w:b/>
          <w:bCs/>
        </w:rPr>
        <w:t>Contributions</w:t>
      </w:r>
    </w:p>
    <w:p w14:paraId="297DB848" w14:textId="77777777" w:rsidR="002F0556" w:rsidRPr="002F0556" w:rsidRDefault="002F0556" w:rsidP="002F0556">
      <w:r w:rsidRPr="002F0556">
        <w:t>In addition to 21 EE2 contributions, 38 (same as last meeting) related contributions were received which can be subdivided as follows:</w:t>
      </w:r>
    </w:p>
    <w:p w14:paraId="57137267" w14:textId="77777777" w:rsidR="002F0556" w:rsidRPr="002F0556" w:rsidRDefault="002F0556" w:rsidP="002F0556">
      <w:pPr>
        <w:numPr>
          <w:ilvl w:val="1"/>
          <w:numId w:val="38"/>
        </w:numPr>
        <w:rPr>
          <w:b/>
          <w:bCs/>
          <w:i/>
          <w:iCs/>
        </w:rPr>
      </w:pPr>
      <w:r w:rsidRPr="002F0556">
        <w:rPr>
          <w:b/>
          <w:bCs/>
          <w:i/>
          <w:iCs/>
        </w:rPr>
        <w:t>In Loop Filters (2)</w:t>
      </w:r>
    </w:p>
    <w:p w14:paraId="2018C7DD" w14:textId="77777777" w:rsidR="002F0556" w:rsidRPr="002F0556" w:rsidRDefault="002F0556" w:rsidP="002F0556"/>
    <w:p w14:paraId="71B83915" w14:textId="77777777" w:rsidR="002F0556" w:rsidRPr="002F0556" w:rsidRDefault="002F0556" w:rsidP="002F0556">
      <w:r w:rsidRPr="002F0556">
        <w:t>JVET-AA0139, "Non-EE2: Longer deblocking filter for luma", K. Andersson J. Enhorn (Ericsson)</w:t>
      </w:r>
    </w:p>
    <w:p w14:paraId="4372C5A0" w14:textId="77777777" w:rsidR="002F0556" w:rsidRPr="002F0556" w:rsidRDefault="002F0556" w:rsidP="002F0556">
      <w:r w:rsidRPr="002F0556">
        <w:t>JVET-AA0147, "EE2-Related: Extended Offline-Filtering Taps for ALF", W. Yin, K. Zhang, Z. Deng, L. Zhang (Bytedance)</w:t>
      </w:r>
    </w:p>
    <w:p w14:paraId="251473A7" w14:textId="77777777" w:rsidR="002F0556" w:rsidRPr="002F0556" w:rsidRDefault="002F0556" w:rsidP="002F0556">
      <w:pPr>
        <w:numPr>
          <w:ilvl w:val="1"/>
          <w:numId w:val="38"/>
        </w:numPr>
        <w:rPr>
          <w:b/>
          <w:bCs/>
          <w:i/>
          <w:iCs/>
        </w:rPr>
      </w:pPr>
      <w:r w:rsidRPr="002F0556">
        <w:rPr>
          <w:b/>
          <w:bCs/>
          <w:i/>
          <w:iCs/>
        </w:rPr>
        <w:t>Intra (13)</w:t>
      </w:r>
    </w:p>
    <w:p w14:paraId="1CA5900F" w14:textId="77777777" w:rsidR="002F0556" w:rsidRPr="002F0556" w:rsidRDefault="002F0556" w:rsidP="002F0556">
      <w:r w:rsidRPr="002F0556">
        <w:t>JVET-AA0043, "IntraTMP Adaptation for Camera Captured Contents", K. Naser, T. Poirier, F. Galpin, A. Robert (InterDigital)</w:t>
      </w:r>
    </w:p>
    <w:p w14:paraId="16944061" w14:textId="77777777" w:rsidR="002F0556" w:rsidRPr="002F0556" w:rsidRDefault="002F0556" w:rsidP="002F0556">
      <w:r w:rsidRPr="002F0556">
        <w:t>JVET-AA0044, "IntraTMP for chroma Components", K. Naser, T. Dumas, T. Poirier, F. Galpin (InterDigital)</w:t>
      </w:r>
    </w:p>
    <w:p w14:paraId="5076942A" w14:textId="06F279E1" w:rsidR="002F0556" w:rsidRPr="002F0556" w:rsidRDefault="002F0556" w:rsidP="002F0556">
      <w:r w:rsidRPr="002F0556">
        <w:t xml:space="preserve">JVET-AA0045, "[EE2-1.4 related] Reduced Complexity Spatial GPM", K. Naser, Y. Chen, A. Robert, K. </w:t>
      </w:r>
      <w:r w:rsidR="00BB3D94">
        <w:t>Reuzé</w:t>
      </w:r>
      <w:r w:rsidRPr="002F0556">
        <w:t xml:space="preserve"> (InterDigital)</w:t>
      </w:r>
    </w:p>
    <w:p w14:paraId="701F01AC" w14:textId="77777777" w:rsidR="002F0556" w:rsidRPr="002F0556" w:rsidRDefault="002F0556" w:rsidP="002F0556">
      <w:r w:rsidRPr="002F0556">
        <w:t>JVET-AA0103, "EE2-related: CCLM with non-linear term",</w:t>
      </w:r>
      <w:r w:rsidRPr="002F0556">
        <w:tab/>
        <w:t>X. Li, Y. Ye, R.-L. Liao, J. Chen (Alibaba)</w:t>
      </w:r>
    </w:p>
    <w:p w14:paraId="70900B55" w14:textId="77777777" w:rsidR="002F0556" w:rsidRPr="002F0556" w:rsidRDefault="002F0556" w:rsidP="002F0556">
      <w:r w:rsidRPr="002F0556">
        <w:t>JVET-AA0104, "Non-EE2: On planar horizontal mode and planar vertical mode", X. Li, R.-L. Liao, J. Chen, Y. Ye (Alibaba)</w:t>
      </w:r>
    </w:p>
    <w:p w14:paraId="610FB2CA" w14:textId="77777777" w:rsidR="002F0556" w:rsidRPr="002F0556" w:rsidRDefault="002F0556" w:rsidP="002F0556">
      <w:r w:rsidRPr="002F0556">
        <w:t>JVET-AA0114, "[EE2-related] Division-free operation and mean-compensation for convolutional cross-component model (CCCM)", A. Aminlou, J. Lainema, P. Astola (Nokia)</w:t>
      </w:r>
    </w:p>
    <w:p w14:paraId="324AD36A" w14:textId="77777777" w:rsidR="002F0556" w:rsidRPr="002F0556" w:rsidRDefault="002F0556" w:rsidP="002F0556">
      <w:r w:rsidRPr="002F0556">
        <w:t>JVET-AA0120, "Non-EE2: Template-based multiple reference line intra prediction", L. Xu, Y. Yu, H. Yu, D. Wang (OPPO)</w:t>
      </w:r>
    </w:p>
    <w:p w14:paraId="7B9D4FCA" w14:textId="77777777" w:rsidR="002F0556" w:rsidRPr="002F0556" w:rsidRDefault="002F0556" w:rsidP="002F0556">
      <w:r w:rsidRPr="002F0556">
        <w:t xml:space="preserve">JVET-AA0121, "Non-EE2: Template-based MIP", Z. Xie, Y. Yu, H. Yu, D. Wang, Y. Liu, M. Li (OPPO), J. Huo, W. Qiao, X. Hao, Y. Ma, F. Yang (Xidian University), </w:t>
      </w:r>
    </w:p>
    <w:p w14:paraId="5D0AE0C2" w14:textId="77777777" w:rsidR="002F0556" w:rsidRPr="002F0556" w:rsidRDefault="002F0556" w:rsidP="002F0556">
      <w:r w:rsidRPr="002F0556">
        <w:t>JVET-AA0127, "EE2-1 related: Encoder optimization of EE2-1.2 and 1.3", C.-W. Kuo, H.-J. Jhu, X. Xiu, N. Yan, W. Chen, X. Wang (Kwai)</w:t>
      </w:r>
    </w:p>
    <w:p w14:paraId="055D4D5E" w14:textId="77777777" w:rsidR="002F0556" w:rsidRPr="002F0556" w:rsidRDefault="002F0556" w:rsidP="002F0556">
      <w:r w:rsidRPr="002F0556">
        <w:t>JVET-AA0136, "Non-EE2: On CCCM improvement", Y.-J. Chang, V. Seregin, M. Karczewicz (Qualcomm)</w:t>
      </w:r>
    </w:p>
    <w:p w14:paraId="676DCF49" w14:textId="77777777" w:rsidR="002F0556" w:rsidRPr="002F0556" w:rsidRDefault="002F0556" w:rsidP="002F0556">
      <w:r w:rsidRPr="002F0556">
        <w:t>JVET-AA0137, "Non-EE2: Intra Prediction Fusion", K. Cao, V. Seregin, M. Karczewicz (Qualcomm)</w:t>
      </w:r>
    </w:p>
    <w:p w14:paraId="7AB60FF0" w14:textId="77777777" w:rsidR="002F0556" w:rsidRPr="002F0556" w:rsidRDefault="002F0556" w:rsidP="002F0556">
      <w:r w:rsidRPr="002F0556">
        <w:lastRenderedPageBreak/>
        <w:t>JVET-AA0138, "EE2-related: On Gradient Linear Model (GLM)", X. Li, Y. Ye, R.-L. Liao, J. Chen (Alibaba)</w:t>
      </w:r>
    </w:p>
    <w:p w14:paraId="358E6406" w14:textId="77777777" w:rsidR="002F0556" w:rsidRPr="002F0556" w:rsidRDefault="002F0556" w:rsidP="002F0556">
      <w:r w:rsidRPr="002F0556">
        <w:t>JVET-AA0140, "EE2-related: Self-Aware Filter Estimation for CCLM", K. Zhang, Z. Deng, L. Zhang (Bytedance)</w:t>
      </w:r>
    </w:p>
    <w:p w14:paraId="329FFB25" w14:textId="77777777" w:rsidR="002F0556" w:rsidRPr="002F0556" w:rsidRDefault="002F0556" w:rsidP="002F0556">
      <w:pPr>
        <w:numPr>
          <w:ilvl w:val="1"/>
          <w:numId w:val="38"/>
        </w:numPr>
        <w:rPr>
          <w:b/>
          <w:bCs/>
          <w:i/>
          <w:iCs/>
        </w:rPr>
      </w:pPr>
      <w:r w:rsidRPr="002F0556">
        <w:rPr>
          <w:b/>
          <w:bCs/>
          <w:i/>
          <w:iCs/>
        </w:rPr>
        <w:t>Inter (12)</w:t>
      </w:r>
    </w:p>
    <w:p w14:paraId="3E72806D" w14:textId="77777777" w:rsidR="002F0556" w:rsidRPr="002F0556" w:rsidRDefault="002F0556" w:rsidP="002F0556">
      <w:r w:rsidRPr="002F0556">
        <w:t xml:space="preserve">JVET-AA0069, "Non-EE2: AmvpMerge for low delay", </w:t>
      </w:r>
      <w:proofErr w:type="gramStart"/>
      <w:r w:rsidRPr="002F0556">
        <w:t>H.Jang</w:t>
      </w:r>
      <w:proofErr w:type="gramEnd"/>
      <w:r w:rsidRPr="002F0556">
        <w:t>, J.Nam, N.Park, J.Lim, S.Kim (LGE)</w:t>
      </w:r>
    </w:p>
    <w:p w14:paraId="49B5A219" w14:textId="77777777" w:rsidR="002F0556" w:rsidRPr="002F0556" w:rsidRDefault="002F0556" w:rsidP="002F0556">
      <w:r w:rsidRPr="002F0556">
        <w:t>JVET-AA0075, "Non-EE2: Template matching based BCW index derivation for merge mode", R.-L. Liao, J. Chen, Y. Ye, X. Li (Alibaba)</w:t>
      </w:r>
    </w:p>
    <w:p w14:paraId="58188461" w14:textId="77777777" w:rsidR="002F0556" w:rsidRPr="002F0556" w:rsidRDefault="002F0556" w:rsidP="002F0556">
      <w:r w:rsidRPr="002F0556">
        <w:t>JVET-AA0119, "EE2-1.4a-related: Modifications of Spatial GPM", F. Wang, Y. Yu, H. Yu, D. Wang (OPPO)</w:t>
      </w:r>
    </w:p>
    <w:p w14:paraId="3F9B5B46" w14:textId="77777777" w:rsidR="002F0556" w:rsidRPr="002F0556" w:rsidRDefault="002F0556" w:rsidP="002F0556">
      <w:r w:rsidRPr="002F0556">
        <w:t>JVET-AA0124, "Non-EE2: Enable amvpMerge mode on scaled reference pictures when DMVD is disabled", Z. Zhang, H. Huang, V. Seregin, M. Karczewicz (Qualcomm)</w:t>
      </w:r>
    </w:p>
    <w:p w14:paraId="460964B2" w14:textId="77777777" w:rsidR="002F0556" w:rsidRPr="002F0556" w:rsidRDefault="002F0556" w:rsidP="002F0556">
      <w:r w:rsidRPr="002F0556">
        <w:t>JVET-AA0128, "EE2-related: On regression based affine candidate derivation", W. Chen, X. Xiu, C.-W. Kuo, H.-J. Jhu, N. Yan, X. Wang (Kwai)</w:t>
      </w:r>
    </w:p>
    <w:p w14:paraId="7168D974" w14:textId="77777777" w:rsidR="002F0556" w:rsidRPr="002F0556" w:rsidRDefault="002F0556" w:rsidP="002F0556">
      <w:r w:rsidRPr="002F0556">
        <w:t>JVET-AA0134, "Non-EE2: POC based BCW weights derivation", Z. Zhang, H. Huang, C.-C. Chen, V. Seregin, M. Karczewicz (Qualcomm)</w:t>
      </w:r>
    </w:p>
    <w:p w14:paraId="5E6B1A58" w14:textId="77777777" w:rsidR="002F0556" w:rsidRPr="002F0556" w:rsidRDefault="002F0556" w:rsidP="002F0556">
      <w:r w:rsidRPr="002F0556">
        <w:t>JVET-AA0141, "Non-EE2: Enhanced temporal motion information derivation", L. Zhao, K. Zhang, L. Zhang (Bytedance)</w:t>
      </w:r>
    </w:p>
    <w:p w14:paraId="4DDE8EB0" w14:textId="77777777" w:rsidR="002F0556" w:rsidRPr="002F0556" w:rsidRDefault="002F0556" w:rsidP="002F0556">
      <w:r w:rsidRPr="002F0556">
        <w:t>JVET-AA0142, "AHG12/Non-EE2: Picture-Level Geometry Transform", W. Jia, K. Zhang, Y. Wang, T. Fu, Y. Li, L. Zhang (Bytedance)</w:t>
      </w:r>
    </w:p>
    <w:p w14:paraId="6E14E547" w14:textId="77777777" w:rsidR="002F0556" w:rsidRPr="002F0556" w:rsidRDefault="002F0556" w:rsidP="002F0556">
      <w:r w:rsidRPr="002F0556">
        <w:t>JVET-AA0143, "Non-EE2: Simplification methods for OBMC", K. Kim, D. Kim, J.-H. Son, J.-S. Kwak (WILUS)</w:t>
      </w:r>
    </w:p>
    <w:p w14:paraId="32ACD1D9" w14:textId="77777777" w:rsidR="002F0556" w:rsidRPr="002F0556" w:rsidRDefault="002F0556" w:rsidP="002F0556">
      <w:r w:rsidRPr="002F0556">
        <w:t>JVET-AA0144, "Non-EE2: DMVR for affine merge coded blocks", J. Chen, R.-L. Liao, X. Li, Y. Ye (Alibaba)</w:t>
      </w:r>
    </w:p>
    <w:p w14:paraId="2AFB51D1" w14:textId="77777777" w:rsidR="002F0556" w:rsidRPr="002F0556" w:rsidRDefault="002F0556" w:rsidP="002F0556">
      <w:r w:rsidRPr="002F0556">
        <w:t>JVET-AA0148, "Non-EE2: On MHP (Multi-Hypothesis Prediction)", K. Sato, Y. Yu, H. Yu, D. Wang (OPPO)</w:t>
      </w:r>
    </w:p>
    <w:p w14:paraId="067E8C8E" w14:textId="77777777" w:rsidR="002F0556" w:rsidRPr="002F0556" w:rsidRDefault="002F0556" w:rsidP="002F0556">
      <w:r w:rsidRPr="002F0556">
        <w:t>JVET-AA0149, "EE2-1.4 related: Improvements on Spatial GPM", A. Natesan, J. N. Shingala, J. R. Arumugam, V. Valvaiker (Ittiam), T. Lu, P. Yin, F. Pu, T. Shao, A. Arora, S. McCarthy (Dolby)</w:t>
      </w:r>
    </w:p>
    <w:p w14:paraId="3FE2DDF5" w14:textId="77777777" w:rsidR="002F0556" w:rsidRPr="002F0556" w:rsidRDefault="002F0556" w:rsidP="002F0556">
      <w:pPr>
        <w:numPr>
          <w:ilvl w:val="1"/>
          <w:numId w:val="38"/>
        </w:numPr>
        <w:rPr>
          <w:b/>
          <w:bCs/>
          <w:i/>
          <w:iCs/>
        </w:rPr>
      </w:pPr>
      <w:r w:rsidRPr="002F0556">
        <w:rPr>
          <w:b/>
          <w:bCs/>
          <w:i/>
          <w:iCs/>
        </w:rPr>
        <w:t>Transform Coding (2)</w:t>
      </w:r>
    </w:p>
    <w:p w14:paraId="7D69C695" w14:textId="77777777" w:rsidR="002F0556" w:rsidRPr="002F0556" w:rsidRDefault="002F0556" w:rsidP="002F0556">
      <w:r w:rsidRPr="002F0556">
        <w:t>JVET-AA0064, "AHG12: A study on non-separable primary transform", J. Choi, M. Koo, J. Lim, J. Zhao, S. Kim (LGE)</w:t>
      </w:r>
    </w:p>
    <w:p w14:paraId="5DF44660" w14:textId="77777777" w:rsidR="002F0556" w:rsidRPr="002F0556" w:rsidRDefault="002F0556" w:rsidP="002F0556">
      <w:r w:rsidRPr="002F0556">
        <w:t>JVET-AA0073, "Non-EE2: Modification of LFNST for MIP coded block", J.-Y. Huo, W.-H. Qiao, X. Hao, Y.-Z. Ma, F.-Z. Yang (Xidian Univ.), J. Ren, M. Li (OPPO)</w:t>
      </w:r>
    </w:p>
    <w:p w14:paraId="7F3CC1A3" w14:textId="77777777" w:rsidR="002F0556" w:rsidRPr="002F0556" w:rsidRDefault="002F0556" w:rsidP="002F0556">
      <w:pPr>
        <w:numPr>
          <w:ilvl w:val="1"/>
          <w:numId w:val="38"/>
        </w:numPr>
        <w:rPr>
          <w:b/>
          <w:bCs/>
          <w:i/>
          <w:iCs/>
        </w:rPr>
      </w:pPr>
      <w:r w:rsidRPr="002F0556">
        <w:rPr>
          <w:b/>
          <w:bCs/>
          <w:i/>
          <w:iCs/>
        </w:rPr>
        <w:t>Entropy Coding (1)</w:t>
      </w:r>
    </w:p>
    <w:p w14:paraId="58DD9894" w14:textId="77777777" w:rsidR="002F0556" w:rsidRPr="002F0556" w:rsidRDefault="002F0556" w:rsidP="002F0556">
      <w:r w:rsidRPr="002F0556">
        <w:t>JVET-AA0150, "AHG12: On CIPF (CABAC Initialization from the Previous Frame)", K. Sato, Y. Yu, H. Yu, D. Wang (OPPO)</w:t>
      </w:r>
    </w:p>
    <w:p w14:paraId="4833441A" w14:textId="77777777" w:rsidR="002F0556" w:rsidRPr="002F0556" w:rsidRDefault="002F0556" w:rsidP="002F0556">
      <w:pPr>
        <w:numPr>
          <w:ilvl w:val="1"/>
          <w:numId w:val="38"/>
        </w:numPr>
        <w:rPr>
          <w:b/>
          <w:bCs/>
          <w:i/>
          <w:iCs/>
        </w:rPr>
      </w:pPr>
      <w:r w:rsidRPr="002F0556">
        <w:rPr>
          <w:b/>
          <w:bCs/>
          <w:i/>
          <w:iCs/>
        </w:rPr>
        <w:t>Screen Content Coding (3)</w:t>
      </w:r>
    </w:p>
    <w:p w14:paraId="71C86738" w14:textId="77777777" w:rsidR="002F0556" w:rsidRPr="002F0556" w:rsidRDefault="002F0556" w:rsidP="002F0556">
      <w:r w:rsidRPr="002F0556">
        <w:t>JVET-AA0053, "AHG12: Using block vector derived from IntraTMP for IBC", W. Lim, D. Kim, S.-C. Lim, J. S. Choi (ETRI)</w:t>
      </w:r>
    </w:p>
    <w:p w14:paraId="302CBE04" w14:textId="77777777" w:rsidR="002F0556" w:rsidRPr="002F0556" w:rsidRDefault="002F0556" w:rsidP="002F0556">
      <w:r w:rsidRPr="002F0556">
        <w:t>JVET-AA0077, "AHG12: On BVD coding for IBC", A. Filippov, V. Rufitskiy (Ofinno)</w:t>
      </w:r>
    </w:p>
    <w:p w14:paraId="3F825DDE" w14:textId="77777777" w:rsidR="002F0556" w:rsidRPr="002F0556" w:rsidRDefault="002F0556" w:rsidP="002F0556">
      <w:r w:rsidRPr="002F0556">
        <w:t>JVET-AA0108, "AHG12: IBC AMVP candidates clustering", D. Ruiz Coll, V. Warudkar (Ofinno)</w:t>
      </w:r>
    </w:p>
    <w:p w14:paraId="0757F341" w14:textId="77777777" w:rsidR="002F0556" w:rsidRPr="002F0556" w:rsidRDefault="002F0556" w:rsidP="002F0556">
      <w:pPr>
        <w:numPr>
          <w:ilvl w:val="1"/>
          <w:numId w:val="38"/>
        </w:numPr>
        <w:rPr>
          <w:b/>
          <w:bCs/>
          <w:i/>
          <w:iCs/>
        </w:rPr>
      </w:pPr>
      <w:r w:rsidRPr="002F0556">
        <w:rPr>
          <w:b/>
          <w:bCs/>
          <w:i/>
          <w:iCs/>
        </w:rPr>
        <w:t>360 Video (1)</w:t>
      </w:r>
    </w:p>
    <w:p w14:paraId="541BC3C7" w14:textId="77777777" w:rsidR="002F0556" w:rsidRPr="002F0556" w:rsidRDefault="002F0556" w:rsidP="002F0556">
      <w:r w:rsidRPr="002F0556">
        <w:lastRenderedPageBreak/>
        <w:t>JVET-AA0146, "AHG12/Non-EE2: Fixes on ECM for 360-degree video coding", Y. Wang, K. Zhang, Z. Deng, L. Zhang (Bytedance)</w:t>
      </w:r>
    </w:p>
    <w:p w14:paraId="483287DA" w14:textId="77777777" w:rsidR="002F0556" w:rsidRPr="002F0556" w:rsidRDefault="002F0556" w:rsidP="002F0556">
      <w:pPr>
        <w:numPr>
          <w:ilvl w:val="1"/>
          <w:numId w:val="38"/>
        </w:numPr>
        <w:rPr>
          <w:b/>
          <w:bCs/>
          <w:i/>
          <w:iCs/>
        </w:rPr>
      </w:pPr>
      <w:r w:rsidRPr="002F0556">
        <w:rPr>
          <w:b/>
          <w:bCs/>
          <w:i/>
          <w:iCs/>
        </w:rPr>
        <w:t>ECM Encoder and Test Conditions (4)</w:t>
      </w:r>
    </w:p>
    <w:p w14:paraId="559298E0" w14:textId="77777777" w:rsidR="002F0556" w:rsidRPr="002F0556" w:rsidRDefault="002F0556" w:rsidP="002F0556">
      <w:r w:rsidRPr="002F0556">
        <w:t>JVET-AA0097, "ECM fix for block-level out-of-bound checking", F. Le Léannec, P. Andrivon, M. Radosavljevć (Xiaomi)</w:t>
      </w:r>
    </w:p>
    <w:p w14:paraId="73FFABAE" w14:textId="77777777" w:rsidR="002F0556" w:rsidRPr="002F0556" w:rsidRDefault="002F0556" w:rsidP="002F0556">
      <w:r w:rsidRPr="002F0556">
        <w:t>JVET-AA0098, "AHG12: Encoder configuration proposal to reduce worst case encoding time", F. Le Léannec, P. Andrivon, M. Radosavljevć (Xiaomi)</w:t>
      </w:r>
    </w:p>
    <w:p w14:paraId="326A180A" w14:textId="77777777" w:rsidR="002F0556" w:rsidRPr="002F0556" w:rsidRDefault="002F0556" w:rsidP="002F0556">
      <w:r w:rsidRPr="002F0556">
        <w:t>JVET-AA0129, "Non-EE2/AHG10: Improved inter hash RDO considering OBMC off in ECM5.0", X. Xiu, C.-W. Kuo, H.-J. Jhu, W. Chen, N. Yan, X. Wang (Kwai)</w:t>
      </w:r>
    </w:p>
    <w:p w14:paraId="2B290BC7" w14:textId="77777777" w:rsidR="002F0556" w:rsidRPr="002F0556" w:rsidRDefault="002F0556" w:rsidP="002F0556">
      <w:r w:rsidRPr="002F0556">
        <w:t>JVET-AA0132, "AHG6: ECM software configuration parameters for template matching tools", C.-C. Chen, H. Huang, V. Seregin, M. Karczewicz (Qualcomm)</w:t>
      </w:r>
    </w:p>
    <w:p w14:paraId="60B5AA75" w14:textId="77777777" w:rsidR="002F0556" w:rsidRPr="002F0556" w:rsidRDefault="002F0556" w:rsidP="002F0556">
      <w:pPr>
        <w:numPr>
          <w:ilvl w:val="0"/>
          <w:numId w:val="38"/>
        </w:numPr>
        <w:rPr>
          <w:b/>
          <w:bCs/>
        </w:rPr>
      </w:pPr>
      <w:r w:rsidRPr="002F0556">
        <w:t>Recommendations</w:t>
      </w:r>
    </w:p>
    <w:p w14:paraId="34592A30" w14:textId="77777777" w:rsidR="002F0556" w:rsidRPr="002F0556" w:rsidRDefault="002F0556" w:rsidP="002F0556">
      <w:r w:rsidRPr="002F0556">
        <w:t>The AHG recommends to:</w:t>
      </w:r>
    </w:p>
    <w:p w14:paraId="5BB44B8D" w14:textId="77777777" w:rsidR="002F0556" w:rsidRPr="002F0556" w:rsidRDefault="002F0556" w:rsidP="002F0556">
      <w:pPr>
        <w:numPr>
          <w:ilvl w:val="0"/>
          <w:numId w:val="42"/>
        </w:numPr>
      </w:pPr>
      <w:r w:rsidRPr="002F0556">
        <w:t xml:space="preserve">To review all the related contributions. </w:t>
      </w:r>
    </w:p>
    <w:p w14:paraId="2EC35171" w14:textId="77777777" w:rsidR="002F0556" w:rsidRPr="002F0556" w:rsidRDefault="002F0556" w:rsidP="002F0556"/>
    <w:p w14:paraId="294CE9DE" w14:textId="7EEF6515" w:rsidR="00B044AC" w:rsidRDefault="003C6E11" w:rsidP="00B044AC">
      <w:r>
        <w:t>It is pointed out that a late contribution (JVET-A0191) is relating to modified test conditions.</w:t>
      </w:r>
    </w:p>
    <w:p w14:paraId="4105C214" w14:textId="77777777" w:rsidR="003C6E11" w:rsidRPr="00CF512D" w:rsidRDefault="003C6E11" w:rsidP="00B044AC"/>
    <w:p w14:paraId="7C0FF2DB" w14:textId="77777777" w:rsidR="00B044AC" w:rsidRPr="00CF512D" w:rsidRDefault="00000000" w:rsidP="00B044AC">
      <w:pPr>
        <w:pStyle w:val="Heading9"/>
        <w:rPr>
          <w:lang w:val="en-CA"/>
        </w:rPr>
      </w:pPr>
      <w:hyperlink r:id="rId113"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Grois, Y. He, P. de Lagrange, A. Segall, A. Tourapis (AHG chairs)]</w:t>
      </w:r>
    </w:p>
    <w:p w14:paraId="1B409B90" w14:textId="77777777" w:rsidR="003C6E11" w:rsidRPr="00515555" w:rsidRDefault="003C6E11" w:rsidP="003C6E11">
      <w:pPr>
        <w:numPr>
          <w:ilvl w:val="0"/>
          <w:numId w:val="38"/>
        </w:numPr>
        <w:rPr>
          <w:b/>
          <w:sz w:val="24"/>
          <w:lang w:val="en-US"/>
        </w:rPr>
      </w:pPr>
      <w:r w:rsidRPr="00515555">
        <w:rPr>
          <w:b/>
          <w:lang w:val="en-US"/>
        </w:rPr>
        <w:t>Discussion</w:t>
      </w:r>
    </w:p>
    <w:p w14:paraId="189CB2D0" w14:textId="77777777" w:rsidR="003C6E11" w:rsidRPr="00515555" w:rsidRDefault="003C6E11" w:rsidP="003C6E11">
      <w:pPr>
        <w:numPr>
          <w:ilvl w:val="1"/>
          <w:numId w:val="38"/>
        </w:numPr>
        <w:rPr>
          <w:b/>
          <w:i/>
          <w:sz w:val="24"/>
          <w:lang w:val="en-US"/>
        </w:rPr>
      </w:pPr>
      <w:r w:rsidRPr="00515555">
        <w:rPr>
          <w:b/>
          <w:i/>
          <w:lang w:val="en-US"/>
        </w:rPr>
        <w:t>Conformance</w:t>
      </w:r>
    </w:p>
    <w:p w14:paraId="4E84A4B0" w14:textId="77777777" w:rsidR="003C6E11" w:rsidRPr="00515555" w:rsidRDefault="003C6E11" w:rsidP="003C6E11">
      <w:pPr>
        <w:rPr>
          <w:sz w:val="24"/>
          <w:lang w:val="en-US"/>
        </w:rPr>
      </w:pPr>
      <w:r w:rsidRPr="00515555">
        <w:rPr>
          <w:lang w:val="en-US"/>
        </w:rPr>
        <w:t>The topic of conformance for film grain SEI implementations was explored.  A key aspect of the discussion was the history of film grain implementations in other groups.  Another video codec group explored the concept of making conformance mandatory but realized that any im</w:t>
      </w:r>
      <w:r w:rsidRPr="003C6E11">
        <w:t>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77777777" w:rsidR="003C6E11" w:rsidRPr="00515555" w:rsidRDefault="003C6E11" w:rsidP="003C6E11">
      <w:pPr>
        <w:rPr>
          <w:sz w:val="24"/>
          <w:lang w:val="en-US"/>
        </w:rPr>
      </w:pPr>
      <w:r w:rsidRPr="00515555">
        <w:rPr>
          <w:lang w:val="en-US"/>
        </w:rPr>
        <w:t>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color spaces, video pixel representation</w:t>
      </w:r>
      <w:r w:rsidRPr="003C6E11">
        <w:t>s, chroma sub-sampling, and image resizing.</w:t>
      </w:r>
    </w:p>
    <w:p w14:paraId="39052961" w14:textId="77777777" w:rsidR="003C6E11" w:rsidRPr="00515555" w:rsidRDefault="003C6E11" w:rsidP="003C6E11">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w:t>
      </w:r>
      <w:r w:rsidRPr="003C6E11">
        <w:t>lementation level specifications might be better places to define or specify conformance due to the above constraints.</w:t>
      </w:r>
    </w:p>
    <w:p w14:paraId="1611539F" w14:textId="77777777" w:rsidR="003C6E11" w:rsidRPr="00515555" w:rsidRDefault="003C6E11" w:rsidP="003C6E11">
      <w:pPr>
        <w:rPr>
          <w:sz w:val="24"/>
          <w:lang w:val="en-US"/>
        </w:rPr>
      </w:pPr>
      <w:r w:rsidRPr="00515555">
        <w:rPr>
          <w:lang w:val="en-US"/>
        </w:rPr>
        <w:t>The following conformance definitions were discussed:</w:t>
      </w:r>
    </w:p>
    <w:p w14:paraId="31C1A506" w14:textId="77777777" w:rsidR="003C6E11" w:rsidRPr="00515555" w:rsidRDefault="003C6E11" w:rsidP="003C6E11">
      <w:pPr>
        <w:rPr>
          <w:sz w:val="24"/>
          <w:lang w:val="en-US"/>
        </w:rPr>
      </w:pPr>
      <w:r w:rsidRPr="00515555">
        <w:rPr>
          <w:b/>
          <w:lang w:val="en-US"/>
        </w:rPr>
        <w:t>Hard conformance</w:t>
      </w:r>
      <w:r w:rsidRPr="00515555">
        <w:rPr>
          <w:lang w:val="en-US"/>
        </w:rPr>
        <w:t xml:space="preserve"> – an implementer must follow a specific set of guidelines for an e</w:t>
      </w:r>
      <w:r w:rsidRPr="003C6E11">
        <w:t>xpected output.</w:t>
      </w:r>
    </w:p>
    <w:p w14:paraId="6CE49BBD" w14:textId="77777777" w:rsidR="003C6E11" w:rsidRPr="00515555" w:rsidRDefault="003C6E11" w:rsidP="003C6E11">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  HDR SEIs can also be a model due</w:t>
      </w:r>
      <w:r w:rsidRPr="003C6E11">
        <w:t xml:space="preserve"> to display adaptation.</w:t>
      </w:r>
    </w:p>
    <w:p w14:paraId="19378338" w14:textId="77777777" w:rsidR="003C6E11" w:rsidRPr="00515555" w:rsidRDefault="003C6E11" w:rsidP="003C6E11">
      <w:pPr>
        <w:rPr>
          <w:sz w:val="24"/>
          <w:lang w:val="en-US"/>
        </w:rPr>
      </w:pPr>
      <w:r w:rsidRPr="00515555">
        <w:rPr>
          <w:b/>
          <w:lang w:val="en-US"/>
        </w:rPr>
        <w:lastRenderedPageBreak/>
        <w:t>Not required</w:t>
      </w:r>
      <w:r w:rsidRPr="00515555">
        <w:rPr>
          <w:lang w:val="en-US"/>
        </w:rPr>
        <w:t xml:space="preserve"> – implementations are completely optional.</w:t>
      </w:r>
    </w:p>
    <w:p w14:paraId="01B1C201" w14:textId="77777777" w:rsidR="003C6E11" w:rsidRPr="00515555" w:rsidRDefault="003C6E11" w:rsidP="003C6E11">
      <w:pPr>
        <w:rPr>
          <w:sz w:val="24"/>
          <w:lang w:val="en-US"/>
        </w:rPr>
      </w:pPr>
      <w:r w:rsidRPr="00515555">
        <w:rPr>
          <w:lang w:val="en-US"/>
        </w:rPr>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3C6E11">
      <w:pPr>
        <w:numPr>
          <w:ilvl w:val="1"/>
          <w:numId w:val="38"/>
        </w:numPr>
        <w:rPr>
          <w:b/>
          <w:i/>
          <w:sz w:val="24"/>
          <w:lang w:val="en-US"/>
        </w:rPr>
      </w:pPr>
      <w:r w:rsidRPr="00515555">
        <w:rPr>
          <w:b/>
          <w:i/>
          <w:lang w:val="en-US"/>
        </w:rPr>
        <w:t>Implementations (Identification)</w:t>
      </w:r>
    </w:p>
    <w:p w14:paraId="277FBDC5" w14:textId="77777777" w:rsidR="003C6E11" w:rsidRPr="00515555" w:rsidRDefault="003C6E11" w:rsidP="003C6E11">
      <w:pPr>
        <w:rPr>
          <w:sz w:val="24"/>
          <w:lang w:val="en-US"/>
        </w:rPr>
      </w:pPr>
      <w:r w:rsidRPr="00515555">
        <w:rPr>
          <w:lang w:val="en-US"/>
        </w:rPr>
        <w:t>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im</w:t>
      </w:r>
      <w:r w:rsidRPr="003C6E11">
        <w:t>plementers can use the reference implementation, but they may choose to use alternative implementations.</w:t>
      </w:r>
    </w:p>
    <w:p w14:paraId="6AA0009C" w14:textId="77777777" w:rsidR="003C6E11" w:rsidRPr="00515555" w:rsidRDefault="003C6E11" w:rsidP="003C6E11">
      <w:pPr>
        <w:numPr>
          <w:ilvl w:val="1"/>
          <w:numId w:val="38"/>
        </w:numPr>
        <w:rPr>
          <w:b/>
          <w:i/>
          <w:sz w:val="24"/>
          <w:lang w:val="en-US"/>
        </w:rPr>
      </w:pPr>
      <w:r w:rsidRPr="00515555">
        <w:rPr>
          <w:b/>
          <w:i/>
          <w:lang w:val="en-US"/>
        </w:rPr>
        <w:t>Classification/Categorization</w:t>
      </w:r>
    </w:p>
    <w:p w14:paraId="17445CE8" w14:textId="77777777" w:rsidR="003C6E11" w:rsidRPr="00515555" w:rsidRDefault="003C6E11" w:rsidP="003C6E11">
      <w:pPr>
        <w:rPr>
          <w:sz w:val="24"/>
          <w:lang w:val="en-US"/>
        </w:rPr>
      </w:pPr>
      <w:r w:rsidRPr="00515555">
        <w:rPr>
          <w:lang w:val="en-US"/>
        </w:rPr>
        <w:t xml:space="preserve">Classification was discussed and the result was any technology could be categorized and/or classified by use case.  Three use cases identified are: </w:t>
      </w:r>
    </w:p>
    <w:p w14:paraId="34ACE9E7" w14:textId="77777777" w:rsidR="003C6E11" w:rsidRPr="00515555" w:rsidRDefault="003C6E11" w:rsidP="003C6E11">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3C6E11">
      <w:pPr>
        <w:numPr>
          <w:ilvl w:val="0"/>
          <w:numId w:val="362"/>
        </w:numPr>
        <w:rPr>
          <w:sz w:val="24"/>
          <w:lang w:val="en-US"/>
        </w:rPr>
      </w:pPr>
      <w:r w:rsidRPr="00515555">
        <w:rPr>
          <w:lang w:val="en-US"/>
        </w:rPr>
        <w:t>Film grain removal/replacement</w:t>
      </w:r>
    </w:p>
    <w:p w14:paraId="6005853A" w14:textId="77777777" w:rsidR="003C6E11" w:rsidRPr="00515555" w:rsidRDefault="003C6E11" w:rsidP="003C6E11">
      <w:pPr>
        <w:numPr>
          <w:ilvl w:val="0"/>
          <w:numId w:val="362"/>
        </w:numPr>
        <w:rPr>
          <w:lang w:val="en-US"/>
        </w:rPr>
      </w:pPr>
      <w:r w:rsidRPr="00515555">
        <w:rPr>
          <w:lang w:val="en-US"/>
        </w:rPr>
        <w:t xml:space="preserve">Artifact masking.  </w:t>
      </w:r>
    </w:p>
    <w:p w14:paraId="4ED4EF04" w14:textId="77777777" w:rsidR="003C6E11" w:rsidRPr="00515555" w:rsidRDefault="003C6E11" w:rsidP="003C6E11">
      <w:pPr>
        <w:rPr>
          <w:sz w:val="24"/>
          <w:lang w:val="en-US"/>
        </w:rPr>
      </w:pPr>
      <w:r w:rsidRPr="00515555">
        <w:rPr>
          <w:lang w:val="en-US"/>
        </w:rPr>
        <w:t xml:space="preserve">More use cases could be identified </w:t>
      </w:r>
      <w:proofErr w:type="gramStart"/>
      <w:r w:rsidRPr="00515555">
        <w:rPr>
          <w:lang w:val="en-US"/>
        </w:rPr>
        <w:t>at a later date</w:t>
      </w:r>
      <w:proofErr w:type="gramEnd"/>
      <w:r w:rsidRPr="00515555">
        <w:rPr>
          <w:lang w:val="en-US"/>
        </w:rPr>
        <w:t>.  Also explored was transcoding between autoregressive and frequency-based models although that could be a different aspect and requires more research.  Other differences in models, such as implementation complexity, may also be important.</w:t>
      </w:r>
    </w:p>
    <w:p w14:paraId="59E24A56" w14:textId="77777777" w:rsidR="003C6E11" w:rsidRPr="00515555" w:rsidRDefault="003C6E11" w:rsidP="003C6E11">
      <w:pPr>
        <w:rPr>
          <w:sz w:val="24"/>
          <w:lang w:val="en-US"/>
        </w:rPr>
      </w:pPr>
      <w:r w:rsidRPr="00515555">
        <w:rPr>
          <w:lang w:val="en-US"/>
        </w:rPr>
        <w:t>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en</w:t>
      </w:r>
      <w:r w:rsidRPr="003C6E11">
        <w:t>ergy).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515555" w:rsidRDefault="003C6E11" w:rsidP="003C6E11">
      <w:pPr>
        <w:rPr>
          <w:sz w:val="24"/>
          <w:lang w:val="en-US"/>
        </w:rPr>
      </w:pPr>
      <w:r w:rsidRPr="00515555">
        <w:rPr>
          <w:lang w:val="en-US"/>
        </w:rPr>
        <w:t xml:space="preserve">Different implementation examples may be chosen based on the target application </w:t>
      </w:r>
      <w:proofErr w:type="gramStart"/>
      <w:r w:rsidRPr="00515555">
        <w:rPr>
          <w:lang w:val="en-US"/>
        </w:rPr>
        <w:t>in order to</w:t>
      </w:r>
      <w:proofErr w:type="gramEnd"/>
      <w:r w:rsidRPr="00515555">
        <w:rPr>
          <w:lang w:val="en-US"/>
        </w:rPr>
        <w:t xml:space="preserve"> favor specific parameters.  Automatic parameter estimation or manual parameter settings</w:t>
      </w:r>
      <w:r w:rsidRPr="003C6E11" w:rsidDel="00801C99">
        <w:t xml:space="preserve"> </w:t>
      </w:r>
      <w:r w:rsidRPr="00515555">
        <w:rPr>
          <w:lang w:val="en-US"/>
        </w:rPr>
        <w:t>may be better done using one implementation example over another.  The encoder and decoder should be a match</w:t>
      </w:r>
      <w:r w:rsidRPr="003C6E11">
        <w:t>ed set (or closely related).  There may need to be a translation step required in this type of scenario.  This may not be a big issue but should be further explored.</w:t>
      </w:r>
    </w:p>
    <w:p w14:paraId="223272DC" w14:textId="77777777" w:rsidR="003C6E11" w:rsidRPr="00515555" w:rsidRDefault="003C6E11" w:rsidP="003C6E11">
      <w:pPr>
        <w:rPr>
          <w:sz w:val="24"/>
          <w:lang w:val="en-US"/>
        </w:rPr>
      </w:pPr>
      <w:r w:rsidRPr="00515555">
        <w:rPr>
          <w:lang w:val="en-US"/>
        </w:rPr>
        <w:t>Additional thoughts explored are:</w:t>
      </w:r>
    </w:p>
    <w:p w14:paraId="046D1E05" w14:textId="77777777" w:rsidR="003C6E11" w:rsidRPr="00515555" w:rsidRDefault="003C6E11" w:rsidP="003C6E11">
      <w:pPr>
        <w:numPr>
          <w:ilvl w:val="0"/>
          <w:numId w:val="363"/>
        </w:numPr>
        <w:rPr>
          <w:sz w:val="24"/>
          <w:lang w:val="en-US"/>
        </w:rPr>
      </w:pPr>
      <w:r w:rsidRPr="00515555">
        <w:rPr>
          <w:lang w:val="en-US"/>
        </w:rPr>
        <w:t xml:space="preserve">What happens with display devices </w:t>
      </w:r>
      <w:proofErr w:type="gramStart"/>
      <w:r w:rsidRPr="00515555">
        <w:rPr>
          <w:lang w:val="en-US"/>
        </w:rPr>
        <w:t>compositing</w:t>
      </w:r>
      <w:proofErr w:type="gramEnd"/>
      <w:r w:rsidRPr="00515555">
        <w:rPr>
          <w:lang w:val="en-US"/>
        </w:rPr>
        <w:t xml:space="preserve"> local text or graphics?</w:t>
      </w:r>
    </w:p>
    <w:p w14:paraId="69254CDA" w14:textId="77777777" w:rsidR="003C6E11" w:rsidRPr="00515555" w:rsidRDefault="003C6E11" w:rsidP="003C6E11">
      <w:pPr>
        <w:numPr>
          <w:ilvl w:val="0"/>
          <w:numId w:val="363"/>
        </w:numPr>
        <w:rPr>
          <w:sz w:val="24"/>
          <w:lang w:val="en-US"/>
        </w:rPr>
      </w:pPr>
      <w:r w:rsidRPr="00515555">
        <w:rPr>
          <w:lang w:val="en-US"/>
        </w:rPr>
        <w:t xml:space="preserve">HDR video pipeline design could present a problem for film grain insertion.  </w:t>
      </w:r>
    </w:p>
    <w:p w14:paraId="57023963" w14:textId="77777777" w:rsidR="003C6E11" w:rsidRPr="00515555" w:rsidRDefault="003C6E11" w:rsidP="003C6E11">
      <w:pPr>
        <w:numPr>
          <w:ilvl w:val="0"/>
          <w:numId w:val="363"/>
        </w:numPr>
        <w:rPr>
          <w:sz w:val="24"/>
          <w:lang w:val="en-US"/>
        </w:rPr>
      </w:pPr>
      <w:r w:rsidRPr="00515555">
        <w:rPr>
          <w:lang w:val="en-US"/>
        </w:rPr>
        <w:t xml:space="preserve">Arbitrary image scaling for final display could change the look of the grain.  </w:t>
      </w:r>
    </w:p>
    <w:p w14:paraId="0B605DEA" w14:textId="77777777" w:rsidR="003C6E11" w:rsidRPr="00515555" w:rsidRDefault="003C6E11" w:rsidP="003C6E11">
      <w:pPr>
        <w:rPr>
          <w:sz w:val="24"/>
          <w:lang w:val="en-US"/>
        </w:rPr>
      </w:pPr>
      <w:r w:rsidRPr="00515555">
        <w:rPr>
          <w:lang w:val="en-US"/>
        </w:rPr>
        <w:t>This could lead to a note in the technical report.</w:t>
      </w:r>
    </w:p>
    <w:p w14:paraId="0AFF9069" w14:textId="77777777" w:rsidR="003C6E11" w:rsidRPr="00515555" w:rsidRDefault="003C6E11" w:rsidP="003C6E11">
      <w:pPr>
        <w:numPr>
          <w:ilvl w:val="0"/>
          <w:numId w:val="38"/>
        </w:numPr>
        <w:rPr>
          <w:b/>
          <w:sz w:val="24"/>
          <w:lang w:val="en-US"/>
        </w:rPr>
      </w:pPr>
      <w:r w:rsidRPr="00515555">
        <w:rPr>
          <w:b/>
          <w:lang w:val="en-US"/>
        </w:rPr>
        <w:t>Related contributions</w:t>
      </w:r>
    </w:p>
    <w:p w14:paraId="0953BAAE" w14:textId="77777777" w:rsidR="003C6E11" w:rsidRPr="00515555" w:rsidRDefault="003C6E11" w:rsidP="003C6E11">
      <w:pPr>
        <w:rPr>
          <w:sz w:val="24"/>
          <w:lang w:val="en-US"/>
        </w:rPr>
      </w:pPr>
      <w:r w:rsidRPr="00515555">
        <w:rPr>
          <w:lang w:val="en-US"/>
        </w:rPr>
        <w:t>Three contributions related to AHG13 were identified as of 07/12/2022:</w:t>
      </w:r>
    </w:p>
    <w:p w14:paraId="6C2D50F7" w14:textId="77777777" w:rsidR="003C6E11" w:rsidRPr="00515555" w:rsidRDefault="003C6E11" w:rsidP="003C6E11">
      <w:pPr>
        <w:numPr>
          <w:ilvl w:val="0"/>
          <w:numId w:val="65"/>
        </w:numPr>
        <w:rPr>
          <w:sz w:val="24"/>
          <w:lang w:val="en-US"/>
        </w:rPr>
      </w:pPr>
      <w:r w:rsidRPr="00515555">
        <w:rPr>
          <w:lang w:val="en-US"/>
        </w:rPr>
        <w:t>One was the AHG report:</w:t>
      </w:r>
    </w:p>
    <w:p w14:paraId="218816EF" w14:textId="77777777" w:rsidR="003C6E11" w:rsidRPr="00515555" w:rsidRDefault="003C6E11" w:rsidP="003C6E11">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3C6E11">
      <w:pPr>
        <w:rPr>
          <w:lang w:val="en-US"/>
        </w:rPr>
      </w:pPr>
    </w:p>
    <w:p w14:paraId="65B81205" w14:textId="77777777" w:rsidR="003C6E11" w:rsidRPr="00515555" w:rsidRDefault="003C6E11" w:rsidP="003C6E11">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3C6E11">
      <w:pPr>
        <w:numPr>
          <w:ilvl w:val="1"/>
          <w:numId w:val="65"/>
        </w:numPr>
        <w:rPr>
          <w:sz w:val="24"/>
          <w:lang w:val="en-US"/>
        </w:rPr>
      </w:pPr>
      <w:bookmarkStart w:id="6935" w:name="_Hlk101279699"/>
      <w:r w:rsidRPr="00515555">
        <w:rPr>
          <w:lang w:val="en-US"/>
        </w:rPr>
        <w:t>JVET-AA0051 Film grain synthesis technology for video applications (Draft 2)</w:t>
      </w:r>
    </w:p>
    <w:p w14:paraId="2A457486" w14:textId="77777777" w:rsidR="003C6E11" w:rsidRPr="00515555" w:rsidRDefault="003C6E11" w:rsidP="003C6E11">
      <w:pPr>
        <w:numPr>
          <w:ilvl w:val="1"/>
          <w:numId w:val="65"/>
        </w:numPr>
        <w:rPr>
          <w:lang w:val="en-US"/>
        </w:rPr>
      </w:pPr>
      <w:r w:rsidRPr="00515555">
        <w:rPr>
          <w:lang w:val="en-US"/>
        </w:rPr>
        <w:lastRenderedPageBreak/>
        <w:t>JVET-AA0052 AHG13: On VSEI film grain profiles</w:t>
      </w:r>
    </w:p>
    <w:bookmarkEnd w:id="6935"/>
    <w:p w14:paraId="45940CAD" w14:textId="77777777" w:rsidR="003C6E11" w:rsidRPr="00515555" w:rsidRDefault="003C6E11" w:rsidP="003C6E11">
      <w:pPr>
        <w:numPr>
          <w:ilvl w:val="1"/>
          <w:numId w:val="38"/>
        </w:numPr>
        <w:rPr>
          <w:b/>
          <w:i/>
          <w:sz w:val="24"/>
          <w:lang w:val="en-US"/>
        </w:rPr>
      </w:pPr>
      <w:r w:rsidRPr="00515555">
        <w:rPr>
          <w:b/>
          <w:i/>
          <w:lang w:val="en-US"/>
        </w:rPr>
        <w:t>Contributions</w:t>
      </w:r>
    </w:p>
    <w:p w14:paraId="5BB71413" w14:textId="77777777" w:rsidR="003C6E11" w:rsidRPr="003C6E11" w:rsidRDefault="003C6E11" w:rsidP="003C6E11">
      <w:pPr>
        <w:numPr>
          <w:ilvl w:val="2"/>
          <w:numId w:val="38"/>
        </w:numPr>
        <w:rPr>
          <w:b/>
          <w:bCs/>
        </w:rPr>
      </w:pPr>
      <w:r w:rsidRPr="003C6E11">
        <w:rPr>
          <w:b/>
          <w:bCs/>
        </w:rPr>
        <w:t>JVET-AA0051 Film grain synthesis technology for video applications (Draft 2)</w:t>
      </w:r>
    </w:p>
    <w:p w14:paraId="198A04D5" w14:textId="77777777" w:rsidR="003C6E11" w:rsidRPr="003C6E11" w:rsidRDefault="003C6E11" w:rsidP="003C6E11">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3C6E11">
      <w:pPr>
        <w:numPr>
          <w:ilvl w:val="2"/>
          <w:numId w:val="38"/>
        </w:numPr>
        <w:rPr>
          <w:b/>
          <w:bCs/>
        </w:rPr>
      </w:pPr>
      <w:r w:rsidRPr="003C6E11">
        <w:rPr>
          <w:b/>
          <w:bCs/>
        </w:rPr>
        <w:t>JVET-AA0052 AHG13: On VSEI film grain profiles</w:t>
      </w:r>
    </w:p>
    <w:p w14:paraId="07C95180" w14:textId="77777777" w:rsidR="003C6E11" w:rsidRPr="003C6E11" w:rsidRDefault="003C6E11" w:rsidP="003C6E11">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0BE2B217" w:rsidR="003C6E11" w:rsidRPr="00515555" w:rsidRDefault="003C6E11" w:rsidP="004A55B1">
      <w:pPr>
        <w:rPr>
          <w:b/>
          <w:sz w:val="24"/>
          <w:lang w:val="en-US"/>
        </w:rPr>
        <w:pPrChange w:id="6936" w:author="Gary Sullivan" w:date="2022-08-11T16:41:00Z">
          <w:pPr>
            <w:numPr>
              <w:numId w:val="38"/>
            </w:numPr>
            <w:ind w:left="360" w:hanging="360"/>
          </w:pPr>
        </w:pPrChange>
      </w:pPr>
      <w:r w:rsidRPr="00515555">
        <w:rPr>
          <w:b/>
          <w:lang w:val="en-US"/>
        </w:rPr>
        <w:t>Recommendation</w:t>
      </w:r>
      <w:ins w:id="6937" w:author="Gary Sullivan" w:date="2022-08-11T16:41:00Z">
        <w:r w:rsidR="004A55B1">
          <w:rPr>
            <w:b/>
            <w:lang w:val="en-US"/>
          </w:rPr>
          <w:t>s</w:t>
        </w:r>
      </w:ins>
    </w:p>
    <w:p w14:paraId="611B5B2F" w14:textId="1AFFD0D5" w:rsidR="003C6E11" w:rsidRPr="00515555" w:rsidRDefault="003C6E11" w:rsidP="003C6E11">
      <w:pPr>
        <w:rPr>
          <w:lang w:val="en-US"/>
        </w:rPr>
      </w:pPr>
      <w:r w:rsidRPr="00515555">
        <w:rPr>
          <w:lang w:val="en-US"/>
        </w:rPr>
        <w:t>The AHG recommend</w:t>
      </w:r>
      <w:ins w:id="6938" w:author="Gary Sullivan" w:date="2022-08-11T16:41:00Z">
        <w:r w:rsidR="004A55B1">
          <w:rPr>
            <w:lang w:val="en-US"/>
          </w:rPr>
          <w:t>ed</w:t>
        </w:r>
      </w:ins>
      <w:del w:id="6939" w:author="Gary Sullivan" w:date="2022-08-11T16:41:00Z">
        <w:r w:rsidRPr="00515555" w:rsidDel="004A55B1">
          <w:rPr>
            <w:lang w:val="en-US"/>
          </w:rPr>
          <w:delText>s</w:delText>
        </w:r>
      </w:del>
      <w:r w:rsidRPr="00515555">
        <w:rPr>
          <w:lang w:val="en-US"/>
        </w:rPr>
        <w:t xml:space="preserve">: </w:t>
      </w:r>
    </w:p>
    <w:p w14:paraId="71860D50" w14:textId="1A2B7F65" w:rsidR="003C6E11" w:rsidRPr="00515555" w:rsidRDefault="003C6E11" w:rsidP="003C6E11">
      <w:pPr>
        <w:numPr>
          <w:ilvl w:val="0"/>
          <w:numId w:val="205"/>
        </w:numPr>
        <w:rPr>
          <w:sz w:val="24"/>
          <w:lang w:val="en-US"/>
        </w:rPr>
      </w:pPr>
      <w:r w:rsidRPr="00515555">
        <w:rPr>
          <w:lang w:val="en-US"/>
        </w:rPr>
        <w:t xml:space="preserve">the related input contributions </w:t>
      </w:r>
      <w:del w:id="6940" w:author="Gary Sullivan" w:date="2022-08-11T16:41:00Z">
        <w:r w:rsidRPr="00515555" w:rsidDel="004A55B1">
          <w:rPr>
            <w:lang w:val="en-US"/>
          </w:rPr>
          <w:delText xml:space="preserve">are </w:delText>
        </w:r>
      </w:del>
      <w:ins w:id="6941" w:author="Gary Sullivan" w:date="2022-08-11T16:41:00Z">
        <w:r w:rsidR="004A55B1">
          <w:rPr>
            <w:lang w:val="en-US"/>
          </w:rPr>
          <w:t>be</w:t>
        </w:r>
        <w:r w:rsidR="004A55B1" w:rsidRPr="00515555">
          <w:rPr>
            <w:lang w:val="en-US"/>
          </w:rPr>
          <w:t xml:space="preserve"> </w:t>
        </w:r>
      </w:ins>
      <w:proofErr w:type="gramStart"/>
      <w:r w:rsidRPr="00515555">
        <w:rPr>
          <w:lang w:val="en-US"/>
        </w:rPr>
        <w:t>reviewed;</w:t>
      </w:r>
      <w:proofErr w:type="gramEnd"/>
      <w:r w:rsidRPr="00515555">
        <w:rPr>
          <w:lang w:val="en-US"/>
        </w:rPr>
        <w:t xml:space="preserve"> </w:t>
      </w:r>
    </w:p>
    <w:p w14:paraId="3EB99DD7" w14:textId="77777777" w:rsidR="003C6E11" w:rsidRPr="00515555" w:rsidRDefault="003C6E11" w:rsidP="003C6E11">
      <w:pPr>
        <w:numPr>
          <w:ilvl w:val="0"/>
          <w:numId w:val="205"/>
        </w:numPr>
        <w:rPr>
          <w:sz w:val="24"/>
          <w:lang w:val="en-US"/>
        </w:rPr>
      </w:pPr>
      <w:r w:rsidRPr="00515555">
        <w:rPr>
          <w:lang w:val="en-US"/>
        </w:rPr>
        <w:t xml:space="preserve">the draft TR text be edited during the JVET meeting </w:t>
      </w:r>
      <w:proofErr w:type="gramStart"/>
      <w:r w:rsidRPr="00515555">
        <w:rPr>
          <w:lang w:val="en-US"/>
        </w:rPr>
        <w:t>period;</w:t>
      </w:r>
      <w:proofErr w:type="gramEnd"/>
    </w:p>
    <w:p w14:paraId="71E90A9B" w14:textId="77777777" w:rsidR="003C6E11" w:rsidRPr="00515555" w:rsidRDefault="003C6E11" w:rsidP="003C6E11">
      <w:pPr>
        <w:numPr>
          <w:ilvl w:val="0"/>
          <w:numId w:val="205"/>
        </w:numPr>
        <w:rPr>
          <w:sz w:val="24"/>
          <w:lang w:val="en-US"/>
        </w:rPr>
      </w:pPr>
      <w:r w:rsidRPr="00515555">
        <w:rPr>
          <w:lang w:val="en-US"/>
        </w:rPr>
        <w:t xml:space="preserve">the draft TR includes notes list above; and </w:t>
      </w:r>
    </w:p>
    <w:p w14:paraId="1448E3C8" w14:textId="77777777" w:rsidR="003C6E11" w:rsidRPr="00515555" w:rsidRDefault="003C6E11" w:rsidP="003C6E11">
      <w:pPr>
        <w:numPr>
          <w:ilvl w:val="0"/>
          <w:numId w:val="205"/>
        </w:numPr>
        <w:rPr>
          <w:sz w:val="24"/>
          <w:lang w:val="en-US"/>
        </w:rPr>
      </w:pPr>
      <w:r w:rsidRPr="00515555">
        <w:rPr>
          <w:lang w:val="en-US"/>
        </w:rPr>
        <w:t>continue the study of film grain technologies in JVET.</w:t>
      </w:r>
    </w:p>
    <w:p w14:paraId="4B5732B7" w14:textId="2B450DB9" w:rsidR="003C6E11" w:rsidRDefault="003C6E11" w:rsidP="003C6E11"/>
    <w:p w14:paraId="132C3F9C" w14:textId="16352926" w:rsidR="00B715DE" w:rsidRDefault="00B715DE" w:rsidP="003C6E11">
      <w:r>
        <w:t xml:space="preserve">It </w:t>
      </w:r>
      <w:ins w:id="6942" w:author="Gary Sullivan" w:date="2022-08-11T16:41:00Z">
        <w:r w:rsidR="004A55B1">
          <w:t>wa</w:t>
        </w:r>
      </w:ins>
      <w:del w:id="6943" w:author="Gary Sullivan" w:date="2022-08-11T16:41:00Z">
        <w:r w:rsidDel="004A55B1">
          <w:delText>i</w:delText>
        </w:r>
      </w:del>
      <w:r>
        <w:t>s pointed out that conformance should not refer to an implementation itself, but rather to the output that a conformant implementation reproduces.</w:t>
      </w:r>
      <w:r w:rsidR="00C61CD6">
        <w:t xml:space="preserve"> Conformance should somehow be quantified, which should be </w:t>
      </w:r>
    </w:p>
    <w:p w14:paraId="101B3331" w14:textId="39A9DF83" w:rsidR="00B715DE" w:rsidRPr="003C6E11" w:rsidRDefault="00B715DE" w:rsidP="003C6E11">
      <w:r>
        <w:t xml:space="preserve">JVET-AA0051 should </w:t>
      </w:r>
      <w:r w:rsidR="00C61CD6">
        <w:t xml:space="preserve">not be considered to be draft </w:t>
      </w:r>
      <w:proofErr w:type="gramStart"/>
      <w:r w:rsidR="00C61CD6">
        <w:t>2, but</w:t>
      </w:r>
      <w:proofErr w:type="gramEnd"/>
      <w:r w:rsidR="00C61CD6">
        <w:t xml:space="preserve"> is rather a proposed text. It is suggested to change the title to “Proposed draft text …”. It should also </w:t>
      </w:r>
      <w:del w:id="6944" w:author="Gary Sullivan" w:date="2022-08-11T16:41:00Z">
        <w:r w:rsidR="00C61CD6" w:rsidDel="00C86D00">
          <w:delText xml:space="preserve">add </w:delText>
        </w:r>
      </w:del>
      <w:ins w:id="6945" w:author="Gary Sullivan" w:date="2022-08-11T16:41:00Z">
        <w:r w:rsidR="00C86D00">
          <w:t>have</w:t>
        </w:r>
        <w:r w:rsidR="00C86D00">
          <w:t xml:space="preserve"> </w:t>
        </w:r>
      </w:ins>
      <w:r w:rsidR="00C61CD6">
        <w:t>change</w:t>
      </w:r>
      <w:ins w:id="6946" w:author="Gary Sullivan" w:date="2022-08-11T16:41:00Z">
        <w:r w:rsidR="00C86D00">
          <w:t xml:space="preserve"> </w:t>
        </w:r>
      </w:ins>
      <w:r w:rsidR="00C61CD6">
        <w:t>marks relative to draft 1.</w:t>
      </w:r>
    </w:p>
    <w:p w14:paraId="61D06788" w14:textId="77777777" w:rsidR="0094077C" w:rsidRPr="00CF512D" w:rsidRDefault="0094077C" w:rsidP="0094077C"/>
    <w:p w14:paraId="239A3997" w14:textId="1C9B5A64" w:rsidR="005A0F2A" w:rsidRPr="00CF512D" w:rsidRDefault="0049314C" w:rsidP="000C06CF">
      <w:pPr>
        <w:pStyle w:val="Heading1"/>
        <w:numPr>
          <w:ilvl w:val="0"/>
          <w:numId w:val="46"/>
        </w:numPr>
      </w:pPr>
      <w:bookmarkStart w:id="6947" w:name="_Ref383632975"/>
      <w:bookmarkStart w:id="6948" w:name="_Ref12827018"/>
      <w:bookmarkStart w:id="6949" w:name="_Ref79763414"/>
      <w:r w:rsidRPr="00CF512D">
        <w:t>Project development</w:t>
      </w:r>
      <w:bookmarkEnd w:id="6947"/>
      <w:bookmarkEnd w:id="6948"/>
      <w:r w:rsidR="00F8123E" w:rsidRPr="00CF512D">
        <w:t xml:space="preserve"> (</w:t>
      </w:r>
      <w:r w:rsidR="00C84CCC" w:rsidRPr="00CF512D">
        <w:t>1</w:t>
      </w:r>
      <w:r w:rsidR="00C84CCC">
        <w:t>7</w:t>
      </w:r>
      <w:r w:rsidR="00F8123E" w:rsidRPr="00CF512D">
        <w:t>)</w:t>
      </w:r>
      <w:bookmarkEnd w:id="6949"/>
    </w:p>
    <w:p w14:paraId="3B3C001E" w14:textId="0F7F6B5E" w:rsidR="00E55329" w:rsidRPr="00CF512D" w:rsidRDefault="00E55329" w:rsidP="000C06CF">
      <w:pPr>
        <w:pStyle w:val="Heading2"/>
        <w:rPr>
          <w:lang w:val="en-CA"/>
        </w:rPr>
      </w:pPr>
      <w:bookmarkStart w:id="6950" w:name="_Ref61274023"/>
      <w:bookmarkStart w:id="6951" w:name="_Ref4665833"/>
      <w:bookmarkStart w:id="6952"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6950"/>
    </w:p>
    <w:p w14:paraId="07DD45EF" w14:textId="4A26E79B" w:rsidR="00E55329" w:rsidRPr="00CF512D" w:rsidRDefault="00E55329" w:rsidP="000C06CF">
      <w:r w:rsidRPr="00CF512D">
        <w:t xml:space="preserve">Contributions in this area were discussed in </w:t>
      </w:r>
      <w:r w:rsidR="00127F5A" w:rsidRPr="00CF512D">
        <w:t>s</w:t>
      </w:r>
      <w:r w:rsidRPr="00CF512D">
        <w:t>ession</w:t>
      </w:r>
      <w:r w:rsidR="007E65C3" w:rsidRPr="00CF512D">
        <w:t xml:space="preserve"> </w:t>
      </w:r>
      <w:r w:rsidR="004F0F3C">
        <w:t>15</w:t>
      </w:r>
      <w:r w:rsidR="004F0F3C" w:rsidRPr="00CF512D">
        <w:t xml:space="preserve"> </w:t>
      </w:r>
      <w:r w:rsidRPr="00CF512D">
        <w:t xml:space="preserve">at </w:t>
      </w:r>
      <w:r w:rsidR="004F0F3C">
        <w:t>0700</w:t>
      </w:r>
      <w:r w:rsidR="007E65C3" w:rsidRPr="00CF512D">
        <w:t>–</w:t>
      </w:r>
      <w:r w:rsidR="00903588">
        <w:t>0710</w:t>
      </w:r>
      <w:r w:rsidR="00903588" w:rsidRPr="00CF512D">
        <w:t xml:space="preserve"> </w:t>
      </w:r>
      <w:r w:rsidR="007E65C3" w:rsidRPr="00CF512D">
        <w:t xml:space="preserve">UTC </w:t>
      </w:r>
      <w:r w:rsidRPr="00CF512D">
        <w:t xml:space="preserve">on </w:t>
      </w:r>
      <w:r w:rsidR="004F0F3C">
        <w:t>Tues</w:t>
      </w:r>
      <w:r w:rsidR="004F0F3C" w:rsidRPr="00CF512D">
        <w:t xml:space="preserve">day </w:t>
      </w:r>
      <w:r w:rsidR="004F0F3C">
        <w:t>19</w:t>
      </w:r>
      <w:r w:rsidR="004F0F3C" w:rsidRPr="00CF512D">
        <w:t xml:space="preserve"> </w:t>
      </w:r>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000000" w:rsidP="00A02988">
      <w:pPr>
        <w:pStyle w:val="Heading9"/>
        <w:rPr>
          <w:lang w:val="en-CA"/>
        </w:rPr>
      </w:pPr>
      <w:hyperlink r:id="rId114"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191652FA" w14:textId="77777777" w:rsidR="004F0F3C" w:rsidRPr="00CB1C73" w:rsidRDefault="004F0F3C" w:rsidP="004F0F3C">
      <w:pPr>
        <w:spacing w:before="240"/>
      </w:pPr>
      <w:r w:rsidRPr="00CB1C73">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t>Z</w:t>
      </w:r>
      <w:r w:rsidRPr="00CB1C73">
        <w:t>0020-v</w:t>
      </w:r>
      <w:r>
        <w:t>1</w:t>
      </w:r>
      <w:r w:rsidRPr="00CB1C73">
        <w:t xml:space="preserve"> of </w:t>
      </w:r>
      <w:r>
        <w:t>April</w:t>
      </w:r>
      <w:r w:rsidRPr="00CB1C73">
        <w:t xml:space="preserve"> 202</w:t>
      </w:r>
      <w:r>
        <w:t>2</w:t>
      </w:r>
      <w:r w:rsidRPr="00CB1C73">
        <w:t>.</w:t>
      </w:r>
    </w:p>
    <w:p w14:paraId="3C659A69" w14:textId="7CF6BCC4" w:rsidR="00265795" w:rsidRDefault="005479D0" w:rsidP="000C06CF">
      <w:del w:id="6953" w:author="Gary Sullivan" w:date="2022-08-11T17:24:00Z">
        <w:r w:rsidDel="00EB2A5D">
          <w:delText>New announcements</w:delText>
        </w:r>
      </w:del>
      <w:ins w:id="6954" w:author="Gary Sullivan" w:date="2022-08-11T17:24:00Z">
        <w:r w:rsidR="00EB2A5D">
          <w:t>Items added since April 2022 report</w:t>
        </w:r>
      </w:ins>
      <w:r>
        <w:t>:</w:t>
      </w:r>
    </w:p>
    <w:p w14:paraId="70FBC60D" w14:textId="770525AC" w:rsidR="005479D0" w:rsidRDefault="005479D0" w:rsidP="00EB2A5D">
      <w:pPr>
        <w:numPr>
          <w:ilvl w:val="0"/>
          <w:numId w:val="403"/>
        </w:numPr>
        <w:pPrChange w:id="6955" w:author="Gary Sullivan" w:date="2022-08-11T17:24:00Z">
          <w:pPr/>
        </w:pPrChange>
      </w:pPr>
      <w:r>
        <w:rPr>
          <w:b/>
          <w:bCs/>
        </w:rPr>
        <w:t>Mac Studio</w:t>
      </w:r>
      <w:r>
        <w:t xml:space="preserve"> includes </w:t>
      </w:r>
      <w:proofErr w:type="gramStart"/>
      <w:r>
        <w:t>hardware-accelerated</w:t>
      </w:r>
      <w:proofErr w:type="gramEnd"/>
      <w:r>
        <w:t xml:space="preserve"> HEVC support</w:t>
      </w:r>
    </w:p>
    <w:p w14:paraId="1B833F68" w14:textId="6D24A847" w:rsidR="005479D0" w:rsidRDefault="005479D0" w:rsidP="00EB2A5D">
      <w:pPr>
        <w:numPr>
          <w:ilvl w:val="0"/>
          <w:numId w:val="403"/>
        </w:numPr>
        <w:pPrChange w:id="6956" w:author="Gary Sullivan" w:date="2022-08-11T17:24:00Z">
          <w:pPr/>
        </w:pPrChange>
      </w:pPr>
      <w:r w:rsidRPr="00490AB3">
        <w:rPr>
          <w:b/>
          <w:bCs/>
        </w:rPr>
        <w:lastRenderedPageBreak/>
        <w:t>Chromium</w:t>
      </w:r>
      <w:r>
        <w:t xml:space="preserve"> browser on </w:t>
      </w:r>
      <w:r w:rsidRPr="00490AB3">
        <w:rPr>
          <w:b/>
          <w:bCs/>
        </w:rPr>
        <w:t>Chromebooks using the Google Chrome OS</w:t>
      </w:r>
      <w:r>
        <w:t xml:space="preserve"> with Intel Gen-11 processors supports HEVC for protected content playback</w:t>
      </w:r>
    </w:p>
    <w:p w14:paraId="32588CD4" w14:textId="0D3AA9A9" w:rsidR="005479D0" w:rsidRDefault="005479D0" w:rsidP="00EB2A5D">
      <w:pPr>
        <w:numPr>
          <w:ilvl w:val="0"/>
          <w:numId w:val="403"/>
        </w:numPr>
        <w:pPrChange w:id="6957" w:author="Gary Sullivan" w:date="2022-08-11T17:24:00Z">
          <w:pPr/>
        </w:pPrChange>
      </w:pPr>
      <w:r w:rsidRPr="00E61639">
        <w:rPr>
          <w:b/>
          <w:bCs/>
        </w:rPr>
        <w:t>GoPro Max</w:t>
      </w:r>
      <w:r>
        <w:t xml:space="preserve"> 360° camera (introduced in 2019 or 2020 and waterproof to 5 m) uses HEVC for all modes, using 5.6K capture (ordinarily with 1080p export)</w:t>
      </w:r>
    </w:p>
    <w:p w14:paraId="1E8B723E" w14:textId="2F559B1F" w:rsidR="005479D0" w:rsidRDefault="005479D0" w:rsidP="00EB2A5D">
      <w:pPr>
        <w:numPr>
          <w:ilvl w:val="0"/>
          <w:numId w:val="403"/>
        </w:numPr>
        <w:pPrChange w:id="6958" w:author="Gary Sullivan" w:date="2022-08-11T17:24:00Z">
          <w:pPr/>
        </w:pPrChange>
      </w:pPr>
      <w:r>
        <w:t xml:space="preserve">The </w:t>
      </w:r>
      <w:r>
        <w:rPr>
          <w:b/>
          <w:bCs/>
        </w:rPr>
        <w:t>Canon R5 C</w:t>
      </w:r>
      <w:r>
        <w:t xml:space="preserve"> (January 2022) is a mirrorless cinema and photo hybrid camera with HEVC support for up to 8K </w:t>
      </w:r>
      <w:proofErr w:type="gramStart"/>
      <w:r>
        <w:t>10 bit</w:t>
      </w:r>
      <w:proofErr w:type="gramEnd"/>
      <w:r>
        <w:t xml:space="preserve"> UHD at 30 fps and 4K UHD at 60 fps with support for very high bit rates and HDR</w:t>
      </w:r>
    </w:p>
    <w:p w14:paraId="022CCD81" w14:textId="10766531" w:rsidR="005479D0" w:rsidRDefault="005479D0" w:rsidP="00EB2A5D">
      <w:pPr>
        <w:numPr>
          <w:ilvl w:val="0"/>
          <w:numId w:val="403"/>
        </w:numPr>
        <w:pPrChange w:id="6959" w:author="Gary Sullivan" w:date="2022-08-11T17:24:00Z">
          <w:pPr/>
        </w:pPrChange>
      </w:pPr>
      <w:r>
        <w:rPr>
          <w:b/>
          <w:bCs/>
        </w:rPr>
        <w:t>Panasonic Lumix GH5 Mark II micro four-thirds prosumer mirrorless camera</w:t>
      </w:r>
      <w:r>
        <w:t xml:space="preserve"> (firmware 2.0 or higher) with 4K 10 bit and HLG HDR support up to 60 fps, May 2021, </w:t>
      </w:r>
      <w:r>
        <w:rPr>
          <w:b/>
          <w:bCs/>
        </w:rPr>
        <w:t>GH6</w:t>
      </w:r>
      <w:r>
        <w:t>, with 4:2:2 as well, February 2022</w:t>
      </w:r>
    </w:p>
    <w:p w14:paraId="2914CA11" w14:textId="28947D86" w:rsidR="005479D0" w:rsidRDefault="005479D0" w:rsidP="00EB2A5D">
      <w:pPr>
        <w:numPr>
          <w:ilvl w:val="0"/>
          <w:numId w:val="403"/>
        </w:numPr>
        <w:rPr>
          <w:bCs/>
        </w:rPr>
        <w:pPrChange w:id="6960" w:author="Gary Sullivan" w:date="2022-08-11T17:24:00Z">
          <w:pPr/>
        </w:pPrChange>
      </w:pPr>
      <w:r>
        <w:rPr>
          <w:bCs/>
        </w:rPr>
        <w:t xml:space="preserve">The </w:t>
      </w:r>
      <w:r w:rsidRPr="00C5341C">
        <w:rPr>
          <w:b/>
        </w:rPr>
        <w:t>JVC KY-PZ510</w:t>
      </w:r>
      <w:r>
        <w:rPr>
          <w:bCs/>
        </w:rPr>
        <w:t xml:space="preserve"> series (announced April 2022) of pan-tilt-zoom cameras support HEVC up to 4K at 60 fps</w:t>
      </w:r>
    </w:p>
    <w:p w14:paraId="63A03799" w14:textId="1CEBE217" w:rsidR="005479D0" w:rsidRDefault="005479D0" w:rsidP="00EB2A5D">
      <w:pPr>
        <w:numPr>
          <w:ilvl w:val="0"/>
          <w:numId w:val="403"/>
        </w:numPr>
        <w:pPrChange w:id="6961" w:author="Gary Sullivan" w:date="2022-08-11T17:24:00Z">
          <w:pPr/>
        </w:pPrChange>
      </w:pPr>
      <w:r>
        <w:rPr>
          <w:b/>
          <w:bCs/>
        </w:rPr>
        <w:t>Colorfront</w:t>
      </w:r>
      <w:r>
        <w:t xml:space="preserve"> offers a </w:t>
      </w:r>
      <w:r w:rsidRPr="00007AF9">
        <w:rPr>
          <w:b/>
          <w:bCs/>
        </w:rPr>
        <w:t>Colorfront Streaming Server</w:t>
      </w:r>
      <w:r>
        <w:t xml:space="preserve"> with remote color grading capability</w:t>
      </w:r>
      <w:r w:rsidRPr="00007AF9">
        <w:t xml:space="preserve"> </w:t>
      </w:r>
      <w:r>
        <w:t>using HEVC, as of April 2022</w:t>
      </w:r>
    </w:p>
    <w:p w14:paraId="204D5111" w14:textId="036695AE" w:rsidR="005479D0" w:rsidRDefault="005479D0" w:rsidP="00EB2A5D">
      <w:pPr>
        <w:numPr>
          <w:ilvl w:val="0"/>
          <w:numId w:val="403"/>
        </w:numPr>
        <w:pPrChange w:id="6962" w:author="Gary Sullivan" w:date="2022-08-11T17:24:00Z">
          <w:pPr/>
        </w:pPrChange>
      </w:pPr>
      <w:r>
        <w:rPr>
          <w:b/>
          <w:bCs/>
        </w:rPr>
        <w:t>IETF RFC 7798</w:t>
      </w:r>
      <w:r>
        <w:t xml:space="preserve"> (March 2016) is </w:t>
      </w:r>
      <w:proofErr w:type="gramStart"/>
      <w:r>
        <w:t>a standards</w:t>
      </w:r>
      <w:proofErr w:type="gramEnd"/>
      <w:r>
        <w:t xml:space="preserve"> track RFC that specifies a Real-time Transport Protocol (RTP) payload format for HEVC. The RFC includes a media type registration (a.k.a. MIME type registration) and parameters for use with the Session Description Protocol (SDP)</w:t>
      </w:r>
    </w:p>
    <w:p w14:paraId="258AEE1B" w14:textId="77777777" w:rsidR="005479D0" w:rsidRDefault="005479D0" w:rsidP="000C06CF"/>
    <w:p w14:paraId="2B02F8DC" w14:textId="2B468666" w:rsidR="004F0F3C" w:rsidRDefault="00000000" w:rsidP="004F0F3C">
      <w:pPr>
        <w:pStyle w:val="Heading9"/>
        <w:rPr>
          <w:sz w:val="24"/>
          <w:lang w:val="en-CA"/>
        </w:rPr>
      </w:pPr>
      <w:hyperlink r:id="rId115" w:history="1">
        <w:r w:rsidR="004F0F3C" w:rsidRPr="00501C05">
          <w:rPr>
            <w:color w:val="0000FF"/>
            <w:sz w:val="24"/>
            <w:u w:val="single"/>
            <w:lang w:val="en-CA"/>
          </w:rPr>
          <w:t>JVET-AA0021</w:t>
        </w:r>
      </w:hyperlink>
      <w:r w:rsidR="004F0F3C" w:rsidRPr="00501C05">
        <w:rPr>
          <w:sz w:val="24"/>
          <w:lang w:val="en-CA"/>
        </w:rPr>
        <w:t xml:space="preserve"> Deployment </w:t>
      </w:r>
      <w:r w:rsidR="004F0F3C" w:rsidRPr="00501C05">
        <w:rPr>
          <w:lang w:val="en-CA"/>
        </w:rPr>
        <w:t>status</w:t>
      </w:r>
      <w:r w:rsidR="004F0F3C" w:rsidRPr="00501C05">
        <w:rPr>
          <w:sz w:val="24"/>
          <w:lang w:val="en-CA"/>
        </w:rPr>
        <w:t xml:space="preserve"> of the VVC standard [</w:t>
      </w:r>
      <w:hyperlink r:id="rId116" w:history="1">
        <w:r w:rsidR="004F0F3C" w:rsidRPr="00501C05">
          <w:rPr>
            <w:color w:val="0000FF"/>
            <w:sz w:val="24"/>
            <w:u w:val="single"/>
            <w:lang w:val="en-CA"/>
          </w:rPr>
          <w:t>G. J. Sullivan (Microsoft)</w:t>
        </w:r>
      </w:hyperlink>
      <w:r w:rsidR="004F0F3C" w:rsidRPr="00501C05">
        <w:rPr>
          <w:sz w:val="24"/>
          <w:lang w:val="en-CA"/>
        </w:rPr>
        <w:t>]</w:t>
      </w:r>
    </w:p>
    <w:p w14:paraId="062B26DE" w14:textId="095735D6" w:rsidR="00EB2A5D" w:rsidRDefault="004535B9" w:rsidP="00EB2A5D">
      <w:pPr>
        <w:rPr>
          <w:ins w:id="6963" w:author="Gary Sullivan" w:date="2022-08-11T17:22:00Z"/>
        </w:rPr>
      </w:pPr>
      <w:del w:id="6964" w:author="Gary Sullivan" w:date="2022-08-11T17:22:00Z">
        <w:r w:rsidRPr="00501C05" w:rsidDel="00EB2A5D">
          <w:rPr>
            <w:highlight w:val="yellow"/>
          </w:rPr>
          <w:delText>(abstract)</w:delText>
        </w:r>
      </w:del>
      <w:ins w:id="6965" w:author="Gary Sullivan" w:date="2022-08-11T17:22:00Z">
        <w:r w:rsidR="00EB2A5D">
          <w:t>This contribution contains a survey of deployed products and services, publicly available software source code, related tools, and formal specifications supporting the VVC standard (Rec. ITU-T H.266 | ISO/IEC 23090-3).</w:t>
        </w:r>
      </w:ins>
    </w:p>
    <w:p w14:paraId="1F83BC3C" w14:textId="407ECA65" w:rsidR="00EB2A5D" w:rsidRPr="00501C05" w:rsidRDefault="00EB2A5D" w:rsidP="00EB2A5D">
      <w:ins w:id="6966" w:author="Gary Sullivan" w:date="2022-08-11T17:22:00Z">
        <w:r>
          <w:t>Revision marking is included to show changes relative to JVET-Z0021-v2 of April 2022.</w:t>
        </w:r>
      </w:ins>
    </w:p>
    <w:p w14:paraId="15569434" w14:textId="122E43D4" w:rsidR="004F0F3C" w:rsidRPr="00CF512D" w:rsidRDefault="005479D0" w:rsidP="000C06CF">
      <w:r>
        <w:t>Re</w:t>
      </w:r>
      <w:ins w:id="6967" w:author="Gary Sullivan" w:date="2022-08-11T16:42:00Z">
        <w:r w:rsidR="00C86D00">
          <w:t>lative to the corresponding document JVET-Z0021 presented at the previous meeting, this added a re</w:t>
        </w:r>
      </w:ins>
      <w:r>
        <w:t>ference to JVET-AA0154 only.</w:t>
      </w:r>
    </w:p>
    <w:p w14:paraId="118C3A43" w14:textId="39259EB7" w:rsidR="00EB131B" w:rsidRPr="00CF512D" w:rsidRDefault="005D1FAC" w:rsidP="000C06CF">
      <w:pPr>
        <w:pStyle w:val="Heading2"/>
        <w:rPr>
          <w:lang w:val="en-CA"/>
        </w:rPr>
      </w:pPr>
      <w:bookmarkStart w:id="6968"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6951"/>
      <w:bookmarkEnd w:id="6952"/>
      <w:bookmarkEnd w:id="6968"/>
    </w:p>
    <w:p w14:paraId="69E14D3A" w14:textId="58A84525" w:rsidR="00265795" w:rsidRPr="00CF512D" w:rsidRDefault="00265795" w:rsidP="00265795">
      <w:bookmarkStart w:id="6969" w:name="_Ref521059659"/>
      <w:r w:rsidRPr="00CF512D">
        <w:t xml:space="preserve">Contributions in this area were discussed in session </w:t>
      </w:r>
      <w:r w:rsidR="00903588">
        <w:t>15</w:t>
      </w:r>
      <w:r w:rsidR="00903588" w:rsidRPr="00CF512D">
        <w:t xml:space="preserve"> </w:t>
      </w:r>
      <w:r w:rsidRPr="00CF512D">
        <w:t xml:space="preserve">at </w:t>
      </w:r>
      <w:r w:rsidR="00903588">
        <w:t>0710</w:t>
      </w:r>
      <w:r w:rsidRPr="00CF512D">
        <w:t>–</w:t>
      </w:r>
      <w:r w:rsidR="005D3562">
        <w:t>0625</w:t>
      </w:r>
      <w:r w:rsidR="005D3562" w:rsidRPr="00CF512D">
        <w:t xml:space="preserve"> </w:t>
      </w:r>
      <w:r w:rsidRPr="00CF512D">
        <w:t xml:space="preserve">UTC on </w:t>
      </w:r>
      <w:r w:rsidR="00903588">
        <w:t>Tues</w:t>
      </w:r>
      <w:r w:rsidR="00903588" w:rsidRPr="00CF512D">
        <w:t xml:space="preserve">day </w:t>
      </w:r>
      <w:r w:rsidR="00903588">
        <w:t>19</w:t>
      </w:r>
      <w:r w:rsidR="00903588" w:rsidRPr="00CF512D">
        <w:t xml:space="preserve"> </w:t>
      </w:r>
      <w:r w:rsidRPr="00CF512D">
        <w:t>July 2022 (chaired by JRO).</w:t>
      </w:r>
    </w:p>
    <w:p w14:paraId="1295321F" w14:textId="77777777" w:rsidR="00F47E97" w:rsidRPr="00CF512D" w:rsidRDefault="00000000" w:rsidP="00A02988">
      <w:pPr>
        <w:pStyle w:val="Heading9"/>
        <w:rPr>
          <w:lang w:val="en-CA"/>
        </w:rPr>
      </w:pPr>
      <w:hyperlink r:id="rId117" w:history="1">
        <w:r w:rsidR="00F47E97" w:rsidRPr="00CF512D">
          <w:rPr>
            <w:color w:val="0000FF"/>
            <w:u w:val="single"/>
            <w:lang w:val="en-CA"/>
          </w:rPr>
          <w:t>JVET-AA0048</w:t>
        </w:r>
      </w:hyperlink>
      <w:r w:rsidR="00F47E97" w:rsidRPr="00CF512D">
        <w:rPr>
          <w:lang w:val="en-CA"/>
        </w:rPr>
        <w:t xml:space="preserve"> Some VVC text changes [Y.-K. Wang (Bytedance), G. J. Sullivan (Microsoft)]</w:t>
      </w:r>
    </w:p>
    <w:p w14:paraId="72D4F7B2" w14:textId="77777777" w:rsidR="00903588" w:rsidRDefault="00903588" w:rsidP="00903588">
      <w:r>
        <w:t xml:space="preserve">This contribution suggests </w:t>
      </w:r>
      <w:proofErr w:type="gramStart"/>
      <w:r>
        <w:t>to include</w:t>
      </w:r>
      <w:proofErr w:type="gramEnd"/>
      <w:r>
        <w:t xml:space="preserve"> the following VVC text changes into JVET-AA2005 (</w:t>
      </w:r>
      <w:r w:rsidRPr="005026AB">
        <w:t>New level and systems-related supplemental enhancement information for VVC (Draft</w:t>
      </w:r>
      <w:r>
        <w:t> 3</w:t>
      </w:r>
      <w:r w:rsidRPr="005026AB">
        <w:t>)</w:t>
      </w:r>
      <w:r>
        <w:t>, and the corresponding WG 5 output document, if any:</w:t>
      </w:r>
    </w:p>
    <w:p w14:paraId="6F2F5DE6"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 xml:space="preserve">Not to specify the constraints on the values of </w:t>
      </w:r>
      <w:r w:rsidRPr="00F70F23">
        <w:t>BinCountsInPicNalUnits</w:t>
      </w:r>
      <w:r>
        <w:t xml:space="preserve"> and </w:t>
      </w:r>
      <w:r w:rsidRPr="00F70F23">
        <w:t>BinCountsInSubpicNalUnits</w:t>
      </w:r>
      <w:r>
        <w:t xml:space="preserve"> for the unlimited level (i.e., level 15.5).</w:t>
      </w:r>
    </w:p>
    <w:p w14:paraId="073232AD"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 xml:space="preserve">A fix for </w:t>
      </w:r>
      <w:hyperlink r:id="rId118" w:history="1">
        <w:r w:rsidRPr="007201A4">
          <w:rPr>
            <w:rStyle w:val="Hyperlink"/>
            <w:rFonts w:eastAsiaTheme="minorEastAsia"/>
          </w:rPr>
          <w:t xml:space="preserve">bug ticket </w:t>
        </w:r>
        <w:r>
          <w:rPr>
            <w:rStyle w:val="Hyperlink"/>
            <w:rFonts w:eastAsiaTheme="minorEastAsia"/>
          </w:rPr>
          <w:t>#</w:t>
        </w:r>
        <w:r w:rsidRPr="007201A4">
          <w:rPr>
            <w:rStyle w:val="Hyperlink"/>
            <w:rFonts w:eastAsiaTheme="minorEastAsia"/>
          </w:rPr>
          <w:t>1556</w:t>
        </w:r>
      </w:hyperlink>
      <w:r>
        <w:t xml:space="preserve"> for an asserted typo in clause </w:t>
      </w:r>
      <w:r w:rsidRPr="00F70F23">
        <w:t>7.4.2.4.5 (Order of VCL NAL units and their association to coded pictures)</w:t>
      </w:r>
      <w:r>
        <w:t>, wherein t</w:t>
      </w:r>
      <w:r w:rsidRPr="00F70F23">
        <w:t xml:space="preserve">he phrase "subpicture level index" </w:t>
      </w:r>
      <w:r>
        <w:t xml:space="preserve">is suggested to </w:t>
      </w:r>
      <w:r w:rsidRPr="00F70F23">
        <w:t>be replaced with "subpicture index"</w:t>
      </w:r>
      <w:r>
        <w:t>.</w:t>
      </w:r>
    </w:p>
    <w:p w14:paraId="035C9D64" w14:textId="2AF2F582" w:rsidR="00265795" w:rsidRDefault="00B02B7E" w:rsidP="00265795">
      <w:r>
        <w:t>It is agreed that those changes are reasonable. To be resolved in the context of the DoC on CDAM1 (ballot comment in m59992 also refers to item 1).</w:t>
      </w:r>
    </w:p>
    <w:p w14:paraId="422830D1" w14:textId="7E8ED86A" w:rsidR="00B02B7E" w:rsidRDefault="00B02B7E" w:rsidP="00265795">
      <w:r>
        <w:t>The ballot comments were reviewed</w:t>
      </w:r>
      <w:r w:rsidR="006C03F0">
        <w:t xml:space="preserve"> in session 15.</w:t>
      </w:r>
    </w:p>
    <w:p w14:paraId="49114D26" w14:textId="49047933" w:rsidR="006C03F0" w:rsidRDefault="006C03F0" w:rsidP="00265795">
      <w:r>
        <w:t xml:space="preserve">There is a ballot comment on converting to a new edition. It is agreed that this </w:t>
      </w:r>
      <w:r w:rsidR="00DD74A9">
        <w:t>shall</w:t>
      </w:r>
      <w:r>
        <w:t xml:space="preserve"> be done at final stage (January 2023), as the final text of the previous edition of ISO/IEC is not yet available.</w:t>
      </w:r>
    </w:p>
    <w:p w14:paraId="0301A87D" w14:textId="592C11C5" w:rsidR="006C03F0" w:rsidRDefault="006C03F0" w:rsidP="00265795">
      <w:r>
        <w:lastRenderedPageBreak/>
        <w:t xml:space="preserve">There is a ballot comment on including code points for new SEI messages in VSEI. This can be done </w:t>
      </w:r>
      <w:proofErr w:type="gramStart"/>
      <w:r>
        <w:t>on the basis of</w:t>
      </w:r>
      <w:proofErr w:type="gramEnd"/>
      <w:r>
        <w:t xml:space="preserve"> the VSEI CDAM. </w:t>
      </w:r>
    </w:p>
    <w:p w14:paraId="0AB2A750" w14:textId="5FFA96BD" w:rsidR="006C03F0" w:rsidRDefault="006C03F0" w:rsidP="00265795">
      <w:r>
        <w:t xml:space="preserve">There is a ballot comment on payload type 205 for scalability dimension SEI (from version 2) which </w:t>
      </w:r>
      <w:proofErr w:type="gramStart"/>
      <w:r>
        <w:t>is in conflict with</w:t>
      </w:r>
      <w:proofErr w:type="gramEnd"/>
      <w:r>
        <w:t xml:space="preserve"> the number previously used for shutter interval in other standards. It was agreed to change the payload type of scalability dimension SEI to some other available value, to keep payload type numbers consistent across different standards.</w:t>
      </w:r>
    </w:p>
    <w:p w14:paraId="2B75C1F4" w14:textId="4BAA65CE" w:rsidR="006C03F0" w:rsidRDefault="006C03F0" w:rsidP="00265795">
      <w:r>
        <w:t xml:space="preserve">Regarding progression in ITU, the next version of VVC could be finalized in October. </w:t>
      </w:r>
      <w:r w:rsidR="00DD74A9">
        <w:t>Depending on the maturity of the VSEI extensions, the new payload types should appear in the next H.266 edition, but the 205 value should already be changed in any case.</w:t>
      </w:r>
    </w:p>
    <w:p w14:paraId="6310663A" w14:textId="2276A372" w:rsidR="00DD74A9" w:rsidRDefault="00DD74A9" w:rsidP="00265795">
      <w:r>
        <w:t xml:space="preserve">The other comments </w:t>
      </w:r>
      <w:ins w:id="6970" w:author="Gary Sullivan" w:date="2022-08-11T17:25:00Z">
        <w:r w:rsidR="00EB2A5D">
          <w:t>we</w:t>
        </w:r>
      </w:ins>
      <w:del w:id="6971" w:author="Gary Sullivan" w:date="2022-08-11T17:25:00Z">
        <w:r w:rsidDel="00EB2A5D">
          <w:delText>a</w:delText>
        </w:r>
      </w:del>
      <w:r>
        <w:t>re straightforward.</w:t>
      </w:r>
    </w:p>
    <w:p w14:paraId="51927848" w14:textId="398814AE" w:rsidR="00DD74A9" w:rsidRDefault="00DD74A9" w:rsidP="00265795">
      <w:r>
        <w:t>G. J. Sullivan and Y.</w:t>
      </w:r>
      <w:r w:rsidR="00430D27">
        <w:t>-</w:t>
      </w:r>
      <w:r>
        <w:t xml:space="preserve">K. Wang </w:t>
      </w:r>
      <w:del w:id="6972" w:author="Gary Sullivan" w:date="2022-08-11T17:25:00Z">
        <w:r w:rsidDel="00EB2A5D">
          <w:delText xml:space="preserve">will </w:delText>
        </w:r>
      </w:del>
      <w:ins w:id="6973" w:author="Gary Sullivan" w:date="2022-08-11T17:25:00Z">
        <w:r w:rsidR="00EB2A5D">
          <w:t>were asked to</w:t>
        </w:r>
        <w:r w:rsidR="00EB2A5D">
          <w:t xml:space="preserve"> </w:t>
        </w:r>
      </w:ins>
      <w:r>
        <w:t>prepare the DoC.</w:t>
      </w:r>
    </w:p>
    <w:p w14:paraId="336D2775" w14:textId="77777777" w:rsidR="00B02B7E" w:rsidRDefault="00B02B7E" w:rsidP="00265795"/>
    <w:p w14:paraId="481ECD1F" w14:textId="77777777" w:rsidR="00484DE6" w:rsidRDefault="00000000" w:rsidP="00DD4584">
      <w:pPr>
        <w:pStyle w:val="Heading9"/>
        <w:rPr>
          <w:lang w:val="en-CA"/>
        </w:rPr>
      </w:pPr>
      <w:hyperlink r:id="rId119"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6DEE24BE" w14:textId="77777777" w:rsidR="00DD74A9" w:rsidRDefault="00DD74A9" w:rsidP="00EB2A5D">
      <w:bookmarkStart w:id="6974" w:name="_Hlk100307595"/>
      <w:r>
        <w:t>The 24</w:t>
      </w:r>
      <w:r w:rsidRPr="00161870">
        <w:rPr>
          <w:vertAlign w:val="superscript"/>
        </w:rPr>
        <w:t>th</w:t>
      </w:r>
      <w:r>
        <w:t xml:space="preserve"> version of the ITU-T Rec. H.264 | ISO/IEC 14496-10 document (</w:t>
      </w:r>
      <w:r w:rsidRPr="00161870">
        <w:t>11th edition of the H.264 specification</w:t>
      </w:r>
      <w:r>
        <w:t>)</w:t>
      </w:r>
      <w:r w:rsidRPr="00161870">
        <w:t xml:space="preserve"> </w:t>
      </w:r>
      <w:r>
        <w:t xml:space="preserve">introduced, among other things, several additional levels for decoder capability, i.e., levels 6, 6.1, and 6.2, mostly to support larger picture sizes and higher frame rates. One of the introduced changes to support such functionality included the increase of the motion vector range limits that can be supported compared to lower levels. In particular, the vertical motion vector component limit </w:t>
      </w:r>
      <w:r w:rsidRPr="00161870">
        <w:t>MaxVmvR</w:t>
      </w:r>
      <w:r>
        <w:t xml:space="preserve"> was increased from 512 to 8192, while the horizontal motion vector range for luma motion vectors was changed from [−2048, 2047.75] to [−8192, 8191.75]. This change was seen as a potentially desired change </w:t>
      </w:r>
      <w:proofErr w:type="gramStart"/>
      <w:r>
        <w:t>so as to</w:t>
      </w:r>
      <w:proofErr w:type="gramEnd"/>
      <w:r>
        <w:t xml:space="preserve"> better handle larger resolution images that may be characterized by higher range motion and to better align with more modern coding specifications such as HEVC and VVC. However, during the introduction of those levels, no concerns were raised about existing HW implementations.</w:t>
      </w:r>
    </w:p>
    <w:p w14:paraId="64048728" w14:textId="435BF130" w:rsidR="00DD74A9" w:rsidDel="00EB2A5D" w:rsidRDefault="00DD74A9" w:rsidP="00DD74A9">
      <w:pPr>
        <w:spacing w:before="0"/>
        <w:rPr>
          <w:del w:id="6975" w:author="Gary Sullivan" w:date="2022-08-11T17:25:00Z"/>
        </w:rPr>
      </w:pPr>
    </w:p>
    <w:p w14:paraId="1CC1E65F" w14:textId="77777777" w:rsidR="00DD74A9" w:rsidRDefault="00DD74A9" w:rsidP="00EB2A5D">
      <w:r>
        <w:t xml:space="preserve">It was recently drawn to our attention that there exist several HW AVC decoder implementations that although can support the resolutions that correspond to the 6.x levels, cannot unfortunately claim complete conformance to these levels because of this difference in motion vector range. This is because such implementations are mostly based on earlier AVC decoder designs that were limited to 5.x levels. Ideally, for properly supporting these new levels a </w:t>
      </w:r>
      <w:proofErr w:type="gramStart"/>
      <w:r>
        <w:t>low level</w:t>
      </w:r>
      <w:proofErr w:type="gramEnd"/>
      <w:r>
        <w:t xml:space="preserve"> change in the design of these decoders is necessary given the higher bitdepth precision needed for the new motion vector range. Such change is, unfortunately, seen as costly and undesirable. suporting. In some </w:t>
      </w:r>
      <w:proofErr w:type="gramStart"/>
      <w:r>
        <w:t>cases</w:t>
      </w:r>
      <w:proofErr w:type="gramEnd"/>
      <w:r>
        <w:t xml:space="preserve"> this would mean a complete replacement of existing HW devices that may have such capabilities. </w:t>
      </w:r>
    </w:p>
    <w:p w14:paraId="55AF8002" w14:textId="414F78DC" w:rsidR="00DD74A9" w:rsidDel="00EB2A5D" w:rsidRDefault="00DD74A9" w:rsidP="00DD74A9">
      <w:pPr>
        <w:spacing w:before="0"/>
        <w:rPr>
          <w:del w:id="6976" w:author="Gary Sullivan" w:date="2022-08-11T17:26:00Z"/>
        </w:rPr>
      </w:pPr>
    </w:p>
    <w:p w14:paraId="48CEC117" w14:textId="710EAE18" w:rsidR="00DD74A9" w:rsidRDefault="00DD74A9" w:rsidP="00EB2A5D">
      <w:pPr>
        <w:rPr>
          <w:sz w:val="24"/>
          <w:lang w:val="en-US"/>
        </w:rPr>
      </w:pPr>
      <w:r>
        <w:t>This document request</w:t>
      </w:r>
      <w:ins w:id="6977" w:author="Gary Sullivan" w:date="2022-08-11T17:26:00Z">
        <w:r w:rsidR="00EB2A5D">
          <w:t>ed</w:t>
        </w:r>
      </w:ins>
      <w:del w:id="6978" w:author="Gary Sullivan" w:date="2022-08-11T17:26:00Z">
        <w:r w:rsidDel="00EB2A5D">
          <w:delText>s</w:delText>
        </w:r>
      </w:del>
      <w:r>
        <w:t xml:space="preserve"> an “amendment” to the capabilities of these levels </w:t>
      </w:r>
      <w:proofErr w:type="gramStart"/>
      <w:r>
        <w:t>so as to</w:t>
      </w:r>
      <w:proofErr w:type="gramEnd"/>
      <w:r>
        <w:t xml:space="preserve"> properly enable such decoders. A few possible solutions are suggested.</w:t>
      </w:r>
    </w:p>
    <w:bookmarkEnd w:id="6974"/>
    <w:p w14:paraId="26E8CC6D" w14:textId="65B5325F" w:rsidR="00FB0FC9" w:rsidRPr="00161870" w:rsidRDefault="00FB0FC9" w:rsidP="00FB0FC9">
      <w:r>
        <w:t xml:space="preserve">The following </w:t>
      </w:r>
      <w:del w:id="6979" w:author="Gary Sullivan" w:date="2022-08-11T17:26:00Z">
        <w:r w:rsidDel="00EB2A5D">
          <w:delText xml:space="preserve">solutions </w:delText>
        </w:r>
      </w:del>
      <w:ins w:id="6980" w:author="Gary Sullivan" w:date="2022-08-11T17:26:00Z">
        <w:r w:rsidR="00EB2A5D">
          <w:t>potential actions</w:t>
        </w:r>
      </w:ins>
      <w:del w:id="6981" w:author="Gary Sullivan" w:date="2022-08-11T17:26:00Z">
        <w:r w:rsidDel="00EB2A5D">
          <w:delText>to</w:delText>
        </w:r>
      </w:del>
      <w:ins w:id="6982" w:author="Gary Sullivan" w:date="2022-08-11T17:26:00Z">
        <w:r w:rsidR="00EB2A5D">
          <w:t xml:space="preserve"> for</w:t>
        </w:r>
      </w:ins>
      <w:r>
        <w:t xml:space="preserve"> this issue were identified</w:t>
      </w:r>
      <w:ins w:id="6983" w:author="Gary Sullivan" w:date="2022-08-11T17:26:00Z">
        <w:r w:rsidR="00EB2A5D">
          <w:t xml:space="preserve"> by the proponent</w:t>
        </w:r>
      </w:ins>
      <w:r>
        <w:t>.</w:t>
      </w:r>
    </w:p>
    <w:p w14:paraId="4BF744B1" w14:textId="1F09928D" w:rsidR="00FB0FC9" w:rsidRDefault="00FB0FC9" w:rsidP="00EB2A5D">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Change w:id="6984" w:author="Gary Sullivan" w:date="2022-08-11T17:27:00Z">
          <w:pPr>
            <w:pStyle w:val="ListParagraph"/>
            <w:numPr>
              <w:numId w:val="389"/>
            </w:numPr>
            <w:tabs>
              <w:tab w:val="left" w:pos="794"/>
              <w:tab w:val="left" w:pos="1191"/>
              <w:tab w:val="left" w:pos="1588"/>
              <w:tab w:val="left" w:pos="1985"/>
            </w:tabs>
            <w:overflowPunct w:val="0"/>
            <w:autoSpaceDE w:val="0"/>
            <w:autoSpaceDN w:val="0"/>
            <w:adjustRightInd w:val="0"/>
            <w:spacing w:before="136"/>
            <w:ind w:hanging="360"/>
            <w:contextualSpacing/>
            <w:textAlignment w:val="baseline"/>
          </w:pPr>
        </w:pPrChange>
      </w:pPr>
      <w:del w:id="6985" w:author="Gary Sullivan" w:date="2022-08-11T17:43:00Z">
        <w:r w:rsidDel="00EB2A5D">
          <w:delText xml:space="preserve">Update </w:delText>
        </w:r>
      </w:del>
      <w:ins w:id="6986" w:author="Gary Sullivan" w:date="2022-08-11T17:43:00Z">
        <w:r w:rsidR="00EB2A5D">
          <w:t>Reduce</w:t>
        </w:r>
        <w:r w:rsidR="00EB2A5D">
          <w:t xml:space="preserve"> </w:t>
        </w:r>
      </w:ins>
      <w:r>
        <w:t xml:space="preserve">the motion vector range of the existing levels 6.x to reflect the desired change regardless of profile. </w:t>
      </w:r>
      <w:del w:id="6987" w:author="Gary Sullivan" w:date="2022-08-11T17:26:00Z">
        <w:r w:rsidDel="00EB2A5D">
          <w:br/>
          <w:delText>We</w:delText>
        </w:r>
      </w:del>
      <w:ins w:id="6988" w:author="Gary Sullivan" w:date="2022-08-11T17:26:00Z">
        <w:r w:rsidR="00EB2A5D">
          <w:t>It was</w:t>
        </w:r>
      </w:ins>
      <w:r>
        <w:t xml:space="preserve"> </w:t>
      </w:r>
      <w:proofErr w:type="gramStart"/>
      <w:r>
        <w:t>understand</w:t>
      </w:r>
      <w:proofErr w:type="gramEnd"/>
      <w:r>
        <w:t xml:space="preserve"> that this solution may not be desirable especially if there are bitstreams already encoded using these levels. </w:t>
      </w:r>
    </w:p>
    <w:p w14:paraId="681324FF" w14:textId="2E21ACFE" w:rsidR="00FB0FC9" w:rsidRDefault="00FB0FC9" w:rsidP="00EB2A5D">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Change w:id="6989" w:author="Gary Sullivan" w:date="2022-08-11T17:27:00Z">
          <w:pPr>
            <w:pStyle w:val="ListParagraph"/>
            <w:numPr>
              <w:numId w:val="389"/>
            </w:numPr>
            <w:tabs>
              <w:tab w:val="left" w:pos="794"/>
              <w:tab w:val="left" w:pos="1191"/>
              <w:tab w:val="left" w:pos="1588"/>
              <w:tab w:val="left" w:pos="1985"/>
            </w:tabs>
            <w:overflowPunct w:val="0"/>
            <w:autoSpaceDE w:val="0"/>
            <w:autoSpaceDN w:val="0"/>
            <w:adjustRightInd w:val="0"/>
            <w:spacing w:before="136"/>
            <w:ind w:hanging="360"/>
            <w:contextualSpacing/>
            <w:textAlignment w:val="baseline"/>
          </w:pPr>
        </w:pPrChange>
      </w:pPr>
      <w:del w:id="6990" w:author="Gary Sullivan" w:date="2022-08-11T17:44:00Z">
        <w:r w:rsidDel="00EB2A5D">
          <w:delText xml:space="preserve">Update </w:delText>
        </w:r>
      </w:del>
      <w:ins w:id="6991" w:author="Gary Sullivan" w:date="2022-08-11T17:44:00Z">
        <w:r w:rsidR="00EB2A5D">
          <w:t>Reduce</w:t>
        </w:r>
        <w:r w:rsidR="00EB2A5D">
          <w:t xml:space="preserve"> </w:t>
        </w:r>
      </w:ins>
      <w:r>
        <w:t>the motion vector range of the existing levels 6.x of certain profiles to reflect the desired change. This would impact the following profiles:</w:t>
      </w:r>
    </w:p>
    <w:p w14:paraId="417F3DA7" w14:textId="77777777" w:rsidR="00FB0FC9" w:rsidRDefault="00FB0FC9" w:rsidP="00EB2A5D">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Change w:id="6992" w:author="Gary Sullivan" w:date="2022-08-11T17:27:00Z">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440" w:hanging="360"/>
            <w:contextualSpacing/>
            <w:textAlignment w:val="baseline"/>
          </w:pPr>
        </w:pPrChange>
      </w:pPr>
      <w:r>
        <w:t>Constrained Baseline Profile</w:t>
      </w:r>
    </w:p>
    <w:p w14:paraId="496D028A" w14:textId="77777777" w:rsidR="00FB0FC9" w:rsidRDefault="00FB0FC9" w:rsidP="00EB2A5D">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Change w:id="6993" w:author="Gary Sullivan" w:date="2022-08-11T17:27:00Z">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440" w:hanging="360"/>
            <w:contextualSpacing/>
            <w:textAlignment w:val="baseline"/>
          </w:pPr>
        </w:pPrChange>
      </w:pPr>
      <w:r>
        <w:t>Baseline Profile</w:t>
      </w:r>
    </w:p>
    <w:p w14:paraId="76073DEC" w14:textId="77777777" w:rsidR="00FB0FC9" w:rsidRDefault="00FB0FC9" w:rsidP="00EB2A5D">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Change w:id="6994" w:author="Gary Sullivan" w:date="2022-08-11T17:27:00Z">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440" w:hanging="360"/>
            <w:contextualSpacing/>
            <w:textAlignment w:val="baseline"/>
          </w:pPr>
        </w:pPrChange>
      </w:pPr>
      <w:r>
        <w:t>Extended Profile</w:t>
      </w:r>
    </w:p>
    <w:p w14:paraId="0EDF861E" w14:textId="77777777" w:rsidR="00FB0FC9" w:rsidRDefault="00FB0FC9" w:rsidP="00EB2A5D">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Change w:id="6995" w:author="Gary Sullivan" w:date="2022-08-11T17:27:00Z">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440" w:hanging="360"/>
            <w:contextualSpacing/>
            <w:textAlignment w:val="baseline"/>
          </w:pPr>
        </w:pPrChange>
      </w:pPr>
      <w:r>
        <w:t>Main Profile</w:t>
      </w:r>
    </w:p>
    <w:p w14:paraId="3028D849" w14:textId="77777777" w:rsidR="00FB0FC9" w:rsidRDefault="00FB0FC9" w:rsidP="00EB2A5D">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Change w:id="6996" w:author="Gary Sullivan" w:date="2022-08-11T17:27:00Z">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440" w:hanging="360"/>
            <w:contextualSpacing/>
            <w:textAlignment w:val="baseline"/>
          </w:pPr>
        </w:pPrChange>
      </w:pPr>
      <w:r>
        <w:t>High Profile</w:t>
      </w:r>
    </w:p>
    <w:p w14:paraId="29FE2284" w14:textId="77777777" w:rsidR="00FB0FC9" w:rsidRDefault="00FB0FC9" w:rsidP="00EB2A5D">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Change w:id="6997" w:author="Gary Sullivan" w:date="2022-08-11T17:27:00Z">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440" w:hanging="360"/>
            <w:contextualSpacing/>
            <w:textAlignment w:val="baseline"/>
          </w:pPr>
        </w:pPrChange>
      </w:pPr>
      <w:r>
        <w:t>Progressive High Profile</w:t>
      </w:r>
    </w:p>
    <w:p w14:paraId="157EEC0F" w14:textId="77777777" w:rsidR="00FB0FC9" w:rsidRDefault="00FB0FC9" w:rsidP="00EB2A5D">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Change w:id="6998" w:author="Gary Sullivan" w:date="2022-08-11T17:27:00Z">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440" w:hanging="360"/>
            <w:contextualSpacing/>
            <w:textAlignment w:val="baseline"/>
          </w:pPr>
        </w:pPrChange>
      </w:pPr>
      <w:r>
        <w:lastRenderedPageBreak/>
        <w:t>Constrained High Profile</w:t>
      </w:r>
    </w:p>
    <w:p w14:paraId="4132C794" w14:textId="77777777" w:rsidR="00FB0FC9" w:rsidRDefault="00FB0FC9" w:rsidP="00EB2A5D">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080"/>
        <w:textAlignment w:val="baseline"/>
        <w:pPrChange w:id="6999" w:author="Gary Sullivan" w:date="2022-08-11T17:27:00Z">
          <w:pPr>
            <w:pStyle w:val="ListParagraph"/>
            <w:numPr>
              <w:ilvl w:val="1"/>
              <w:numId w:val="389"/>
            </w:numPr>
            <w:tabs>
              <w:tab w:val="left" w:pos="794"/>
              <w:tab w:val="left" w:pos="1191"/>
              <w:tab w:val="left" w:pos="1588"/>
              <w:tab w:val="left" w:pos="1985"/>
            </w:tabs>
            <w:overflowPunct w:val="0"/>
            <w:autoSpaceDE w:val="0"/>
            <w:autoSpaceDN w:val="0"/>
            <w:adjustRightInd w:val="0"/>
            <w:spacing w:before="136"/>
            <w:ind w:left="1440" w:hanging="360"/>
            <w:contextualSpacing/>
            <w:textAlignment w:val="baseline"/>
          </w:pPr>
        </w:pPrChange>
      </w:pPr>
      <w:r>
        <w:t>Multiview High Profile</w:t>
      </w:r>
    </w:p>
    <w:p w14:paraId="541F4138" w14:textId="77777777" w:rsidR="00FB0FC9" w:rsidRDefault="00FB0FC9" w:rsidP="00EB2A5D">
      <w:pPr>
        <w:pStyle w:val="ListParagraph"/>
        <w:spacing w:before="136"/>
        <w:ind w:left="360"/>
        <w:pPrChange w:id="7000" w:author="Gary Sullivan" w:date="2022-08-11T17:27:00Z">
          <w:pPr>
            <w:pStyle w:val="ListParagraph"/>
          </w:pPr>
        </w:pPrChange>
      </w:pPr>
      <w:r>
        <w:t xml:space="preserve">Given that this is limited around certain profiles, this likely limits the impact of invalidating some existing </w:t>
      </w:r>
      <w:proofErr w:type="gramStart"/>
      <w:r>
        <w:t>bitstreams, but</w:t>
      </w:r>
      <w:proofErr w:type="gramEnd"/>
      <w:r>
        <w:t xml:space="preserve"> does not eliminate this probability.</w:t>
      </w:r>
    </w:p>
    <w:p w14:paraId="4E15F3FC" w14:textId="3D0A7A28" w:rsidR="00FB0FC9" w:rsidRDefault="00FB0FC9" w:rsidP="00EB2A5D">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Change w:id="7001" w:author="Gary Sullivan" w:date="2022-08-11T17:27:00Z">
          <w:pPr>
            <w:pStyle w:val="ListParagraph"/>
            <w:numPr>
              <w:numId w:val="389"/>
            </w:numPr>
            <w:tabs>
              <w:tab w:val="left" w:pos="794"/>
              <w:tab w:val="left" w:pos="1191"/>
              <w:tab w:val="left" w:pos="1588"/>
              <w:tab w:val="left" w:pos="1985"/>
            </w:tabs>
            <w:overflowPunct w:val="0"/>
            <w:autoSpaceDE w:val="0"/>
            <w:autoSpaceDN w:val="0"/>
            <w:adjustRightInd w:val="0"/>
            <w:spacing w:before="136"/>
            <w:ind w:hanging="360"/>
            <w:contextualSpacing/>
            <w:textAlignment w:val="baseline"/>
          </w:pPr>
        </w:pPrChange>
      </w:pPr>
      <w:r>
        <w:t>Specify that the profiles in (b) need to also indicate explicitly the</w:t>
      </w:r>
      <w:r w:rsidRPr="00161870">
        <w:rPr>
          <w:rFonts w:eastAsia="DengXian"/>
        </w:rPr>
        <w:t xml:space="preserve"> log2_max_mv_length_horizontal</w:t>
      </w:r>
      <w:r>
        <w:rPr>
          <w:rFonts w:eastAsia="DengXian"/>
        </w:rPr>
        <w:t xml:space="preserve"> and </w:t>
      </w:r>
      <w:r w:rsidRPr="00161870">
        <w:rPr>
          <w:rFonts w:eastAsia="DengXian"/>
        </w:rPr>
        <w:t>log2_max_mv_length_vertical</w:t>
      </w:r>
      <w:r>
        <w:rPr>
          <w:rFonts w:eastAsia="DengXian"/>
        </w:rPr>
        <w:t xml:space="preserve"> values and be constrained with values 11 and 9, respectively. </w:t>
      </w:r>
      <w:del w:id="7002" w:author="Gary Sullivan" w:date="2022-08-11T17:45:00Z">
        <w:r w:rsidDel="00EB2A5D">
          <w:rPr>
            <w:rFonts w:eastAsia="DengXian"/>
          </w:rPr>
          <w:delText>This does</w:delText>
        </w:r>
      </w:del>
      <w:ins w:id="7003" w:author="Gary Sullivan" w:date="2022-08-11T17:45:00Z">
        <w:r w:rsidR="00EB2A5D">
          <w:rPr>
            <w:rFonts w:eastAsia="DengXian"/>
          </w:rPr>
          <w:t>The proponent suggested this would</w:t>
        </w:r>
      </w:ins>
      <w:r>
        <w:rPr>
          <w:rFonts w:eastAsia="DengXian"/>
        </w:rPr>
        <w:t xml:space="preserve"> not necessarily invalidate any previously generated bitstreams although these </w:t>
      </w:r>
      <w:del w:id="7004" w:author="Gary Sullivan" w:date="2022-08-11T17:45:00Z">
        <w:r w:rsidDel="00EB2A5D">
          <w:rPr>
            <w:rFonts w:eastAsia="DengXian"/>
          </w:rPr>
          <w:delText>are currently not exactly conforming to any particular level</w:delText>
        </w:r>
      </w:del>
      <w:ins w:id="7005" w:author="Gary Sullivan" w:date="2022-08-11T17:45:00Z">
        <w:r w:rsidR="00EB2A5D">
          <w:rPr>
            <w:rFonts w:eastAsia="DengXian"/>
          </w:rPr>
          <w:t xml:space="preserve">would be </w:t>
        </w:r>
      </w:ins>
      <w:ins w:id="7006" w:author="Gary Sullivan" w:date="2022-08-11T17:46:00Z">
        <w:r w:rsidR="00EB2A5D">
          <w:rPr>
            <w:rFonts w:eastAsia="DengXian"/>
          </w:rPr>
          <w:t>specified as non-conforming</w:t>
        </w:r>
      </w:ins>
      <w:r>
        <w:rPr>
          <w:rFonts w:eastAsia="DengXian"/>
        </w:rPr>
        <w:t>. However, one could argue that these bitstreams could be acknowledged by such devices and could be decoded in a best effort decoding mode.</w:t>
      </w:r>
    </w:p>
    <w:p w14:paraId="3B3DE0F1" w14:textId="77777777" w:rsidR="00FB0FC9" w:rsidRDefault="00FB0FC9" w:rsidP="00EB2A5D">
      <w:pPr>
        <w:pStyle w:val="ListParagraph"/>
        <w:numPr>
          <w:ilvl w:val="0"/>
          <w:numId w:val="389"/>
        </w:numPr>
        <w:tabs>
          <w:tab w:val="left" w:pos="794"/>
          <w:tab w:val="left" w:pos="1191"/>
          <w:tab w:val="left" w:pos="1588"/>
          <w:tab w:val="left" w:pos="1985"/>
        </w:tabs>
        <w:overflowPunct w:val="0"/>
        <w:autoSpaceDE w:val="0"/>
        <w:autoSpaceDN w:val="0"/>
        <w:adjustRightInd w:val="0"/>
        <w:spacing w:before="136"/>
        <w:ind w:left="360"/>
        <w:textAlignment w:val="baseline"/>
        <w:pPrChange w:id="7007" w:author="Gary Sullivan" w:date="2022-08-11T17:27:00Z">
          <w:pPr>
            <w:pStyle w:val="ListParagraph"/>
            <w:numPr>
              <w:numId w:val="389"/>
            </w:numPr>
            <w:tabs>
              <w:tab w:val="left" w:pos="794"/>
              <w:tab w:val="left" w:pos="1191"/>
              <w:tab w:val="left" w:pos="1588"/>
              <w:tab w:val="left" w:pos="1985"/>
            </w:tabs>
            <w:overflowPunct w:val="0"/>
            <w:autoSpaceDE w:val="0"/>
            <w:autoSpaceDN w:val="0"/>
            <w:adjustRightInd w:val="0"/>
            <w:spacing w:before="136"/>
            <w:ind w:hanging="360"/>
            <w:contextualSpacing/>
            <w:textAlignment w:val="baseline"/>
          </w:pPr>
        </w:pPrChange>
      </w:pPr>
      <w:r>
        <w:t xml:space="preserve">Define new levels that would have the same capabilities as levels 6.x other than the motion vector range. This could be done by either introducing new level numbers or augmenting the existing level numbers, i.e., creating new levels 6b, 6.1b, and 6.2b, with a constraint set flag or by imposing the presence of the mv limits in VUI. </w:t>
      </w:r>
    </w:p>
    <w:p w14:paraId="4FEB4196" w14:textId="607C23B2" w:rsidR="00FB0FC9" w:rsidRDefault="00FB0FC9" w:rsidP="00FB0FC9">
      <w:r>
        <w:t xml:space="preserve">The proponents’ preference </w:t>
      </w:r>
      <w:del w:id="7008" w:author="Gary Sullivan" w:date="2022-08-11T17:46:00Z">
        <w:r w:rsidDel="00EB2A5D">
          <w:delText>would be</w:delText>
        </w:r>
      </w:del>
      <w:ins w:id="7009" w:author="Gary Sullivan" w:date="2022-08-11T17:46:00Z">
        <w:r w:rsidR="00EB2A5D">
          <w:t>was</w:t>
        </w:r>
      </w:ins>
      <w:r>
        <w:t xml:space="preserve"> to consider option d, preferably with a constraint flag, and if that is not possible option c.</w:t>
      </w:r>
    </w:p>
    <w:p w14:paraId="75182847" w14:textId="37A5CA2A" w:rsidR="00FB0FC9" w:rsidRDefault="00FB0FC9" w:rsidP="00FB0FC9"/>
    <w:p w14:paraId="6E498BE4" w14:textId="2643AFF4" w:rsidR="00FB0FC9" w:rsidRDefault="00FB0FC9" w:rsidP="00FB0FC9">
      <w:r>
        <w:t>The problem comes due to the larger bit depth (16 bit) required for MV handling only in levels 6.x, and some implementations not using such bit depth for lower levels</w:t>
      </w:r>
      <w:r w:rsidR="00AA1DD1">
        <w:t>, and no redesign was made for 6.x</w:t>
      </w:r>
      <w:r>
        <w:t>.</w:t>
      </w:r>
    </w:p>
    <w:p w14:paraId="7AA89221" w14:textId="77E9CAFD" w:rsidR="00FB0FC9" w:rsidRDefault="00FB0FC9" w:rsidP="00FB0FC9">
      <w:r>
        <w:t xml:space="preserve">Two other hardware manufacturers expressed that they </w:t>
      </w:r>
      <w:del w:id="7010" w:author="Gary Sullivan" w:date="2022-08-11T17:47:00Z">
        <w:r w:rsidDel="00EB2A5D">
          <w:delText xml:space="preserve">would </w:delText>
        </w:r>
      </w:del>
      <w:ins w:id="7011" w:author="Gary Sullivan" w:date="2022-08-11T17:47:00Z">
        <w:r w:rsidR="00EB2A5D">
          <w:t>did</w:t>
        </w:r>
        <w:r w:rsidR="00EB2A5D">
          <w:t xml:space="preserve"> </w:t>
        </w:r>
      </w:ins>
      <w:r>
        <w:t>not see a problem. If they would implement those levels, they would implement it as specified, as some redesign would be necessary anyway.</w:t>
      </w:r>
    </w:p>
    <w:p w14:paraId="1E1A53F4" w14:textId="31C17890" w:rsidR="00FB0FC9" w:rsidRDefault="00FB0FC9" w:rsidP="00FB0FC9">
      <w:r>
        <w:t xml:space="preserve">The levels were originally designed in 2015. </w:t>
      </w:r>
      <w:r w:rsidR="00AA1DD1">
        <w:t>There was some correction of MV deltas in 2017, but currently there is no problem with the spec itself.</w:t>
      </w:r>
    </w:p>
    <w:p w14:paraId="008AA776" w14:textId="0DC1F8B0" w:rsidR="00FB0FC9" w:rsidRDefault="00FB0FC9" w:rsidP="00FB0FC9">
      <w:r>
        <w:t>It is commented that option d would break the hierarchy of levels.</w:t>
      </w:r>
    </w:p>
    <w:p w14:paraId="656E31A1" w14:textId="4D37019B" w:rsidR="00AA1DD1" w:rsidRDefault="00AA1DD1" w:rsidP="00FB0FC9">
      <w:r>
        <w:t>It was commented that defining new levels for the benefit of a wrong hardware implementation would be inappropriate.</w:t>
      </w:r>
    </w:p>
    <w:p w14:paraId="524571D2" w14:textId="47CD795A" w:rsidR="005D3562" w:rsidRDefault="005D3562" w:rsidP="00FB0FC9">
      <w:r>
        <w:t>The suggested solutions were asserted to be inappropriate.</w:t>
      </w:r>
    </w:p>
    <w:p w14:paraId="0B178768" w14:textId="30B54042" w:rsidR="00AA1DD1" w:rsidRDefault="00AA1DD1" w:rsidP="00FB0FC9">
      <w:r>
        <w:t xml:space="preserve">It was suggested </w:t>
      </w:r>
      <w:r w:rsidR="005D3562">
        <w:t xml:space="preserve">as a possible alternative </w:t>
      </w:r>
      <w:r>
        <w:t xml:space="preserve">to add a </w:t>
      </w:r>
      <w:r w:rsidR="005D3562">
        <w:t>sentence</w:t>
      </w:r>
      <w:r>
        <w:t xml:space="preserve"> like </w:t>
      </w:r>
      <w:r w:rsidRPr="00AA1DD1">
        <w:t>"It is recommended to not use motion vectors bigger than X and to indicate this with log2_max … equal to Y, as there have been reports of problems in some decoder implementations …"</w:t>
      </w:r>
    </w:p>
    <w:p w14:paraId="2F48618A" w14:textId="41A9C18D" w:rsidR="005D3562" w:rsidRDefault="005D3562" w:rsidP="00FB0FC9">
      <w:r>
        <w:t>Regardless of that, it is note</w:t>
      </w:r>
      <w:ins w:id="7012" w:author="Gary Sullivan" w:date="2022-08-11T17:48:00Z">
        <w:r w:rsidR="00EB2A5D">
          <w:t>d</w:t>
        </w:r>
      </w:ins>
      <w:r>
        <w:t xml:space="preserve"> that existing decoders which do not support the full MV ranges would not be conform</w:t>
      </w:r>
      <w:ins w:id="7013" w:author="Gary Sullivan" w:date="2022-08-11T17:48:00Z">
        <w:r w:rsidR="00EB2A5D">
          <w:t>ing</w:t>
        </w:r>
      </w:ins>
      <w:del w:id="7014" w:author="Gary Sullivan" w:date="2022-08-11T17:48:00Z">
        <w:r w:rsidDel="00EB2A5D">
          <w:delText>ant</w:delText>
        </w:r>
      </w:del>
      <w:r>
        <w:t>.</w:t>
      </w:r>
    </w:p>
    <w:p w14:paraId="088CE11D" w14:textId="3D9091B7" w:rsidR="00986286" w:rsidRDefault="00986286" w:rsidP="00986286">
      <w:r>
        <w:t xml:space="preserve">The following text to be included into JVET-AA1004 was reviewed and agreed in session 23. It is understood that by its wording </w:t>
      </w:r>
      <w:ins w:id="7015" w:author="Gary Sullivan" w:date="2022-08-11T17:48:00Z">
        <w:r w:rsidR="00EB2A5D">
          <w:t xml:space="preserve">this </w:t>
        </w:r>
      </w:ins>
      <w:r>
        <w:t xml:space="preserve">does not introduce a precedence case that JVET would </w:t>
      </w:r>
      <w:proofErr w:type="gramStart"/>
      <w:r>
        <w:t>take action</w:t>
      </w:r>
      <w:proofErr w:type="gramEnd"/>
      <w:r>
        <w:t xml:space="preserve"> in supporting existing non-conformant decoder</w:t>
      </w:r>
      <w:ins w:id="7016" w:author="Gary Sullivan" w:date="2022-08-11T17:49:00Z">
        <w:r w:rsidR="00EB2A5D">
          <w:t>s</w:t>
        </w:r>
      </w:ins>
      <w:r>
        <w:t>.</w:t>
      </w:r>
    </w:p>
    <w:p w14:paraId="3D90CC17" w14:textId="314FBCF3" w:rsidR="00986286" w:rsidRDefault="00986286" w:rsidP="00986286">
      <w:r>
        <w:t>“</w:t>
      </w:r>
      <w:r w:rsidRPr="00986286">
        <w:t xml:space="preserve">For bitstreams of levels 6, 6.1, and 6.2 (see Annex A), it has been reported that some decoder implementations do not properly decode bitstreams that have horizontal motion vector component values that exceed the range from −2048 to 2047, inclusive, or that have vertical motion vector component values that exceed the range from −512 to 511, inclusive, in units of </w:t>
      </w:r>
      <w:ins w:id="7017" w:author="Gary Sullivan" w:date="2022-08-11T17:49:00Z">
        <w:r w:rsidR="00EB2A5D">
          <w:t>1/4</w:t>
        </w:r>
      </w:ins>
      <w:del w:id="7018" w:author="Gary Sullivan" w:date="2022-08-11T17:49:00Z">
        <w:r w:rsidRPr="00986286" w:rsidDel="00EB2A5D">
          <w:delText>¼</w:delText>
        </w:r>
      </w:del>
      <w:r w:rsidRPr="00986286">
        <w:t xml:space="preserve"> luma sample displacement. It is therefore suggested that bitstreams should not contain motion vector component values that exceed these ranges. This constraint can be indicated by using values of log2_max_mv_length_horizontal less than or equal to 11 and values of log2_max_mv_length_vertical less than or equal to 9.</w:t>
      </w:r>
      <w:r>
        <w:t>”</w:t>
      </w:r>
    </w:p>
    <w:p w14:paraId="37633752" w14:textId="5C1F9921" w:rsidR="00986286" w:rsidRDefault="00986286" w:rsidP="00986286">
      <w:r>
        <w:t>Another necessary change of replacing “absolute value” by “range” (2x) in clause E.2.1 was detected in that context and shall also be included in JVET-AA1004 (for some later edition or amendment of AVC).</w:t>
      </w:r>
    </w:p>
    <w:p w14:paraId="7855A44C" w14:textId="3C4245F8" w:rsidR="00986286" w:rsidRPr="003D42AF" w:rsidDel="00EB2A5D" w:rsidRDefault="00986286" w:rsidP="00FB0FC9">
      <w:pPr>
        <w:rPr>
          <w:del w:id="7019" w:author="Gary Sullivan" w:date="2022-08-11T17:49:00Z"/>
        </w:rPr>
      </w:pPr>
    </w:p>
    <w:p w14:paraId="0F3FEEA3" w14:textId="0D7678A2" w:rsidR="00FB0FC9" w:rsidRPr="00C63BF1" w:rsidDel="00EB2A5D" w:rsidRDefault="00FB0FC9" w:rsidP="00FB0FC9">
      <w:pPr>
        <w:spacing w:before="0"/>
        <w:rPr>
          <w:del w:id="7020" w:author="Gary Sullivan" w:date="2022-08-11T17:49:00Z"/>
        </w:rPr>
      </w:pPr>
    </w:p>
    <w:p w14:paraId="75B13303" w14:textId="77777777" w:rsidR="00484DE6" w:rsidRPr="00CF512D" w:rsidRDefault="00484DE6" w:rsidP="00265795"/>
    <w:p w14:paraId="19BB5D58" w14:textId="45DEC23B" w:rsidR="003A74C1" w:rsidRPr="00CF512D" w:rsidRDefault="00B7302D" w:rsidP="000C06CF">
      <w:pPr>
        <w:pStyle w:val="Heading2"/>
        <w:rPr>
          <w:lang w:val="en-CA"/>
        </w:rPr>
      </w:pPr>
      <w:bookmarkStart w:id="7021" w:name="_Ref101940544"/>
      <w:r w:rsidRPr="00CF512D">
        <w:rPr>
          <w:lang w:val="en-CA"/>
        </w:rPr>
        <w:lastRenderedPageBreak/>
        <w:t>T</w:t>
      </w:r>
      <w:r w:rsidR="003A74C1" w:rsidRPr="00CF512D">
        <w:rPr>
          <w:lang w:val="en-CA"/>
        </w:rPr>
        <w:t>est conditions (</w:t>
      </w:r>
      <w:r w:rsidR="002D2520">
        <w:rPr>
          <w:lang w:val="en-CA"/>
        </w:rPr>
        <w:t>6</w:t>
      </w:r>
      <w:r w:rsidR="003A74C1" w:rsidRPr="00CF512D">
        <w:rPr>
          <w:lang w:val="en-CA"/>
        </w:rPr>
        <w:t>)</w:t>
      </w:r>
      <w:bookmarkEnd w:id="6969"/>
      <w:bookmarkEnd w:id="7021"/>
    </w:p>
    <w:p w14:paraId="130EA759" w14:textId="348826CE" w:rsidR="00265795" w:rsidRPr="00CF512D" w:rsidRDefault="00265795" w:rsidP="00265795">
      <w:bookmarkStart w:id="7022" w:name="_Ref43056510"/>
      <w:bookmarkStart w:id="7023" w:name="_Ref443720177"/>
      <w:r w:rsidRPr="00CF512D">
        <w:t xml:space="preserve">Contributions in this area were discussed in session </w:t>
      </w:r>
      <w:r w:rsidR="005D3562">
        <w:t>15</w:t>
      </w:r>
      <w:r w:rsidR="005D3562" w:rsidRPr="00CF512D">
        <w:t xml:space="preserve"> </w:t>
      </w:r>
      <w:r w:rsidRPr="00CF512D">
        <w:t xml:space="preserve">at </w:t>
      </w:r>
      <w:r w:rsidR="005D3562">
        <w:t>0625</w:t>
      </w:r>
      <w:r w:rsidRPr="00CF512D">
        <w:t>–</w:t>
      </w:r>
      <w:r w:rsidR="00742377">
        <w:t>0705</w:t>
      </w:r>
      <w:r w:rsidR="00742377" w:rsidRPr="00CF512D">
        <w:t xml:space="preserve"> </w:t>
      </w:r>
      <w:r w:rsidRPr="00CF512D">
        <w:t xml:space="preserve">UTC on </w:t>
      </w:r>
      <w:r w:rsidR="005D3562">
        <w:t>Tues</w:t>
      </w:r>
      <w:r w:rsidR="005D3562" w:rsidRPr="00CF512D">
        <w:t xml:space="preserve">day </w:t>
      </w:r>
      <w:r w:rsidR="005D3562">
        <w:t>19</w:t>
      </w:r>
      <w:r w:rsidR="005D3562" w:rsidRPr="00CF512D">
        <w:t xml:space="preserve"> </w:t>
      </w:r>
      <w:r w:rsidRPr="00CF512D">
        <w:t>July 2022 (chaired by JRO)</w:t>
      </w:r>
      <w:r w:rsidR="008E6F15">
        <w:t xml:space="preserve"> unless noted otherwise</w:t>
      </w:r>
      <w:r w:rsidRPr="00CF512D">
        <w:t>.</w:t>
      </w:r>
    </w:p>
    <w:p w14:paraId="312D4FDE" w14:textId="5AE08046" w:rsidR="00F47E97" w:rsidRPr="00CF512D" w:rsidRDefault="00000000" w:rsidP="00A02988">
      <w:pPr>
        <w:pStyle w:val="Heading9"/>
        <w:rPr>
          <w:lang w:val="en-CA"/>
        </w:rPr>
      </w:pPr>
      <w:hyperlink r:id="rId120"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016FCD8E" w14:textId="37689F9F" w:rsidR="008E6F15" w:rsidRDefault="008E6F15" w:rsidP="008E6F15">
      <w:r>
        <w:t>Was presented and discussed in joint meeting with AG 5 and VCEG at 1400-1440 UTC on Monday 18 July 2022 (chaired by JRO, presented by MW)</w:t>
      </w:r>
    </w:p>
    <w:p w14:paraId="50D4D875" w14:textId="77777777" w:rsidR="00CD3051" w:rsidRPr="00CD3051" w:rsidRDefault="00CD3051" w:rsidP="00CD3051">
      <w:pPr>
        <w:rPr>
          <w:lang w:val="en-US"/>
        </w:rPr>
      </w:pPr>
      <w:r w:rsidRPr="00CD3051">
        <w:rPr>
          <w:lang w:val="en-US"/>
        </w:rPr>
        <w:t>The teleconference was organized by AhG4 and conducted on 2022-07-05 15:00h UTC. Interested parties were invited to prepare input for discussion at the meeting. No input documents to the AhG meeting registered. The group agreed to discuss criteria for the setup of a proposed new CTC class which could be named “Class G”. In terms of resolution, it was suggested that at least 3840×2160 and 1920×1080 should be included, subdividing the class into G1 and G2. A table with favorable contents features was created which the proponents of new test sequences are recommended to use in their input contributions proposing sequences for the new class.</w:t>
      </w:r>
    </w:p>
    <w:p w14:paraId="1080EC2E" w14:textId="77777777" w:rsidR="00CD3051" w:rsidRPr="00CD3051" w:rsidRDefault="00CD3051" w:rsidP="00CD3051">
      <w:pPr>
        <w:rPr>
          <w:lang w:val="en-US"/>
        </w:rPr>
      </w:pPr>
    </w:p>
    <w:p w14:paraId="76D55F78" w14:textId="77777777" w:rsidR="00CD3051" w:rsidRPr="00CD3051" w:rsidRDefault="00CD3051" w:rsidP="00CD3051">
      <w:pPr>
        <w:rPr>
          <w:lang w:val="en-US"/>
        </w:rPr>
      </w:pPr>
      <w:r w:rsidRPr="00CD3051">
        <w:rPr>
          <w:lang w:val="en-US"/>
        </w:rPr>
        <w:t>Consideration of:</w:t>
      </w:r>
    </w:p>
    <w:p w14:paraId="72BC6C36" w14:textId="77777777" w:rsidR="00CD3051" w:rsidRPr="00CD3051" w:rsidRDefault="00CD3051" w:rsidP="00CD3051">
      <w:pPr>
        <w:numPr>
          <w:ilvl w:val="0"/>
          <w:numId w:val="384"/>
        </w:numPr>
        <w:rPr>
          <w:lang w:val="en-US"/>
        </w:rPr>
      </w:pPr>
      <w:r w:rsidRPr="00CD3051">
        <w:rPr>
          <w:lang w:val="en-US"/>
        </w:rPr>
        <w:t>Set of sequences under consideration</w:t>
      </w:r>
    </w:p>
    <w:p w14:paraId="419049EE" w14:textId="77777777" w:rsidR="00CD3051" w:rsidRPr="00CD3051" w:rsidRDefault="00CD3051" w:rsidP="00CD3051">
      <w:pPr>
        <w:numPr>
          <w:ilvl w:val="0"/>
          <w:numId w:val="384"/>
        </w:numPr>
        <w:rPr>
          <w:lang w:val="en-US"/>
        </w:rPr>
      </w:pPr>
      <w:r w:rsidRPr="00CD3051">
        <w:rPr>
          <w:lang w:val="en-US"/>
        </w:rPr>
        <w:t>Number of sequences, number of resolutions (could become sub-classes)</w:t>
      </w:r>
    </w:p>
    <w:p w14:paraId="5771021B" w14:textId="77777777" w:rsidR="00CD3051" w:rsidRPr="00CD3051" w:rsidRDefault="00CD3051" w:rsidP="00CD3051">
      <w:pPr>
        <w:numPr>
          <w:ilvl w:val="0"/>
          <w:numId w:val="384"/>
        </w:numPr>
        <w:rPr>
          <w:lang w:val="en-US"/>
        </w:rPr>
      </w:pPr>
      <w:r w:rsidRPr="00CD3051">
        <w:rPr>
          <w:lang w:val="en-US"/>
        </w:rPr>
        <w:t>Composition of sequence features and size of test set</w:t>
      </w:r>
    </w:p>
    <w:p w14:paraId="256AAD10" w14:textId="77777777" w:rsidR="00CD3051" w:rsidRPr="00CD3051" w:rsidRDefault="00CD3051" w:rsidP="00CD3051">
      <w:pPr>
        <w:numPr>
          <w:ilvl w:val="0"/>
          <w:numId w:val="384"/>
        </w:numPr>
        <w:rPr>
          <w:lang w:val="en-US"/>
        </w:rPr>
      </w:pPr>
      <w:r w:rsidRPr="00CD3051">
        <w:rPr>
          <w:lang w:val="en-US"/>
        </w:rPr>
        <w:t>Consideration of additional aspects.</w:t>
      </w:r>
    </w:p>
    <w:p w14:paraId="647F7EA3" w14:textId="77777777" w:rsidR="00CD3051" w:rsidRPr="00CD3051" w:rsidRDefault="00CD3051" w:rsidP="00CD3051">
      <w:pPr>
        <w:rPr>
          <w:lang w:val="en-US"/>
        </w:rPr>
      </w:pPr>
      <w:r w:rsidRPr="00CD3051">
        <w:rPr>
          <w:lang w:val="en-US"/>
        </w:rPr>
        <w:t>No input documents to the AhG meeting registered. The group agreed to discuss criteria for the setup of a proposed new CTC class.</w:t>
      </w:r>
    </w:p>
    <w:p w14:paraId="0A2A1E24" w14:textId="77777777" w:rsidR="00CD3051" w:rsidRPr="00CD3051" w:rsidRDefault="00CD3051" w:rsidP="00CD3051">
      <w:pPr>
        <w:rPr>
          <w:lang w:val="en-US"/>
        </w:rPr>
      </w:pPr>
      <w:r w:rsidRPr="00CD3051">
        <w:rPr>
          <w:lang w:val="en-US"/>
        </w:rPr>
        <w:t>Required steps for the implementation of the new class:</w:t>
      </w:r>
    </w:p>
    <w:p w14:paraId="0CD30646" w14:textId="77777777" w:rsidR="00CD3051" w:rsidRPr="00CD3051" w:rsidRDefault="00CD3051" w:rsidP="00CD3051">
      <w:pPr>
        <w:numPr>
          <w:ilvl w:val="0"/>
          <w:numId w:val="385"/>
        </w:numPr>
        <w:rPr>
          <w:lang w:val="en-US"/>
        </w:rPr>
      </w:pPr>
      <w:r w:rsidRPr="00CD3051">
        <w:rPr>
          <w:lang w:val="en-US"/>
        </w:rPr>
        <w:t xml:space="preserve">CTC document </w:t>
      </w:r>
    </w:p>
    <w:p w14:paraId="16A471F1" w14:textId="77777777" w:rsidR="00CD3051" w:rsidRPr="00CD3051" w:rsidRDefault="00CD3051" w:rsidP="00CD3051">
      <w:pPr>
        <w:numPr>
          <w:ilvl w:val="1"/>
          <w:numId w:val="385"/>
        </w:numPr>
        <w:rPr>
          <w:lang w:val="en-US"/>
        </w:rPr>
      </w:pPr>
      <w:r w:rsidRPr="00CD3051">
        <w:rPr>
          <w:lang w:val="en-US"/>
        </w:rPr>
        <w:t>Definition of set of sequences, incl. md5sums (plus license on the ftp site)</w:t>
      </w:r>
    </w:p>
    <w:p w14:paraId="3DB3DB1B" w14:textId="77777777" w:rsidR="00CD3051" w:rsidRPr="00CD3051" w:rsidRDefault="00CD3051" w:rsidP="00CD3051">
      <w:pPr>
        <w:numPr>
          <w:ilvl w:val="1"/>
          <w:numId w:val="385"/>
        </w:numPr>
        <w:rPr>
          <w:lang w:val="en-US"/>
        </w:rPr>
      </w:pPr>
      <w:r w:rsidRPr="00CD3051">
        <w:rPr>
          <w:lang w:val="en-US"/>
        </w:rPr>
        <w:t>Definition of coding conditions</w:t>
      </w:r>
    </w:p>
    <w:p w14:paraId="37E96942" w14:textId="77777777" w:rsidR="00CD3051" w:rsidRPr="00CD3051" w:rsidRDefault="00CD3051" w:rsidP="00CD3051">
      <w:pPr>
        <w:numPr>
          <w:ilvl w:val="1"/>
          <w:numId w:val="385"/>
        </w:numPr>
        <w:rPr>
          <w:lang w:val="en-US"/>
        </w:rPr>
      </w:pPr>
      <w:r w:rsidRPr="00CD3051">
        <w:rPr>
          <w:lang w:val="en-US"/>
        </w:rPr>
        <w:t>Extension of the Excel template for CTC reporting</w:t>
      </w:r>
    </w:p>
    <w:p w14:paraId="1077E9A3" w14:textId="77777777" w:rsidR="00CD3051" w:rsidRPr="00CD3051" w:rsidRDefault="00CD3051" w:rsidP="00CD3051">
      <w:pPr>
        <w:numPr>
          <w:ilvl w:val="0"/>
          <w:numId w:val="385"/>
        </w:numPr>
        <w:rPr>
          <w:lang w:val="en-US"/>
        </w:rPr>
      </w:pPr>
      <w:r w:rsidRPr="00CD3051">
        <w:rPr>
          <w:lang w:val="en-US"/>
        </w:rPr>
        <w:t>FTP site</w:t>
      </w:r>
    </w:p>
    <w:p w14:paraId="634AD1D4" w14:textId="77777777" w:rsidR="00CD3051" w:rsidRPr="00CD3051" w:rsidRDefault="00CD3051" w:rsidP="00CD3051">
      <w:pPr>
        <w:numPr>
          <w:ilvl w:val="1"/>
          <w:numId w:val="385"/>
        </w:numPr>
        <w:rPr>
          <w:lang w:val="en-US"/>
        </w:rPr>
      </w:pPr>
      <w:proofErr w:type="gramStart"/>
      <w:r w:rsidRPr="00CD3051">
        <w:rPr>
          <w:lang w:val="en-US"/>
        </w:rPr>
        <w:t>Upload of</w:t>
      </w:r>
      <w:proofErr w:type="gramEnd"/>
      <w:r w:rsidRPr="00CD3051">
        <w:rPr>
          <w:lang w:val="en-US"/>
        </w:rPr>
        <w:t xml:space="preserve"> sequences to CTC directory structure</w:t>
      </w:r>
    </w:p>
    <w:p w14:paraId="48609406" w14:textId="77777777" w:rsidR="00CD3051" w:rsidRPr="00CD3051" w:rsidRDefault="00CD3051" w:rsidP="00CD3051">
      <w:pPr>
        <w:numPr>
          <w:ilvl w:val="2"/>
          <w:numId w:val="385"/>
        </w:numPr>
        <w:rPr>
          <w:lang w:val="en-US"/>
        </w:rPr>
      </w:pPr>
      <w:r w:rsidRPr="00CD3051">
        <w:rPr>
          <w:lang w:val="en-US"/>
        </w:rPr>
        <w:t>Naming convention:</w:t>
      </w:r>
      <w:r w:rsidRPr="00CD3051">
        <w:rPr>
          <w:lang w:val="en-US"/>
        </w:rPr>
        <w:br/>
        <w:t>&lt;NameInCamelCase</w:t>
      </w:r>
    </w:p>
    <w:p w14:paraId="3C1B7422" w14:textId="77777777" w:rsidR="00CD3051" w:rsidRPr="00CD3051" w:rsidRDefault="00CD3051" w:rsidP="00CD3051">
      <w:pPr>
        <w:numPr>
          <w:ilvl w:val="0"/>
          <w:numId w:val="385"/>
        </w:numPr>
        <w:rPr>
          <w:lang w:val="en-US"/>
        </w:rPr>
      </w:pPr>
      <w:r w:rsidRPr="00CD3051">
        <w:rPr>
          <w:lang w:val="en-US"/>
        </w:rPr>
        <w:t>Initial reporting on rate-distortion results, including encoder / decoder run times</w:t>
      </w:r>
    </w:p>
    <w:p w14:paraId="044320E9" w14:textId="77777777" w:rsidR="00CD3051" w:rsidRPr="00CD3051" w:rsidRDefault="00CD3051" w:rsidP="00CD3051">
      <w:pPr>
        <w:rPr>
          <w:lang w:val="en-US"/>
        </w:rPr>
      </w:pPr>
      <w:r w:rsidRPr="00CD3051">
        <w:rPr>
          <w:lang w:val="en-US"/>
        </w:rPr>
        <w:t>Composition of the new class:</w:t>
      </w:r>
    </w:p>
    <w:p w14:paraId="1E5234FB" w14:textId="77777777" w:rsidR="00CD3051" w:rsidRPr="00CD3051" w:rsidRDefault="00CD3051" w:rsidP="00CD3051">
      <w:pPr>
        <w:numPr>
          <w:ilvl w:val="0"/>
          <w:numId w:val="385"/>
        </w:numPr>
        <w:rPr>
          <w:lang w:val="en-US"/>
        </w:rPr>
      </w:pPr>
      <w:r w:rsidRPr="00CD3051">
        <w:rPr>
          <w:lang w:val="en-US"/>
        </w:rPr>
        <w:t>Included resolutions</w:t>
      </w:r>
    </w:p>
    <w:p w14:paraId="52C74CB6" w14:textId="77777777" w:rsidR="00CD3051" w:rsidRPr="00CD3051" w:rsidRDefault="00CD3051" w:rsidP="00CD3051">
      <w:pPr>
        <w:numPr>
          <w:ilvl w:val="1"/>
          <w:numId w:val="385"/>
        </w:numPr>
        <w:rPr>
          <w:lang w:val="en-US"/>
        </w:rPr>
      </w:pPr>
      <w:r w:rsidRPr="00CD3051">
        <w:rPr>
          <w:lang w:val="en-US"/>
        </w:rPr>
        <w:t>3840×2160 50/60fps 10bit, BT.709</w:t>
      </w:r>
    </w:p>
    <w:p w14:paraId="42D6BF8E" w14:textId="77777777" w:rsidR="00CD3051" w:rsidRPr="00CD3051" w:rsidRDefault="00CD3051" w:rsidP="00CD3051">
      <w:pPr>
        <w:numPr>
          <w:ilvl w:val="2"/>
          <w:numId w:val="385"/>
        </w:numPr>
        <w:rPr>
          <w:lang w:val="en-US"/>
        </w:rPr>
      </w:pPr>
      <w:r w:rsidRPr="00CD3051">
        <w:rPr>
          <w:lang w:val="en-US"/>
        </w:rPr>
        <w:t xml:space="preserve">Would it be good or better to have BT.2020? </w:t>
      </w:r>
    </w:p>
    <w:p w14:paraId="437F7178" w14:textId="77777777" w:rsidR="00CD3051" w:rsidRPr="00CD3051" w:rsidRDefault="00CD3051" w:rsidP="00CD3051">
      <w:pPr>
        <w:numPr>
          <w:ilvl w:val="1"/>
          <w:numId w:val="385"/>
        </w:numPr>
        <w:rPr>
          <w:lang w:val="en-US"/>
        </w:rPr>
      </w:pPr>
      <w:r w:rsidRPr="00CD3051">
        <w:rPr>
          <w:lang w:val="en-US"/>
        </w:rPr>
        <w:t>1920×1080 50/60fps 10bit, BT.709</w:t>
      </w:r>
    </w:p>
    <w:p w14:paraId="0B30DBFE" w14:textId="77777777" w:rsidR="00CD3051" w:rsidRPr="00CD3051" w:rsidRDefault="00CD3051" w:rsidP="00CD3051">
      <w:pPr>
        <w:numPr>
          <w:ilvl w:val="1"/>
          <w:numId w:val="385"/>
        </w:numPr>
        <w:rPr>
          <w:lang w:val="en-US"/>
        </w:rPr>
      </w:pPr>
      <w:r w:rsidRPr="00CD3051">
        <w:rPr>
          <w:lang w:val="en-US"/>
        </w:rPr>
        <w:t>Inclusion of upright orientation next to the conventional landscape?</w:t>
      </w:r>
    </w:p>
    <w:p w14:paraId="6C74591E" w14:textId="77777777" w:rsidR="00CD3051" w:rsidRPr="00CD3051" w:rsidRDefault="00CD3051" w:rsidP="00CD3051">
      <w:pPr>
        <w:numPr>
          <w:ilvl w:val="2"/>
          <w:numId w:val="385"/>
        </w:numPr>
        <w:rPr>
          <w:lang w:val="en-US"/>
        </w:rPr>
      </w:pPr>
      <w:r w:rsidRPr="00CD3051">
        <w:rPr>
          <w:lang w:val="en-US"/>
        </w:rPr>
        <w:t>Represents a common use case on mobile devices</w:t>
      </w:r>
    </w:p>
    <w:p w14:paraId="468BB66E" w14:textId="77777777" w:rsidR="00CD3051" w:rsidRPr="00CD3051" w:rsidRDefault="00CD3051" w:rsidP="00CD3051">
      <w:pPr>
        <w:numPr>
          <w:ilvl w:val="2"/>
          <w:numId w:val="385"/>
        </w:numPr>
        <w:rPr>
          <w:lang w:val="en-US"/>
        </w:rPr>
      </w:pPr>
      <w:r w:rsidRPr="00CD3051">
        <w:rPr>
          <w:lang w:val="en-US"/>
        </w:rPr>
        <w:lastRenderedPageBreak/>
        <w:t xml:space="preserve">Question: is this distinction needed or </w:t>
      </w:r>
      <w:proofErr w:type="gramStart"/>
      <w:r w:rsidRPr="00CD3051">
        <w:rPr>
          <w:lang w:val="en-US"/>
        </w:rPr>
        <w:t>do</w:t>
      </w:r>
      <w:proofErr w:type="gramEnd"/>
      <w:r w:rsidRPr="00CD3051">
        <w:rPr>
          <w:lang w:val="en-US"/>
        </w:rPr>
        <w:t xml:space="preserve"> the landscape sequence sufficiently cover the technical challenges?</w:t>
      </w:r>
    </w:p>
    <w:p w14:paraId="78E26E67" w14:textId="77777777" w:rsidR="00CD3051" w:rsidRPr="00CD3051" w:rsidRDefault="00CD3051" w:rsidP="00CD3051">
      <w:pPr>
        <w:numPr>
          <w:ilvl w:val="1"/>
          <w:numId w:val="385"/>
        </w:numPr>
        <w:rPr>
          <w:lang w:val="en-US"/>
        </w:rPr>
      </w:pPr>
      <w:r w:rsidRPr="00CD3051">
        <w:rPr>
          <w:lang w:val="en-US"/>
        </w:rPr>
        <w:t>The question was raised if other resolutions should be included as well. No specific comments were noted in response to this question. (TBD)</w:t>
      </w:r>
    </w:p>
    <w:p w14:paraId="21B25A75" w14:textId="77777777" w:rsidR="00CD3051" w:rsidRPr="00CD3051" w:rsidRDefault="00CD3051" w:rsidP="00CD3051">
      <w:pPr>
        <w:numPr>
          <w:ilvl w:val="1"/>
          <w:numId w:val="385"/>
        </w:numPr>
        <w:rPr>
          <w:lang w:val="en-US"/>
        </w:rPr>
      </w:pPr>
      <w:r w:rsidRPr="00CD3051">
        <w:rPr>
          <w:lang w:val="en-US"/>
        </w:rPr>
        <w:t>The sequences should be 10s of length</w:t>
      </w:r>
    </w:p>
    <w:p w14:paraId="524509DA" w14:textId="77777777" w:rsidR="00CD3051" w:rsidRPr="00CD3051" w:rsidRDefault="00CD3051" w:rsidP="00CD3051">
      <w:pPr>
        <w:numPr>
          <w:ilvl w:val="0"/>
          <w:numId w:val="385"/>
        </w:numPr>
        <w:rPr>
          <w:lang w:val="en-US"/>
        </w:rPr>
      </w:pPr>
      <w:r w:rsidRPr="00CD3051">
        <w:rPr>
          <w:lang w:val="en-US"/>
        </w:rPr>
        <w:t>Composition of scene</w:t>
      </w:r>
    </w:p>
    <w:p w14:paraId="3D97D7BF" w14:textId="77777777" w:rsidR="00CD3051" w:rsidRPr="00CD3051" w:rsidRDefault="00CD3051" w:rsidP="00CD3051">
      <w:pPr>
        <w:numPr>
          <w:ilvl w:val="1"/>
          <w:numId w:val="385"/>
        </w:numPr>
        <w:rPr>
          <w:lang w:val="en-US"/>
        </w:rPr>
      </w:pPr>
      <w:r w:rsidRPr="00CD3051">
        <w:rPr>
          <w:lang w:val="en-US"/>
        </w:rPr>
        <w:t>1</w:t>
      </w:r>
      <w:r w:rsidRPr="00CD3051">
        <w:rPr>
          <w:vertAlign w:val="superscript"/>
          <w:lang w:val="en-US"/>
        </w:rPr>
        <w:t>st</w:t>
      </w:r>
      <w:r w:rsidRPr="00CD3051">
        <w:rPr>
          <w:lang w:val="en-US"/>
        </w:rPr>
        <w:t>-person perspective</w:t>
      </w:r>
    </w:p>
    <w:p w14:paraId="053C9547" w14:textId="77777777" w:rsidR="00CD3051" w:rsidRPr="00CD3051" w:rsidRDefault="00CD3051" w:rsidP="00CD3051">
      <w:pPr>
        <w:numPr>
          <w:ilvl w:val="1"/>
          <w:numId w:val="385"/>
        </w:numPr>
        <w:rPr>
          <w:lang w:val="en-US"/>
        </w:rPr>
      </w:pPr>
      <w:r w:rsidRPr="00CD3051">
        <w:rPr>
          <w:lang w:val="en-US"/>
        </w:rPr>
        <w:t>3</w:t>
      </w:r>
      <w:r w:rsidRPr="00CD3051">
        <w:rPr>
          <w:vertAlign w:val="superscript"/>
          <w:lang w:val="en-US"/>
        </w:rPr>
        <w:t>rd</w:t>
      </w:r>
      <w:r w:rsidRPr="00CD3051">
        <w:rPr>
          <w:lang w:val="en-US"/>
        </w:rPr>
        <w:t>-person perspective</w:t>
      </w:r>
    </w:p>
    <w:p w14:paraId="003784F0" w14:textId="77777777" w:rsidR="00CD3051" w:rsidRPr="00CD3051" w:rsidRDefault="00CD3051" w:rsidP="00CD3051">
      <w:pPr>
        <w:numPr>
          <w:ilvl w:val="1"/>
          <w:numId w:val="385"/>
        </w:numPr>
        <w:rPr>
          <w:lang w:val="en-US"/>
        </w:rPr>
      </w:pPr>
      <w:r w:rsidRPr="00CD3051">
        <w:rPr>
          <w:lang w:val="en-US"/>
        </w:rPr>
        <w:t>Other perspectives might be of interest (</w:t>
      </w:r>
      <w:proofErr w:type="gramStart"/>
      <w:r w:rsidRPr="00CD3051">
        <w:rPr>
          <w:lang w:val="en-US"/>
        </w:rPr>
        <w:t>e.g.</w:t>
      </w:r>
      <w:proofErr w:type="gramEnd"/>
      <w:r w:rsidRPr="00CD3051">
        <w:rPr>
          <w:lang w:val="en-US"/>
        </w:rPr>
        <w:t xml:space="preserve"> like in the AOV sequence). </w:t>
      </w:r>
    </w:p>
    <w:p w14:paraId="6CF38AE1" w14:textId="77777777" w:rsidR="00CD3051" w:rsidRPr="00CD3051" w:rsidRDefault="00CD3051" w:rsidP="00CD3051">
      <w:pPr>
        <w:numPr>
          <w:ilvl w:val="1"/>
          <w:numId w:val="385"/>
        </w:numPr>
        <w:rPr>
          <w:lang w:val="en-US"/>
        </w:rPr>
      </w:pPr>
      <w:r w:rsidRPr="00CD3051">
        <w:rPr>
          <w:lang w:val="en-US"/>
        </w:rPr>
        <w:t>Inclusion of text and overlays should be included to some extent</w:t>
      </w:r>
    </w:p>
    <w:p w14:paraId="5623D392" w14:textId="77777777" w:rsidR="00CD3051" w:rsidRPr="00CD3051" w:rsidRDefault="00CD3051" w:rsidP="00CD3051">
      <w:pPr>
        <w:numPr>
          <w:ilvl w:val="2"/>
          <w:numId w:val="385"/>
        </w:numPr>
        <w:rPr>
          <w:lang w:val="en-US"/>
        </w:rPr>
      </w:pPr>
      <w:r w:rsidRPr="00CD3051">
        <w:rPr>
          <w:lang w:val="en-US"/>
        </w:rPr>
        <w:t>Scores</w:t>
      </w:r>
    </w:p>
    <w:p w14:paraId="37787D9A" w14:textId="77777777" w:rsidR="00CD3051" w:rsidRPr="00CD3051" w:rsidRDefault="00CD3051" w:rsidP="00CD3051">
      <w:pPr>
        <w:numPr>
          <w:ilvl w:val="2"/>
          <w:numId w:val="385"/>
        </w:numPr>
        <w:rPr>
          <w:lang w:val="en-US"/>
        </w:rPr>
      </w:pPr>
      <w:r w:rsidRPr="00CD3051">
        <w:rPr>
          <w:lang w:val="en-US"/>
        </w:rPr>
        <w:t>Chat</w:t>
      </w:r>
    </w:p>
    <w:p w14:paraId="24775690" w14:textId="77777777" w:rsidR="00CD3051" w:rsidRPr="00CD3051" w:rsidRDefault="00CD3051" w:rsidP="00CD3051">
      <w:pPr>
        <w:numPr>
          <w:ilvl w:val="2"/>
          <w:numId w:val="385"/>
        </w:numPr>
        <w:rPr>
          <w:lang w:val="en-US"/>
        </w:rPr>
      </w:pPr>
      <w:r w:rsidRPr="00CD3051">
        <w:rPr>
          <w:lang w:val="en-US"/>
        </w:rPr>
        <w:t xml:space="preserve">Graphical elements like </w:t>
      </w:r>
      <w:proofErr w:type="gramStart"/>
      <w:r w:rsidRPr="00CD3051">
        <w:rPr>
          <w:lang w:val="en-US"/>
        </w:rPr>
        <w:t>e.g.</w:t>
      </w:r>
      <w:proofErr w:type="gramEnd"/>
      <w:r w:rsidRPr="00CD3051">
        <w:rPr>
          <w:lang w:val="en-US"/>
        </w:rPr>
        <w:t xml:space="preserve"> maps</w:t>
      </w:r>
    </w:p>
    <w:p w14:paraId="11408F15" w14:textId="77777777" w:rsidR="00CD3051" w:rsidRPr="00CD3051" w:rsidRDefault="00CD3051" w:rsidP="00CD3051">
      <w:pPr>
        <w:numPr>
          <w:ilvl w:val="1"/>
          <w:numId w:val="385"/>
        </w:numPr>
        <w:rPr>
          <w:lang w:val="en-US"/>
        </w:rPr>
      </w:pPr>
      <w:r w:rsidRPr="00CD3051">
        <w:rPr>
          <w:lang w:val="en-US"/>
        </w:rPr>
        <w:t xml:space="preserve">The set of sequences should represent different rendering characteristics </w:t>
      </w:r>
    </w:p>
    <w:p w14:paraId="74BDD804" w14:textId="77777777" w:rsidR="00CD3051" w:rsidRPr="00CD3051" w:rsidRDefault="00CD3051" w:rsidP="00CD3051">
      <w:pPr>
        <w:numPr>
          <w:ilvl w:val="0"/>
          <w:numId w:val="385"/>
        </w:numPr>
        <w:rPr>
          <w:lang w:val="en-US"/>
        </w:rPr>
      </w:pPr>
      <w:r w:rsidRPr="00CD3051">
        <w:rPr>
          <w:lang w:val="en-US"/>
        </w:rPr>
        <w:t>Content type</w:t>
      </w:r>
    </w:p>
    <w:p w14:paraId="321504EB" w14:textId="77777777" w:rsidR="00CD3051" w:rsidRPr="00CD3051" w:rsidRDefault="00CD3051" w:rsidP="00CD3051">
      <w:pPr>
        <w:numPr>
          <w:ilvl w:val="1"/>
          <w:numId w:val="385"/>
        </w:numPr>
        <w:rPr>
          <w:lang w:val="en-US"/>
        </w:rPr>
      </w:pPr>
      <w:r w:rsidRPr="00CD3051">
        <w:rPr>
          <w:lang w:val="en-US"/>
        </w:rPr>
        <w:t>Occurrence of persons / characters</w:t>
      </w:r>
    </w:p>
    <w:p w14:paraId="6B6A81C3" w14:textId="77777777" w:rsidR="00CD3051" w:rsidRPr="00CD3051" w:rsidRDefault="00CD3051" w:rsidP="00CD3051">
      <w:pPr>
        <w:numPr>
          <w:ilvl w:val="1"/>
          <w:numId w:val="385"/>
        </w:numPr>
        <w:rPr>
          <w:lang w:val="en-US"/>
        </w:rPr>
      </w:pPr>
      <w:r w:rsidRPr="00CD3051">
        <w:rPr>
          <w:lang w:val="en-US"/>
        </w:rPr>
        <w:t>Occurrence of vehicles</w:t>
      </w:r>
    </w:p>
    <w:p w14:paraId="7001003C" w14:textId="77777777" w:rsidR="00CD3051" w:rsidRPr="00CD3051" w:rsidRDefault="00CD3051" w:rsidP="00CD3051">
      <w:pPr>
        <w:numPr>
          <w:ilvl w:val="1"/>
          <w:numId w:val="385"/>
        </w:numPr>
        <w:rPr>
          <w:lang w:val="en-US"/>
        </w:rPr>
      </w:pPr>
      <w:r w:rsidRPr="00CD3051">
        <w:rPr>
          <w:lang w:val="en-US"/>
        </w:rPr>
        <w:t>Naturalistic rendering as well as intentionally synthetic sequences</w:t>
      </w:r>
    </w:p>
    <w:p w14:paraId="7172FB4D" w14:textId="77777777" w:rsidR="00CD3051" w:rsidRPr="00CD3051" w:rsidRDefault="00CD3051" w:rsidP="00CD3051">
      <w:pPr>
        <w:numPr>
          <w:ilvl w:val="1"/>
          <w:numId w:val="385"/>
        </w:numPr>
        <w:rPr>
          <w:lang w:val="en-US"/>
        </w:rPr>
      </w:pPr>
      <w:r w:rsidRPr="00CD3051">
        <w:rPr>
          <w:lang w:val="en-US"/>
        </w:rPr>
        <w:t>…</w:t>
      </w:r>
    </w:p>
    <w:p w14:paraId="631F9C67" w14:textId="77777777" w:rsidR="00CD3051" w:rsidRPr="00CD3051" w:rsidRDefault="00CD3051" w:rsidP="00CD3051">
      <w:pPr>
        <w:rPr>
          <w:lang w:val="en-US"/>
        </w:rPr>
      </w:pPr>
      <w:r w:rsidRPr="00CD3051">
        <w:rPr>
          <w:lang w:val="en-US"/>
        </w:rPr>
        <w:t xml:space="preserve">It was requested to provide input on the </w:t>
      </w:r>
      <w:proofErr w:type="gramStart"/>
      <w:r w:rsidRPr="00CD3051">
        <w:rPr>
          <w:lang w:val="en-US"/>
        </w:rPr>
        <w:t>raised questions</w:t>
      </w:r>
      <w:proofErr w:type="gramEnd"/>
      <w:r w:rsidRPr="00CD3051">
        <w:rPr>
          <w:lang w:val="en-US"/>
        </w:rPr>
        <w:t xml:space="preserve"> at the upcoming meeting.</w:t>
      </w:r>
    </w:p>
    <w:p w14:paraId="4EBFF6C1" w14:textId="77777777" w:rsidR="00CD3051" w:rsidRPr="00CD3051" w:rsidRDefault="00CD3051" w:rsidP="00CD3051">
      <w:pPr>
        <w:rPr>
          <w:lang w:val="en-US"/>
        </w:rPr>
      </w:pPr>
      <w:r w:rsidRPr="00CD3051">
        <w:rPr>
          <w:lang w:val="en-US"/>
        </w:rPr>
        <w:t>Indication of a possible structure of the new class “G”</w:t>
      </w:r>
    </w:p>
    <w:p w14:paraId="356A3410" w14:textId="77777777" w:rsidR="00CD3051" w:rsidRPr="00CD3051" w:rsidRDefault="00CD3051" w:rsidP="00CD3051">
      <w:pPr>
        <w:numPr>
          <w:ilvl w:val="0"/>
          <w:numId w:val="385"/>
        </w:numPr>
        <w:rPr>
          <w:lang w:val="en-US"/>
        </w:rPr>
      </w:pPr>
      <w:r w:rsidRPr="00CD3051">
        <w:rPr>
          <w:lang w:val="en-US"/>
        </w:rPr>
        <w:t xml:space="preserve">G1: 6 UHD, LDB, LDP. </w:t>
      </w:r>
      <w:r w:rsidRPr="00CD3051">
        <w:rPr>
          <w:lang w:val="en-US"/>
        </w:rPr>
        <w:br/>
        <w:t>RA/AI could be non-mandatory</w:t>
      </w:r>
    </w:p>
    <w:p w14:paraId="465C1D82" w14:textId="77777777" w:rsidR="00CD3051" w:rsidRPr="00CD3051" w:rsidRDefault="00CD3051" w:rsidP="00CD3051">
      <w:pPr>
        <w:numPr>
          <w:ilvl w:val="0"/>
          <w:numId w:val="385"/>
        </w:numPr>
        <w:rPr>
          <w:lang w:val="en-US"/>
        </w:rPr>
      </w:pPr>
      <w:r w:rsidRPr="00CD3051">
        <w:rPr>
          <w:lang w:val="en-US"/>
        </w:rPr>
        <w:t xml:space="preserve">G2: 6 HD, LDB, LDP. </w:t>
      </w:r>
      <w:r w:rsidRPr="00CD3051">
        <w:rPr>
          <w:lang w:val="en-US"/>
        </w:rPr>
        <w:br/>
        <w:t>RA/AI could be non-mandatory</w:t>
      </w:r>
    </w:p>
    <w:p w14:paraId="56E4D9F2" w14:textId="77777777" w:rsidR="00CD3051" w:rsidRPr="00CD3051" w:rsidRDefault="00CD3051" w:rsidP="00CD3051">
      <w:pPr>
        <w:numPr>
          <w:ilvl w:val="0"/>
          <w:numId w:val="385"/>
        </w:numPr>
        <w:rPr>
          <w:lang w:val="en-US"/>
        </w:rPr>
      </w:pPr>
      <w:r w:rsidRPr="00CD3051">
        <w:rPr>
          <w:lang w:val="en-US"/>
        </w:rPr>
        <w:t>G3</w:t>
      </w:r>
      <w:proofErr w:type="gramStart"/>
      <w:r w:rsidRPr="00CD3051">
        <w:rPr>
          <w:lang w:val="en-US"/>
        </w:rPr>
        <w:t>: ??</w:t>
      </w:r>
      <w:proofErr w:type="gramEnd"/>
    </w:p>
    <w:p w14:paraId="2489EAF6" w14:textId="77777777" w:rsidR="00CD3051" w:rsidRPr="00CD3051" w:rsidRDefault="00CD3051" w:rsidP="00CD3051">
      <w:pPr>
        <w:rPr>
          <w:lang w:val="en-US"/>
        </w:rPr>
      </w:pPr>
      <w:r w:rsidRPr="00CD3051">
        <w:rPr>
          <w:lang w:val="en-US"/>
        </w:rPr>
        <w:t xml:space="preserve">It was noted that the low-delay configuration would be the most relevant use case. It was noted that some sequences might have significant encoder run-times. </w:t>
      </w:r>
    </w:p>
    <w:p w14:paraId="5A07B53C" w14:textId="77777777" w:rsidR="00CD3051" w:rsidRPr="00CD3051" w:rsidRDefault="00CD3051" w:rsidP="00CD3051">
      <w:pPr>
        <w:rPr>
          <w:lang w:val="en-US"/>
        </w:rPr>
      </w:pPr>
    </w:p>
    <w:p w14:paraId="74C09EC7" w14:textId="77777777" w:rsidR="00CD3051" w:rsidRPr="00CD3051" w:rsidRDefault="00CD3051" w:rsidP="00CD3051">
      <w:pPr>
        <w:rPr>
          <w:lang w:val="en-US"/>
        </w:rPr>
      </w:pPr>
      <w:r w:rsidRPr="00CD3051">
        <w:rPr>
          <w:lang w:val="en-US"/>
        </w:rPr>
        <w:t>Matrix of intended content features:</w:t>
      </w:r>
      <w:r w:rsidRPr="00CD3051">
        <w:rPr>
          <w:lang w:val="en-US"/>
        </w:rPr>
        <w:br/>
      </w:r>
    </w:p>
    <w:tbl>
      <w:tblPr>
        <w:tblStyle w:val="TableGrid"/>
        <w:tblW w:w="0" w:type="auto"/>
        <w:tblLayout w:type="fixed"/>
        <w:tblCellMar>
          <w:left w:w="29" w:type="dxa"/>
          <w:right w:w="29" w:type="dxa"/>
        </w:tblCellMar>
        <w:tblLook w:val="04A0" w:firstRow="1" w:lastRow="0" w:firstColumn="1" w:lastColumn="0" w:noHBand="0" w:noVBand="1"/>
        <w:tblPrChange w:id="7024" w:author="Gary Sullivan" w:date="2022-08-11T17:51:00Z">
          <w:tblPr>
            <w:tblStyle w:val="TableGrid"/>
            <w:tblW w:w="0" w:type="auto"/>
            <w:tblLook w:val="04A0" w:firstRow="1" w:lastRow="0" w:firstColumn="1" w:lastColumn="0" w:noHBand="0" w:noVBand="1"/>
          </w:tblPr>
        </w:tblPrChange>
      </w:tblPr>
      <w:tblGrid>
        <w:gridCol w:w="3116"/>
        <w:gridCol w:w="3117"/>
        <w:gridCol w:w="3117"/>
        <w:tblGridChange w:id="7025">
          <w:tblGrid>
            <w:gridCol w:w="1070"/>
            <w:gridCol w:w="4140"/>
            <w:gridCol w:w="4140"/>
          </w:tblGrid>
        </w:tblGridChange>
      </w:tblGrid>
      <w:tr w:rsidR="00F714FF" w:rsidRPr="00F40AD0" w14:paraId="3F4A271F" w14:textId="77777777" w:rsidTr="00C014B3">
        <w:tc>
          <w:tcPr>
            <w:tcW w:w="3116" w:type="dxa"/>
            <w:tcPrChange w:id="7026" w:author="Gary Sullivan" w:date="2022-08-11T17:51:00Z">
              <w:tcPr>
                <w:tcW w:w="3116" w:type="dxa"/>
              </w:tcPr>
            </w:tcPrChange>
          </w:tcPr>
          <w:p w14:paraId="1A4445F2" w14:textId="77777777" w:rsidR="00F714FF" w:rsidRPr="00CF624F" w:rsidRDefault="00F714FF" w:rsidP="008E2DF0">
            <w:pPr>
              <w:tabs>
                <w:tab w:val="clear" w:pos="360"/>
                <w:tab w:val="clear" w:pos="720"/>
                <w:tab w:val="clear" w:pos="1080"/>
                <w:tab w:val="clear" w:pos="1440"/>
              </w:tabs>
              <w:overflowPunct/>
              <w:autoSpaceDE/>
              <w:autoSpaceDN/>
              <w:adjustRightInd/>
              <w:textAlignment w:val="auto"/>
              <w:rPr>
                <w:b/>
                <w:bCs/>
                <w:rPrChange w:id="7027" w:author="Gary Sullivan" w:date="2022-08-11T17:52:00Z">
                  <w:rPr/>
                </w:rPrChange>
              </w:rPr>
            </w:pPr>
            <w:r w:rsidRPr="00CF624F">
              <w:rPr>
                <w:b/>
                <w:bCs/>
                <w:rPrChange w:id="7028" w:author="Gary Sullivan" w:date="2022-08-11T17:52:00Z">
                  <w:rPr/>
                </w:rPrChange>
              </w:rPr>
              <w:t>Feature</w:t>
            </w:r>
          </w:p>
        </w:tc>
        <w:tc>
          <w:tcPr>
            <w:tcW w:w="3117" w:type="dxa"/>
            <w:tcPrChange w:id="7029" w:author="Gary Sullivan" w:date="2022-08-11T17:51:00Z">
              <w:tcPr>
                <w:tcW w:w="3117" w:type="dxa"/>
              </w:tcPr>
            </w:tcPrChange>
          </w:tcPr>
          <w:p w14:paraId="483C01B9" w14:textId="77777777" w:rsidR="00F714FF" w:rsidRPr="00CF624F" w:rsidRDefault="00F714FF" w:rsidP="008E2DF0">
            <w:pPr>
              <w:tabs>
                <w:tab w:val="clear" w:pos="360"/>
                <w:tab w:val="clear" w:pos="720"/>
                <w:tab w:val="clear" w:pos="1080"/>
                <w:tab w:val="clear" w:pos="1440"/>
              </w:tabs>
              <w:overflowPunct/>
              <w:autoSpaceDE/>
              <w:autoSpaceDN/>
              <w:adjustRightInd/>
              <w:textAlignment w:val="auto"/>
              <w:rPr>
                <w:b/>
                <w:bCs/>
                <w:rPrChange w:id="7030" w:author="Gary Sullivan" w:date="2022-08-11T17:52:00Z">
                  <w:rPr/>
                </w:rPrChange>
              </w:rPr>
            </w:pPr>
            <w:r w:rsidRPr="00CF624F">
              <w:rPr>
                <w:b/>
                <w:bCs/>
                <w:rPrChange w:id="7031" w:author="Gary Sullivan" w:date="2022-08-11T17:52:00Z">
                  <w:rPr/>
                </w:rPrChange>
              </w:rPr>
              <w:t>3840×2160</w:t>
            </w:r>
          </w:p>
        </w:tc>
        <w:tc>
          <w:tcPr>
            <w:tcW w:w="3117" w:type="dxa"/>
            <w:tcPrChange w:id="7032" w:author="Gary Sullivan" w:date="2022-08-11T17:51:00Z">
              <w:tcPr>
                <w:tcW w:w="3117" w:type="dxa"/>
              </w:tcPr>
            </w:tcPrChange>
          </w:tcPr>
          <w:p w14:paraId="411AE183" w14:textId="77777777" w:rsidR="00F714FF" w:rsidRPr="00CF624F" w:rsidRDefault="00F714FF" w:rsidP="008E2DF0">
            <w:pPr>
              <w:tabs>
                <w:tab w:val="clear" w:pos="360"/>
                <w:tab w:val="clear" w:pos="720"/>
                <w:tab w:val="clear" w:pos="1080"/>
                <w:tab w:val="clear" w:pos="1440"/>
              </w:tabs>
              <w:overflowPunct/>
              <w:autoSpaceDE/>
              <w:autoSpaceDN/>
              <w:adjustRightInd/>
              <w:textAlignment w:val="auto"/>
              <w:rPr>
                <w:b/>
                <w:bCs/>
                <w:rPrChange w:id="7033" w:author="Gary Sullivan" w:date="2022-08-11T17:52:00Z">
                  <w:rPr/>
                </w:rPrChange>
              </w:rPr>
            </w:pPr>
            <w:r w:rsidRPr="00CF624F">
              <w:rPr>
                <w:b/>
                <w:bCs/>
                <w:rPrChange w:id="7034" w:author="Gary Sullivan" w:date="2022-08-11T17:52:00Z">
                  <w:rPr/>
                </w:rPrChange>
              </w:rPr>
              <w:t>1920×1080</w:t>
            </w:r>
          </w:p>
        </w:tc>
      </w:tr>
      <w:tr w:rsidR="00F714FF" w:rsidRPr="00F40AD0" w14:paraId="11588750" w14:textId="77777777" w:rsidTr="00C014B3">
        <w:tc>
          <w:tcPr>
            <w:tcW w:w="3116" w:type="dxa"/>
            <w:tcPrChange w:id="7035" w:author="Gary Sullivan" w:date="2022-08-11T17:51:00Z">
              <w:tcPr>
                <w:tcW w:w="3116" w:type="dxa"/>
              </w:tcPr>
            </w:tcPrChange>
          </w:tcPr>
          <w:p w14:paraId="1ACBA3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Change w:id="7036" w:author="Gary Sullivan" w:date="2022-08-11T17:51:00Z">
              <w:tcPr>
                <w:tcW w:w="3117" w:type="dxa"/>
              </w:tcPr>
            </w:tcPrChange>
          </w:tcPr>
          <w:p w14:paraId="114C848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Change w:id="7037" w:author="Gary Sullivan" w:date="2022-08-11T17:51:00Z">
              <w:tcPr>
                <w:tcW w:w="3117" w:type="dxa"/>
              </w:tcPr>
            </w:tcPrChange>
          </w:tcPr>
          <w:p w14:paraId="3F83E6E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423E4C4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6B009B7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089F4901" w14:textId="77777777" w:rsidTr="00C014B3">
        <w:tc>
          <w:tcPr>
            <w:tcW w:w="3116" w:type="dxa"/>
            <w:tcPrChange w:id="7038" w:author="Gary Sullivan" w:date="2022-08-11T17:51:00Z">
              <w:tcPr>
                <w:tcW w:w="3116" w:type="dxa"/>
              </w:tcPr>
            </w:tcPrChange>
          </w:tcPr>
          <w:p w14:paraId="0C4BB7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Change w:id="7039" w:author="Gary Sullivan" w:date="2022-08-11T17:51:00Z">
              <w:tcPr>
                <w:tcW w:w="3117" w:type="dxa"/>
              </w:tcPr>
            </w:tcPrChange>
          </w:tcPr>
          <w:p w14:paraId="4FC5760C"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654E8459" w14:textId="23E4E72C"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lastRenderedPageBreak/>
              <w:t>Racing</w:t>
            </w:r>
            <w:del w:id="7040" w:author="Gary Sullivan" w:date="2022-08-11T17:51:00Z">
              <w:r w:rsidRPr="00F40AD0" w:rsidDel="00C014B3">
                <w:delText xml:space="preserve"> </w:delText>
              </w:r>
            </w:del>
            <w:r w:rsidRPr="00F40AD0">
              <w:t>_3840x2160_60p_420_10bits</w:t>
            </w:r>
          </w:p>
        </w:tc>
        <w:tc>
          <w:tcPr>
            <w:tcW w:w="3117" w:type="dxa"/>
            <w:tcPrChange w:id="7041" w:author="Gary Sullivan" w:date="2022-08-11T17:51:00Z">
              <w:tcPr>
                <w:tcW w:w="3117" w:type="dxa"/>
              </w:tcPr>
            </w:tcPrChange>
          </w:tcPr>
          <w:p w14:paraId="103829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lastRenderedPageBreak/>
              <w:t>3D_game_kit_Level-1_1920x1080_60p_420_10bits</w:t>
            </w:r>
          </w:p>
          <w:p w14:paraId="55ADD3B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lastRenderedPageBreak/>
              <w:t>3D_game_kit_Level-2_1920x1080_60p_420_10_bits</w:t>
            </w:r>
          </w:p>
        </w:tc>
      </w:tr>
      <w:tr w:rsidR="00F714FF" w:rsidRPr="00F40AD0" w14:paraId="3ECC1C70" w14:textId="77777777" w:rsidTr="00C014B3">
        <w:tc>
          <w:tcPr>
            <w:tcW w:w="3116" w:type="dxa"/>
            <w:tcPrChange w:id="7042" w:author="Gary Sullivan" w:date="2022-08-11T17:51:00Z">
              <w:tcPr>
                <w:tcW w:w="3116" w:type="dxa"/>
              </w:tcPr>
            </w:tcPrChange>
          </w:tcPr>
          <w:p w14:paraId="61C0701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lastRenderedPageBreak/>
              <w:t>Other perspectives (name them)</w:t>
            </w:r>
          </w:p>
        </w:tc>
        <w:tc>
          <w:tcPr>
            <w:tcW w:w="3117" w:type="dxa"/>
            <w:tcPrChange w:id="7043" w:author="Gary Sullivan" w:date="2022-08-11T17:51:00Z">
              <w:tcPr>
                <w:tcW w:w="3117" w:type="dxa"/>
              </w:tcPr>
            </w:tcPrChange>
          </w:tcPr>
          <w:p w14:paraId="2E9852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Change w:id="7044" w:author="Gary Sullivan" w:date="2022-08-11T17:51:00Z">
              <w:tcPr>
                <w:tcW w:w="3117" w:type="dxa"/>
              </w:tcPr>
            </w:tcPrChange>
          </w:tcPr>
          <w:p w14:paraId="248FE18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0691AA5C" w14:textId="77777777" w:rsidTr="00C014B3">
        <w:tc>
          <w:tcPr>
            <w:tcW w:w="3116" w:type="dxa"/>
            <w:tcPrChange w:id="7045" w:author="Gary Sullivan" w:date="2022-08-11T17:51:00Z">
              <w:tcPr>
                <w:tcW w:w="3116" w:type="dxa"/>
              </w:tcPr>
            </w:tcPrChange>
          </w:tcPr>
          <w:p w14:paraId="376BBC1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Scores</w:t>
            </w:r>
          </w:p>
        </w:tc>
        <w:tc>
          <w:tcPr>
            <w:tcW w:w="3117" w:type="dxa"/>
            <w:tcPrChange w:id="7046" w:author="Gary Sullivan" w:date="2022-08-11T17:51:00Z">
              <w:tcPr>
                <w:tcW w:w="3117" w:type="dxa"/>
              </w:tcPr>
            </w:tcPrChange>
          </w:tcPr>
          <w:p w14:paraId="3B1BC288" w14:textId="7CBC9513"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w:t>
            </w:r>
            <w:del w:id="7047" w:author="Gary Sullivan" w:date="2022-08-11T17:51:00Z">
              <w:r w:rsidRPr="00F40AD0" w:rsidDel="00C014B3">
                <w:delText xml:space="preserve"> </w:delText>
              </w:r>
            </w:del>
            <w:r w:rsidRPr="00F40AD0">
              <w:t>_3840x2160_60p_420_10bits (Speed)</w:t>
            </w:r>
          </w:p>
        </w:tc>
        <w:tc>
          <w:tcPr>
            <w:tcW w:w="3117" w:type="dxa"/>
            <w:tcPrChange w:id="7048" w:author="Gary Sullivan" w:date="2022-08-11T17:51:00Z">
              <w:tcPr>
                <w:tcW w:w="3117" w:type="dxa"/>
              </w:tcPr>
            </w:tcPrChange>
          </w:tcPr>
          <w:p w14:paraId="33029EC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6BF39C78" w14:textId="77777777" w:rsidTr="00C014B3">
        <w:tc>
          <w:tcPr>
            <w:tcW w:w="3116" w:type="dxa"/>
            <w:tcPrChange w:id="7049" w:author="Gary Sullivan" w:date="2022-08-11T17:51:00Z">
              <w:tcPr>
                <w:tcW w:w="3116" w:type="dxa"/>
              </w:tcPr>
            </w:tcPrChange>
          </w:tcPr>
          <w:p w14:paraId="1D41472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Chat</w:t>
            </w:r>
          </w:p>
        </w:tc>
        <w:tc>
          <w:tcPr>
            <w:tcW w:w="3117" w:type="dxa"/>
            <w:tcPrChange w:id="7050" w:author="Gary Sullivan" w:date="2022-08-11T17:51:00Z">
              <w:tcPr>
                <w:tcW w:w="3117" w:type="dxa"/>
              </w:tcPr>
            </w:tcPrChange>
          </w:tcPr>
          <w:p w14:paraId="6C5301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Change w:id="7051" w:author="Gary Sullivan" w:date="2022-08-11T17:51:00Z">
              <w:tcPr>
                <w:tcW w:w="3117" w:type="dxa"/>
              </w:tcPr>
            </w:tcPrChange>
          </w:tcPr>
          <w:p w14:paraId="475A3D6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4FA028D6" w14:textId="77777777" w:rsidTr="00C014B3">
        <w:tc>
          <w:tcPr>
            <w:tcW w:w="3116" w:type="dxa"/>
            <w:tcPrChange w:id="7052" w:author="Gary Sullivan" w:date="2022-08-11T17:51:00Z">
              <w:tcPr>
                <w:tcW w:w="3116" w:type="dxa"/>
              </w:tcPr>
            </w:tcPrChange>
          </w:tcPr>
          <w:p w14:paraId="7BC69CE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Change w:id="7053" w:author="Gary Sullivan" w:date="2022-08-11T17:51:00Z">
              <w:tcPr>
                <w:tcW w:w="3117" w:type="dxa"/>
              </w:tcPr>
            </w:tcPrChange>
          </w:tcPr>
          <w:p w14:paraId="0D7F41B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Change w:id="7054" w:author="Gary Sullivan" w:date="2022-08-11T17:51:00Z">
              <w:tcPr>
                <w:tcW w:w="3117" w:type="dxa"/>
              </w:tcPr>
            </w:tcPrChange>
          </w:tcPr>
          <w:p w14:paraId="6607ADB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38CE0ADF" w14:textId="77777777" w:rsidTr="00C014B3">
        <w:tc>
          <w:tcPr>
            <w:tcW w:w="3116" w:type="dxa"/>
            <w:tcPrChange w:id="7055" w:author="Gary Sullivan" w:date="2022-08-11T17:51:00Z">
              <w:tcPr>
                <w:tcW w:w="3116" w:type="dxa"/>
              </w:tcPr>
            </w:tcPrChange>
          </w:tcPr>
          <w:p w14:paraId="4E4B6E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Change w:id="7056" w:author="Gary Sullivan" w:date="2022-08-11T17:51:00Z">
              <w:tcPr>
                <w:tcW w:w="3117" w:type="dxa"/>
              </w:tcPr>
            </w:tcPrChange>
          </w:tcPr>
          <w:p w14:paraId="3EC9365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Change w:id="7057" w:author="Gary Sullivan" w:date="2022-08-11T17:51:00Z">
              <w:tcPr>
                <w:tcW w:w="3117" w:type="dxa"/>
              </w:tcPr>
            </w:tcPrChange>
          </w:tcPr>
          <w:p w14:paraId="4837B1F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BB2B6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32105D0A"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2C342140" w14:textId="77777777" w:rsidTr="00C014B3">
        <w:tc>
          <w:tcPr>
            <w:tcW w:w="3116" w:type="dxa"/>
            <w:tcPrChange w:id="7058" w:author="Gary Sullivan" w:date="2022-08-11T17:51:00Z">
              <w:tcPr>
                <w:tcW w:w="3116" w:type="dxa"/>
              </w:tcPr>
            </w:tcPrChange>
          </w:tcPr>
          <w:p w14:paraId="5383D65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Vehicles</w:t>
            </w:r>
          </w:p>
        </w:tc>
        <w:tc>
          <w:tcPr>
            <w:tcW w:w="3117" w:type="dxa"/>
            <w:tcPrChange w:id="7059" w:author="Gary Sullivan" w:date="2022-08-11T17:51:00Z">
              <w:tcPr>
                <w:tcW w:w="3117" w:type="dxa"/>
              </w:tcPr>
            </w:tcPrChange>
          </w:tcPr>
          <w:p w14:paraId="03C3A753" w14:textId="50080934"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w:t>
            </w:r>
            <w:del w:id="7060" w:author="Gary Sullivan" w:date="2022-08-11T17:51:00Z">
              <w:r w:rsidRPr="00F40AD0" w:rsidDel="00C014B3">
                <w:delText xml:space="preserve"> </w:delText>
              </w:r>
            </w:del>
            <w:r w:rsidRPr="00F40AD0">
              <w:t>_3840x2160_60p_420_10bits</w:t>
            </w:r>
          </w:p>
        </w:tc>
        <w:tc>
          <w:tcPr>
            <w:tcW w:w="3117" w:type="dxa"/>
            <w:tcPrChange w:id="7061" w:author="Gary Sullivan" w:date="2022-08-11T17:51:00Z">
              <w:tcPr>
                <w:tcW w:w="3117" w:type="dxa"/>
              </w:tcPr>
            </w:tcPrChange>
          </w:tcPr>
          <w:p w14:paraId="03F6C01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0E91C489" w14:textId="77777777" w:rsidTr="00C014B3">
        <w:tc>
          <w:tcPr>
            <w:tcW w:w="3116" w:type="dxa"/>
            <w:tcPrChange w:id="7062" w:author="Gary Sullivan" w:date="2022-08-11T17:51:00Z">
              <w:tcPr>
                <w:tcW w:w="3116" w:type="dxa"/>
              </w:tcPr>
            </w:tcPrChange>
          </w:tcPr>
          <w:p w14:paraId="66EC677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Change w:id="7063" w:author="Gary Sullivan" w:date="2022-08-11T17:51:00Z">
              <w:tcPr>
                <w:tcW w:w="3117" w:type="dxa"/>
              </w:tcPr>
            </w:tcPrChange>
          </w:tcPr>
          <w:p w14:paraId="164B456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Change w:id="7064" w:author="Gary Sullivan" w:date="2022-08-11T17:51:00Z">
              <w:tcPr>
                <w:tcW w:w="3117" w:type="dxa"/>
              </w:tcPr>
            </w:tcPrChange>
          </w:tcPr>
          <w:p w14:paraId="60B2918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3D86C83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6BB68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7F9193A4" w14:textId="77777777" w:rsidTr="00C014B3">
        <w:tc>
          <w:tcPr>
            <w:tcW w:w="3116" w:type="dxa"/>
            <w:tcPrChange w:id="7065" w:author="Gary Sullivan" w:date="2022-08-11T17:51:00Z">
              <w:tcPr>
                <w:tcW w:w="3116" w:type="dxa"/>
              </w:tcPr>
            </w:tcPrChange>
          </w:tcPr>
          <w:p w14:paraId="092D6B0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Change w:id="7066" w:author="Gary Sullivan" w:date="2022-08-11T17:51:00Z">
              <w:tcPr>
                <w:tcW w:w="3117" w:type="dxa"/>
              </w:tcPr>
            </w:tcPrChange>
          </w:tcPr>
          <w:p w14:paraId="2E709CC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313C3E76" w14:textId="63A28536"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w:t>
            </w:r>
            <w:del w:id="7067" w:author="Gary Sullivan" w:date="2022-08-11T17:51:00Z">
              <w:r w:rsidRPr="00F40AD0" w:rsidDel="00C014B3">
                <w:delText xml:space="preserve"> </w:delText>
              </w:r>
            </w:del>
            <w:r w:rsidRPr="00F40AD0">
              <w:t>_3840x2160_60p_420_10bits</w:t>
            </w:r>
          </w:p>
        </w:tc>
        <w:tc>
          <w:tcPr>
            <w:tcW w:w="3117" w:type="dxa"/>
            <w:tcPrChange w:id="7068" w:author="Gary Sullivan" w:date="2022-08-11T17:51:00Z">
              <w:tcPr>
                <w:tcW w:w="3117" w:type="dxa"/>
              </w:tcPr>
            </w:tcPrChange>
          </w:tcPr>
          <w:p w14:paraId="6F35147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5F5D7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487DB98E" w14:textId="77777777" w:rsidR="00F714FF" w:rsidRDefault="00F714FF" w:rsidP="00CD3051">
      <w:pPr>
        <w:rPr>
          <w:lang w:val="en-US"/>
        </w:rPr>
      </w:pPr>
    </w:p>
    <w:p w14:paraId="43CC36C0" w14:textId="7882AEED" w:rsidR="00CD3051" w:rsidRPr="00CD3051" w:rsidRDefault="00CD3051" w:rsidP="00CD3051">
      <w:pPr>
        <w:rPr>
          <w:lang w:val="en-US"/>
        </w:rPr>
      </w:pPr>
      <w:r w:rsidRPr="00CD3051">
        <w:rPr>
          <w:lang w:val="en-US"/>
        </w:rPr>
        <w:t>Request to proponents of test sequences:</w:t>
      </w:r>
    </w:p>
    <w:p w14:paraId="0C5D36A0" w14:textId="77777777" w:rsidR="00CD3051" w:rsidRPr="00CD3051" w:rsidRDefault="00CD3051" w:rsidP="00CD3051">
      <w:pPr>
        <w:numPr>
          <w:ilvl w:val="0"/>
          <w:numId w:val="385"/>
        </w:numPr>
        <w:rPr>
          <w:lang w:val="en-US"/>
        </w:rPr>
      </w:pPr>
      <w:r w:rsidRPr="00CD3051">
        <w:rPr>
          <w:lang w:val="en-US"/>
        </w:rPr>
        <w:t>Provide input contribution with proposed sequences, characterized by filling the above matrix</w:t>
      </w:r>
    </w:p>
    <w:p w14:paraId="6F05478D" w14:textId="77777777" w:rsidR="00CD3051" w:rsidRPr="00CD3051" w:rsidRDefault="00CD3051" w:rsidP="00CD3051">
      <w:pPr>
        <w:numPr>
          <w:ilvl w:val="0"/>
          <w:numId w:val="385"/>
        </w:numPr>
        <w:rPr>
          <w:lang w:val="en-US"/>
        </w:rPr>
      </w:pPr>
      <w:r w:rsidRPr="00CD3051">
        <w:rPr>
          <w:lang w:val="en-US"/>
        </w:rPr>
        <w:t>Provide rate-distortion results</w:t>
      </w:r>
    </w:p>
    <w:p w14:paraId="3896EB9A" w14:textId="77777777" w:rsidR="00CD3051" w:rsidRPr="00CD3051" w:rsidRDefault="00CD3051" w:rsidP="00CD3051">
      <w:pPr>
        <w:numPr>
          <w:ilvl w:val="0"/>
          <w:numId w:val="385"/>
        </w:numPr>
        <w:rPr>
          <w:lang w:val="en-US"/>
        </w:rPr>
      </w:pPr>
      <w:r w:rsidRPr="00CD3051">
        <w:rPr>
          <w:lang w:val="en-US"/>
        </w:rPr>
        <w:t>Provide raw sequences and (ideally) example bitstreams</w:t>
      </w:r>
    </w:p>
    <w:p w14:paraId="10D944B2" w14:textId="77777777" w:rsidR="00CD3051" w:rsidRPr="00CD3051" w:rsidRDefault="00CD3051" w:rsidP="00CD3051">
      <w:pPr>
        <w:rPr>
          <w:lang w:val="en-US"/>
        </w:rPr>
      </w:pPr>
      <w:r w:rsidRPr="00CD3051">
        <w:rPr>
          <w:lang w:val="en-US"/>
        </w:rPr>
        <w:t>A proposal for the suggested class is intended to be composed as an activity at the meeting based on the input received.</w:t>
      </w:r>
    </w:p>
    <w:p w14:paraId="59C050ED" w14:textId="3FF89D81" w:rsidR="00CD3051" w:rsidRDefault="00CD3051" w:rsidP="00A02988"/>
    <w:p w14:paraId="3FBF3E4C" w14:textId="5A8F5A7F" w:rsidR="00CD3051" w:rsidRDefault="00BA0896" w:rsidP="00A02988">
      <w:r>
        <w:t>It was commented that some sequences have high motion which is typical for the application, but not comfortable for subjective evaluation.</w:t>
      </w:r>
    </w:p>
    <w:p w14:paraId="488FB026" w14:textId="5CF0304E" w:rsidR="00BA0896" w:rsidRDefault="00BA0896" w:rsidP="00A02988">
      <w:r>
        <w:t>Would testing 4K on low delay be practical? Is it expected to happen in gaming video applications?</w:t>
      </w:r>
      <w:r w:rsidR="007D4F1B">
        <w:t xml:space="preserve"> It can happen in some applications such as airplay, but currently is not mainstream yet.</w:t>
      </w:r>
    </w:p>
    <w:p w14:paraId="3755CF84" w14:textId="057A166D" w:rsidR="00BA0896" w:rsidRDefault="00BA0896" w:rsidP="00A02988">
      <w:r>
        <w:t>It was pointed out that JVET-AA0241 could provide additional criteria to classify sequences.</w:t>
      </w:r>
    </w:p>
    <w:p w14:paraId="37BB1144" w14:textId="52693BBE" w:rsidR="007D4F1B" w:rsidRDefault="004640A3" w:rsidP="00A02988">
      <w:r>
        <w:t>It was agreed to d</w:t>
      </w:r>
      <w:r w:rsidR="007D4F1B">
        <w:t>efine a new optional class “G”</w:t>
      </w:r>
      <w:r w:rsidR="00F714FF">
        <w:t xml:space="preserve"> for LB/LD/AI</w:t>
      </w:r>
      <w:r w:rsidR="007D4F1B">
        <w:t xml:space="preserve">, but keep it simple in the beginning: </w:t>
      </w:r>
      <w:proofErr w:type="gramStart"/>
      <w:r w:rsidR="00F714FF">
        <w:t>Small</w:t>
      </w:r>
      <w:proofErr w:type="gramEnd"/>
      <w:r w:rsidR="00F714FF">
        <w:t xml:space="preserve"> number of</w:t>
      </w:r>
      <w:r w:rsidR="007D4F1B">
        <w:t xml:space="preserve"> sequences</w:t>
      </w:r>
      <w:r w:rsidR="00F714FF">
        <w:t xml:space="preserve"> (</w:t>
      </w:r>
      <w:r>
        <w:t xml:space="preserve">4? </w:t>
      </w:r>
      <w:r w:rsidR="00F714FF">
        <w:t>HD) which represent the variety of content characteristics.</w:t>
      </w:r>
    </w:p>
    <w:p w14:paraId="2A25C7DC" w14:textId="2EA94145" w:rsidR="004640A3" w:rsidRDefault="004640A3" w:rsidP="00A02988">
      <w:r>
        <w:lastRenderedPageBreak/>
        <w:t xml:space="preserve">It was asked if requirements for cloud gaming are clear, </w:t>
      </w:r>
      <w:proofErr w:type="gramStart"/>
      <w:r>
        <w:t>in particular regarding</w:t>
      </w:r>
      <w:proofErr w:type="gramEnd"/>
      <w:r>
        <w:t xml:space="preserve"> the end-to-end delay? One expert </w:t>
      </w:r>
      <w:proofErr w:type="gramStart"/>
      <w:r>
        <w:t>reports</w:t>
      </w:r>
      <w:proofErr w:type="gramEnd"/>
      <w:r>
        <w:t xml:space="preserve"> that 1 frame delay would be OK (see JVET-Y0043).</w:t>
      </w:r>
    </w:p>
    <w:p w14:paraId="2E39CEBB" w14:textId="77777777" w:rsidR="004640A3" w:rsidRPr="00CF512D" w:rsidRDefault="004640A3" w:rsidP="00A02988"/>
    <w:p w14:paraId="6961CA39" w14:textId="77777777" w:rsidR="002D2520" w:rsidRPr="00CF512D" w:rsidRDefault="00000000" w:rsidP="002D2520">
      <w:pPr>
        <w:pStyle w:val="Heading9"/>
        <w:rPr>
          <w:lang w:val="en-CA"/>
        </w:rPr>
      </w:pPr>
      <w:hyperlink r:id="rId121" w:history="1">
        <w:r w:rsidR="002D2520" w:rsidRPr="00CF512D">
          <w:rPr>
            <w:color w:val="0000FF"/>
            <w:u w:val="single"/>
            <w:lang w:val="en-CA"/>
          </w:rPr>
          <w:t>JVET-AA0098</w:t>
        </w:r>
      </w:hyperlink>
      <w:r w:rsidR="002D2520" w:rsidRPr="00CF512D">
        <w:rPr>
          <w:lang w:val="en-CA"/>
        </w:rPr>
        <w:t xml:space="preserve"> AHG12: Encoder configuration proposal to reduce worst case encoding time [F. Le Léannec, P. Andrivon, M. Radosavljević (Xiaomi)]</w:t>
      </w:r>
    </w:p>
    <w:p w14:paraId="1D1EBBC5" w14:textId="77777777" w:rsidR="00A254C3" w:rsidRDefault="00A254C3" w:rsidP="00A254C3">
      <w:r>
        <w:t xml:space="preserve">This contribution proposes to modify EE2 coding test conditions, to significantly reduce the worst-case encoding runtime for RA, with negligible impact on overall BD-rate results. </w:t>
      </w:r>
    </w:p>
    <w:p w14:paraId="3F16287E" w14:textId="77777777" w:rsidR="00A254C3" w:rsidRDefault="00A254C3" w:rsidP="00A254C3">
      <w:r>
        <w:t>The CTC proposal consists in modifying the encoder configuration for class A sequences, QP 22, which is the worst case. The maximum MTT hierarchy depth is lowered to 2 from the 4</w:t>
      </w:r>
      <w:r w:rsidRPr="005D769F">
        <w:rPr>
          <w:vertAlign w:val="superscript"/>
        </w:rPr>
        <w:t>th</w:t>
      </w:r>
      <w:r>
        <w:t xml:space="preserve"> temporal layer (test 1) or from the 3</w:t>
      </w:r>
      <w:r w:rsidRPr="005D769F">
        <w:rPr>
          <w:vertAlign w:val="superscript"/>
        </w:rPr>
        <w:t>rd</w:t>
      </w:r>
      <w:r>
        <w:t xml:space="preserve"> temporal layer (test 2). </w:t>
      </w:r>
    </w:p>
    <w:p w14:paraId="501C3EE4" w14:textId="77777777" w:rsidR="00A254C3" w:rsidRDefault="00A254C3" w:rsidP="00A254C3">
      <w:r>
        <w:t>Test 1 reduces the worst-case encoding time by 7 days of overall computation (sequences DaylightRoad2 and ParkRunning3). Overall impact on BD-rate is +0.01% loss.</w:t>
      </w:r>
    </w:p>
    <w:p w14:paraId="66A597DA" w14:textId="77777777" w:rsidR="00A254C3" w:rsidRDefault="00A254C3" w:rsidP="00A254C3">
      <w:r>
        <w:t xml:space="preserve">Test 2 reduces the worst-case encoding time </w:t>
      </w:r>
      <w:r w:rsidRPr="002806C8">
        <w:t xml:space="preserve">by </w:t>
      </w:r>
      <w:r>
        <w:t xml:space="preserve">about </w:t>
      </w:r>
      <w:r w:rsidRPr="0027212B">
        <w:t>11</w:t>
      </w:r>
      <w:r w:rsidRPr="002806C8">
        <w:t xml:space="preserve"> days of</w:t>
      </w:r>
      <w:r>
        <w:t xml:space="preserve"> overall computation (sequences DaylightRoad2 and ParkRunning3). Overall impact on BD-rate is +0.02% loss.</w:t>
      </w:r>
    </w:p>
    <w:p w14:paraId="422C78E4" w14:textId="3E2B07A4" w:rsidR="00A254C3" w:rsidRDefault="00A254C3" w:rsidP="002D2520">
      <w:r>
        <w:t>Encoding time is decreased to 99% by test 1, 97% by test 2. The measurement in “days reduction” relates to specific sequences.</w:t>
      </w:r>
    </w:p>
    <w:p w14:paraId="13D0FD25" w14:textId="66FD7E35" w:rsidR="00A254C3" w:rsidRDefault="00A254C3" w:rsidP="002D2520">
      <w:r>
        <w:t xml:space="preserve">The change is only done for smallest QP value. As this appears inconsistent, it was suggested to report results when the change is made over all QP values. </w:t>
      </w:r>
      <w:r w:rsidR="00AE2516">
        <w:t>It was also asked how the change would affect results in other classes (though the problem is primarily for classes A).</w:t>
      </w:r>
    </w:p>
    <w:p w14:paraId="2DEC2639" w14:textId="37D78CA2" w:rsidR="00AE2516" w:rsidRDefault="00495D72" w:rsidP="002D2520">
      <w:r>
        <w:t xml:space="preserve">Was reviewed in session 24 </w:t>
      </w:r>
      <w:r w:rsidR="00AE2516">
        <w:t xml:space="preserve">after results </w:t>
      </w:r>
      <w:r>
        <w:t xml:space="preserve">were </w:t>
      </w:r>
      <w:r w:rsidR="00AE2516">
        <w:t>available.</w:t>
      </w:r>
    </w:p>
    <w:p w14:paraId="1825F0CB" w14:textId="0A238379" w:rsidR="00495D72" w:rsidRDefault="00495D72" w:rsidP="00126D2A">
      <w:r>
        <w:t>Loss with only modifying QP22is 0.03% in both A classes.</w:t>
      </w:r>
    </w:p>
    <w:p w14:paraId="28E89B7C" w14:textId="43F38928" w:rsidR="00495D72" w:rsidRDefault="00495D72" w:rsidP="002D2520">
      <w:r>
        <w:t>If used for all QPs in the A classes, the loss goes up to 0.13% (average over all classes, loss is 0.28%/0.38% in class A1/A2).</w:t>
      </w:r>
    </w:p>
    <w:p w14:paraId="6256A570" w14:textId="0BAEBFEF" w:rsidR="00495D72" w:rsidRDefault="00495D72" w:rsidP="002D2520">
      <w:r>
        <w:t>If used for all classes, the loss goes up to 0.52%.</w:t>
      </w:r>
    </w:p>
    <w:p w14:paraId="4A05EDE5" w14:textId="0BF76D3F" w:rsidR="001D4D0F" w:rsidRDefault="001D4D0F" w:rsidP="002D2520">
      <w:r>
        <w:t>Opinion was expressed by several experts that the reduction of worst-case encoding time is desirable</w:t>
      </w:r>
    </w:p>
    <w:p w14:paraId="2E26B44C" w14:textId="50FEA644" w:rsidR="001D4D0F" w:rsidRDefault="001D4D0F" w:rsidP="002D2520">
      <w:proofErr w:type="gramStart"/>
      <w:r w:rsidRPr="00126D2A">
        <w:rPr>
          <w:highlight w:val="yellow"/>
        </w:rPr>
        <w:t>Decision(</w:t>
      </w:r>
      <w:proofErr w:type="gramEnd"/>
      <w:r w:rsidRPr="00126D2A">
        <w:rPr>
          <w:highlight w:val="yellow"/>
        </w:rPr>
        <w:t>CTC)</w:t>
      </w:r>
      <w:r>
        <w:t>: Adopt JVET-A0098 (original proposal, only use for QP22 and only in classes A)</w:t>
      </w:r>
    </w:p>
    <w:p w14:paraId="543D6C8C" w14:textId="6D4C143F" w:rsidR="001D4D0F" w:rsidRDefault="001D4D0F" w:rsidP="002D2520">
      <w:r>
        <w:t>It was suggested to apply the change also to the VTM anchors (not VTM CTC).</w:t>
      </w:r>
    </w:p>
    <w:p w14:paraId="4253579B" w14:textId="77777777" w:rsidR="00AE2516" w:rsidRPr="00CF512D" w:rsidRDefault="00AE2516" w:rsidP="002D2520"/>
    <w:p w14:paraId="49F57D7D" w14:textId="157D1ED0" w:rsidR="002D2520" w:rsidRPr="00CF512D" w:rsidRDefault="00000000" w:rsidP="002D2520">
      <w:pPr>
        <w:pStyle w:val="Heading9"/>
        <w:rPr>
          <w:lang w:val="en-CA"/>
        </w:rPr>
      </w:pPr>
      <w:hyperlink r:id="rId122" w:history="1">
        <w:r w:rsidR="002D2520" w:rsidRPr="00325A7B">
          <w:rPr>
            <w:color w:val="0000FF"/>
            <w:u w:val="single"/>
            <w:lang w:val="en-CA"/>
          </w:rPr>
          <w:t>JVET-AA0170</w:t>
        </w:r>
      </w:hyperlink>
      <w:r w:rsidR="002D2520" w:rsidRPr="00CF512D">
        <w:rPr>
          <w:lang w:val="en-CA"/>
        </w:rPr>
        <w:t xml:space="preserve"> </w:t>
      </w:r>
      <w:r w:rsidR="002D2520" w:rsidRPr="00325A7B">
        <w:rPr>
          <w:lang w:val="en-CA"/>
        </w:rPr>
        <w:t>Crosscheck of JVET-AA0098 (AHG 12: encoder configuration proposal to reduce worst case encoding time)</w:t>
      </w:r>
      <w:r w:rsidR="002D2520" w:rsidRPr="00CF512D">
        <w:rPr>
          <w:lang w:val="en-CA"/>
        </w:rPr>
        <w:t xml:space="preserve"> [</w:t>
      </w:r>
      <w:r w:rsidR="002D2520" w:rsidRPr="00325A7B">
        <w:rPr>
          <w:lang w:val="en-CA"/>
        </w:rPr>
        <w:t>W. Lim, S.-C Lim (ETRI)</w:t>
      </w:r>
      <w:r w:rsidR="002D2520" w:rsidRPr="00CF512D">
        <w:rPr>
          <w:lang w:val="en-CA"/>
        </w:rPr>
        <w:t>] [late]</w:t>
      </w:r>
    </w:p>
    <w:p w14:paraId="69DC0930" w14:textId="77777777" w:rsidR="002D2520" w:rsidRPr="00CF512D" w:rsidRDefault="002D2520" w:rsidP="002D2520"/>
    <w:p w14:paraId="7AE536E4" w14:textId="77777777" w:rsidR="00A02988" w:rsidRPr="00CF512D" w:rsidRDefault="00000000" w:rsidP="00A02988">
      <w:pPr>
        <w:pStyle w:val="Heading9"/>
        <w:rPr>
          <w:lang w:val="en-CA"/>
        </w:rPr>
      </w:pPr>
      <w:hyperlink r:id="rId123"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0D6ADFA4" w14:textId="77777777" w:rsidR="00AE2516" w:rsidRPr="009250F5" w:rsidRDefault="00AE2516" w:rsidP="00AE2516">
      <w:pPr>
        <w:rPr>
          <w:rFonts w:eastAsiaTheme="minorEastAsia"/>
        </w:rPr>
      </w:pPr>
      <w:r w:rsidRPr="007A1BE1">
        <w:t xml:space="preserve">This document </w:t>
      </w:r>
      <w:r>
        <w:t>proposes</w:t>
      </w:r>
      <w:r w:rsidRPr="007A1BE1">
        <w:t xml:space="preserve"> common test conditions (CTC) and software reference configurations to be used in the context of </w:t>
      </w:r>
      <w:r>
        <w:t>high bit depth</w:t>
      </w:r>
      <w:r w:rsidRPr="007A1BE1">
        <w:t xml:space="preserve"> </w:t>
      </w:r>
      <w:r>
        <w:t xml:space="preserve">and high bit rate </w:t>
      </w:r>
      <w:r w:rsidRPr="007A1BE1">
        <w:t>video coding experiments</w:t>
      </w:r>
      <w:r>
        <w:t xml:space="preserve"> after the </w:t>
      </w:r>
      <w:proofErr w:type="gramStart"/>
      <w:r>
        <w:t>27</w:t>
      </w:r>
      <w:r>
        <w:rPr>
          <w:vertAlign w:val="superscript"/>
        </w:rPr>
        <w:t>nd</w:t>
      </w:r>
      <w:proofErr w:type="gramEnd"/>
      <w:r>
        <w:t xml:space="preserve"> JVET meeting</w:t>
      </w:r>
      <w:r w:rsidRPr="007A1BE1">
        <w:t>.</w:t>
      </w:r>
      <w:r>
        <w:rPr>
          <w:rFonts w:asciiTheme="minorEastAsia" w:eastAsiaTheme="minorEastAsia" w:hAnsiTheme="minorEastAsia" w:hint="eastAsia"/>
          <w:lang w:eastAsia="ja-JP"/>
        </w:rPr>
        <w:t xml:space="preserve"> </w:t>
      </w:r>
      <w:r w:rsidRPr="007A1BE1">
        <w:t xml:space="preserve">These common test conditions are recommended for use in technical contributions to the </w:t>
      </w:r>
      <w:proofErr w:type="gramStart"/>
      <w:r>
        <w:t>28</w:t>
      </w:r>
      <w:r>
        <w:rPr>
          <w:vertAlign w:val="superscript"/>
        </w:rPr>
        <w:t>nd</w:t>
      </w:r>
      <w:proofErr w:type="gramEnd"/>
      <w:r w:rsidRPr="007A1BE1">
        <w:t xml:space="preserve"> and following JVET meetings, as applicable.</w:t>
      </w:r>
    </w:p>
    <w:p w14:paraId="528457AD" w14:textId="01D89ABA" w:rsidR="00AE2516" w:rsidRDefault="007F341E" w:rsidP="00265795">
      <w:r>
        <w:t>Configurations mostly carried over from the previous CE conducted for the v2 developments. GOP16 was used there both for VTM and HM in the low QP range. It was suggested to investigate which gain might be possible if GOP32 would be used for VTM, would be desirable using GOP32 over all QPs.</w:t>
      </w:r>
    </w:p>
    <w:p w14:paraId="6DB483B2" w14:textId="0531D4D5" w:rsidR="007F341E" w:rsidRDefault="007F341E" w:rsidP="00265795">
      <w:r>
        <w:t>It was agreed to convert this contribution into an output document JVET-AA2018</w:t>
      </w:r>
    </w:p>
    <w:p w14:paraId="63BE94EB" w14:textId="77777777" w:rsidR="007F341E" w:rsidRDefault="007F341E" w:rsidP="00265795"/>
    <w:p w14:paraId="5B13F266" w14:textId="77777777" w:rsidR="00D302C2" w:rsidRDefault="00000000" w:rsidP="00DD4584">
      <w:pPr>
        <w:pStyle w:val="Heading9"/>
        <w:rPr>
          <w:lang w:val="en-CA"/>
        </w:rPr>
      </w:pPr>
      <w:hyperlink r:id="rId124"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08E8A731" w14:textId="5F55B673" w:rsidR="00E77BE4" w:rsidRDefault="00E77BE4"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0"/>
          <w:lang w:val="en-US"/>
        </w:rPr>
      </w:pPr>
      <w:r>
        <w:rPr>
          <w:szCs w:val="20"/>
          <w:lang w:val="en-US"/>
        </w:rPr>
        <w:t xml:space="preserve">Discussed in session 19 </w:t>
      </w:r>
      <w:r w:rsidR="00193E08">
        <w:rPr>
          <w:szCs w:val="20"/>
          <w:lang w:val="en-US"/>
        </w:rPr>
        <w:t>0650-0715.</w:t>
      </w:r>
    </w:p>
    <w:p w14:paraId="0C72117B" w14:textId="62B65BB2"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0"/>
          <w:lang w:val="en-US"/>
        </w:rPr>
      </w:pPr>
      <w:r w:rsidRPr="005A138E">
        <w:rPr>
          <w:szCs w:val="20"/>
          <w:lang w:val="en-US"/>
        </w:rPr>
        <w:t>This contribution proposes an additional CTC for low complexity ECM software under CTC by removing tools that inherently cause delays and complexity in the processing pipeline of the decoder and encoder, namely template tools. It is argued that such disadvantages may jeopardize their implementation in practice.</w:t>
      </w:r>
    </w:p>
    <w:p w14:paraId="0F154D84" w14:textId="1D1CF342"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rPr>
          <w:szCs w:val="20"/>
          <w:lang w:val="en-US"/>
        </w:rPr>
      </w:pPr>
      <w:r w:rsidRPr="005A138E">
        <w:rPr>
          <w:szCs w:val="20"/>
          <w:lang w:val="en-US"/>
        </w:rPr>
        <w:t xml:space="preserve">It </w:t>
      </w:r>
      <w:ins w:id="7069" w:author="Gary Sullivan" w:date="2022-08-11T17:53:00Z">
        <w:r w:rsidR="00CF624F">
          <w:rPr>
            <w:szCs w:val="20"/>
            <w:lang w:val="en-US"/>
          </w:rPr>
          <w:t>wa</w:t>
        </w:r>
      </w:ins>
      <w:del w:id="7070" w:author="Gary Sullivan" w:date="2022-08-11T17:53:00Z">
        <w:r w:rsidRPr="005A138E" w:rsidDel="00CF624F">
          <w:rPr>
            <w:szCs w:val="20"/>
            <w:lang w:val="en-US"/>
          </w:rPr>
          <w:delText>i</w:delText>
        </w:r>
      </w:del>
      <w:r w:rsidRPr="005A138E">
        <w:rPr>
          <w:szCs w:val="20"/>
          <w:lang w:val="en-US"/>
        </w:rPr>
        <w:t>s proposed that all the tools that use template or require decoder analysis are disabled. Simulations are performed on the latest ECM-5.0 test model software under the CTC, and results are reported in the table below:</w:t>
      </w:r>
    </w:p>
    <w:tbl>
      <w:tblPr>
        <w:tblStyle w:val="Tabellenraster9"/>
        <w:tblW w:w="0" w:type="auto"/>
        <w:jc w:val="center"/>
        <w:tblInd w:w="0" w:type="dxa"/>
        <w:tblLayout w:type="fixed"/>
        <w:tblCellMar>
          <w:left w:w="29" w:type="dxa"/>
          <w:right w:w="29" w:type="dxa"/>
        </w:tblCellMar>
        <w:tblLook w:val="04A0" w:firstRow="1" w:lastRow="0" w:firstColumn="1" w:lastColumn="0" w:noHBand="0" w:noVBand="1"/>
        <w:tblPrChange w:id="7071" w:author="Gary Sullivan" w:date="2022-08-11T18:06:00Z">
          <w:tblPr>
            <w:tblStyle w:val="Tabellenraster9"/>
            <w:tblW w:w="0" w:type="auto"/>
            <w:jc w:val="center"/>
            <w:tblInd w:w="0" w:type="dxa"/>
            <w:tblLook w:val="04A0" w:firstRow="1" w:lastRow="0" w:firstColumn="1" w:lastColumn="0" w:noHBand="0" w:noVBand="1"/>
          </w:tblPr>
        </w:tblPrChange>
      </w:tblPr>
      <w:tblGrid>
        <w:gridCol w:w="2304"/>
        <w:gridCol w:w="794"/>
        <w:gridCol w:w="1021"/>
        <w:gridCol w:w="1021"/>
        <w:gridCol w:w="1021"/>
        <w:gridCol w:w="1021"/>
        <w:gridCol w:w="1021"/>
        <w:tblGridChange w:id="7072">
          <w:tblGrid>
            <w:gridCol w:w="1903"/>
            <w:gridCol w:w="794"/>
            <w:gridCol w:w="1021"/>
            <w:gridCol w:w="1021"/>
            <w:gridCol w:w="1021"/>
            <w:gridCol w:w="1021"/>
            <w:gridCol w:w="1021"/>
          </w:tblGrid>
        </w:tblGridChange>
      </w:tblGrid>
      <w:tr w:rsidR="005A138E" w:rsidRPr="005A138E" w14:paraId="49844587" w14:textId="77777777" w:rsidTr="009E788F">
        <w:trPr>
          <w:jc w:val="center"/>
          <w:trPrChange w:id="7073" w:author="Gary Sullivan" w:date="2022-08-11T18:06:00Z">
            <w:trPr>
              <w:jc w:val="center"/>
            </w:trPr>
          </w:trPrChange>
        </w:trPr>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74" w:author="Gary Sullivan" w:date="2022-08-11T18:06:00Z">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F4B6C69" w14:textId="77777777" w:rsidR="005A138E" w:rsidRPr="005A138E" w:rsidRDefault="005A138E" w:rsidP="00CF624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Change w:id="7075" w:author="Gary Sullivan" w:date="2022-08-11T17:5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pPr>
              </w:pPrChange>
            </w:pPr>
            <w:r w:rsidRPr="005A138E">
              <w:rPr>
                <w:szCs w:val="20"/>
                <w:lang w:val="en-US"/>
              </w:rPr>
              <w:t>Test</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76" w:author="Gary Sullivan" w:date="2022-08-11T18:06:00Z">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B8ADF78" w14:textId="77777777" w:rsidR="005A138E" w:rsidRPr="005A138E" w:rsidRDefault="005A138E" w:rsidP="00CF624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Change w:id="7077" w:author="Gary Sullivan" w:date="2022-08-11T17:5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pPr>
              </w:pPrChange>
            </w:pPr>
            <w:r w:rsidRPr="005A138E">
              <w:rPr>
                <w:szCs w:val="20"/>
                <w:lang w:val="en-US"/>
              </w:rPr>
              <w:t>Cfg</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78" w:author="Gary Sullivan" w:date="2022-08-11T18:0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29ABEAF1" w14:textId="77777777" w:rsidR="005A138E" w:rsidRPr="005A138E" w:rsidRDefault="005A138E" w:rsidP="00CF624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Change w:id="7079" w:author="Gary Sullivan" w:date="2022-08-11T17:5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pPr>
              </w:pPrChange>
            </w:pPr>
            <w:r w:rsidRPr="005A138E">
              <w:rPr>
                <w:szCs w:val="20"/>
                <w:lang w:val="en-US"/>
              </w:rPr>
              <w:t>Y</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80" w:author="Gary Sullivan" w:date="2022-08-11T18:0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360EC0D" w14:textId="77777777" w:rsidR="005A138E" w:rsidRPr="005A138E" w:rsidRDefault="005A138E" w:rsidP="00CF624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Change w:id="7081" w:author="Gary Sullivan" w:date="2022-08-11T17:5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pPr>
              </w:pPrChange>
            </w:pPr>
            <w:r w:rsidRPr="005A138E">
              <w:rPr>
                <w:szCs w:val="20"/>
                <w:lang w:val="en-US"/>
              </w:rPr>
              <w:t>U</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82" w:author="Gary Sullivan" w:date="2022-08-11T18:0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784C9A04" w14:textId="77777777" w:rsidR="005A138E" w:rsidRPr="005A138E" w:rsidRDefault="005A138E" w:rsidP="00CF624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Change w:id="7083" w:author="Gary Sullivan" w:date="2022-08-11T17:5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pPr>
              </w:pPrChange>
            </w:pPr>
            <w:r w:rsidRPr="005A138E">
              <w:rPr>
                <w:szCs w:val="20"/>
                <w:lang w:val="en-US"/>
              </w:rPr>
              <w:t>V</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84" w:author="Gary Sullivan" w:date="2022-08-11T18:0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2DBD8FDA" w14:textId="77777777" w:rsidR="005A138E" w:rsidRPr="005A138E" w:rsidRDefault="005A138E" w:rsidP="00CF624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Change w:id="7085" w:author="Gary Sullivan" w:date="2022-08-11T17:5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pPr>
              </w:pPrChange>
            </w:pPr>
            <w:r w:rsidRPr="005A138E">
              <w:rPr>
                <w:szCs w:val="20"/>
                <w:lang w:val="en-US"/>
              </w:rPr>
              <w:t>EncT</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86" w:author="Gary Sullivan" w:date="2022-08-11T18:0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5C447689" w14:textId="77777777" w:rsidR="005A138E" w:rsidRPr="005A138E" w:rsidRDefault="005A138E" w:rsidP="00CF624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Change w:id="7087" w:author="Gary Sullivan" w:date="2022-08-11T17:5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pPr>
              </w:pPrChange>
            </w:pPr>
            <w:r w:rsidRPr="005A138E">
              <w:rPr>
                <w:szCs w:val="20"/>
                <w:lang w:val="en-US"/>
              </w:rPr>
              <w:t>DecT</w:t>
            </w:r>
          </w:p>
        </w:tc>
      </w:tr>
      <w:tr w:rsidR="005A138E" w:rsidRPr="005A138E" w14:paraId="6133D9D4" w14:textId="77777777" w:rsidTr="009E788F">
        <w:trPr>
          <w:jc w:val="center"/>
          <w:trPrChange w:id="7088" w:author="Gary Sullivan" w:date="2022-08-11T18:06:00Z">
            <w:trPr>
              <w:jc w:val="center"/>
            </w:trPr>
          </w:trPrChange>
        </w:trPr>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Change w:id="7089" w:author="Gary Sullivan" w:date="2022-08-11T18:06:00Z">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tcPrChange>
          </w:tcPr>
          <w:p w14:paraId="726C2B2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Proposed vs ECM-5.0</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90" w:author="Gary Sullivan" w:date="2022-08-11T18:06:00Z">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ABF57B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AI</w:t>
            </w:r>
          </w:p>
          <w:p w14:paraId="599519A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RA</w:t>
            </w:r>
          </w:p>
          <w:p w14:paraId="4806773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LDB</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91" w:author="Gary Sullivan" w:date="2022-08-11T18:0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B180E0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1.74%</w:t>
            </w:r>
          </w:p>
          <w:p w14:paraId="24DF4AA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5.44%</w:t>
            </w:r>
          </w:p>
          <w:p w14:paraId="2540E62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5.28%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92" w:author="Gary Sullivan" w:date="2022-08-11T18:0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5C94F9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1.90%</w:t>
            </w:r>
          </w:p>
          <w:p w14:paraId="56FE1D67"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5.40%</w:t>
            </w:r>
          </w:p>
          <w:p w14:paraId="6DBAED4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5.19%</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93" w:author="Gary Sullivan" w:date="2022-08-11T18:0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72EB0F6"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1.96%</w:t>
            </w:r>
          </w:p>
          <w:p w14:paraId="1547AF4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5.62%</w:t>
            </w:r>
          </w:p>
          <w:p w14:paraId="7A1CDFF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5.48%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94" w:author="Gary Sullivan" w:date="2022-08-11T18:0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0C8A2A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62%</w:t>
            </w:r>
          </w:p>
          <w:p w14:paraId="6C15BD9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70%</w:t>
            </w:r>
          </w:p>
          <w:p w14:paraId="1917DFB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61%</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7095" w:author="Gary Sullivan" w:date="2022-08-11T18:06:00Z">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3ED50D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78%</w:t>
            </w:r>
          </w:p>
          <w:p w14:paraId="0243CD4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82%</w:t>
            </w:r>
          </w:p>
          <w:p w14:paraId="7E280AD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lang w:val="en-US"/>
              </w:rPr>
            </w:pPr>
            <w:r w:rsidRPr="005A138E">
              <w:rPr>
                <w:color w:val="000000" w:themeColor="text1"/>
                <w:lang w:val="en-US"/>
              </w:rPr>
              <w:t>66%</w:t>
            </w:r>
          </w:p>
        </w:tc>
      </w:tr>
    </w:tbl>
    <w:p w14:paraId="1D388C22" w14:textId="34EE4134"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US"/>
        </w:rPr>
      </w:pPr>
      <w:r w:rsidRPr="005A138E">
        <w:rPr>
          <w:lang w:val="en-US"/>
        </w:rPr>
        <w:t xml:space="preserve">It </w:t>
      </w:r>
      <w:ins w:id="7096" w:author="Gary Sullivan" w:date="2022-08-11T17:53:00Z">
        <w:r w:rsidR="00CF624F">
          <w:rPr>
            <w:lang w:val="en-US"/>
          </w:rPr>
          <w:t>wa</w:t>
        </w:r>
      </w:ins>
      <w:del w:id="7097" w:author="Gary Sullivan" w:date="2022-08-11T17:53:00Z">
        <w:r w:rsidRPr="005A138E" w:rsidDel="00CF624F">
          <w:rPr>
            <w:lang w:val="en-US"/>
          </w:rPr>
          <w:delText>i</w:delText>
        </w:r>
      </w:del>
      <w:r w:rsidRPr="005A138E">
        <w:rPr>
          <w:lang w:val="en-US"/>
        </w:rPr>
        <w:t xml:space="preserve">s proposed </w:t>
      </w:r>
      <w:ins w:id="7098" w:author="Gary Sullivan" w:date="2022-08-11T17:53:00Z">
        <w:r w:rsidR="00CF624F">
          <w:rPr>
            <w:lang w:val="en-US"/>
          </w:rPr>
          <w:t>to</w:t>
        </w:r>
      </w:ins>
      <w:ins w:id="7099" w:author="Gary Sullivan" w:date="2022-08-11T17:54:00Z">
        <w:r w:rsidR="00CF624F">
          <w:rPr>
            <w:lang w:val="en-US"/>
          </w:rPr>
          <w:t xml:space="preserve"> </w:t>
        </w:r>
      </w:ins>
      <w:r w:rsidRPr="005A138E">
        <w:rPr>
          <w:lang w:val="en-US"/>
        </w:rPr>
        <w:t>consider the new CTC for low complexity the ECM, while keeping the original ECM CTC. This enables better study of potential coding gain beyond VVC.</w:t>
      </w:r>
    </w:p>
    <w:p w14:paraId="66690722" w14:textId="41552F52" w:rsidR="00E721E7" w:rsidRDefault="00E721E7" w:rsidP="00265795">
      <w:pPr>
        <w:rPr>
          <w:highlight w:val="yellow"/>
        </w:rPr>
      </w:pPr>
    </w:p>
    <w:p w14:paraId="62C52664" w14:textId="68479D17" w:rsidR="006F2C6C" w:rsidRDefault="006F2C6C" w:rsidP="00265795">
      <w:r w:rsidRPr="008B0B4B">
        <w:t xml:space="preserve">It was </w:t>
      </w:r>
      <w:r>
        <w:t>commented that at the current stage of exploration the highest priority is getting more compression while staying practical in terms of computing time.</w:t>
      </w:r>
    </w:p>
    <w:p w14:paraId="1E6257E5" w14:textId="705407A6" w:rsidR="006F2C6C" w:rsidRDefault="006F2C6C" w:rsidP="00265795">
      <w:r>
        <w:t>It was also commented that in the VVC development extensive tool-on/off tests had been performed, which however would be a high additional workload for AHG1</w:t>
      </w:r>
      <w:r w:rsidR="00E77BE4">
        <w:t>2</w:t>
      </w:r>
      <w:r>
        <w:t>.</w:t>
      </w:r>
    </w:p>
    <w:p w14:paraId="33D337AC" w14:textId="391A1E60" w:rsidR="006F2C6C" w:rsidRDefault="006F2C6C" w:rsidP="00265795">
      <w:r>
        <w:t>It was commented that by defining two different CTCs, this might end up in a situation that proponents would need to test their newly proposed ideas in two environments, and further these two environments might deviate more and more from each other. In the presentation of the proposal, an example was given where another tool for a certain purpose would be used in the “light” version.</w:t>
      </w:r>
      <w:r w:rsidR="00E77BE4">
        <w:t xml:space="preserve"> This would contradict the traditional way of “onion-style design”, where a light version is a subset of an extended version.</w:t>
      </w:r>
    </w:p>
    <w:p w14:paraId="5B82E46F" w14:textId="49D8F754" w:rsidR="006F2C6C" w:rsidRPr="008B0B4B" w:rsidDel="00CF624F" w:rsidRDefault="00E77BE4" w:rsidP="00265795">
      <w:pPr>
        <w:rPr>
          <w:del w:id="7100" w:author="Gary Sullivan" w:date="2022-08-11T17:54:00Z"/>
        </w:rPr>
      </w:pPr>
      <w:r>
        <w:t>“</w:t>
      </w:r>
      <w:r w:rsidRPr="00CF512D">
        <w:t>Study the performance and complexity tradeoff of video coding tools</w:t>
      </w:r>
      <w:r>
        <w:t>” is already under the mandates of AHG12, and contributions like this are very welcome for getting more information about the complexity/gain tradeoff of individual tools</w:t>
      </w:r>
      <w:r w:rsidR="00193E08">
        <w:t xml:space="preserve"> or groups of tools (e.g., those related to TM)</w:t>
      </w:r>
      <w:r>
        <w:t>.</w:t>
      </w:r>
    </w:p>
    <w:p w14:paraId="3D333766" w14:textId="77777777" w:rsidR="005A138E" w:rsidRDefault="005A138E" w:rsidP="00CF624F"/>
    <w:p w14:paraId="57C47B36" w14:textId="77777777" w:rsidR="00A30394" w:rsidRDefault="00000000" w:rsidP="00DD4584">
      <w:pPr>
        <w:pStyle w:val="Heading9"/>
        <w:rPr>
          <w:lang w:val="en-CA"/>
        </w:rPr>
      </w:pPr>
      <w:hyperlink r:id="rId125"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0411F7AC" w14:textId="77777777" w:rsidR="00742377" w:rsidRDefault="00742377" w:rsidP="00742377">
      <w:r>
        <w:t>This contribution reports results for VTM 17.0 vs VTM 16.0 for both the HDR CTC (JVET-Z2011) and the high bit depth CTC (JVET-U2018). It is reported that these results show differences between BD-rate changes for the PSNR and wPSNR metrics. Further, it is reported that the results show that there are also different results in terms of these metrics on a per sequence basis, with some sequences performing much better than others. It is suggested that if HDR is considered an important future use case of VVC that it should be strongly encouraged that any proposal is backed with results for both HDR and SDR CTCs.</w:t>
      </w:r>
    </w:p>
    <w:p w14:paraId="6CD9BB8F" w14:textId="4626B0B7" w:rsidR="00742377" w:rsidRDefault="00742377" w:rsidP="00265795">
      <w:r>
        <w:t>After software bug fix (MR 2265) the initially reported problem was resolved. Gains are now more consistent for the different metrics.</w:t>
      </w:r>
    </w:p>
    <w:p w14:paraId="5556478D" w14:textId="4E64381D" w:rsidR="00742377" w:rsidRDefault="00742377" w:rsidP="00265795">
      <w:r>
        <w:t xml:space="preserve">It was suggested that </w:t>
      </w:r>
      <w:del w:id="7101" w:author="Gary Sullivan" w:date="2022-08-11T17:54:00Z">
        <w:r w:rsidDel="00CF624F">
          <w:delText xml:space="preserve">regularly </w:delText>
        </w:r>
      </w:del>
      <w:r>
        <w:t>the effect of VTM changes on HDR content should be investigated</w:t>
      </w:r>
      <w:ins w:id="7102" w:author="Gary Sullivan" w:date="2022-08-11T17:54:00Z">
        <w:r w:rsidR="00CF624F" w:rsidRPr="00CF624F">
          <w:t xml:space="preserve"> </w:t>
        </w:r>
        <w:r w:rsidR="00CF624F">
          <w:t>regularly</w:t>
        </w:r>
      </w:ins>
      <w:r>
        <w:t xml:space="preserve">. This did not happen after the HDR AHG was closed. </w:t>
      </w:r>
      <w:ins w:id="7103" w:author="Gary Sullivan" w:date="2022-08-11T17:54:00Z">
        <w:r w:rsidR="00CF624F">
          <w:t>It was agreed this s</w:t>
        </w:r>
      </w:ins>
      <w:del w:id="7104" w:author="Gary Sullivan" w:date="2022-08-11T17:54:00Z">
        <w:r w:rsidDel="00CF624F">
          <w:delText>S</w:delText>
        </w:r>
      </w:del>
      <w:r>
        <w:t>hould be added as an action item to AHG3 (add</w:t>
      </w:r>
      <w:ins w:id="7105" w:author="Gary Sullivan" w:date="2022-08-11T17:54:00Z">
        <w:r w:rsidR="00CF624F">
          <w:t>ing a</w:t>
        </w:r>
      </w:ins>
      <w:r>
        <w:t xml:space="preserve"> co-chair).</w:t>
      </w:r>
    </w:p>
    <w:p w14:paraId="426AE370" w14:textId="77777777" w:rsidR="00742377" w:rsidRDefault="00742377" w:rsidP="00265795"/>
    <w:p w14:paraId="6E4B306F" w14:textId="410144AF" w:rsidR="002D2520" w:rsidRPr="008F3070" w:rsidRDefault="00000000" w:rsidP="00771EF1">
      <w:pPr>
        <w:pStyle w:val="Heading9"/>
      </w:pPr>
      <w:hyperlink r:id="rId126" w:history="1">
        <w:r w:rsidR="002D2520" w:rsidRPr="008F3070">
          <w:rPr>
            <w:color w:val="0000FF"/>
            <w:u w:val="single"/>
            <w:lang w:val="en-CA"/>
          </w:rPr>
          <w:t>JVET-AA0241</w:t>
        </w:r>
      </w:hyperlink>
      <w:r w:rsidR="002D2520" w:rsidRPr="008F3070">
        <w:rPr>
          <w:lang w:val="en-CA"/>
        </w:rPr>
        <w:t xml:space="preserve"> JVET CTC Content Characterization [P. Singh, A. Tourapis, Y. Zheng, A. Nalci </w:t>
      </w:r>
      <w:r w:rsidR="00013B34" w:rsidRPr="008F3070">
        <w:rPr>
          <w:lang w:val="en-CA"/>
        </w:rPr>
        <w:t>(</w:t>
      </w:r>
      <w:r w:rsidR="00013B34">
        <w:rPr>
          <w:lang w:val="en-CA"/>
        </w:rPr>
        <w:t>Apple</w:t>
      </w:r>
      <w:r w:rsidR="00013B34" w:rsidRPr="008F3070">
        <w:rPr>
          <w:lang w:val="en-CA"/>
        </w:rPr>
        <w:t xml:space="preserve">)] </w:t>
      </w:r>
      <w:r w:rsidR="002D2520" w:rsidRPr="008F3070">
        <w:rPr>
          <w:lang w:val="en-CA"/>
        </w:rPr>
        <w:t>[late]</w:t>
      </w:r>
    </w:p>
    <w:p w14:paraId="11BEB7B5" w14:textId="1CB73171" w:rsidR="00CD3051" w:rsidRDefault="00A479A5" w:rsidP="00CD3051">
      <w:r>
        <w:t>Was presented in j</w:t>
      </w:r>
      <w:r w:rsidR="00CD3051">
        <w:t>oint meeting</w:t>
      </w:r>
      <w:r>
        <w:t xml:space="preserve"> with AG 5</w:t>
      </w:r>
      <w:r w:rsidR="008E6F15">
        <w:t xml:space="preserve"> and VCEG at 1450-1615 UTC on Monday 18 July 2022 (chaired by JRO and MW)</w:t>
      </w:r>
    </w:p>
    <w:p w14:paraId="5CADEF02" w14:textId="77777777" w:rsidR="00A479A5" w:rsidRPr="00E1286A" w:rsidRDefault="00A479A5" w:rsidP="00A479A5">
      <w:r>
        <w:lastRenderedPageBreak/>
        <w:t>T</w:t>
      </w:r>
      <w:r w:rsidRPr="002E7DDC">
        <w:t>his document</w:t>
      </w:r>
      <w:r>
        <w:t xml:space="preserve"> presents</w:t>
      </w:r>
      <w:r w:rsidRPr="002E7DDC">
        <w:t xml:space="preserve"> a preliminary </w:t>
      </w:r>
      <w:r>
        <w:t>analysis of</w:t>
      </w:r>
      <w:r w:rsidRPr="002E7DDC">
        <w:t xml:space="preserve"> some of the characteristics of the content currently specified in the </w:t>
      </w:r>
      <w:r>
        <w:t xml:space="preserve">Joint Video Experts Team </w:t>
      </w:r>
      <w:r w:rsidRPr="002E7DDC">
        <w:t>(</w:t>
      </w:r>
      <w:r>
        <w:t>JVET</w:t>
      </w:r>
      <w:r w:rsidRPr="002E7DDC">
        <w:t xml:space="preserve">) Common Test Conditions (CTC). This analysis is primarily based on the use of </w:t>
      </w:r>
      <w:r>
        <w:t xml:space="preserve">the </w:t>
      </w:r>
      <w:r w:rsidRPr="002E7DDC">
        <w:t xml:space="preserve">Video Complexity Analyzer (VCA) tool. Certain recommendations on the </w:t>
      </w:r>
      <w:r>
        <w:t>complexity of the CTC</w:t>
      </w:r>
      <w:r w:rsidRPr="002E7DDC">
        <w:t xml:space="preserve"> content </w:t>
      </w:r>
      <w:r>
        <w:t xml:space="preserve">are </w:t>
      </w:r>
      <w:r w:rsidRPr="002E7DDC">
        <w:t>also provided.</w:t>
      </w:r>
    </w:p>
    <w:p w14:paraId="1F32031B" w14:textId="492D8016" w:rsidR="00A479A5" w:rsidRDefault="00A479A5" w:rsidP="00CD3051">
      <w:r>
        <w:t>VCA determines energy function (DCT</w:t>
      </w:r>
      <w:r w:rsidR="008E2DF0">
        <w:t xml:space="preserve"> domain</w:t>
      </w:r>
      <w:r>
        <w:t xml:space="preserve">), </w:t>
      </w:r>
      <w:r w:rsidR="008E2DF0">
        <w:t xml:space="preserve">and based on that, </w:t>
      </w:r>
      <w:r>
        <w:t>spatial</w:t>
      </w:r>
      <w:r w:rsidR="008E2DF0">
        <w:t xml:space="preserve"> complexity (SC) and temporal complexity (TC) as criteria. All based on luma.</w:t>
      </w:r>
    </w:p>
    <w:p w14:paraId="49573847" w14:textId="29A7E68F" w:rsidR="008E2DF0" w:rsidRDefault="008E2DF0" w:rsidP="00CD3051">
      <w:r>
        <w:t xml:space="preserve">Alternatively, SI/TI as specified in </w:t>
      </w:r>
      <w:r w:rsidR="00022DD7">
        <w:t>P</w:t>
      </w:r>
      <w:r>
        <w:t>.910. Main advantage of SC/TC is that they can be computed faster than SI/TI.</w:t>
      </w:r>
    </w:p>
    <w:p w14:paraId="003A4D7A" w14:textId="4F99681C" w:rsidR="008E2DF0" w:rsidRDefault="008E2DF0" w:rsidP="00CD3051">
      <w:r>
        <w:t>27 JVET CTC sequences are analyzed. It was found that most sequences are in the domain of relatively low SC/TC domains, but no sequence has both.</w:t>
      </w:r>
    </w:p>
    <w:p w14:paraId="6F486D71" w14:textId="77777777" w:rsidR="00A479A5" w:rsidRPr="00CF512D" w:rsidRDefault="00A479A5" w:rsidP="00CD3051"/>
    <w:tbl>
      <w:tblPr>
        <w:tblStyle w:val="Tabellenraster8"/>
        <w:tblW w:w="5000" w:type="pct"/>
        <w:tblInd w:w="0" w:type="dxa"/>
        <w:tblLayout w:type="fixed"/>
        <w:tblCellMar>
          <w:left w:w="29" w:type="dxa"/>
          <w:right w:w="29" w:type="dxa"/>
        </w:tblCellMar>
        <w:tblLook w:val="04A0" w:firstRow="1" w:lastRow="0" w:firstColumn="1" w:lastColumn="0" w:noHBand="0" w:noVBand="1"/>
        <w:tblPrChange w:id="7106" w:author="Gary Sullivan" w:date="2022-08-11T17:58:00Z">
          <w:tblPr>
            <w:tblStyle w:val="Tabellenraster8"/>
            <w:tblW w:w="4934" w:type="pct"/>
            <w:tblInd w:w="0" w:type="dxa"/>
            <w:tblLayout w:type="fixed"/>
            <w:tblCellMar>
              <w:left w:w="29" w:type="dxa"/>
              <w:right w:w="29" w:type="dxa"/>
            </w:tblCellMar>
            <w:tblLook w:val="04A0" w:firstRow="1" w:lastRow="0" w:firstColumn="1" w:lastColumn="0" w:noHBand="0" w:noVBand="1"/>
          </w:tblPr>
        </w:tblPrChange>
      </w:tblPr>
      <w:tblGrid>
        <w:gridCol w:w="1725"/>
        <w:gridCol w:w="1151"/>
        <w:gridCol w:w="1149"/>
        <w:gridCol w:w="1367"/>
        <w:gridCol w:w="1436"/>
        <w:gridCol w:w="1234"/>
        <w:gridCol w:w="1288"/>
        <w:tblGridChange w:id="7107">
          <w:tblGrid>
            <w:gridCol w:w="1729"/>
            <w:gridCol w:w="1153"/>
            <w:gridCol w:w="1152"/>
            <w:gridCol w:w="1371"/>
            <w:gridCol w:w="1292"/>
            <w:gridCol w:w="1238"/>
            <w:gridCol w:w="1292"/>
          </w:tblGrid>
        </w:tblGridChange>
      </w:tblGrid>
      <w:tr w:rsidR="00CF624F" w:rsidRPr="00CF624F" w14:paraId="39856B54" w14:textId="77777777" w:rsidTr="00CF624F">
        <w:trPr>
          <w:trHeight w:val="144"/>
          <w:trPrChange w:id="7108" w:author="Gary Sullivan" w:date="2022-08-11T17:58:00Z">
            <w:trPr>
              <w:trHeight w:val="144"/>
            </w:trPr>
          </w:trPrChange>
        </w:trPr>
        <w:tc>
          <w:tcPr>
            <w:tcW w:w="922" w:type="pct"/>
            <w:noWrap/>
            <w:hideMark/>
            <w:tcPrChange w:id="7109" w:author="Gary Sullivan" w:date="2022-08-11T17:58:00Z">
              <w:tcPr>
                <w:tcW w:w="937" w:type="pct"/>
                <w:noWrap/>
                <w:hideMark/>
              </w:tcPr>
            </w:tcPrChange>
          </w:tcPr>
          <w:p w14:paraId="53B841CE" w14:textId="77777777" w:rsidR="008E2DF0" w:rsidRPr="00CF624F" w:rsidRDefault="008E2DF0" w:rsidP="00CF624F">
            <w:pPr>
              <w:keepNext/>
              <w:spacing w:before="0"/>
              <w:jc w:val="left"/>
              <w:rPr>
                <w:b/>
                <w:bCs/>
                <w:color w:val="000000"/>
                <w:sz w:val="20"/>
                <w:szCs w:val="20"/>
                <w:lang w:val="en-US"/>
                <w:rPrChange w:id="7110" w:author="Gary Sullivan" w:date="2022-08-11T17:55:00Z">
                  <w:rPr>
                    <w:rFonts w:ascii="Calibri" w:hAnsi="Calibri" w:cs="Calibri"/>
                    <w:b/>
                    <w:bCs/>
                    <w:color w:val="000000"/>
                    <w:sz w:val="20"/>
                    <w:szCs w:val="20"/>
                    <w:lang w:val="en-US"/>
                  </w:rPr>
                </w:rPrChange>
              </w:rPr>
              <w:pPrChange w:id="7111" w:author="Gary Sullivan" w:date="2022-08-11T17:58:00Z">
                <w:pPr>
                  <w:spacing w:before="0"/>
                  <w:jc w:val="center"/>
                </w:pPr>
              </w:pPrChange>
            </w:pPr>
            <w:r w:rsidRPr="00CF624F">
              <w:rPr>
                <w:b/>
                <w:bCs/>
                <w:color w:val="000000"/>
                <w:sz w:val="20"/>
                <w:szCs w:val="20"/>
                <w:lang w:val="en-US"/>
                <w:rPrChange w:id="7112" w:author="Gary Sullivan" w:date="2022-08-11T17:55:00Z">
                  <w:rPr>
                    <w:rFonts w:ascii="Calibri" w:hAnsi="Calibri" w:cs="Calibri"/>
                    <w:b/>
                    <w:bCs/>
                    <w:color w:val="000000"/>
                    <w:sz w:val="20"/>
                    <w:szCs w:val="20"/>
                    <w:lang w:val="en-US"/>
                  </w:rPr>
                </w:rPrChange>
              </w:rPr>
              <w:t>Sequence</w:t>
            </w:r>
          </w:p>
        </w:tc>
        <w:tc>
          <w:tcPr>
            <w:tcW w:w="615" w:type="pct"/>
            <w:noWrap/>
            <w:hideMark/>
            <w:tcPrChange w:id="7113" w:author="Gary Sullivan" w:date="2022-08-11T17:58:00Z">
              <w:tcPr>
                <w:tcW w:w="625" w:type="pct"/>
                <w:noWrap/>
                <w:hideMark/>
              </w:tcPr>
            </w:tcPrChange>
          </w:tcPr>
          <w:p w14:paraId="5EC1506E" w14:textId="77777777" w:rsidR="008E2DF0" w:rsidRPr="00CF624F" w:rsidRDefault="008E2DF0" w:rsidP="00CF624F">
            <w:pPr>
              <w:keepNext/>
              <w:spacing w:before="0"/>
              <w:jc w:val="center"/>
              <w:rPr>
                <w:b/>
                <w:bCs/>
                <w:color w:val="000000"/>
                <w:sz w:val="20"/>
                <w:szCs w:val="20"/>
                <w:lang w:val="en-US"/>
                <w:rPrChange w:id="7114" w:author="Gary Sullivan" w:date="2022-08-11T17:55:00Z">
                  <w:rPr>
                    <w:rFonts w:ascii="Calibri" w:hAnsi="Calibri" w:cs="Calibri"/>
                    <w:b/>
                    <w:bCs/>
                    <w:color w:val="000000"/>
                    <w:sz w:val="20"/>
                    <w:szCs w:val="20"/>
                    <w:lang w:val="en-US"/>
                  </w:rPr>
                </w:rPrChange>
              </w:rPr>
              <w:pPrChange w:id="7115" w:author="Gary Sullivan" w:date="2022-08-11T17:58:00Z">
                <w:pPr>
                  <w:spacing w:before="0"/>
                  <w:jc w:val="center"/>
                </w:pPr>
              </w:pPrChange>
            </w:pPr>
            <w:r w:rsidRPr="00CF624F">
              <w:rPr>
                <w:b/>
                <w:bCs/>
                <w:color w:val="000000"/>
                <w:sz w:val="20"/>
                <w:szCs w:val="20"/>
                <w:lang w:val="en-US"/>
                <w:rPrChange w:id="7116" w:author="Gary Sullivan" w:date="2022-08-11T17:55:00Z">
                  <w:rPr>
                    <w:rFonts w:ascii="Calibri" w:hAnsi="Calibri" w:cs="Calibri"/>
                    <w:b/>
                    <w:bCs/>
                    <w:color w:val="000000"/>
                    <w:sz w:val="20"/>
                    <w:szCs w:val="20"/>
                    <w:lang w:val="en-US"/>
                  </w:rPr>
                </w:rPrChange>
              </w:rPr>
              <w:t>Average SC</w:t>
            </w:r>
          </w:p>
        </w:tc>
        <w:tc>
          <w:tcPr>
            <w:tcW w:w="614" w:type="pct"/>
            <w:noWrap/>
            <w:hideMark/>
            <w:tcPrChange w:id="7117" w:author="Gary Sullivan" w:date="2022-08-11T17:58:00Z">
              <w:tcPr>
                <w:tcW w:w="624" w:type="pct"/>
                <w:noWrap/>
                <w:hideMark/>
              </w:tcPr>
            </w:tcPrChange>
          </w:tcPr>
          <w:p w14:paraId="39376893" w14:textId="77777777" w:rsidR="008E2DF0" w:rsidRPr="00CF624F" w:rsidRDefault="008E2DF0" w:rsidP="00CF624F">
            <w:pPr>
              <w:keepNext/>
              <w:spacing w:before="0"/>
              <w:jc w:val="center"/>
              <w:rPr>
                <w:b/>
                <w:bCs/>
                <w:color w:val="000000"/>
                <w:sz w:val="20"/>
                <w:szCs w:val="20"/>
                <w:lang w:val="en-US"/>
                <w:rPrChange w:id="7118" w:author="Gary Sullivan" w:date="2022-08-11T17:55:00Z">
                  <w:rPr>
                    <w:rFonts w:ascii="Calibri" w:hAnsi="Calibri" w:cs="Calibri"/>
                    <w:b/>
                    <w:bCs/>
                    <w:color w:val="000000"/>
                    <w:sz w:val="20"/>
                    <w:szCs w:val="20"/>
                    <w:lang w:val="en-US"/>
                  </w:rPr>
                </w:rPrChange>
              </w:rPr>
              <w:pPrChange w:id="7119" w:author="Gary Sullivan" w:date="2022-08-11T17:58:00Z">
                <w:pPr>
                  <w:spacing w:before="0"/>
                  <w:jc w:val="center"/>
                </w:pPr>
              </w:pPrChange>
            </w:pPr>
            <w:r w:rsidRPr="00CF624F">
              <w:rPr>
                <w:b/>
                <w:bCs/>
                <w:color w:val="000000"/>
                <w:sz w:val="20"/>
                <w:szCs w:val="20"/>
                <w:lang w:val="en-US"/>
                <w:rPrChange w:id="7120" w:author="Gary Sullivan" w:date="2022-08-11T17:55:00Z">
                  <w:rPr>
                    <w:rFonts w:ascii="Calibri" w:hAnsi="Calibri" w:cs="Calibri"/>
                    <w:b/>
                    <w:bCs/>
                    <w:color w:val="000000"/>
                    <w:sz w:val="20"/>
                    <w:szCs w:val="20"/>
                    <w:lang w:val="en-US"/>
                  </w:rPr>
                </w:rPrChange>
              </w:rPr>
              <w:t>Average TC</w:t>
            </w:r>
          </w:p>
        </w:tc>
        <w:tc>
          <w:tcPr>
            <w:tcW w:w="731" w:type="pct"/>
            <w:noWrap/>
            <w:hideMark/>
            <w:tcPrChange w:id="7121" w:author="Gary Sullivan" w:date="2022-08-11T17:58:00Z">
              <w:tcPr>
                <w:tcW w:w="743" w:type="pct"/>
                <w:noWrap/>
                <w:hideMark/>
              </w:tcPr>
            </w:tcPrChange>
          </w:tcPr>
          <w:p w14:paraId="1DB3965D" w14:textId="77777777" w:rsidR="008E2DF0" w:rsidRPr="00CF624F" w:rsidRDefault="008E2DF0" w:rsidP="00CF624F">
            <w:pPr>
              <w:keepNext/>
              <w:spacing w:before="0"/>
              <w:jc w:val="center"/>
              <w:rPr>
                <w:b/>
                <w:bCs/>
                <w:color w:val="000000"/>
                <w:sz w:val="20"/>
                <w:szCs w:val="20"/>
                <w:lang w:val="en-US"/>
                <w:rPrChange w:id="7122" w:author="Gary Sullivan" w:date="2022-08-11T17:55:00Z">
                  <w:rPr>
                    <w:rFonts w:ascii="Calibri" w:hAnsi="Calibri" w:cs="Calibri"/>
                    <w:b/>
                    <w:bCs/>
                    <w:color w:val="000000"/>
                    <w:sz w:val="20"/>
                    <w:szCs w:val="20"/>
                    <w:lang w:val="en-US"/>
                  </w:rPr>
                </w:rPrChange>
              </w:rPr>
              <w:pPrChange w:id="7123" w:author="Gary Sullivan" w:date="2022-08-11T17:58:00Z">
                <w:pPr>
                  <w:spacing w:before="0"/>
                  <w:jc w:val="center"/>
                </w:pPr>
              </w:pPrChange>
            </w:pPr>
            <w:r w:rsidRPr="00CF624F">
              <w:rPr>
                <w:b/>
                <w:bCs/>
                <w:color w:val="000000"/>
                <w:sz w:val="20"/>
                <w:szCs w:val="20"/>
                <w:lang w:val="en-US"/>
                <w:rPrChange w:id="7124" w:author="Gary Sullivan" w:date="2022-08-11T17:55:00Z">
                  <w:rPr>
                    <w:rFonts w:ascii="Calibri" w:hAnsi="Calibri" w:cs="Calibri"/>
                    <w:b/>
                    <w:bCs/>
                    <w:color w:val="000000"/>
                    <w:sz w:val="20"/>
                    <w:szCs w:val="20"/>
                    <w:lang w:val="en-US"/>
                  </w:rPr>
                </w:rPrChange>
              </w:rPr>
              <w:t>(Max SC, TC)</w:t>
            </w:r>
          </w:p>
        </w:tc>
        <w:tc>
          <w:tcPr>
            <w:tcW w:w="768" w:type="pct"/>
            <w:noWrap/>
            <w:hideMark/>
            <w:tcPrChange w:id="7125" w:author="Gary Sullivan" w:date="2022-08-11T17:58:00Z">
              <w:tcPr>
                <w:tcW w:w="700" w:type="pct"/>
                <w:noWrap/>
                <w:hideMark/>
              </w:tcPr>
            </w:tcPrChange>
          </w:tcPr>
          <w:p w14:paraId="0D9C21CA" w14:textId="77777777" w:rsidR="008E2DF0" w:rsidRPr="00CF624F" w:rsidRDefault="008E2DF0" w:rsidP="00CF624F">
            <w:pPr>
              <w:keepNext/>
              <w:spacing w:before="0"/>
              <w:jc w:val="center"/>
              <w:rPr>
                <w:b/>
                <w:bCs/>
                <w:color w:val="000000"/>
                <w:sz w:val="20"/>
                <w:szCs w:val="20"/>
                <w:lang w:val="en-US"/>
                <w:rPrChange w:id="7126" w:author="Gary Sullivan" w:date="2022-08-11T17:55:00Z">
                  <w:rPr>
                    <w:rFonts w:ascii="Calibri" w:hAnsi="Calibri" w:cs="Calibri"/>
                    <w:b/>
                    <w:bCs/>
                    <w:color w:val="000000"/>
                    <w:sz w:val="20"/>
                    <w:szCs w:val="20"/>
                    <w:lang w:val="en-US"/>
                  </w:rPr>
                </w:rPrChange>
              </w:rPr>
              <w:pPrChange w:id="7127" w:author="Gary Sullivan" w:date="2022-08-11T17:58:00Z">
                <w:pPr>
                  <w:spacing w:before="0"/>
                  <w:jc w:val="center"/>
                </w:pPr>
              </w:pPrChange>
            </w:pPr>
            <w:r w:rsidRPr="00CF624F">
              <w:rPr>
                <w:b/>
                <w:bCs/>
                <w:color w:val="000000"/>
                <w:sz w:val="20"/>
                <w:szCs w:val="20"/>
                <w:lang w:val="en-US"/>
                <w:rPrChange w:id="7128" w:author="Gary Sullivan" w:date="2022-08-11T17:55:00Z">
                  <w:rPr>
                    <w:rFonts w:ascii="Calibri" w:hAnsi="Calibri" w:cs="Calibri"/>
                    <w:b/>
                    <w:bCs/>
                    <w:color w:val="000000"/>
                    <w:sz w:val="20"/>
                    <w:szCs w:val="20"/>
                    <w:lang w:val="en-US"/>
                  </w:rPr>
                </w:rPrChange>
              </w:rPr>
              <w:t>(SC, Max TC)</w:t>
            </w:r>
          </w:p>
        </w:tc>
        <w:tc>
          <w:tcPr>
            <w:tcW w:w="660" w:type="pct"/>
            <w:noWrap/>
            <w:hideMark/>
            <w:tcPrChange w:id="7129" w:author="Gary Sullivan" w:date="2022-08-11T17:58:00Z">
              <w:tcPr>
                <w:tcW w:w="671" w:type="pct"/>
                <w:noWrap/>
                <w:hideMark/>
              </w:tcPr>
            </w:tcPrChange>
          </w:tcPr>
          <w:p w14:paraId="39C8F81B" w14:textId="77777777" w:rsidR="008E2DF0" w:rsidRPr="00CF624F" w:rsidRDefault="008E2DF0" w:rsidP="00CF624F">
            <w:pPr>
              <w:keepNext/>
              <w:spacing w:before="0"/>
              <w:jc w:val="center"/>
              <w:rPr>
                <w:b/>
                <w:bCs/>
                <w:color w:val="000000"/>
                <w:sz w:val="20"/>
                <w:szCs w:val="20"/>
                <w:lang w:val="en-US"/>
                <w:rPrChange w:id="7130" w:author="Gary Sullivan" w:date="2022-08-11T17:55:00Z">
                  <w:rPr>
                    <w:rFonts w:ascii="Calibri" w:hAnsi="Calibri" w:cs="Calibri"/>
                    <w:b/>
                    <w:bCs/>
                    <w:color w:val="000000"/>
                    <w:sz w:val="20"/>
                    <w:szCs w:val="20"/>
                    <w:lang w:val="en-US"/>
                  </w:rPr>
                </w:rPrChange>
              </w:rPr>
              <w:pPrChange w:id="7131" w:author="Gary Sullivan" w:date="2022-08-11T17:58:00Z">
                <w:pPr>
                  <w:spacing w:before="0"/>
                  <w:jc w:val="center"/>
                </w:pPr>
              </w:pPrChange>
            </w:pPr>
            <w:r w:rsidRPr="00CF624F">
              <w:rPr>
                <w:b/>
                <w:bCs/>
                <w:color w:val="000000"/>
                <w:sz w:val="20"/>
                <w:szCs w:val="20"/>
                <w:lang w:val="en-US"/>
                <w:rPrChange w:id="7132" w:author="Gary Sullivan" w:date="2022-08-11T17:55:00Z">
                  <w:rPr>
                    <w:rFonts w:ascii="Calibri" w:hAnsi="Calibri" w:cs="Calibri"/>
                    <w:b/>
                    <w:bCs/>
                    <w:color w:val="000000"/>
                    <w:sz w:val="20"/>
                    <w:szCs w:val="20"/>
                    <w:lang w:val="en-US"/>
                  </w:rPr>
                </w:rPrChange>
              </w:rPr>
              <w:t>(Min SC, TC)</w:t>
            </w:r>
          </w:p>
        </w:tc>
        <w:tc>
          <w:tcPr>
            <w:tcW w:w="689" w:type="pct"/>
            <w:noWrap/>
            <w:hideMark/>
            <w:tcPrChange w:id="7133" w:author="Gary Sullivan" w:date="2022-08-11T17:58:00Z">
              <w:tcPr>
                <w:tcW w:w="700" w:type="pct"/>
                <w:noWrap/>
                <w:hideMark/>
              </w:tcPr>
            </w:tcPrChange>
          </w:tcPr>
          <w:p w14:paraId="6DE306B6" w14:textId="77777777" w:rsidR="008E2DF0" w:rsidRPr="00CF624F" w:rsidRDefault="008E2DF0" w:rsidP="00CF624F">
            <w:pPr>
              <w:keepNext/>
              <w:spacing w:before="0"/>
              <w:jc w:val="center"/>
              <w:rPr>
                <w:b/>
                <w:bCs/>
                <w:color w:val="000000"/>
                <w:sz w:val="20"/>
                <w:szCs w:val="20"/>
                <w:lang w:val="en-US"/>
                <w:rPrChange w:id="7134" w:author="Gary Sullivan" w:date="2022-08-11T17:55:00Z">
                  <w:rPr>
                    <w:rFonts w:ascii="Calibri" w:hAnsi="Calibri" w:cs="Calibri"/>
                    <w:b/>
                    <w:bCs/>
                    <w:color w:val="000000"/>
                    <w:sz w:val="20"/>
                    <w:szCs w:val="20"/>
                    <w:lang w:val="en-US"/>
                  </w:rPr>
                </w:rPrChange>
              </w:rPr>
              <w:pPrChange w:id="7135" w:author="Gary Sullivan" w:date="2022-08-11T17:58:00Z">
                <w:pPr>
                  <w:spacing w:before="0"/>
                  <w:jc w:val="center"/>
                </w:pPr>
              </w:pPrChange>
            </w:pPr>
            <w:r w:rsidRPr="00CF624F">
              <w:rPr>
                <w:b/>
                <w:bCs/>
                <w:color w:val="000000"/>
                <w:sz w:val="20"/>
                <w:szCs w:val="20"/>
                <w:lang w:val="en-US"/>
                <w:rPrChange w:id="7136" w:author="Gary Sullivan" w:date="2022-08-11T17:55:00Z">
                  <w:rPr>
                    <w:rFonts w:ascii="Calibri" w:hAnsi="Calibri" w:cs="Calibri"/>
                    <w:b/>
                    <w:bCs/>
                    <w:color w:val="000000"/>
                    <w:sz w:val="20"/>
                    <w:szCs w:val="20"/>
                    <w:lang w:val="en-US"/>
                  </w:rPr>
                </w:rPrChange>
              </w:rPr>
              <w:t>(SC, Min TC)</w:t>
            </w:r>
          </w:p>
        </w:tc>
      </w:tr>
      <w:tr w:rsidR="00CF624F" w:rsidRPr="00CF624F" w14:paraId="7324112D" w14:textId="77777777" w:rsidTr="00CF624F">
        <w:trPr>
          <w:trHeight w:val="144"/>
          <w:trPrChange w:id="7137" w:author="Gary Sullivan" w:date="2022-08-11T17:58:00Z">
            <w:trPr>
              <w:trHeight w:val="144"/>
            </w:trPr>
          </w:trPrChange>
        </w:trPr>
        <w:tc>
          <w:tcPr>
            <w:tcW w:w="922" w:type="pct"/>
            <w:noWrap/>
            <w:hideMark/>
            <w:tcPrChange w:id="7138" w:author="Gary Sullivan" w:date="2022-08-11T17:58:00Z">
              <w:tcPr>
                <w:tcW w:w="937" w:type="pct"/>
                <w:noWrap/>
                <w:hideMark/>
              </w:tcPr>
            </w:tcPrChange>
          </w:tcPr>
          <w:p w14:paraId="4E734F0E" w14:textId="77777777" w:rsidR="008E2DF0" w:rsidRPr="00CF624F" w:rsidRDefault="008E2DF0" w:rsidP="00CF624F">
            <w:pPr>
              <w:keepNext/>
              <w:spacing w:before="0"/>
              <w:jc w:val="left"/>
              <w:rPr>
                <w:color w:val="000000"/>
                <w:sz w:val="20"/>
                <w:szCs w:val="20"/>
                <w:lang w:val="en-US"/>
                <w:rPrChange w:id="7139" w:author="Gary Sullivan" w:date="2022-08-11T17:55:00Z">
                  <w:rPr>
                    <w:rFonts w:ascii="Calibri" w:hAnsi="Calibri" w:cs="Calibri"/>
                    <w:color w:val="000000"/>
                    <w:sz w:val="20"/>
                    <w:szCs w:val="20"/>
                    <w:lang w:val="en-US"/>
                  </w:rPr>
                </w:rPrChange>
              </w:rPr>
              <w:pPrChange w:id="7140" w:author="Gary Sullivan" w:date="2022-08-11T17:58:00Z">
                <w:pPr>
                  <w:spacing w:before="0"/>
                  <w:jc w:val="center"/>
                </w:pPr>
              </w:pPrChange>
            </w:pPr>
            <w:r w:rsidRPr="00CF624F">
              <w:rPr>
                <w:color w:val="000000"/>
                <w:sz w:val="20"/>
                <w:szCs w:val="20"/>
                <w:lang w:val="en-US"/>
                <w:rPrChange w:id="7141" w:author="Gary Sullivan" w:date="2022-08-11T17:55:00Z">
                  <w:rPr>
                    <w:rFonts w:ascii="Calibri" w:hAnsi="Calibri" w:cs="Calibri"/>
                    <w:color w:val="000000"/>
                    <w:sz w:val="20"/>
                    <w:szCs w:val="20"/>
                    <w:lang w:val="en-US"/>
                  </w:rPr>
                </w:rPrChange>
              </w:rPr>
              <w:t>Tango2</w:t>
            </w:r>
          </w:p>
        </w:tc>
        <w:tc>
          <w:tcPr>
            <w:tcW w:w="615" w:type="pct"/>
            <w:noWrap/>
            <w:hideMark/>
            <w:tcPrChange w:id="7142" w:author="Gary Sullivan" w:date="2022-08-11T17:58:00Z">
              <w:tcPr>
                <w:tcW w:w="625" w:type="pct"/>
                <w:noWrap/>
                <w:hideMark/>
              </w:tcPr>
            </w:tcPrChange>
          </w:tcPr>
          <w:p w14:paraId="38ACA840" w14:textId="77777777" w:rsidR="008E2DF0" w:rsidRPr="00CF624F" w:rsidRDefault="008E2DF0" w:rsidP="00CF624F">
            <w:pPr>
              <w:keepNext/>
              <w:spacing w:before="0"/>
              <w:jc w:val="center"/>
              <w:rPr>
                <w:color w:val="000000"/>
                <w:sz w:val="20"/>
                <w:szCs w:val="20"/>
                <w:lang w:val="en-US"/>
                <w:rPrChange w:id="7143" w:author="Gary Sullivan" w:date="2022-08-11T17:55:00Z">
                  <w:rPr>
                    <w:rFonts w:ascii="Calibri" w:hAnsi="Calibri" w:cs="Calibri"/>
                    <w:color w:val="000000"/>
                    <w:sz w:val="20"/>
                    <w:szCs w:val="20"/>
                    <w:lang w:val="en-US"/>
                  </w:rPr>
                </w:rPrChange>
              </w:rPr>
              <w:pPrChange w:id="7144" w:author="Gary Sullivan" w:date="2022-08-11T17:58:00Z">
                <w:pPr>
                  <w:spacing w:before="0"/>
                  <w:jc w:val="center"/>
                </w:pPr>
              </w:pPrChange>
            </w:pPr>
            <w:r w:rsidRPr="00CF624F">
              <w:rPr>
                <w:color w:val="000000"/>
                <w:sz w:val="20"/>
                <w:szCs w:val="20"/>
                <w:lang w:val="en-US"/>
                <w:rPrChange w:id="7145" w:author="Gary Sullivan" w:date="2022-08-11T17:55:00Z">
                  <w:rPr>
                    <w:rFonts w:ascii="Calibri" w:hAnsi="Calibri" w:cs="Calibri"/>
                    <w:color w:val="000000"/>
                    <w:sz w:val="20"/>
                    <w:szCs w:val="20"/>
                    <w:lang w:val="en-US"/>
                  </w:rPr>
                </w:rPrChange>
              </w:rPr>
              <w:t>8.99</w:t>
            </w:r>
          </w:p>
        </w:tc>
        <w:tc>
          <w:tcPr>
            <w:tcW w:w="614" w:type="pct"/>
            <w:noWrap/>
            <w:hideMark/>
            <w:tcPrChange w:id="7146" w:author="Gary Sullivan" w:date="2022-08-11T17:58:00Z">
              <w:tcPr>
                <w:tcW w:w="624" w:type="pct"/>
                <w:noWrap/>
                <w:hideMark/>
              </w:tcPr>
            </w:tcPrChange>
          </w:tcPr>
          <w:p w14:paraId="52BF62C2" w14:textId="77777777" w:rsidR="008E2DF0" w:rsidRPr="00CF624F" w:rsidRDefault="008E2DF0" w:rsidP="00CF624F">
            <w:pPr>
              <w:keepNext/>
              <w:spacing w:before="0"/>
              <w:jc w:val="center"/>
              <w:rPr>
                <w:color w:val="000000"/>
                <w:sz w:val="20"/>
                <w:szCs w:val="20"/>
                <w:lang w:val="en-US"/>
                <w:rPrChange w:id="7147" w:author="Gary Sullivan" w:date="2022-08-11T17:55:00Z">
                  <w:rPr>
                    <w:rFonts w:ascii="Calibri" w:hAnsi="Calibri" w:cs="Calibri"/>
                    <w:color w:val="000000"/>
                    <w:sz w:val="20"/>
                    <w:szCs w:val="20"/>
                    <w:lang w:val="en-US"/>
                  </w:rPr>
                </w:rPrChange>
              </w:rPr>
              <w:pPrChange w:id="7148" w:author="Gary Sullivan" w:date="2022-08-11T17:58:00Z">
                <w:pPr>
                  <w:spacing w:before="0"/>
                  <w:jc w:val="center"/>
                </w:pPr>
              </w:pPrChange>
            </w:pPr>
            <w:r w:rsidRPr="00CF624F">
              <w:rPr>
                <w:color w:val="000000"/>
                <w:sz w:val="20"/>
                <w:szCs w:val="20"/>
                <w:lang w:val="en-US"/>
                <w:rPrChange w:id="7149" w:author="Gary Sullivan" w:date="2022-08-11T17:55:00Z">
                  <w:rPr>
                    <w:rFonts w:ascii="Calibri" w:hAnsi="Calibri" w:cs="Calibri"/>
                    <w:color w:val="000000"/>
                    <w:sz w:val="20"/>
                    <w:szCs w:val="20"/>
                    <w:lang w:val="en-US"/>
                  </w:rPr>
                </w:rPrChange>
              </w:rPr>
              <w:t>8.84</w:t>
            </w:r>
          </w:p>
        </w:tc>
        <w:tc>
          <w:tcPr>
            <w:tcW w:w="731" w:type="pct"/>
            <w:noWrap/>
            <w:hideMark/>
            <w:tcPrChange w:id="7150" w:author="Gary Sullivan" w:date="2022-08-11T17:58:00Z">
              <w:tcPr>
                <w:tcW w:w="743" w:type="pct"/>
                <w:noWrap/>
                <w:hideMark/>
              </w:tcPr>
            </w:tcPrChange>
          </w:tcPr>
          <w:p w14:paraId="133C9F92" w14:textId="77777777" w:rsidR="008E2DF0" w:rsidRPr="00CF624F" w:rsidRDefault="008E2DF0" w:rsidP="00CF624F">
            <w:pPr>
              <w:keepNext/>
              <w:spacing w:before="0"/>
              <w:jc w:val="center"/>
              <w:rPr>
                <w:color w:val="000000"/>
                <w:sz w:val="20"/>
                <w:szCs w:val="20"/>
                <w:lang w:val="en-US"/>
                <w:rPrChange w:id="7151" w:author="Gary Sullivan" w:date="2022-08-11T17:55:00Z">
                  <w:rPr>
                    <w:rFonts w:ascii="Calibri" w:hAnsi="Calibri" w:cs="Calibri"/>
                    <w:color w:val="000000"/>
                    <w:sz w:val="20"/>
                    <w:szCs w:val="20"/>
                    <w:lang w:val="en-US"/>
                  </w:rPr>
                </w:rPrChange>
              </w:rPr>
              <w:pPrChange w:id="7152" w:author="Gary Sullivan" w:date="2022-08-11T17:58:00Z">
                <w:pPr>
                  <w:spacing w:before="0"/>
                  <w:jc w:val="center"/>
                </w:pPr>
              </w:pPrChange>
            </w:pPr>
            <w:r w:rsidRPr="00CF624F">
              <w:rPr>
                <w:color w:val="000000"/>
                <w:sz w:val="20"/>
                <w:szCs w:val="20"/>
                <w:lang w:val="en-US"/>
                <w:rPrChange w:id="7153" w:author="Gary Sullivan" w:date="2022-08-11T17:55:00Z">
                  <w:rPr>
                    <w:rFonts w:ascii="Calibri" w:hAnsi="Calibri" w:cs="Calibri"/>
                    <w:color w:val="000000"/>
                    <w:sz w:val="20"/>
                    <w:szCs w:val="20"/>
                    <w:lang w:val="en-US"/>
                  </w:rPr>
                </w:rPrChange>
              </w:rPr>
              <w:t>(9, 8.66)</w:t>
            </w:r>
          </w:p>
        </w:tc>
        <w:tc>
          <w:tcPr>
            <w:tcW w:w="768" w:type="pct"/>
            <w:noWrap/>
            <w:hideMark/>
            <w:tcPrChange w:id="7154" w:author="Gary Sullivan" w:date="2022-08-11T17:58:00Z">
              <w:tcPr>
                <w:tcW w:w="700" w:type="pct"/>
                <w:noWrap/>
                <w:hideMark/>
              </w:tcPr>
            </w:tcPrChange>
          </w:tcPr>
          <w:p w14:paraId="17C25785" w14:textId="77777777" w:rsidR="008E2DF0" w:rsidRPr="00CF624F" w:rsidRDefault="008E2DF0" w:rsidP="00CF624F">
            <w:pPr>
              <w:keepNext/>
              <w:spacing w:before="0"/>
              <w:jc w:val="center"/>
              <w:rPr>
                <w:color w:val="000000"/>
                <w:sz w:val="20"/>
                <w:szCs w:val="20"/>
                <w:lang w:val="en-US"/>
                <w:rPrChange w:id="7155" w:author="Gary Sullivan" w:date="2022-08-11T17:55:00Z">
                  <w:rPr>
                    <w:rFonts w:ascii="Calibri" w:hAnsi="Calibri" w:cs="Calibri"/>
                    <w:color w:val="000000"/>
                    <w:sz w:val="20"/>
                    <w:szCs w:val="20"/>
                    <w:lang w:val="en-US"/>
                  </w:rPr>
                </w:rPrChange>
              </w:rPr>
              <w:pPrChange w:id="7156" w:author="Gary Sullivan" w:date="2022-08-11T17:58:00Z">
                <w:pPr>
                  <w:spacing w:before="0"/>
                  <w:jc w:val="center"/>
                </w:pPr>
              </w:pPrChange>
            </w:pPr>
            <w:r w:rsidRPr="00CF624F">
              <w:rPr>
                <w:color w:val="000000"/>
                <w:sz w:val="20"/>
                <w:szCs w:val="20"/>
                <w:lang w:val="en-US"/>
                <w:rPrChange w:id="7157" w:author="Gary Sullivan" w:date="2022-08-11T17:55:00Z">
                  <w:rPr>
                    <w:rFonts w:ascii="Calibri" w:hAnsi="Calibri" w:cs="Calibri"/>
                    <w:color w:val="000000"/>
                    <w:sz w:val="20"/>
                    <w:szCs w:val="20"/>
                    <w:lang w:val="en-US"/>
                  </w:rPr>
                </w:rPrChange>
              </w:rPr>
              <w:t>(9, 9.85)</w:t>
            </w:r>
          </w:p>
        </w:tc>
        <w:tc>
          <w:tcPr>
            <w:tcW w:w="660" w:type="pct"/>
            <w:noWrap/>
            <w:hideMark/>
            <w:tcPrChange w:id="7158" w:author="Gary Sullivan" w:date="2022-08-11T17:58:00Z">
              <w:tcPr>
                <w:tcW w:w="671" w:type="pct"/>
                <w:noWrap/>
                <w:hideMark/>
              </w:tcPr>
            </w:tcPrChange>
          </w:tcPr>
          <w:p w14:paraId="15A434A1" w14:textId="77777777" w:rsidR="008E2DF0" w:rsidRPr="00CF624F" w:rsidRDefault="008E2DF0" w:rsidP="00CF624F">
            <w:pPr>
              <w:keepNext/>
              <w:spacing w:before="0"/>
              <w:jc w:val="center"/>
              <w:rPr>
                <w:color w:val="000000"/>
                <w:sz w:val="20"/>
                <w:szCs w:val="20"/>
                <w:lang w:val="en-US"/>
                <w:rPrChange w:id="7159" w:author="Gary Sullivan" w:date="2022-08-11T17:55:00Z">
                  <w:rPr>
                    <w:rFonts w:ascii="Calibri" w:hAnsi="Calibri" w:cs="Calibri"/>
                    <w:color w:val="000000"/>
                    <w:sz w:val="20"/>
                    <w:szCs w:val="20"/>
                    <w:lang w:val="en-US"/>
                  </w:rPr>
                </w:rPrChange>
              </w:rPr>
              <w:pPrChange w:id="7160" w:author="Gary Sullivan" w:date="2022-08-11T17:58:00Z">
                <w:pPr>
                  <w:spacing w:before="0"/>
                  <w:jc w:val="center"/>
                </w:pPr>
              </w:pPrChange>
            </w:pPr>
            <w:r w:rsidRPr="00CF624F">
              <w:rPr>
                <w:color w:val="000000"/>
                <w:sz w:val="20"/>
                <w:szCs w:val="20"/>
                <w:lang w:val="en-US"/>
                <w:rPrChange w:id="7161" w:author="Gary Sullivan" w:date="2022-08-11T17:55:00Z">
                  <w:rPr>
                    <w:rFonts w:ascii="Calibri" w:hAnsi="Calibri" w:cs="Calibri"/>
                    <w:color w:val="000000"/>
                    <w:sz w:val="20"/>
                    <w:szCs w:val="20"/>
                    <w:lang w:val="en-US"/>
                  </w:rPr>
                </w:rPrChange>
              </w:rPr>
              <w:t>(8, 8.61)</w:t>
            </w:r>
          </w:p>
        </w:tc>
        <w:tc>
          <w:tcPr>
            <w:tcW w:w="689" w:type="pct"/>
            <w:noWrap/>
            <w:hideMark/>
            <w:tcPrChange w:id="7162" w:author="Gary Sullivan" w:date="2022-08-11T17:58:00Z">
              <w:tcPr>
                <w:tcW w:w="700" w:type="pct"/>
                <w:noWrap/>
                <w:hideMark/>
              </w:tcPr>
            </w:tcPrChange>
          </w:tcPr>
          <w:p w14:paraId="5783B783" w14:textId="77777777" w:rsidR="008E2DF0" w:rsidRPr="00CF624F" w:rsidRDefault="008E2DF0" w:rsidP="00CF624F">
            <w:pPr>
              <w:keepNext/>
              <w:spacing w:before="0"/>
              <w:jc w:val="center"/>
              <w:rPr>
                <w:color w:val="000000"/>
                <w:sz w:val="20"/>
                <w:szCs w:val="20"/>
                <w:lang w:val="en-US"/>
                <w:rPrChange w:id="7163" w:author="Gary Sullivan" w:date="2022-08-11T17:55:00Z">
                  <w:rPr>
                    <w:rFonts w:ascii="Calibri" w:hAnsi="Calibri" w:cs="Calibri"/>
                    <w:color w:val="000000"/>
                    <w:sz w:val="20"/>
                    <w:szCs w:val="20"/>
                    <w:lang w:val="en-US"/>
                  </w:rPr>
                </w:rPrChange>
              </w:rPr>
              <w:pPrChange w:id="7164" w:author="Gary Sullivan" w:date="2022-08-11T17:58:00Z">
                <w:pPr>
                  <w:spacing w:before="0"/>
                  <w:jc w:val="center"/>
                </w:pPr>
              </w:pPrChange>
            </w:pPr>
            <w:r w:rsidRPr="00CF624F">
              <w:rPr>
                <w:color w:val="000000"/>
                <w:sz w:val="20"/>
                <w:szCs w:val="20"/>
                <w:lang w:val="en-US"/>
                <w:rPrChange w:id="7165" w:author="Gary Sullivan" w:date="2022-08-11T17:55:00Z">
                  <w:rPr>
                    <w:rFonts w:ascii="Calibri" w:hAnsi="Calibri" w:cs="Calibri"/>
                    <w:color w:val="000000"/>
                    <w:sz w:val="20"/>
                    <w:szCs w:val="20"/>
                    <w:lang w:val="en-US"/>
                  </w:rPr>
                </w:rPrChange>
              </w:rPr>
              <w:t>(9, 8.15)</w:t>
            </w:r>
          </w:p>
        </w:tc>
      </w:tr>
      <w:tr w:rsidR="00CF624F" w:rsidRPr="00CF624F" w14:paraId="2274C5BC" w14:textId="77777777" w:rsidTr="00CF624F">
        <w:trPr>
          <w:trHeight w:val="144"/>
          <w:trPrChange w:id="7166" w:author="Gary Sullivan" w:date="2022-08-11T17:58:00Z">
            <w:trPr>
              <w:trHeight w:val="144"/>
            </w:trPr>
          </w:trPrChange>
        </w:trPr>
        <w:tc>
          <w:tcPr>
            <w:tcW w:w="922" w:type="pct"/>
            <w:noWrap/>
            <w:hideMark/>
            <w:tcPrChange w:id="7167" w:author="Gary Sullivan" w:date="2022-08-11T17:58:00Z">
              <w:tcPr>
                <w:tcW w:w="937" w:type="pct"/>
                <w:noWrap/>
                <w:hideMark/>
              </w:tcPr>
            </w:tcPrChange>
          </w:tcPr>
          <w:p w14:paraId="49B3DD77" w14:textId="77777777" w:rsidR="008E2DF0" w:rsidRPr="00CF624F" w:rsidRDefault="008E2DF0" w:rsidP="00CF624F">
            <w:pPr>
              <w:keepNext/>
              <w:spacing w:before="0"/>
              <w:jc w:val="left"/>
              <w:rPr>
                <w:color w:val="000000"/>
                <w:sz w:val="20"/>
                <w:szCs w:val="20"/>
                <w:lang w:val="en-US"/>
                <w:rPrChange w:id="7168" w:author="Gary Sullivan" w:date="2022-08-11T17:55:00Z">
                  <w:rPr>
                    <w:rFonts w:ascii="Calibri" w:hAnsi="Calibri" w:cs="Calibri"/>
                    <w:color w:val="000000"/>
                    <w:sz w:val="20"/>
                    <w:szCs w:val="20"/>
                    <w:lang w:val="en-US"/>
                  </w:rPr>
                </w:rPrChange>
              </w:rPr>
              <w:pPrChange w:id="7169" w:author="Gary Sullivan" w:date="2022-08-11T17:58:00Z">
                <w:pPr>
                  <w:spacing w:before="0"/>
                  <w:jc w:val="center"/>
                </w:pPr>
              </w:pPrChange>
            </w:pPr>
            <w:r w:rsidRPr="00CF624F">
              <w:rPr>
                <w:color w:val="000000"/>
                <w:sz w:val="20"/>
                <w:szCs w:val="20"/>
                <w:lang w:val="en-US"/>
                <w:rPrChange w:id="7170" w:author="Gary Sullivan" w:date="2022-08-11T17:55:00Z">
                  <w:rPr>
                    <w:rFonts w:ascii="Calibri" w:hAnsi="Calibri" w:cs="Calibri"/>
                    <w:color w:val="000000"/>
                    <w:sz w:val="20"/>
                    <w:szCs w:val="20"/>
                    <w:lang w:val="en-US"/>
                  </w:rPr>
                </w:rPrChange>
              </w:rPr>
              <w:t>FoodMarket4</w:t>
            </w:r>
          </w:p>
        </w:tc>
        <w:tc>
          <w:tcPr>
            <w:tcW w:w="615" w:type="pct"/>
            <w:noWrap/>
            <w:hideMark/>
            <w:tcPrChange w:id="7171" w:author="Gary Sullivan" w:date="2022-08-11T17:58:00Z">
              <w:tcPr>
                <w:tcW w:w="625" w:type="pct"/>
                <w:noWrap/>
                <w:hideMark/>
              </w:tcPr>
            </w:tcPrChange>
          </w:tcPr>
          <w:p w14:paraId="1443EA49" w14:textId="77777777" w:rsidR="008E2DF0" w:rsidRPr="00CF624F" w:rsidRDefault="008E2DF0" w:rsidP="00CF624F">
            <w:pPr>
              <w:keepNext/>
              <w:spacing w:before="0"/>
              <w:jc w:val="center"/>
              <w:rPr>
                <w:color w:val="000000"/>
                <w:sz w:val="20"/>
                <w:szCs w:val="20"/>
                <w:lang w:val="en-US"/>
                <w:rPrChange w:id="7172" w:author="Gary Sullivan" w:date="2022-08-11T17:55:00Z">
                  <w:rPr>
                    <w:rFonts w:ascii="Calibri" w:hAnsi="Calibri" w:cs="Calibri"/>
                    <w:color w:val="000000"/>
                    <w:sz w:val="20"/>
                    <w:szCs w:val="20"/>
                    <w:lang w:val="en-US"/>
                  </w:rPr>
                </w:rPrChange>
              </w:rPr>
              <w:pPrChange w:id="7173" w:author="Gary Sullivan" w:date="2022-08-11T17:58:00Z">
                <w:pPr>
                  <w:spacing w:before="0"/>
                  <w:jc w:val="center"/>
                </w:pPr>
              </w:pPrChange>
            </w:pPr>
            <w:r w:rsidRPr="00CF624F">
              <w:rPr>
                <w:color w:val="000000"/>
                <w:sz w:val="20"/>
                <w:szCs w:val="20"/>
                <w:lang w:val="en-US"/>
                <w:rPrChange w:id="7174" w:author="Gary Sullivan" w:date="2022-08-11T17:55:00Z">
                  <w:rPr>
                    <w:rFonts w:ascii="Calibri" w:hAnsi="Calibri" w:cs="Calibri"/>
                    <w:color w:val="000000"/>
                    <w:sz w:val="20"/>
                    <w:szCs w:val="20"/>
                    <w:lang w:val="en-US"/>
                  </w:rPr>
                </w:rPrChange>
              </w:rPr>
              <w:t>9.49</w:t>
            </w:r>
          </w:p>
        </w:tc>
        <w:tc>
          <w:tcPr>
            <w:tcW w:w="614" w:type="pct"/>
            <w:noWrap/>
            <w:hideMark/>
            <w:tcPrChange w:id="7175" w:author="Gary Sullivan" w:date="2022-08-11T17:58:00Z">
              <w:tcPr>
                <w:tcW w:w="624" w:type="pct"/>
                <w:noWrap/>
                <w:hideMark/>
              </w:tcPr>
            </w:tcPrChange>
          </w:tcPr>
          <w:p w14:paraId="0C7FB403" w14:textId="77777777" w:rsidR="008E2DF0" w:rsidRPr="00CF624F" w:rsidRDefault="008E2DF0" w:rsidP="00CF624F">
            <w:pPr>
              <w:keepNext/>
              <w:spacing w:before="0"/>
              <w:jc w:val="center"/>
              <w:rPr>
                <w:color w:val="000000"/>
                <w:sz w:val="20"/>
                <w:szCs w:val="20"/>
                <w:lang w:val="en-US"/>
                <w:rPrChange w:id="7176" w:author="Gary Sullivan" w:date="2022-08-11T17:55:00Z">
                  <w:rPr>
                    <w:rFonts w:ascii="Calibri" w:hAnsi="Calibri" w:cs="Calibri"/>
                    <w:color w:val="000000"/>
                    <w:sz w:val="20"/>
                    <w:szCs w:val="20"/>
                    <w:lang w:val="en-US"/>
                  </w:rPr>
                </w:rPrChange>
              </w:rPr>
              <w:pPrChange w:id="7177" w:author="Gary Sullivan" w:date="2022-08-11T17:58:00Z">
                <w:pPr>
                  <w:spacing w:before="0"/>
                  <w:jc w:val="center"/>
                </w:pPr>
              </w:pPrChange>
            </w:pPr>
            <w:r w:rsidRPr="00CF624F">
              <w:rPr>
                <w:color w:val="000000"/>
                <w:sz w:val="20"/>
                <w:szCs w:val="20"/>
                <w:lang w:val="en-US"/>
                <w:rPrChange w:id="7178" w:author="Gary Sullivan" w:date="2022-08-11T17:55:00Z">
                  <w:rPr>
                    <w:rFonts w:ascii="Calibri" w:hAnsi="Calibri" w:cs="Calibri"/>
                    <w:color w:val="000000"/>
                    <w:sz w:val="20"/>
                    <w:szCs w:val="20"/>
                    <w:lang w:val="en-US"/>
                  </w:rPr>
                </w:rPrChange>
              </w:rPr>
              <w:t>10.68</w:t>
            </w:r>
          </w:p>
        </w:tc>
        <w:tc>
          <w:tcPr>
            <w:tcW w:w="731" w:type="pct"/>
            <w:noWrap/>
            <w:hideMark/>
            <w:tcPrChange w:id="7179" w:author="Gary Sullivan" w:date="2022-08-11T17:58:00Z">
              <w:tcPr>
                <w:tcW w:w="743" w:type="pct"/>
                <w:noWrap/>
                <w:hideMark/>
              </w:tcPr>
            </w:tcPrChange>
          </w:tcPr>
          <w:p w14:paraId="1A298121" w14:textId="77777777" w:rsidR="008E2DF0" w:rsidRPr="00CF624F" w:rsidRDefault="008E2DF0" w:rsidP="00CF624F">
            <w:pPr>
              <w:keepNext/>
              <w:spacing w:before="0"/>
              <w:jc w:val="center"/>
              <w:rPr>
                <w:color w:val="000000"/>
                <w:sz w:val="20"/>
                <w:szCs w:val="20"/>
                <w:lang w:val="en-US"/>
                <w:rPrChange w:id="7180" w:author="Gary Sullivan" w:date="2022-08-11T17:55:00Z">
                  <w:rPr>
                    <w:rFonts w:ascii="Calibri" w:hAnsi="Calibri" w:cs="Calibri"/>
                    <w:color w:val="000000"/>
                    <w:sz w:val="20"/>
                    <w:szCs w:val="20"/>
                    <w:lang w:val="en-US"/>
                  </w:rPr>
                </w:rPrChange>
              </w:rPr>
              <w:pPrChange w:id="7181" w:author="Gary Sullivan" w:date="2022-08-11T17:58:00Z">
                <w:pPr>
                  <w:spacing w:before="0"/>
                  <w:jc w:val="center"/>
                </w:pPr>
              </w:pPrChange>
            </w:pPr>
            <w:r w:rsidRPr="00CF624F">
              <w:rPr>
                <w:color w:val="000000"/>
                <w:sz w:val="20"/>
                <w:szCs w:val="20"/>
                <w:lang w:val="en-US"/>
                <w:rPrChange w:id="7182" w:author="Gary Sullivan" w:date="2022-08-11T17:55:00Z">
                  <w:rPr>
                    <w:rFonts w:ascii="Calibri" w:hAnsi="Calibri" w:cs="Calibri"/>
                    <w:color w:val="000000"/>
                    <w:sz w:val="20"/>
                    <w:szCs w:val="20"/>
                    <w:lang w:val="en-US"/>
                  </w:rPr>
                </w:rPrChange>
              </w:rPr>
              <w:t>(14, 16.33)</w:t>
            </w:r>
          </w:p>
        </w:tc>
        <w:tc>
          <w:tcPr>
            <w:tcW w:w="768" w:type="pct"/>
            <w:noWrap/>
            <w:hideMark/>
            <w:tcPrChange w:id="7183" w:author="Gary Sullivan" w:date="2022-08-11T17:58:00Z">
              <w:tcPr>
                <w:tcW w:w="700" w:type="pct"/>
                <w:noWrap/>
                <w:hideMark/>
              </w:tcPr>
            </w:tcPrChange>
          </w:tcPr>
          <w:p w14:paraId="454B7EA5" w14:textId="77777777" w:rsidR="008E2DF0" w:rsidRPr="00CF624F" w:rsidRDefault="008E2DF0" w:rsidP="00CF624F">
            <w:pPr>
              <w:keepNext/>
              <w:spacing w:before="0"/>
              <w:jc w:val="center"/>
              <w:rPr>
                <w:color w:val="000000"/>
                <w:sz w:val="20"/>
                <w:szCs w:val="20"/>
                <w:lang w:val="en-US"/>
                <w:rPrChange w:id="7184" w:author="Gary Sullivan" w:date="2022-08-11T17:55:00Z">
                  <w:rPr>
                    <w:rFonts w:ascii="Calibri" w:hAnsi="Calibri" w:cs="Calibri"/>
                    <w:color w:val="000000"/>
                    <w:sz w:val="20"/>
                    <w:szCs w:val="20"/>
                    <w:lang w:val="en-US"/>
                  </w:rPr>
                </w:rPrChange>
              </w:rPr>
              <w:pPrChange w:id="7185" w:author="Gary Sullivan" w:date="2022-08-11T17:58:00Z">
                <w:pPr>
                  <w:spacing w:before="0"/>
                  <w:jc w:val="center"/>
                </w:pPr>
              </w:pPrChange>
            </w:pPr>
            <w:r w:rsidRPr="00CF624F">
              <w:rPr>
                <w:color w:val="000000"/>
                <w:sz w:val="20"/>
                <w:szCs w:val="20"/>
                <w:lang w:val="en-US"/>
                <w:rPrChange w:id="7186" w:author="Gary Sullivan" w:date="2022-08-11T17:55:00Z">
                  <w:rPr>
                    <w:rFonts w:ascii="Calibri" w:hAnsi="Calibri" w:cs="Calibri"/>
                    <w:color w:val="000000"/>
                    <w:sz w:val="20"/>
                    <w:szCs w:val="20"/>
                    <w:lang w:val="en-US"/>
                  </w:rPr>
                </w:rPrChange>
              </w:rPr>
              <w:t>(11, 19.72)</w:t>
            </w:r>
          </w:p>
        </w:tc>
        <w:tc>
          <w:tcPr>
            <w:tcW w:w="660" w:type="pct"/>
            <w:noWrap/>
            <w:hideMark/>
            <w:tcPrChange w:id="7187" w:author="Gary Sullivan" w:date="2022-08-11T17:58:00Z">
              <w:tcPr>
                <w:tcW w:w="671" w:type="pct"/>
                <w:noWrap/>
                <w:hideMark/>
              </w:tcPr>
            </w:tcPrChange>
          </w:tcPr>
          <w:p w14:paraId="7C46477F" w14:textId="77777777" w:rsidR="008E2DF0" w:rsidRPr="00CF624F" w:rsidRDefault="008E2DF0" w:rsidP="00CF624F">
            <w:pPr>
              <w:keepNext/>
              <w:spacing w:before="0"/>
              <w:jc w:val="center"/>
              <w:rPr>
                <w:color w:val="000000"/>
                <w:sz w:val="20"/>
                <w:szCs w:val="20"/>
                <w:lang w:val="en-US"/>
                <w:rPrChange w:id="7188" w:author="Gary Sullivan" w:date="2022-08-11T17:55:00Z">
                  <w:rPr>
                    <w:rFonts w:ascii="Calibri" w:hAnsi="Calibri" w:cs="Calibri"/>
                    <w:color w:val="000000"/>
                    <w:sz w:val="20"/>
                    <w:szCs w:val="20"/>
                    <w:lang w:val="en-US"/>
                  </w:rPr>
                </w:rPrChange>
              </w:rPr>
              <w:pPrChange w:id="7189" w:author="Gary Sullivan" w:date="2022-08-11T17:58:00Z">
                <w:pPr>
                  <w:spacing w:before="0"/>
                  <w:jc w:val="center"/>
                </w:pPr>
              </w:pPrChange>
            </w:pPr>
            <w:r w:rsidRPr="00CF624F">
              <w:rPr>
                <w:color w:val="000000"/>
                <w:sz w:val="20"/>
                <w:szCs w:val="20"/>
                <w:lang w:val="en-US"/>
                <w:rPrChange w:id="7190" w:author="Gary Sullivan" w:date="2022-08-11T17:55:00Z">
                  <w:rPr>
                    <w:rFonts w:ascii="Calibri" w:hAnsi="Calibri" w:cs="Calibri"/>
                    <w:color w:val="000000"/>
                    <w:sz w:val="20"/>
                    <w:szCs w:val="20"/>
                    <w:lang w:val="en-US"/>
                  </w:rPr>
                </w:rPrChange>
              </w:rPr>
              <w:t>(3, 4.39)</w:t>
            </w:r>
          </w:p>
        </w:tc>
        <w:tc>
          <w:tcPr>
            <w:tcW w:w="689" w:type="pct"/>
            <w:noWrap/>
            <w:hideMark/>
            <w:tcPrChange w:id="7191" w:author="Gary Sullivan" w:date="2022-08-11T17:58:00Z">
              <w:tcPr>
                <w:tcW w:w="700" w:type="pct"/>
                <w:noWrap/>
                <w:hideMark/>
              </w:tcPr>
            </w:tcPrChange>
          </w:tcPr>
          <w:p w14:paraId="2F31BEE3" w14:textId="77777777" w:rsidR="008E2DF0" w:rsidRPr="00CF624F" w:rsidRDefault="008E2DF0" w:rsidP="00CF624F">
            <w:pPr>
              <w:keepNext/>
              <w:spacing w:before="0"/>
              <w:jc w:val="center"/>
              <w:rPr>
                <w:color w:val="000000"/>
                <w:sz w:val="20"/>
                <w:szCs w:val="20"/>
                <w:lang w:val="en-US"/>
                <w:rPrChange w:id="7192" w:author="Gary Sullivan" w:date="2022-08-11T17:55:00Z">
                  <w:rPr>
                    <w:rFonts w:ascii="Calibri" w:hAnsi="Calibri" w:cs="Calibri"/>
                    <w:color w:val="000000"/>
                    <w:sz w:val="20"/>
                    <w:szCs w:val="20"/>
                    <w:lang w:val="en-US"/>
                  </w:rPr>
                </w:rPrChange>
              </w:rPr>
              <w:pPrChange w:id="7193" w:author="Gary Sullivan" w:date="2022-08-11T17:58:00Z">
                <w:pPr>
                  <w:spacing w:before="0"/>
                  <w:jc w:val="center"/>
                </w:pPr>
              </w:pPrChange>
            </w:pPr>
            <w:r w:rsidRPr="00CF624F">
              <w:rPr>
                <w:color w:val="000000"/>
                <w:sz w:val="20"/>
                <w:szCs w:val="20"/>
                <w:lang w:val="en-US"/>
                <w:rPrChange w:id="7194" w:author="Gary Sullivan" w:date="2022-08-11T17:55:00Z">
                  <w:rPr>
                    <w:rFonts w:ascii="Calibri" w:hAnsi="Calibri" w:cs="Calibri"/>
                    <w:color w:val="000000"/>
                    <w:sz w:val="20"/>
                    <w:szCs w:val="20"/>
                    <w:lang w:val="en-US"/>
                  </w:rPr>
                </w:rPrChange>
              </w:rPr>
              <w:t>(3, 3.21)</w:t>
            </w:r>
          </w:p>
        </w:tc>
      </w:tr>
      <w:tr w:rsidR="00CF624F" w:rsidRPr="00CF624F" w14:paraId="7FA62EDE" w14:textId="77777777" w:rsidTr="00CF624F">
        <w:trPr>
          <w:trHeight w:val="144"/>
          <w:trPrChange w:id="7195" w:author="Gary Sullivan" w:date="2022-08-11T17:58:00Z">
            <w:trPr>
              <w:trHeight w:val="144"/>
            </w:trPr>
          </w:trPrChange>
        </w:trPr>
        <w:tc>
          <w:tcPr>
            <w:tcW w:w="922" w:type="pct"/>
            <w:noWrap/>
            <w:hideMark/>
            <w:tcPrChange w:id="7196" w:author="Gary Sullivan" w:date="2022-08-11T17:58:00Z">
              <w:tcPr>
                <w:tcW w:w="937" w:type="pct"/>
                <w:noWrap/>
                <w:hideMark/>
              </w:tcPr>
            </w:tcPrChange>
          </w:tcPr>
          <w:p w14:paraId="74D28AC5" w14:textId="77777777" w:rsidR="008E2DF0" w:rsidRPr="00CF624F" w:rsidRDefault="008E2DF0" w:rsidP="00CF624F">
            <w:pPr>
              <w:keepNext/>
              <w:spacing w:before="0"/>
              <w:jc w:val="left"/>
              <w:rPr>
                <w:color w:val="000000"/>
                <w:sz w:val="20"/>
                <w:szCs w:val="20"/>
                <w:lang w:val="en-US"/>
                <w:rPrChange w:id="7197" w:author="Gary Sullivan" w:date="2022-08-11T17:55:00Z">
                  <w:rPr>
                    <w:rFonts w:ascii="Calibri" w:hAnsi="Calibri" w:cs="Calibri"/>
                    <w:color w:val="000000"/>
                    <w:sz w:val="20"/>
                    <w:szCs w:val="20"/>
                    <w:lang w:val="en-US"/>
                  </w:rPr>
                </w:rPrChange>
              </w:rPr>
              <w:pPrChange w:id="7198" w:author="Gary Sullivan" w:date="2022-08-11T17:58:00Z">
                <w:pPr>
                  <w:spacing w:before="0"/>
                  <w:jc w:val="center"/>
                </w:pPr>
              </w:pPrChange>
            </w:pPr>
            <w:r w:rsidRPr="00CF624F">
              <w:rPr>
                <w:color w:val="000000"/>
                <w:sz w:val="20"/>
                <w:szCs w:val="20"/>
                <w:lang w:val="en-US"/>
                <w:rPrChange w:id="7199" w:author="Gary Sullivan" w:date="2022-08-11T17:55:00Z">
                  <w:rPr>
                    <w:rFonts w:ascii="Calibri" w:hAnsi="Calibri" w:cs="Calibri"/>
                    <w:color w:val="000000"/>
                    <w:sz w:val="20"/>
                    <w:szCs w:val="20"/>
                    <w:lang w:val="en-US"/>
                  </w:rPr>
                </w:rPrChange>
              </w:rPr>
              <w:t>Campfire</w:t>
            </w:r>
          </w:p>
        </w:tc>
        <w:tc>
          <w:tcPr>
            <w:tcW w:w="615" w:type="pct"/>
            <w:noWrap/>
            <w:hideMark/>
            <w:tcPrChange w:id="7200" w:author="Gary Sullivan" w:date="2022-08-11T17:58:00Z">
              <w:tcPr>
                <w:tcW w:w="625" w:type="pct"/>
                <w:noWrap/>
                <w:hideMark/>
              </w:tcPr>
            </w:tcPrChange>
          </w:tcPr>
          <w:p w14:paraId="4C22A0BA" w14:textId="77777777" w:rsidR="008E2DF0" w:rsidRPr="00CF624F" w:rsidRDefault="008E2DF0" w:rsidP="00CF624F">
            <w:pPr>
              <w:keepNext/>
              <w:spacing w:before="0"/>
              <w:jc w:val="center"/>
              <w:rPr>
                <w:color w:val="000000"/>
                <w:sz w:val="20"/>
                <w:szCs w:val="20"/>
                <w:lang w:val="en-US"/>
                <w:rPrChange w:id="7201" w:author="Gary Sullivan" w:date="2022-08-11T17:55:00Z">
                  <w:rPr>
                    <w:rFonts w:ascii="Calibri" w:hAnsi="Calibri" w:cs="Calibri"/>
                    <w:color w:val="000000"/>
                    <w:sz w:val="20"/>
                    <w:szCs w:val="20"/>
                    <w:lang w:val="en-US"/>
                  </w:rPr>
                </w:rPrChange>
              </w:rPr>
              <w:pPrChange w:id="7202" w:author="Gary Sullivan" w:date="2022-08-11T17:58:00Z">
                <w:pPr>
                  <w:spacing w:before="0"/>
                  <w:jc w:val="center"/>
                </w:pPr>
              </w:pPrChange>
            </w:pPr>
            <w:r w:rsidRPr="00CF624F">
              <w:rPr>
                <w:color w:val="000000"/>
                <w:sz w:val="20"/>
                <w:szCs w:val="20"/>
                <w:lang w:val="en-US"/>
                <w:rPrChange w:id="7203" w:author="Gary Sullivan" w:date="2022-08-11T17:55:00Z">
                  <w:rPr>
                    <w:rFonts w:ascii="Calibri" w:hAnsi="Calibri" w:cs="Calibri"/>
                    <w:color w:val="000000"/>
                    <w:sz w:val="20"/>
                    <w:szCs w:val="20"/>
                    <w:lang w:val="en-US"/>
                  </w:rPr>
                </w:rPrChange>
              </w:rPr>
              <w:t>11.02</w:t>
            </w:r>
          </w:p>
        </w:tc>
        <w:tc>
          <w:tcPr>
            <w:tcW w:w="614" w:type="pct"/>
            <w:noWrap/>
            <w:hideMark/>
            <w:tcPrChange w:id="7204" w:author="Gary Sullivan" w:date="2022-08-11T17:58:00Z">
              <w:tcPr>
                <w:tcW w:w="624" w:type="pct"/>
                <w:noWrap/>
                <w:hideMark/>
              </w:tcPr>
            </w:tcPrChange>
          </w:tcPr>
          <w:p w14:paraId="677CCE78" w14:textId="77777777" w:rsidR="008E2DF0" w:rsidRPr="00CF624F" w:rsidRDefault="008E2DF0" w:rsidP="00CF624F">
            <w:pPr>
              <w:keepNext/>
              <w:spacing w:before="0"/>
              <w:jc w:val="center"/>
              <w:rPr>
                <w:color w:val="000000"/>
                <w:sz w:val="20"/>
                <w:szCs w:val="20"/>
                <w:lang w:val="en-US"/>
                <w:rPrChange w:id="7205" w:author="Gary Sullivan" w:date="2022-08-11T17:55:00Z">
                  <w:rPr>
                    <w:rFonts w:ascii="Calibri" w:hAnsi="Calibri" w:cs="Calibri"/>
                    <w:color w:val="000000"/>
                    <w:sz w:val="20"/>
                    <w:szCs w:val="20"/>
                    <w:lang w:val="en-US"/>
                  </w:rPr>
                </w:rPrChange>
              </w:rPr>
              <w:pPrChange w:id="7206" w:author="Gary Sullivan" w:date="2022-08-11T17:58:00Z">
                <w:pPr>
                  <w:spacing w:before="0"/>
                  <w:jc w:val="center"/>
                </w:pPr>
              </w:pPrChange>
            </w:pPr>
            <w:r w:rsidRPr="00CF624F">
              <w:rPr>
                <w:color w:val="000000"/>
                <w:sz w:val="20"/>
                <w:szCs w:val="20"/>
                <w:lang w:val="en-US"/>
                <w:rPrChange w:id="7207" w:author="Gary Sullivan" w:date="2022-08-11T17:55:00Z">
                  <w:rPr>
                    <w:rFonts w:ascii="Calibri" w:hAnsi="Calibri" w:cs="Calibri"/>
                    <w:color w:val="000000"/>
                    <w:sz w:val="20"/>
                    <w:szCs w:val="20"/>
                    <w:lang w:val="en-US"/>
                  </w:rPr>
                </w:rPrChange>
              </w:rPr>
              <w:t>14.97</w:t>
            </w:r>
          </w:p>
        </w:tc>
        <w:tc>
          <w:tcPr>
            <w:tcW w:w="731" w:type="pct"/>
            <w:noWrap/>
            <w:hideMark/>
            <w:tcPrChange w:id="7208" w:author="Gary Sullivan" w:date="2022-08-11T17:58:00Z">
              <w:tcPr>
                <w:tcW w:w="743" w:type="pct"/>
                <w:noWrap/>
                <w:hideMark/>
              </w:tcPr>
            </w:tcPrChange>
          </w:tcPr>
          <w:p w14:paraId="3A09B5B3" w14:textId="77777777" w:rsidR="008E2DF0" w:rsidRPr="00CF624F" w:rsidRDefault="008E2DF0" w:rsidP="00CF624F">
            <w:pPr>
              <w:keepNext/>
              <w:spacing w:before="0"/>
              <w:jc w:val="center"/>
              <w:rPr>
                <w:color w:val="000000"/>
                <w:sz w:val="20"/>
                <w:szCs w:val="20"/>
                <w:lang w:val="en-US"/>
                <w:rPrChange w:id="7209" w:author="Gary Sullivan" w:date="2022-08-11T17:55:00Z">
                  <w:rPr>
                    <w:rFonts w:ascii="Calibri" w:hAnsi="Calibri" w:cs="Calibri"/>
                    <w:color w:val="000000"/>
                    <w:sz w:val="20"/>
                    <w:szCs w:val="20"/>
                    <w:lang w:val="en-US"/>
                  </w:rPr>
                </w:rPrChange>
              </w:rPr>
              <w:pPrChange w:id="7210" w:author="Gary Sullivan" w:date="2022-08-11T17:58:00Z">
                <w:pPr>
                  <w:spacing w:before="0"/>
                  <w:jc w:val="center"/>
                </w:pPr>
              </w:pPrChange>
            </w:pPr>
            <w:r w:rsidRPr="00CF624F">
              <w:rPr>
                <w:color w:val="000000"/>
                <w:sz w:val="20"/>
                <w:szCs w:val="20"/>
                <w:lang w:val="en-US"/>
                <w:rPrChange w:id="7211" w:author="Gary Sullivan" w:date="2022-08-11T17:55:00Z">
                  <w:rPr>
                    <w:rFonts w:ascii="Calibri" w:hAnsi="Calibri" w:cs="Calibri"/>
                    <w:color w:val="000000"/>
                    <w:sz w:val="20"/>
                    <w:szCs w:val="20"/>
                    <w:lang w:val="en-US"/>
                  </w:rPr>
                </w:rPrChange>
              </w:rPr>
              <w:t>(13, 25.35)</w:t>
            </w:r>
          </w:p>
        </w:tc>
        <w:tc>
          <w:tcPr>
            <w:tcW w:w="768" w:type="pct"/>
            <w:noWrap/>
            <w:hideMark/>
            <w:tcPrChange w:id="7212" w:author="Gary Sullivan" w:date="2022-08-11T17:58:00Z">
              <w:tcPr>
                <w:tcW w:w="700" w:type="pct"/>
                <w:noWrap/>
                <w:hideMark/>
              </w:tcPr>
            </w:tcPrChange>
          </w:tcPr>
          <w:p w14:paraId="218C6148" w14:textId="77777777" w:rsidR="008E2DF0" w:rsidRPr="00CF624F" w:rsidRDefault="008E2DF0" w:rsidP="00CF624F">
            <w:pPr>
              <w:keepNext/>
              <w:spacing w:before="0"/>
              <w:jc w:val="center"/>
              <w:rPr>
                <w:color w:val="000000"/>
                <w:sz w:val="20"/>
                <w:szCs w:val="20"/>
                <w:lang w:val="en-US"/>
                <w:rPrChange w:id="7213" w:author="Gary Sullivan" w:date="2022-08-11T17:55:00Z">
                  <w:rPr>
                    <w:rFonts w:ascii="Calibri" w:hAnsi="Calibri" w:cs="Calibri"/>
                    <w:color w:val="000000"/>
                    <w:sz w:val="20"/>
                    <w:szCs w:val="20"/>
                    <w:lang w:val="en-US"/>
                  </w:rPr>
                </w:rPrChange>
              </w:rPr>
              <w:pPrChange w:id="7214" w:author="Gary Sullivan" w:date="2022-08-11T17:58:00Z">
                <w:pPr>
                  <w:spacing w:before="0"/>
                  <w:jc w:val="center"/>
                </w:pPr>
              </w:pPrChange>
            </w:pPr>
            <w:r w:rsidRPr="00CF624F">
              <w:rPr>
                <w:color w:val="000000"/>
                <w:sz w:val="20"/>
                <w:szCs w:val="20"/>
                <w:lang w:val="en-US"/>
                <w:rPrChange w:id="7215" w:author="Gary Sullivan" w:date="2022-08-11T17:55:00Z">
                  <w:rPr>
                    <w:rFonts w:ascii="Calibri" w:hAnsi="Calibri" w:cs="Calibri"/>
                    <w:color w:val="000000"/>
                    <w:sz w:val="20"/>
                    <w:szCs w:val="20"/>
                    <w:lang w:val="en-US"/>
                  </w:rPr>
                </w:rPrChange>
              </w:rPr>
              <w:t>(12, 25.69)</w:t>
            </w:r>
          </w:p>
        </w:tc>
        <w:tc>
          <w:tcPr>
            <w:tcW w:w="660" w:type="pct"/>
            <w:noWrap/>
            <w:hideMark/>
            <w:tcPrChange w:id="7216" w:author="Gary Sullivan" w:date="2022-08-11T17:58:00Z">
              <w:tcPr>
                <w:tcW w:w="671" w:type="pct"/>
                <w:noWrap/>
                <w:hideMark/>
              </w:tcPr>
            </w:tcPrChange>
          </w:tcPr>
          <w:p w14:paraId="217CC50D" w14:textId="77777777" w:rsidR="008E2DF0" w:rsidRPr="00CF624F" w:rsidRDefault="008E2DF0" w:rsidP="00CF624F">
            <w:pPr>
              <w:keepNext/>
              <w:spacing w:before="0"/>
              <w:jc w:val="center"/>
              <w:rPr>
                <w:color w:val="000000"/>
                <w:sz w:val="20"/>
                <w:szCs w:val="20"/>
                <w:lang w:val="en-US"/>
                <w:rPrChange w:id="7217" w:author="Gary Sullivan" w:date="2022-08-11T17:55:00Z">
                  <w:rPr>
                    <w:rFonts w:ascii="Calibri" w:hAnsi="Calibri" w:cs="Calibri"/>
                    <w:color w:val="000000"/>
                    <w:sz w:val="20"/>
                    <w:szCs w:val="20"/>
                    <w:lang w:val="en-US"/>
                  </w:rPr>
                </w:rPrChange>
              </w:rPr>
              <w:pPrChange w:id="7218" w:author="Gary Sullivan" w:date="2022-08-11T17:58:00Z">
                <w:pPr>
                  <w:spacing w:before="0"/>
                  <w:jc w:val="center"/>
                </w:pPr>
              </w:pPrChange>
            </w:pPr>
            <w:r w:rsidRPr="00CF624F">
              <w:rPr>
                <w:color w:val="000000"/>
                <w:sz w:val="20"/>
                <w:szCs w:val="20"/>
                <w:lang w:val="en-US"/>
                <w:rPrChange w:id="7219" w:author="Gary Sullivan" w:date="2022-08-11T17:55:00Z">
                  <w:rPr>
                    <w:rFonts w:ascii="Calibri" w:hAnsi="Calibri" w:cs="Calibri"/>
                    <w:color w:val="000000"/>
                    <w:sz w:val="20"/>
                    <w:szCs w:val="20"/>
                    <w:lang w:val="en-US"/>
                  </w:rPr>
                </w:rPrChange>
              </w:rPr>
              <w:t>(9, 14.51)</w:t>
            </w:r>
          </w:p>
        </w:tc>
        <w:tc>
          <w:tcPr>
            <w:tcW w:w="689" w:type="pct"/>
            <w:noWrap/>
            <w:hideMark/>
            <w:tcPrChange w:id="7220" w:author="Gary Sullivan" w:date="2022-08-11T17:58:00Z">
              <w:tcPr>
                <w:tcW w:w="700" w:type="pct"/>
                <w:noWrap/>
                <w:hideMark/>
              </w:tcPr>
            </w:tcPrChange>
          </w:tcPr>
          <w:p w14:paraId="4AA0388C" w14:textId="77777777" w:rsidR="008E2DF0" w:rsidRPr="00CF624F" w:rsidRDefault="008E2DF0" w:rsidP="00CF624F">
            <w:pPr>
              <w:keepNext/>
              <w:spacing w:before="0"/>
              <w:jc w:val="center"/>
              <w:rPr>
                <w:color w:val="000000"/>
                <w:sz w:val="20"/>
                <w:szCs w:val="20"/>
                <w:lang w:val="en-US"/>
                <w:rPrChange w:id="7221" w:author="Gary Sullivan" w:date="2022-08-11T17:55:00Z">
                  <w:rPr>
                    <w:rFonts w:ascii="Calibri" w:hAnsi="Calibri" w:cs="Calibri"/>
                    <w:color w:val="000000"/>
                    <w:sz w:val="20"/>
                    <w:szCs w:val="20"/>
                    <w:lang w:val="en-US"/>
                  </w:rPr>
                </w:rPrChange>
              </w:rPr>
              <w:pPrChange w:id="7222" w:author="Gary Sullivan" w:date="2022-08-11T17:58:00Z">
                <w:pPr>
                  <w:spacing w:before="0"/>
                  <w:jc w:val="center"/>
                </w:pPr>
              </w:pPrChange>
            </w:pPr>
            <w:r w:rsidRPr="00CF624F">
              <w:rPr>
                <w:color w:val="000000"/>
                <w:sz w:val="20"/>
                <w:szCs w:val="20"/>
                <w:lang w:val="en-US"/>
                <w:rPrChange w:id="7223" w:author="Gary Sullivan" w:date="2022-08-11T17:55:00Z">
                  <w:rPr>
                    <w:rFonts w:ascii="Calibri" w:hAnsi="Calibri" w:cs="Calibri"/>
                    <w:color w:val="000000"/>
                    <w:sz w:val="20"/>
                    <w:szCs w:val="20"/>
                    <w:lang w:val="en-US"/>
                  </w:rPr>
                </w:rPrChange>
              </w:rPr>
              <w:t>(11, 12.3)</w:t>
            </w:r>
          </w:p>
        </w:tc>
      </w:tr>
      <w:tr w:rsidR="00CF624F" w:rsidRPr="00CF624F" w14:paraId="6019B170" w14:textId="77777777" w:rsidTr="00CF624F">
        <w:trPr>
          <w:trHeight w:val="144"/>
          <w:trPrChange w:id="7224" w:author="Gary Sullivan" w:date="2022-08-11T17:58:00Z">
            <w:trPr>
              <w:trHeight w:val="144"/>
            </w:trPr>
          </w:trPrChange>
        </w:trPr>
        <w:tc>
          <w:tcPr>
            <w:tcW w:w="922" w:type="pct"/>
            <w:noWrap/>
            <w:hideMark/>
            <w:tcPrChange w:id="7225" w:author="Gary Sullivan" w:date="2022-08-11T17:58:00Z">
              <w:tcPr>
                <w:tcW w:w="937" w:type="pct"/>
                <w:noWrap/>
                <w:hideMark/>
              </w:tcPr>
            </w:tcPrChange>
          </w:tcPr>
          <w:p w14:paraId="2560FCF3" w14:textId="77777777" w:rsidR="008E2DF0" w:rsidRPr="00CF624F" w:rsidRDefault="008E2DF0" w:rsidP="00CF624F">
            <w:pPr>
              <w:keepNext/>
              <w:spacing w:before="0"/>
              <w:jc w:val="left"/>
              <w:rPr>
                <w:color w:val="000000"/>
                <w:sz w:val="20"/>
                <w:szCs w:val="20"/>
                <w:lang w:val="en-US"/>
                <w:rPrChange w:id="7226" w:author="Gary Sullivan" w:date="2022-08-11T17:55:00Z">
                  <w:rPr>
                    <w:rFonts w:ascii="Calibri" w:hAnsi="Calibri" w:cs="Calibri"/>
                    <w:color w:val="000000"/>
                    <w:sz w:val="20"/>
                    <w:szCs w:val="20"/>
                    <w:lang w:val="en-US"/>
                  </w:rPr>
                </w:rPrChange>
              </w:rPr>
              <w:pPrChange w:id="7227" w:author="Gary Sullivan" w:date="2022-08-11T17:58:00Z">
                <w:pPr>
                  <w:spacing w:before="0"/>
                  <w:jc w:val="center"/>
                </w:pPr>
              </w:pPrChange>
            </w:pPr>
            <w:r w:rsidRPr="00CF624F">
              <w:rPr>
                <w:color w:val="000000"/>
                <w:sz w:val="20"/>
                <w:szCs w:val="20"/>
                <w:lang w:val="en-US"/>
                <w:rPrChange w:id="7228" w:author="Gary Sullivan" w:date="2022-08-11T17:55:00Z">
                  <w:rPr>
                    <w:rFonts w:ascii="Calibri" w:hAnsi="Calibri" w:cs="Calibri"/>
                    <w:color w:val="000000"/>
                    <w:sz w:val="20"/>
                    <w:szCs w:val="20"/>
                    <w:lang w:val="en-US"/>
                  </w:rPr>
                </w:rPrChange>
              </w:rPr>
              <w:t>BQSquare</w:t>
            </w:r>
          </w:p>
        </w:tc>
        <w:tc>
          <w:tcPr>
            <w:tcW w:w="615" w:type="pct"/>
            <w:noWrap/>
            <w:hideMark/>
            <w:tcPrChange w:id="7229" w:author="Gary Sullivan" w:date="2022-08-11T17:58:00Z">
              <w:tcPr>
                <w:tcW w:w="625" w:type="pct"/>
                <w:noWrap/>
                <w:hideMark/>
              </w:tcPr>
            </w:tcPrChange>
          </w:tcPr>
          <w:p w14:paraId="14D4CB53" w14:textId="77777777" w:rsidR="008E2DF0" w:rsidRPr="00CF624F" w:rsidRDefault="008E2DF0" w:rsidP="00CF624F">
            <w:pPr>
              <w:keepNext/>
              <w:spacing w:before="0"/>
              <w:jc w:val="center"/>
              <w:rPr>
                <w:color w:val="000000"/>
                <w:sz w:val="20"/>
                <w:szCs w:val="20"/>
                <w:lang w:val="en-US"/>
                <w:rPrChange w:id="7230" w:author="Gary Sullivan" w:date="2022-08-11T17:55:00Z">
                  <w:rPr>
                    <w:rFonts w:ascii="Calibri" w:hAnsi="Calibri" w:cs="Calibri"/>
                    <w:color w:val="000000"/>
                    <w:sz w:val="20"/>
                    <w:szCs w:val="20"/>
                    <w:lang w:val="en-US"/>
                  </w:rPr>
                </w:rPrChange>
              </w:rPr>
              <w:pPrChange w:id="7231" w:author="Gary Sullivan" w:date="2022-08-11T17:58:00Z">
                <w:pPr>
                  <w:spacing w:before="0"/>
                  <w:jc w:val="center"/>
                </w:pPr>
              </w:pPrChange>
            </w:pPr>
            <w:r w:rsidRPr="00CF624F">
              <w:rPr>
                <w:color w:val="000000"/>
                <w:sz w:val="20"/>
                <w:szCs w:val="20"/>
                <w:lang w:val="en-US"/>
                <w:rPrChange w:id="7232" w:author="Gary Sullivan" w:date="2022-08-11T17:55:00Z">
                  <w:rPr>
                    <w:rFonts w:ascii="Calibri" w:hAnsi="Calibri" w:cs="Calibri"/>
                    <w:color w:val="000000"/>
                    <w:sz w:val="20"/>
                    <w:szCs w:val="20"/>
                    <w:lang w:val="en-US"/>
                  </w:rPr>
                </w:rPrChange>
              </w:rPr>
              <w:t>54.82</w:t>
            </w:r>
          </w:p>
        </w:tc>
        <w:tc>
          <w:tcPr>
            <w:tcW w:w="614" w:type="pct"/>
            <w:noWrap/>
            <w:hideMark/>
            <w:tcPrChange w:id="7233" w:author="Gary Sullivan" w:date="2022-08-11T17:58:00Z">
              <w:tcPr>
                <w:tcW w:w="624" w:type="pct"/>
                <w:noWrap/>
                <w:hideMark/>
              </w:tcPr>
            </w:tcPrChange>
          </w:tcPr>
          <w:p w14:paraId="4288E8D9" w14:textId="77777777" w:rsidR="008E2DF0" w:rsidRPr="00CF624F" w:rsidRDefault="008E2DF0" w:rsidP="00CF624F">
            <w:pPr>
              <w:keepNext/>
              <w:spacing w:before="0"/>
              <w:jc w:val="center"/>
              <w:rPr>
                <w:color w:val="000000"/>
                <w:sz w:val="20"/>
                <w:szCs w:val="20"/>
                <w:lang w:val="en-US"/>
                <w:rPrChange w:id="7234" w:author="Gary Sullivan" w:date="2022-08-11T17:55:00Z">
                  <w:rPr>
                    <w:rFonts w:ascii="Calibri" w:hAnsi="Calibri" w:cs="Calibri"/>
                    <w:color w:val="000000"/>
                    <w:sz w:val="20"/>
                    <w:szCs w:val="20"/>
                    <w:lang w:val="en-US"/>
                  </w:rPr>
                </w:rPrChange>
              </w:rPr>
              <w:pPrChange w:id="7235" w:author="Gary Sullivan" w:date="2022-08-11T17:58:00Z">
                <w:pPr>
                  <w:spacing w:before="0"/>
                  <w:jc w:val="center"/>
                </w:pPr>
              </w:pPrChange>
            </w:pPr>
            <w:r w:rsidRPr="00CF624F">
              <w:rPr>
                <w:color w:val="000000"/>
                <w:sz w:val="20"/>
                <w:szCs w:val="20"/>
                <w:lang w:val="en-US"/>
                <w:rPrChange w:id="7236" w:author="Gary Sullivan" w:date="2022-08-11T17:55:00Z">
                  <w:rPr>
                    <w:rFonts w:ascii="Calibri" w:hAnsi="Calibri" w:cs="Calibri"/>
                    <w:color w:val="000000"/>
                    <w:sz w:val="20"/>
                    <w:szCs w:val="20"/>
                    <w:lang w:val="en-US"/>
                  </w:rPr>
                </w:rPrChange>
              </w:rPr>
              <w:t>18.52</w:t>
            </w:r>
          </w:p>
        </w:tc>
        <w:tc>
          <w:tcPr>
            <w:tcW w:w="731" w:type="pct"/>
            <w:noWrap/>
            <w:hideMark/>
            <w:tcPrChange w:id="7237" w:author="Gary Sullivan" w:date="2022-08-11T17:58:00Z">
              <w:tcPr>
                <w:tcW w:w="743" w:type="pct"/>
                <w:noWrap/>
                <w:hideMark/>
              </w:tcPr>
            </w:tcPrChange>
          </w:tcPr>
          <w:p w14:paraId="1959A16E" w14:textId="77777777" w:rsidR="008E2DF0" w:rsidRPr="00CF624F" w:rsidRDefault="008E2DF0" w:rsidP="00CF624F">
            <w:pPr>
              <w:keepNext/>
              <w:spacing w:before="0"/>
              <w:jc w:val="center"/>
              <w:rPr>
                <w:color w:val="000000"/>
                <w:sz w:val="20"/>
                <w:szCs w:val="20"/>
                <w:lang w:val="en-US"/>
                <w:rPrChange w:id="7238" w:author="Gary Sullivan" w:date="2022-08-11T17:55:00Z">
                  <w:rPr>
                    <w:rFonts w:ascii="Calibri" w:hAnsi="Calibri" w:cs="Calibri"/>
                    <w:color w:val="000000"/>
                    <w:sz w:val="20"/>
                    <w:szCs w:val="20"/>
                    <w:lang w:val="en-US"/>
                  </w:rPr>
                </w:rPrChange>
              </w:rPr>
              <w:pPrChange w:id="7239" w:author="Gary Sullivan" w:date="2022-08-11T17:58:00Z">
                <w:pPr>
                  <w:spacing w:before="0"/>
                  <w:jc w:val="center"/>
                </w:pPr>
              </w:pPrChange>
            </w:pPr>
            <w:r w:rsidRPr="00CF624F">
              <w:rPr>
                <w:color w:val="000000"/>
                <w:sz w:val="20"/>
                <w:szCs w:val="20"/>
                <w:lang w:val="en-US"/>
                <w:rPrChange w:id="7240" w:author="Gary Sullivan" w:date="2022-08-11T17:55:00Z">
                  <w:rPr>
                    <w:rFonts w:ascii="Calibri" w:hAnsi="Calibri" w:cs="Calibri"/>
                    <w:color w:val="000000"/>
                    <w:sz w:val="20"/>
                    <w:szCs w:val="20"/>
                    <w:lang w:val="en-US"/>
                  </w:rPr>
                </w:rPrChange>
              </w:rPr>
              <w:t>(64, 23.78)</w:t>
            </w:r>
          </w:p>
        </w:tc>
        <w:tc>
          <w:tcPr>
            <w:tcW w:w="768" w:type="pct"/>
            <w:noWrap/>
            <w:hideMark/>
            <w:tcPrChange w:id="7241" w:author="Gary Sullivan" w:date="2022-08-11T17:58:00Z">
              <w:tcPr>
                <w:tcW w:w="700" w:type="pct"/>
                <w:noWrap/>
                <w:hideMark/>
              </w:tcPr>
            </w:tcPrChange>
          </w:tcPr>
          <w:p w14:paraId="1E92AF36" w14:textId="77777777" w:rsidR="008E2DF0" w:rsidRPr="00CF624F" w:rsidRDefault="008E2DF0" w:rsidP="00CF624F">
            <w:pPr>
              <w:keepNext/>
              <w:spacing w:before="0"/>
              <w:jc w:val="center"/>
              <w:rPr>
                <w:color w:val="000000"/>
                <w:sz w:val="20"/>
                <w:szCs w:val="20"/>
                <w:lang w:val="en-US"/>
                <w:rPrChange w:id="7242" w:author="Gary Sullivan" w:date="2022-08-11T17:55:00Z">
                  <w:rPr>
                    <w:rFonts w:ascii="Calibri" w:hAnsi="Calibri" w:cs="Calibri"/>
                    <w:color w:val="000000"/>
                    <w:sz w:val="20"/>
                    <w:szCs w:val="20"/>
                    <w:lang w:val="en-US"/>
                  </w:rPr>
                </w:rPrChange>
              </w:rPr>
              <w:pPrChange w:id="7243" w:author="Gary Sullivan" w:date="2022-08-11T17:58:00Z">
                <w:pPr>
                  <w:spacing w:before="0"/>
                  <w:jc w:val="center"/>
                </w:pPr>
              </w:pPrChange>
            </w:pPr>
            <w:r w:rsidRPr="00CF624F">
              <w:rPr>
                <w:color w:val="000000"/>
                <w:sz w:val="20"/>
                <w:szCs w:val="20"/>
                <w:lang w:val="en-US"/>
                <w:rPrChange w:id="7244" w:author="Gary Sullivan" w:date="2022-08-11T17:55:00Z">
                  <w:rPr>
                    <w:rFonts w:ascii="Calibri" w:hAnsi="Calibri" w:cs="Calibri"/>
                    <w:color w:val="000000"/>
                    <w:sz w:val="20"/>
                    <w:szCs w:val="20"/>
                    <w:lang w:val="en-US"/>
                  </w:rPr>
                </w:rPrChange>
              </w:rPr>
              <w:t>(64, 25.86)</w:t>
            </w:r>
          </w:p>
        </w:tc>
        <w:tc>
          <w:tcPr>
            <w:tcW w:w="660" w:type="pct"/>
            <w:noWrap/>
            <w:hideMark/>
            <w:tcPrChange w:id="7245" w:author="Gary Sullivan" w:date="2022-08-11T17:58:00Z">
              <w:tcPr>
                <w:tcW w:w="671" w:type="pct"/>
                <w:noWrap/>
                <w:hideMark/>
              </w:tcPr>
            </w:tcPrChange>
          </w:tcPr>
          <w:p w14:paraId="7C587192" w14:textId="77777777" w:rsidR="008E2DF0" w:rsidRPr="00CF624F" w:rsidRDefault="008E2DF0" w:rsidP="00CF624F">
            <w:pPr>
              <w:keepNext/>
              <w:spacing w:before="0"/>
              <w:jc w:val="center"/>
              <w:rPr>
                <w:color w:val="000000"/>
                <w:sz w:val="20"/>
                <w:szCs w:val="20"/>
                <w:lang w:val="en-US"/>
                <w:rPrChange w:id="7246" w:author="Gary Sullivan" w:date="2022-08-11T17:55:00Z">
                  <w:rPr>
                    <w:rFonts w:ascii="Calibri" w:hAnsi="Calibri" w:cs="Calibri"/>
                    <w:color w:val="000000"/>
                    <w:sz w:val="20"/>
                    <w:szCs w:val="20"/>
                    <w:lang w:val="en-US"/>
                  </w:rPr>
                </w:rPrChange>
              </w:rPr>
              <w:pPrChange w:id="7247" w:author="Gary Sullivan" w:date="2022-08-11T17:58:00Z">
                <w:pPr>
                  <w:spacing w:before="0"/>
                  <w:jc w:val="center"/>
                </w:pPr>
              </w:pPrChange>
            </w:pPr>
            <w:r w:rsidRPr="00CF624F">
              <w:rPr>
                <w:color w:val="000000"/>
                <w:sz w:val="20"/>
                <w:szCs w:val="20"/>
                <w:lang w:val="en-US"/>
                <w:rPrChange w:id="7248" w:author="Gary Sullivan" w:date="2022-08-11T17:55:00Z">
                  <w:rPr>
                    <w:rFonts w:ascii="Calibri" w:hAnsi="Calibri" w:cs="Calibri"/>
                    <w:color w:val="000000"/>
                    <w:sz w:val="20"/>
                    <w:szCs w:val="20"/>
                    <w:lang w:val="en-US"/>
                  </w:rPr>
                </w:rPrChange>
              </w:rPr>
              <w:t>(45, 17.03)</w:t>
            </w:r>
          </w:p>
        </w:tc>
        <w:tc>
          <w:tcPr>
            <w:tcW w:w="689" w:type="pct"/>
            <w:noWrap/>
            <w:hideMark/>
            <w:tcPrChange w:id="7249" w:author="Gary Sullivan" w:date="2022-08-11T17:58:00Z">
              <w:tcPr>
                <w:tcW w:w="700" w:type="pct"/>
                <w:noWrap/>
                <w:hideMark/>
              </w:tcPr>
            </w:tcPrChange>
          </w:tcPr>
          <w:p w14:paraId="6809EEC4" w14:textId="77777777" w:rsidR="008E2DF0" w:rsidRPr="00CF624F" w:rsidRDefault="008E2DF0" w:rsidP="00CF624F">
            <w:pPr>
              <w:keepNext/>
              <w:spacing w:before="0"/>
              <w:jc w:val="center"/>
              <w:rPr>
                <w:color w:val="000000"/>
                <w:sz w:val="20"/>
                <w:szCs w:val="20"/>
                <w:lang w:val="en-US"/>
                <w:rPrChange w:id="7250" w:author="Gary Sullivan" w:date="2022-08-11T17:55:00Z">
                  <w:rPr>
                    <w:rFonts w:ascii="Calibri" w:hAnsi="Calibri" w:cs="Calibri"/>
                    <w:color w:val="000000"/>
                    <w:sz w:val="20"/>
                    <w:szCs w:val="20"/>
                    <w:lang w:val="en-US"/>
                  </w:rPr>
                </w:rPrChange>
              </w:rPr>
              <w:pPrChange w:id="7251" w:author="Gary Sullivan" w:date="2022-08-11T17:58:00Z">
                <w:pPr>
                  <w:spacing w:before="0"/>
                  <w:jc w:val="center"/>
                </w:pPr>
              </w:pPrChange>
            </w:pPr>
            <w:r w:rsidRPr="00CF624F">
              <w:rPr>
                <w:color w:val="000000"/>
                <w:sz w:val="20"/>
                <w:szCs w:val="20"/>
                <w:lang w:val="en-US"/>
                <w:rPrChange w:id="7252" w:author="Gary Sullivan" w:date="2022-08-11T17:55:00Z">
                  <w:rPr>
                    <w:rFonts w:ascii="Calibri" w:hAnsi="Calibri" w:cs="Calibri"/>
                    <w:color w:val="000000"/>
                    <w:sz w:val="20"/>
                    <w:szCs w:val="20"/>
                    <w:lang w:val="en-US"/>
                  </w:rPr>
                </w:rPrChange>
              </w:rPr>
              <w:t>(59, 9.97)</w:t>
            </w:r>
          </w:p>
        </w:tc>
      </w:tr>
      <w:tr w:rsidR="00CF624F" w:rsidRPr="00CF624F" w14:paraId="489F4312" w14:textId="77777777" w:rsidTr="00CF624F">
        <w:trPr>
          <w:trHeight w:val="144"/>
          <w:trPrChange w:id="7253" w:author="Gary Sullivan" w:date="2022-08-11T17:58:00Z">
            <w:trPr>
              <w:trHeight w:val="144"/>
            </w:trPr>
          </w:trPrChange>
        </w:trPr>
        <w:tc>
          <w:tcPr>
            <w:tcW w:w="922" w:type="pct"/>
            <w:noWrap/>
            <w:hideMark/>
            <w:tcPrChange w:id="7254" w:author="Gary Sullivan" w:date="2022-08-11T17:58:00Z">
              <w:tcPr>
                <w:tcW w:w="937" w:type="pct"/>
                <w:noWrap/>
                <w:hideMark/>
              </w:tcPr>
            </w:tcPrChange>
          </w:tcPr>
          <w:p w14:paraId="54B90687" w14:textId="77777777" w:rsidR="008E2DF0" w:rsidRPr="00CF624F" w:rsidRDefault="008E2DF0" w:rsidP="00CF624F">
            <w:pPr>
              <w:keepNext/>
              <w:spacing w:before="0"/>
              <w:jc w:val="left"/>
              <w:rPr>
                <w:color w:val="000000"/>
                <w:sz w:val="20"/>
                <w:szCs w:val="20"/>
                <w:lang w:val="en-US"/>
                <w:rPrChange w:id="7255" w:author="Gary Sullivan" w:date="2022-08-11T17:55:00Z">
                  <w:rPr>
                    <w:rFonts w:ascii="Calibri" w:hAnsi="Calibri" w:cs="Calibri"/>
                    <w:color w:val="000000"/>
                    <w:sz w:val="20"/>
                    <w:szCs w:val="20"/>
                    <w:lang w:val="en-US"/>
                  </w:rPr>
                </w:rPrChange>
              </w:rPr>
              <w:pPrChange w:id="7256" w:author="Gary Sullivan" w:date="2022-08-11T17:58:00Z">
                <w:pPr>
                  <w:spacing w:before="0"/>
                  <w:jc w:val="center"/>
                </w:pPr>
              </w:pPrChange>
            </w:pPr>
            <w:r w:rsidRPr="00CF624F">
              <w:rPr>
                <w:color w:val="000000"/>
                <w:sz w:val="20"/>
                <w:szCs w:val="20"/>
                <w:lang w:val="en-US"/>
                <w:rPrChange w:id="7257" w:author="Gary Sullivan" w:date="2022-08-11T17:55:00Z">
                  <w:rPr>
                    <w:rFonts w:ascii="Calibri" w:hAnsi="Calibri" w:cs="Calibri"/>
                    <w:color w:val="000000"/>
                    <w:sz w:val="20"/>
                    <w:szCs w:val="20"/>
                    <w:lang w:val="en-US"/>
                  </w:rPr>
                </w:rPrChange>
              </w:rPr>
              <w:t>BasketballPass</w:t>
            </w:r>
          </w:p>
        </w:tc>
        <w:tc>
          <w:tcPr>
            <w:tcW w:w="615" w:type="pct"/>
            <w:noWrap/>
            <w:hideMark/>
            <w:tcPrChange w:id="7258" w:author="Gary Sullivan" w:date="2022-08-11T17:58:00Z">
              <w:tcPr>
                <w:tcW w:w="625" w:type="pct"/>
                <w:noWrap/>
                <w:hideMark/>
              </w:tcPr>
            </w:tcPrChange>
          </w:tcPr>
          <w:p w14:paraId="593C5803" w14:textId="77777777" w:rsidR="008E2DF0" w:rsidRPr="00CF624F" w:rsidRDefault="008E2DF0" w:rsidP="00CF624F">
            <w:pPr>
              <w:keepNext/>
              <w:spacing w:before="0"/>
              <w:jc w:val="center"/>
              <w:rPr>
                <w:color w:val="000000"/>
                <w:sz w:val="20"/>
                <w:szCs w:val="20"/>
                <w:lang w:val="en-US"/>
                <w:rPrChange w:id="7259" w:author="Gary Sullivan" w:date="2022-08-11T17:55:00Z">
                  <w:rPr>
                    <w:rFonts w:ascii="Calibri" w:hAnsi="Calibri" w:cs="Calibri"/>
                    <w:color w:val="000000"/>
                    <w:sz w:val="20"/>
                    <w:szCs w:val="20"/>
                    <w:lang w:val="en-US"/>
                  </w:rPr>
                </w:rPrChange>
              </w:rPr>
              <w:pPrChange w:id="7260" w:author="Gary Sullivan" w:date="2022-08-11T17:58:00Z">
                <w:pPr>
                  <w:spacing w:before="0"/>
                  <w:jc w:val="center"/>
                </w:pPr>
              </w:pPrChange>
            </w:pPr>
            <w:r w:rsidRPr="00CF624F">
              <w:rPr>
                <w:color w:val="000000"/>
                <w:sz w:val="20"/>
                <w:szCs w:val="20"/>
                <w:lang w:val="en-US"/>
                <w:rPrChange w:id="7261" w:author="Gary Sullivan" w:date="2022-08-11T17:55:00Z">
                  <w:rPr>
                    <w:rFonts w:ascii="Calibri" w:hAnsi="Calibri" w:cs="Calibri"/>
                    <w:color w:val="000000"/>
                    <w:sz w:val="20"/>
                    <w:szCs w:val="20"/>
                    <w:lang w:val="en-US"/>
                  </w:rPr>
                </w:rPrChange>
              </w:rPr>
              <w:t>19.46</w:t>
            </w:r>
          </w:p>
        </w:tc>
        <w:tc>
          <w:tcPr>
            <w:tcW w:w="614" w:type="pct"/>
            <w:noWrap/>
            <w:hideMark/>
            <w:tcPrChange w:id="7262" w:author="Gary Sullivan" w:date="2022-08-11T17:58:00Z">
              <w:tcPr>
                <w:tcW w:w="624" w:type="pct"/>
                <w:noWrap/>
                <w:hideMark/>
              </w:tcPr>
            </w:tcPrChange>
          </w:tcPr>
          <w:p w14:paraId="7B09454D" w14:textId="77777777" w:rsidR="008E2DF0" w:rsidRPr="00CF624F" w:rsidRDefault="008E2DF0" w:rsidP="00CF624F">
            <w:pPr>
              <w:keepNext/>
              <w:spacing w:before="0"/>
              <w:jc w:val="center"/>
              <w:rPr>
                <w:color w:val="000000"/>
                <w:sz w:val="20"/>
                <w:szCs w:val="20"/>
                <w:lang w:val="en-US"/>
                <w:rPrChange w:id="7263" w:author="Gary Sullivan" w:date="2022-08-11T17:55:00Z">
                  <w:rPr>
                    <w:rFonts w:ascii="Calibri" w:hAnsi="Calibri" w:cs="Calibri"/>
                    <w:color w:val="000000"/>
                    <w:sz w:val="20"/>
                    <w:szCs w:val="20"/>
                    <w:lang w:val="en-US"/>
                  </w:rPr>
                </w:rPrChange>
              </w:rPr>
              <w:pPrChange w:id="7264" w:author="Gary Sullivan" w:date="2022-08-11T17:58:00Z">
                <w:pPr>
                  <w:spacing w:before="0"/>
                  <w:jc w:val="center"/>
                </w:pPr>
              </w:pPrChange>
            </w:pPr>
            <w:r w:rsidRPr="00CF624F">
              <w:rPr>
                <w:color w:val="000000"/>
                <w:sz w:val="20"/>
                <w:szCs w:val="20"/>
                <w:lang w:val="en-US"/>
                <w:rPrChange w:id="7265" w:author="Gary Sullivan" w:date="2022-08-11T17:55:00Z">
                  <w:rPr>
                    <w:rFonts w:ascii="Calibri" w:hAnsi="Calibri" w:cs="Calibri"/>
                    <w:color w:val="000000"/>
                    <w:sz w:val="20"/>
                    <w:szCs w:val="20"/>
                    <w:lang w:val="en-US"/>
                  </w:rPr>
                </w:rPrChange>
              </w:rPr>
              <w:t>20.07</w:t>
            </w:r>
          </w:p>
        </w:tc>
        <w:tc>
          <w:tcPr>
            <w:tcW w:w="731" w:type="pct"/>
            <w:noWrap/>
            <w:hideMark/>
            <w:tcPrChange w:id="7266" w:author="Gary Sullivan" w:date="2022-08-11T17:58:00Z">
              <w:tcPr>
                <w:tcW w:w="743" w:type="pct"/>
                <w:noWrap/>
                <w:hideMark/>
              </w:tcPr>
            </w:tcPrChange>
          </w:tcPr>
          <w:p w14:paraId="2DB48F7D" w14:textId="77777777" w:rsidR="008E2DF0" w:rsidRPr="00CF624F" w:rsidRDefault="008E2DF0" w:rsidP="00CF624F">
            <w:pPr>
              <w:keepNext/>
              <w:spacing w:before="0"/>
              <w:jc w:val="center"/>
              <w:rPr>
                <w:color w:val="000000"/>
                <w:sz w:val="20"/>
                <w:szCs w:val="20"/>
                <w:lang w:val="en-US"/>
                <w:rPrChange w:id="7267" w:author="Gary Sullivan" w:date="2022-08-11T17:55:00Z">
                  <w:rPr>
                    <w:rFonts w:ascii="Calibri" w:hAnsi="Calibri" w:cs="Calibri"/>
                    <w:color w:val="000000"/>
                    <w:sz w:val="20"/>
                    <w:szCs w:val="20"/>
                    <w:lang w:val="en-US"/>
                  </w:rPr>
                </w:rPrChange>
              </w:rPr>
              <w:pPrChange w:id="7268" w:author="Gary Sullivan" w:date="2022-08-11T17:58:00Z">
                <w:pPr>
                  <w:spacing w:before="0"/>
                  <w:jc w:val="center"/>
                </w:pPr>
              </w:pPrChange>
            </w:pPr>
            <w:r w:rsidRPr="00CF624F">
              <w:rPr>
                <w:color w:val="000000"/>
                <w:sz w:val="20"/>
                <w:szCs w:val="20"/>
                <w:lang w:val="en-US"/>
                <w:rPrChange w:id="7269" w:author="Gary Sullivan" w:date="2022-08-11T17:55:00Z">
                  <w:rPr>
                    <w:rFonts w:ascii="Calibri" w:hAnsi="Calibri" w:cs="Calibri"/>
                    <w:color w:val="000000"/>
                    <w:sz w:val="20"/>
                    <w:szCs w:val="20"/>
                    <w:lang w:val="en-US"/>
                  </w:rPr>
                </w:rPrChange>
              </w:rPr>
              <w:t>(27, 18.19)</w:t>
            </w:r>
          </w:p>
        </w:tc>
        <w:tc>
          <w:tcPr>
            <w:tcW w:w="768" w:type="pct"/>
            <w:noWrap/>
            <w:hideMark/>
            <w:tcPrChange w:id="7270" w:author="Gary Sullivan" w:date="2022-08-11T17:58:00Z">
              <w:tcPr>
                <w:tcW w:w="700" w:type="pct"/>
                <w:noWrap/>
                <w:hideMark/>
              </w:tcPr>
            </w:tcPrChange>
          </w:tcPr>
          <w:p w14:paraId="02F17346" w14:textId="77777777" w:rsidR="008E2DF0" w:rsidRPr="00CF624F" w:rsidRDefault="008E2DF0" w:rsidP="00CF624F">
            <w:pPr>
              <w:keepNext/>
              <w:spacing w:before="0"/>
              <w:jc w:val="center"/>
              <w:rPr>
                <w:color w:val="000000"/>
                <w:sz w:val="20"/>
                <w:szCs w:val="20"/>
                <w:lang w:val="en-US"/>
                <w:rPrChange w:id="7271" w:author="Gary Sullivan" w:date="2022-08-11T17:55:00Z">
                  <w:rPr>
                    <w:rFonts w:ascii="Calibri" w:hAnsi="Calibri" w:cs="Calibri"/>
                    <w:color w:val="000000"/>
                    <w:sz w:val="20"/>
                    <w:szCs w:val="20"/>
                    <w:lang w:val="en-US"/>
                  </w:rPr>
                </w:rPrChange>
              </w:rPr>
              <w:pPrChange w:id="7272" w:author="Gary Sullivan" w:date="2022-08-11T17:58:00Z">
                <w:pPr>
                  <w:spacing w:before="0"/>
                  <w:jc w:val="center"/>
                </w:pPr>
              </w:pPrChange>
            </w:pPr>
            <w:r w:rsidRPr="00CF624F">
              <w:rPr>
                <w:color w:val="000000"/>
                <w:sz w:val="20"/>
                <w:szCs w:val="20"/>
                <w:lang w:val="en-US"/>
                <w:rPrChange w:id="7273" w:author="Gary Sullivan" w:date="2022-08-11T17:55:00Z">
                  <w:rPr>
                    <w:rFonts w:ascii="Calibri" w:hAnsi="Calibri" w:cs="Calibri"/>
                    <w:color w:val="000000"/>
                    <w:sz w:val="20"/>
                    <w:szCs w:val="20"/>
                    <w:lang w:val="en-US"/>
                  </w:rPr>
                </w:rPrChange>
              </w:rPr>
              <w:t>(22, 36.55)</w:t>
            </w:r>
          </w:p>
        </w:tc>
        <w:tc>
          <w:tcPr>
            <w:tcW w:w="660" w:type="pct"/>
            <w:noWrap/>
            <w:hideMark/>
            <w:tcPrChange w:id="7274" w:author="Gary Sullivan" w:date="2022-08-11T17:58:00Z">
              <w:tcPr>
                <w:tcW w:w="671" w:type="pct"/>
                <w:noWrap/>
                <w:hideMark/>
              </w:tcPr>
            </w:tcPrChange>
          </w:tcPr>
          <w:p w14:paraId="03DFF523" w14:textId="77777777" w:rsidR="008E2DF0" w:rsidRPr="00CF624F" w:rsidRDefault="008E2DF0" w:rsidP="00CF624F">
            <w:pPr>
              <w:keepNext/>
              <w:spacing w:before="0"/>
              <w:jc w:val="center"/>
              <w:rPr>
                <w:color w:val="000000"/>
                <w:sz w:val="20"/>
                <w:szCs w:val="20"/>
                <w:lang w:val="en-US"/>
                <w:rPrChange w:id="7275" w:author="Gary Sullivan" w:date="2022-08-11T17:55:00Z">
                  <w:rPr>
                    <w:rFonts w:ascii="Calibri" w:hAnsi="Calibri" w:cs="Calibri"/>
                    <w:color w:val="000000"/>
                    <w:sz w:val="20"/>
                    <w:szCs w:val="20"/>
                    <w:lang w:val="en-US"/>
                  </w:rPr>
                </w:rPrChange>
              </w:rPr>
              <w:pPrChange w:id="7276" w:author="Gary Sullivan" w:date="2022-08-11T17:58:00Z">
                <w:pPr>
                  <w:spacing w:before="0"/>
                  <w:jc w:val="center"/>
                </w:pPr>
              </w:pPrChange>
            </w:pPr>
            <w:r w:rsidRPr="00CF624F">
              <w:rPr>
                <w:color w:val="000000"/>
                <w:sz w:val="20"/>
                <w:szCs w:val="20"/>
                <w:lang w:val="en-US"/>
                <w:rPrChange w:id="7277" w:author="Gary Sullivan" w:date="2022-08-11T17:55:00Z">
                  <w:rPr>
                    <w:rFonts w:ascii="Calibri" w:hAnsi="Calibri" w:cs="Calibri"/>
                    <w:color w:val="000000"/>
                    <w:sz w:val="20"/>
                    <w:szCs w:val="20"/>
                    <w:lang w:val="en-US"/>
                  </w:rPr>
                </w:rPrChange>
              </w:rPr>
              <w:t>(7, 17.52)</w:t>
            </w:r>
          </w:p>
        </w:tc>
        <w:tc>
          <w:tcPr>
            <w:tcW w:w="689" w:type="pct"/>
            <w:noWrap/>
            <w:hideMark/>
            <w:tcPrChange w:id="7278" w:author="Gary Sullivan" w:date="2022-08-11T17:58:00Z">
              <w:tcPr>
                <w:tcW w:w="700" w:type="pct"/>
                <w:noWrap/>
                <w:hideMark/>
              </w:tcPr>
            </w:tcPrChange>
          </w:tcPr>
          <w:p w14:paraId="41CBF5BE" w14:textId="77777777" w:rsidR="008E2DF0" w:rsidRPr="00CF624F" w:rsidRDefault="008E2DF0" w:rsidP="00CF624F">
            <w:pPr>
              <w:keepNext/>
              <w:spacing w:before="0"/>
              <w:jc w:val="center"/>
              <w:rPr>
                <w:color w:val="000000"/>
                <w:sz w:val="20"/>
                <w:szCs w:val="20"/>
                <w:lang w:val="en-US"/>
                <w:rPrChange w:id="7279" w:author="Gary Sullivan" w:date="2022-08-11T17:55:00Z">
                  <w:rPr>
                    <w:rFonts w:ascii="Calibri" w:hAnsi="Calibri" w:cs="Calibri"/>
                    <w:color w:val="000000"/>
                    <w:sz w:val="20"/>
                    <w:szCs w:val="20"/>
                    <w:lang w:val="en-US"/>
                  </w:rPr>
                </w:rPrChange>
              </w:rPr>
              <w:pPrChange w:id="7280" w:author="Gary Sullivan" w:date="2022-08-11T17:58:00Z">
                <w:pPr>
                  <w:spacing w:before="0"/>
                  <w:jc w:val="center"/>
                </w:pPr>
              </w:pPrChange>
            </w:pPr>
            <w:r w:rsidRPr="00CF624F">
              <w:rPr>
                <w:color w:val="000000"/>
                <w:sz w:val="20"/>
                <w:szCs w:val="20"/>
                <w:lang w:val="en-US"/>
                <w:rPrChange w:id="7281" w:author="Gary Sullivan" w:date="2022-08-11T17:55:00Z">
                  <w:rPr>
                    <w:rFonts w:ascii="Calibri" w:hAnsi="Calibri" w:cs="Calibri"/>
                    <w:color w:val="000000"/>
                    <w:sz w:val="20"/>
                    <w:szCs w:val="20"/>
                    <w:lang w:val="en-US"/>
                  </w:rPr>
                </w:rPrChange>
              </w:rPr>
              <w:t>(21, 6.42)</w:t>
            </w:r>
          </w:p>
        </w:tc>
      </w:tr>
      <w:tr w:rsidR="00CF624F" w:rsidRPr="00CF624F" w14:paraId="135B6A22" w14:textId="77777777" w:rsidTr="00CF624F">
        <w:trPr>
          <w:trHeight w:val="144"/>
          <w:trPrChange w:id="7282" w:author="Gary Sullivan" w:date="2022-08-11T17:58:00Z">
            <w:trPr>
              <w:trHeight w:val="144"/>
            </w:trPr>
          </w:trPrChange>
        </w:trPr>
        <w:tc>
          <w:tcPr>
            <w:tcW w:w="922" w:type="pct"/>
            <w:noWrap/>
            <w:hideMark/>
            <w:tcPrChange w:id="7283" w:author="Gary Sullivan" w:date="2022-08-11T17:58:00Z">
              <w:tcPr>
                <w:tcW w:w="937" w:type="pct"/>
                <w:noWrap/>
                <w:hideMark/>
              </w:tcPr>
            </w:tcPrChange>
          </w:tcPr>
          <w:p w14:paraId="20DCD7EB" w14:textId="77777777" w:rsidR="008E2DF0" w:rsidRPr="00CF624F" w:rsidRDefault="008E2DF0" w:rsidP="00CF624F">
            <w:pPr>
              <w:keepNext/>
              <w:spacing w:before="0"/>
              <w:jc w:val="left"/>
              <w:rPr>
                <w:color w:val="000000"/>
                <w:sz w:val="20"/>
                <w:szCs w:val="20"/>
                <w:lang w:val="en-US"/>
                <w:rPrChange w:id="7284" w:author="Gary Sullivan" w:date="2022-08-11T17:55:00Z">
                  <w:rPr>
                    <w:rFonts w:ascii="Calibri" w:hAnsi="Calibri" w:cs="Calibri"/>
                    <w:color w:val="000000"/>
                    <w:sz w:val="20"/>
                    <w:szCs w:val="20"/>
                    <w:lang w:val="en-US"/>
                  </w:rPr>
                </w:rPrChange>
              </w:rPr>
              <w:pPrChange w:id="7285" w:author="Gary Sullivan" w:date="2022-08-11T17:58:00Z">
                <w:pPr>
                  <w:spacing w:before="0"/>
                  <w:jc w:val="center"/>
                </w:pPr>
              </w:pPrChange>
            </w:pPr>
            <w:r w:rsidRPr="00CF624F">
              <w:rPr>
                <w:color w:val="000000"/>
                <w:sz w:val="20"/>
                <w:szCs w:val="20"/>
                <w:lang w:val="en-US"/>
                <w:rPrChange w:id="7286" w:author="Gary Sullivan" w:date="2022-08-11T17:55:00Z">
                  <w:rPr>
                    <w:rFonts w:ascii="Calibri" w:hAnsi="Calibri" w:cs="Calibri"/>
                    <w:color w:val="000000"/>
                    <w:sz w:val="20"/>
                    <w:szCs w:val="20"/>
                    <w:lang w:val="en-US"/>
                  </w:rPr>
                </w:rPrChange>
              </w:rPr>
              <w:t>BlowingBubbles</w:t>
            </w:r>
          </w:p>
        </w:tc>
        <w:tc>
          <w:tcPr>
            <w:tcW w:w="615" w:type="pct"/>
            <w:noWrap/>
            <w:hideMark/>
            <w:tcPrChange w:id="7287" w:author="Gary Sullivan" w:date="2022-08-11T17:58:00Z">
              <w:tcPr>
                <w:tcW w:w="625" w:type="pct"/>
                <w:noWrap/>
                <w:hideMark/>
              </w:tcPr>
            </w:tcPrChange>
          </w:tcPr>
          <w:p w14:paraId="535405B2" w14:textId="77777777" w:rsidR="008E2DF0" w:rsidRPr="00CF624F" w:rsidRDefault="008E2DF0" w:rsidP="00CF624F">
            <w:pPr>
              <w:keepNext/>
              <w:spacing w:before="0"/>
              <w:jc w:val="center"/>
              <w:rPr>
                <w:color w:val="000000"/>
                <w:sz w:val="20"/>
                <w:szCs w:val="20"/>
                <w:lang w:val="en-US"/>
                <w:rPrChange w:id="7288" w:author="Gary Sullivan" w:date="2022-08-11T17:55:00Z">
                  <w:rPr>
                    <w:rFonts w:ascii="Calibri" w:hAnsi="Calibri" w:cs="Calibri"/>
                    <w:color w:val="000000"/>
                    <w:sz w:val="20"/>
                    <w:szCs w:val="20"/>
                    <w:lang w:val="en-US"/>
                  </w:rPr>
                </w:rPrChange>
              </w:rPr>
              <w:pPrChange w:id="7289" w:author="Gary Sullivan" w:date="2022-08-11T17:58:00Z">
                <w:pPr>
                  <w:spacing w:before="0"/>
                  <w:jc w:val="center"/>
                </w:pPr>
              </w:pPrChange>
            </w:pPr>
            <w:r w:rsidRPr="00CF624F">
              <w:rPr>
                <w:color w:val="000000"/>
                <w:sz w:val="20"/>
                <w:szCs w:val="20"/>
                <w:lang w:val="en-US"/>
                <w:rPrChange w:id="7290" w:author="Gary Sullivan" w:date="2022-08-11T17:55:00Z">
                  <w:rPr>
                    <w:rFonts w:ascii="Calibri" w:hAnsi="Calibri" w:cs="Calibri"/>
                    <w:color w:val="000000"/>
                    <w:sz w:val="20"/>
                    <w:szCs w:val="20"/>
                    <w:lang w:val="en-US"/>
                  </w:rPr>
                </w:rPrChange>
              </w:rPr>
              <w:t>41.06</w:t>
            </w:r>
          </w:p>
        </w:tc>
        <w:tc>
          <w:tcPr>
            <w:tcW w:w="614" w:type="pct"/>
            <w:noWrap/>
            <w:hideMark/>
            <w:tcPrChange w:id="7291" w:author="Gary Sullivan" w:date="2022-08-11T17:58:00Z">
              <w:tcPr>
                <w:tcW w:w="624" w:type="pct"/>
                <w:noWrap/>
                <w:hideMark/>
              </w:tcPr>
            </w:tcPrChange>
          </w:tcPr>
          <w:p w14:paraId="596B67C3" w14:textId="77777777" w:rsidR="008E2DF0" w:rsidRPr="00CF624F" w:rsidRDefault="008E2DF0" w:rsidP="00CF624F">
            <w:pPr>
              <w:keepNext/>
              <w:spacing w:before="0"/>
              <w:jc w:val="center"/>
              <w:rPr>
                <w:color w:val="000000"/>
                <w:sz w:val="20"/>
                <w:szCs w:val="20"/>
                <w:lang w:val="en-US"/>
                <w:rPrChange w:id="7292" w:author="Gary Sullivan" w:date="2022-08-11T17:55:00Z">
                  <w:rPr>
                    <w:rFonts w:ascii="Calibri" w:hAnsi="Calibri" w:cs="Calibri"/>
                    <w:color w:val="000000"/>
                    <w:sz w:val="20"/>
                    <w:szCs w:val="20"/>
                    <w:lang w:val="en-US"/>
                  </w:rPr>
                </w:rPrChange>
              </w:rPr>
              <w:pPrChange w:id="7293" w:author="Gary Sullivan" w:date="2022-08-11T17:58:00Z">
                <w:pPr>
                  <w:spacing w:before="0"/>
                  <w:jc w:val="center"/>
                </w:pPr>
              </w:pPrChange>
            </w:pPr>
            <w:r w:rsidRPr="00CF624F">
              <w:rPr>
                <w:color w:val="000000"/>
                <w:sz w:val="20"/>
                <w:szCs w:val="20"/>
                <w:lang w:val="en-US"/>
                <w:rPrChange w:id="7294" w:author="Gary Sullivan" w:date="2022-08-11T17:55:00Z">
                  <w:rPr>
                    <w:rFonts w:ascii="Calibri" w:hAnsi="Calibri" w:cs="Calibri"/>
                    <w:color w:val="000000"/>
                    <w:sz w:val="20"/>
                    <w:szCs w:val="20"/>
                    <w:lang w:val="en-US"/>
                  </w:rPr>
                </w:rPrChange>
              </w:rPr>
              <w:t>12.97</w:t>
            </w:r>
          </w:p>
        </w:tc>
        <w:tc>
          <w:tcPr>
            <w:tcW w:w="731" w:type="pct"/>
            <w:noWrap/>
            <w:hideMark/>
            <w:tcPrChange w:id="7295" w:author="Gary Sullivan" w:date="2022-08-11T17:58:00Z">
              <w:tcPr>
                <w:tcW w:w="743" w:type="pct"/>
                <w:noWrap/>
                <w:hideMark/>
              </w:tcPr>
            </w:tcPrChange>
          </w:tcPr>
          <w:p w14:paraId="0878857A" w14:textId="77777777" w:rsidR="008E2DF0" w:rsidRPr="00CF624F" w:rsidRDefault="008E2DF0" w:rsidP="00CF624F">
            <w:pPr>
              <w:keepNext/>
              <w:spacing w:before="0"/>
              <w:jc w:val="center"/>
              <w:rPr>
                <w:color w:val="000000"/>
                <w:sz w:val="20"/>
                <w:szCs w:val="20"/>
                <w:lang w:val="en-US"/>
                <w:rPrChange w:id="7296" w:author="Gary Sullivan" w:date="2022-08-11T17:55:00Z">
                  <w:rPr>
                    <w:rFonts w:ascii="Calibri" w:hAnsi="Calibri" w:cs="Calibri"/>
                    <w:color w:val="000000"/>
                    <w:sz w:val="20"/>
                    <w:szCs w:val="20"/>
                    <w:lang w:val="en-US"/>
                  </w:rPr>
                </w:rPrChange>
              </w:rPr>
              <w:pPrChange w:id="7297" w:author="Gary Sullivan" w:date="2022-08-11T17:58:00Z">
                <w:pPr>
                  <w:spacing w:before="0"/>
                  <w:jc w:val="center"/>
                </w:pPr>
              </w:pPrChange>
            </w:pPr>
            <w:r w:rsidRPr="00CF624F">
              <w:rPr>
                <w:color w:val="000000"/>
                <w:sz w:val="20"/>
                <w:szCs w:val="20"/>
                <w:lang w:val="en-US"/>
                <w:rPrChange w:id="7298" w:author="Gary Sullivan" w:date="2022-08-11T17:55:00Z">
                  <w:rPr>
                    <w:rFonts w:ascii="Calibri" w:hAnsi="Calibri" w:cs="Calibri"/>
                    <w:color w:val="000000"/>
                    <w:sz w:val="20"/>
                    <w:szCs w:val="20"/>
                    <w:lang w:val="en-US"/>
                  </w:rPr>
                </w:rPrChange>
              </w:rPr>
              <w:t>(50, 14.8)</w:t>
            </w:r>
          </w:p>
        </w:tc>
        <w:tc>
          <w:tcPr>
            <w:tcW w:w="768" w:type="pct"/>
            <w:noWrap/>
            <w:hideMark/>
            <w:tcPrChange w:id="7299" w:author="Gary Sullivan" w:date="2022-08-11T17:58:00Z">
              <w:tcPr>
                <w:tcW w:w="700" w:type="pct"/>
                <w:noWrap/>
                <w:hideMark/>
              </w:tcPr>
            </w:tcPrChange>
          </w:tcPr>
          <w:p w14:paraId="12A54070" w14:textId="77777777" w:rsidR="008E2DF0" w:rsidRPr="00CF624F" w:rsidRDefault="008E2DF0" w:rsidP="00CF624F">
            <w:pPr>
              <w:keepNext/>
              <w:spacing w:before="0"/>
              <w:jc w:val="center"/>
              <w:rPr>
                <w:color w:val="000000"/>
                <w:sz w:val="20"/>
                <w:szCs w:val="20"/>
                <w:lang w:val="en-US"/>
                <w:rPrChange w:id="7300" w:author="Gary Sullivan" w:date="2022-08-11T17:55:00Z">
                  <w:rPr>
                    <w:rFonts w:ascii="Calibri" w:hAnsi="Calibri" w:cs="Calibri"/>
                    <w:color w:val="000000"/>
                    <w:sz w:val="20"/>
                    <w:szCs w:val="20"/>
                    <w:lang w:val="en-US"/>
                  </w:rPr>
                </w:rPrChange>
              </w:rPr>
              <w:pPrChange w:id="7301" w:author="Gary Sullivan" w:date="2022-08-11T17:58:00Z">
                <w:pPr>
                  <w:spacing w:before="0"/>
                  <w:jc w:val="center"/>
                </w:pPr>
              </w:pPrChange>
            </w:pPr>
            <w:r w:rsidRPr="00CF624F">
              <w:rPr>
                <w:color w:val="000000"/>
                <w:sz w:val="20"/>
                <w:szCs w:val="20"/>
                <w:lang w:val="en-US"/>
                <w:rPrChange w:id="7302" w:author="Gary Sullivan" w:date="2022-08-11T17:55:00Z">
                  <w:rPr>
                    <w:rFonts w:ascii="Calibri" w:hAnsi="Calibri" w:cs="Calibri"/>
                    <w:color w:val="000000"/>
                    <w:sz w:val="20"/>
                    <w:szCs w:val="20"/>
                    <w:lang w:val="en-US"/>
                  </w:rPr>
                </w:rPrChange>
              </w:rPr>
              <w:t>(28, 25.54)</w:t>
            </w:r>
          </w:p>
        </w:tc>
        <w:tc>
          <w:tcPr>
            <w:tcW w:w="660" w:type="pct"/>
            <w:noWrap/>
            <w:hideMark/>
            <w:tcPrChange w:id="7303" w:author="Gary Sullivan" w:date="2022-08-11T17:58:00Z">
              <w:tcPr>
                <w:tcW w:w="671" w:type="pct"/>
                <w:noWrap/>
                <w:hideMark/>
              </w:tcPr>
            </w:tcPrChange>
          </w:tcPr>
          <w:p w14:paraId="68A5B51E" w14:textId="77777777" w:rsidR="008E2DF0" w:rsidRPr="00CF624F" w:rsidRDefault="008E2DF0" w:rsidP="00CF624F">
            <w:pPr>
              <w:keepNext/>
              <w:spacing w:before="0"/>
              <w:jc w:val="center"/>
              <w:rPr>
                <w:color w:val="000000"/>
                <w:sz w:val="20"/>
                <w:szCs w:val="20"/>
                <w:lang w:val="en-US"/>
                <w:rPrChange w:id="7304" w:author="Gary Sullivan" w:date="2022-08-11T17:55:00Z">
                  <w:rPr>
                    <w:rFonts w:ascii="Calibri" w:hAnsi="Calibri" w:cs="Calibri"/>
                    <w:color w:val="000000"/>
                    <w:sz w:val="20"/>
                    <w:szCs w:val="20"/>
                    <w:lang w:val="en-US"/>
                  </w:rPr>
                </w:rPrChange>
              </w:rPr>
              <w:pPrChange w:id="7305" w:author="Gary Sullivan" w:date="2022-08-11T17:58:00Z">
                <w:pPr>
                  <w:spacing w:before="0"/>
                  <w:jc w:val="center"/>
                </w:pPr>
              </w:pPrChange>
            </w:pPr>
            <w:r w:rsidRPr="00CF624F">
              <w:rPr>
                <w:color w:val="000000"/>
                <w:sz w:val="20"/>
                <w:szCs w:val="20"/>
                <w:lang w:val="en-US"/>
                <w:rPrChange w:id="7306" w:author="Gary Sullivan" w:date="2022-08-11T17:55:00Z">
                  <w:rPr>
                    <w:rFonts w:ascii="Calibri" w:hAnsi="Calibri" w:cs="Calibri"/>
                    <w:color w:val="000000"/>
                    <w:sz w:val="20"/>
                    <w:szCs w:val="20"/>
                    <w:lang w:val="en-US"/>
                  </w:rPr>
                </w:rPrChange>
              </w:rPr>
              <w:t>(27, 23.49)</w:t>
            </w:r>
          </w:p>
        </w:tc>
        <w:tc>
          <w:tcPr>
            <w:tcW w:w="689" w:type="pct"/>
            <w:noWrap/>
            <w:hideMark/>
            <w:tcPrChange w:id="7307" w:author="Gary Sullivan" w:date="2022-08-11T17:58:00Z">
              <w:tcPr>
                <w:tcW w:w="700" w:type="pct"/>
                <w:noWrap/>
                <w:hideMark/>
              </w:tcPr>
            </w:tcPrChange>
          </w:tcPr>
          <w:p w14:paraId="38223516" w14:textId="77777777" w:rsidR="008E2DF0" w:rsidRPr="00CF624F" w:rsidRDefault="008E2DF0" w:rsidP="00CF624F">
            <w:pPr>
              <w:keepNext/>
              <w:spacing w:before="0"/>
              <w:jc w:val="center"/>
              <w:rPr>
                <w:color w:val="000000"/>
                <w:sz w:val="20"/>
                <w:szCs w:val="20"/>
                <w:lang w:val="en-US"/>
                <w:rPrChange w:id="7308" w:author="Gary Sullivan" w:date="2022-08-11T17:55:00Z">
                  <w:rPr>
                    <w:rFonts w:ascii="Calibri" w:hAnsi="Calibri" w:cs="Calibri"/>
                    <w:color w:val="000000"/>
                    <w:sz w:val="20"/>
                    <w:szCs w:val="20"/>
                    <w:lang w:val="en-US"/>
                  </w:rPr>
                </w:rPrChange>
              </w:rPr>
              <w:pPrChange w:id="7309" w:author="Gary Sullivan" w:date="2022-08-11T17:58:00Z">
                <w:pPr>
                  <w:spacing w:before="0"/>
                  <w:jc w:val="center"/>
                </w:pPr>
              </w:pPrChange>
            </w:pPr>
            <w:r w:rsidRPr="00CF624F">
              <w:rPr>
                <w:color w:val="000000"/>
                <w:sz w:val="20"/>
                <w:szCs w:val="20"/>
                <w:lang w:val="en-US"/>
                <w:rPrChange w:id="7310" w:author="Gary Sullivan" w:date="2022-08-11T17:55:00Z">
                  <w:rPr>
                    <w:rFonts w:ascii="Calibri" w:hAnsi="Calibri" w:cs="Calibri"/>
                    <w:color w:val="000000"/>
                    <w:sz w:val="20"/>
                    <w:szCs w:val="20"/>
                    <w:lang w:val="en-US"/>
                  </w:rPr>
                </w:rPrChange>
              </w:rPr>
              <w:t>(38, 8.46)</w:t>
            </w:r>
          </w:p>
        </w:tc>
      </w:tr>
      <w:tr w:rsidR="00CF624F" w:rsidRPr="00CF624F" w14:paraId="779AF7AF" w14:textId="77777777" w:rsidTr="00CF624F">
        <w:trPr>
          <w:trHeight w:val="144"/>
          <w:trPrChange w:id="7311" w:author="Gary Sullivan" w:date="2022-08-11T17:58:00Z">
            <w:trPr>
              <w:trHeight w:val="144"/>
            </w:trPr>
          </w:trPrChange>
        </w:trPr>
        <w:tc>
          <w:tcPr>
            <w:tcW w:w="922" w:type="pct"/>
            <w:noWrap/>
            <w:hideMark/>
            <w:tcPrChange w:id="7312" w:author="Gary Sullivan" w:date="2022-08-11T17:58:00Z">
              <w:tcPr>
                <w:tcW w:w="937" w:type="pct"/>
                <w:noWrap/>
                <w:hideMark/>
              </w:tcPr>
            </w:tcPrChange>
          </w:tcPr>
          <w:p w14:paraId="3503455D" w14:textId="77777777" w:rsidR="008E2DF0" w:rsidRPr="00CF624F" w:rsidRDefault="008E2DF0" w:rsidP="00CF624F">
            <w:pPr>
              <w:keepNext/>
              <w:spacing w:before="0"/>
              <w:jc w:val="left"/>
              <w:rPr>
                <w:color w:val="000000"/>
                <w:sz w:val="20"/>
                <w:szCs w:val="20"/>
                <w:lang w:val="en-US"/>
                <w:rPrChange w:id="7313" w:author="Gary Sullivan" w:date="2022-08-11T17:55:00Z">
                  <w:rPr>
                    <w:rFonts w:ascii="Calibri" w:hAnsi="Calibri" w:cs="Calibri"/>
                    <w:color w:val="000000"/>
                    <w:sz w:val="20"/>
                    <w:szCs w:val="20"/>
                    <w:lang w:val="en-US"/>
                  </w:rPr>
                </w:rPrChange>
              </w:rPr>
              <w:pPrChange w:id="7314" w:author="Gary Sullivan" w:date="2022-08-11T17:58:00Z">
                <w:pPr>
                  <w:spacing w:before="0"/>
                  <w:jc w:val="center"/>
                </w:pPr>
              </w:pPrChange>
            </w:pPr>
            <w:r w:rsidRPr="00CF624F">
              <w:rPr>
                <w:color w:val="000000"/>
                <w:sz w:val="20"/>
                <w:szCs w:val="20"/>
                <w:lang w:val="en-US"/>
                <w:rPrChange w:id="7315" w:author="Gary Sullivan" w:date="2022-08-11T17:55:00Z">
                  <w:rPr>
                    <w:rFonts w:ascii="Calibri" w:hAnsi="Calibri" w:cs="Calibri"/>
                    <w:color w:val="000000"/>
                    <w:sz w:val="20"/>
                    <w:szCs w:val="20"/>
                    <w:lang w:val="en-US"/>
                  </w:rPr>
                </w:rPrChange>
              </w:rPr>
              <w:t>RaceHorses</w:t>
            </w:r>
          </w:p>
        </w:tc>
        <w:tc>
          <w:tcPr>
            <w:tcW w:w="615" w:type="pct"/>
            <w:noWrap/>
            <w:hideMark/>
            <w:tcPrChange w:id="7316" w:author="Gary Sullivan" w:date="2022-08-11T17:58:00Z">
              <w:tcPr>
                <w:tcW w:w="625" w:type="pct"/>
                <w:noWrap/>
                <w:hideMark/>
              </w:tcPr>
            </w:tcPrChange>
          </w:tcPr>
          <w:p w14:paraId="5988BE4D" w14:textId="77777777" w:rsidR="008E2DF0" w:rsidRPr="00CF624F" w:rsidRDefault="008E2DF0" w:rsidP="00CF624F">
            <w:pPr>
              <w:keepNext/>
              <w:spacing w:before="0"/>
              <w:jc w:val="center"/>
              <w:rPr>
                <w:color w:val="000000"/>
                <w:sz w:val="20"/>
                <w:szCs w:val="20"/>
                <w:lang w:val="en-US"/>
                <w:rPrChange w:id="7317" w:author="Gary Sullivan" w:date="2022-08-11T17:55:00Z">
                  <w:rPr>
                    <w:rFonts w:ascii="Calibri" w:hAnsi="Calibri" w:cs="Calibri"/>
                    <w:color w:val="000000"/>
                    <w:sz w:val="20"/>
                    <w:szCs w:val="20"/>
                    <w:lang w:val="en-US"/>
                  </w:rPr>
                </w:rPrChange>
              </w:rPr>
              <w:pPrChange w:id="7318" w:author="Gary Sullivan" w:date="2022-08-11T17:58:00Z">
                <w:pPr>
                  <w:spacing w:before="0"/>
                  <w:jc w:val="center"/>
                </w:pPr>
              </w:pPrChange>
            </w:pPr>
            <w:r w:rsidRPr="00CF624F">
              <w:rPr>
                <w:color w:val="000000"/>
                <w:sz w:val="20"/>
                <w:szCs w:val="20"/>
                <w:lang w:val="en-US"/>
                <w:rPrChange w:id="7319" w:author="Gary Sullivan" w:date="2022-08-11T17:55:00Z">
                  <w:rPr>
                    <w:rFonts w:ascii="Calibri" w:hAnsi="Calibri" w:cs="Calibri"/>
                    <w:color w:val="000000"/>
                    <w:sz w:val="20"/>
                    <w:szCs w:val="20"/>
                    <w:lang w:val="en-US"/>
                  </w:rPr>
                </w:rPrChange>
              </w:rPr>
              <w:t>24.82</w:t>
            </w:r>
          </w:p>
        </w:tc>
        <w:tc>
          <w:tcPr>
            <w:tcW w:w="614" w:type="pct"/>
            <w:noWrap/>
            <w:hideMark/>
            <w:tcPrChange w:id="7320" w:author="Gary Sullivan" w:date="2022-08-11T17:58:00Z">
              <w:tcPr>
                <w:tcW w:w="624" w:type="pct"/>
                <w:noWrap/>
                <w:hideMark/>
              </w:tcPr>
            </w:tcPrChange>
          </w:tcPr>
          <w:p w14:paraId="6DF96EAE" w14:textId="77777777" w:rsidR="008E2DF0" w:rsidRPr="00CF624F" w:rsidRDefault="008E2DF0" w:rsidP="00CF624F">
            <w:pPr>
              <w:keepNext/>
              <w:spacing w:before="0"/>
              <w:jc w:val="center"/>
              <w:rPr>
                <w:color w:val="000000"/>
                <w:sz w:val="20"/>
                <w:szCs w:val="20"/>
                <w:lang w:val="en-US"/>
                <w:rPrChange w:id="7321" w:author="Gary Sullivan" w:date="2022-08-11T17:55:00Z">
                  <w:rPr>
                    <w:rFonts w:ascii="Calibri" w:hAnsi="Calibri" w:cs="Calibri"/>
                    <w:color w:val="000000"/>
                    <w:sz w:val="20"/>
                    <w:szCs w:val="20"/>
                    <w:lang w:val="en-US"/>
                  </w:rPr>
                </w:rPrChange>
              </w:rPr>
              <w:pPrChange w:id="7322" w:author="Gary Sullivan" w:date="2022-08-11T17:58:00Z">
                <w:pPr>
                  <w:spacing w:before="0"/>
                  <w:jc w:val="center"/>
                </w:pPr>
              </w:pPrChange>
            </w:pPr>
            <w:r w:rsidRPr="00CF624F">
              <w:rPr>
                <w:color w:val="000000"/>
                <w:sz w:val="20"/>
                <w:szCs w:val="20"/>
                <w:lang w:val="en-US"/>
                <w:rPrChange w:id="7323" w:author="Gary Sullivan" w:date="2022-08-11T17:55:00Z">
                  <w:rPr>
                    <w:rFonts w:ascii="Calibri" w:hAnsi="Calibri" w:cs="Calibri"/>
                    <w:color w:val="000000"/>
                    <w:sz w:val="20"/>
                    <w:szCs w:val="20"/>
                    <w:lang w:val="en-US"/>
                  </w:rPr>
                </w:rPrChange>
              </w:rPr>
              <w:t>37.03</w:t>
            </w:r>
          </w:p>
        </w:tc>
        <w:tc>
          <w:tcPr>
            <w:tcW w:w="731" w:type="pct"/>
            <w:noWrap/>
            <w:hideMark/>
            <w:tcPrChange w:id="7324" w:author="Gary Sullivan" w:date="2022-08-11T17:58:00Z">
              <w:tcPr>
                <w:tcW w:w="743" w:type="pct"/>
                <w:noWrap/>
                <w:hideMark/>
              </w:tcPr>
            </w:tcPrChange>
          </w:tcPr>
          <w:p w14:paraId="1517F9D5" w14:textId="77777777" w:rsidR="008E2DF0" w:rsidRPr="00CF624F" w:rsidRDefault="008E2DF0" w:rsidP="00CF624F">
            <w:pPr>
              <w:keepNext/>
              <w:spacing w:before="0"/>
              <w:jc w:val="center"/>
              <w:rPr>
                <w:color w:val="000000"/>
                <w:sz w:val="20"/>
                <w:szCs w:val="20"/>
                <w:lang w:val="en-US"/>
                <w:rPrChange w:id="7325" w:author="Gary Sullivan" w:date="2022-08-11T17:55:00Z">
                  <w:rPr>
                    <w:rFonts w:ascii="Calibri" w:hAnsi="Calibri" w:cs="Calibri"/>
                    <w:color w:val="000000"/>
                    <w:sz w:val="20"/>
                    <w:szCs w:val="20"/>
                    <w:lang w:val="en-US"/>
                  </w:rPr>
                </w:rPrChange>
              </w:rPr>
              <w:pPrChange w:id="7326" w:author="Gary Sullivan" w:date="2022-08-11T17:58:00Z">
                <w:pPr>
                  <w:spacing w:before="0"/>
                  <w:jc w:val="center"/>
                </w:pPr>
              </w:pPrChange>
            </w:pPr>
            <w:r w:rsidRPr="00CF624F">
              <w:rPr>
                <w:color w:val="000000"/>
                <w:sz w:val="20"/>
                <w:szCs w:val="20"/>
                <w:lang w:val="en-US"/>
                <w:rPrChange w:id="7327" w:author="Gary Sullivan" w:date="2022-08-11T17:55:00Z">
                  <w:rPr>
                    <w:rFonts w:ascii="Calibri" w:hAnsi="Calibri" w:cs="Calibri"/>
                    <w:color w:val="000000"/>
                    <w:sz w:val="20"/>
                    <w:szCs w:val="20"/>
                    <w:lang w:val="en-US"/>
                  </w:rPr>
                </w:rPrChange>
              </w:rPr>
              <w:t>(33, 34.24)</w:t>
            </w:r>
          </w:p>
        </w:tc>
        <w:tc>
          <w:tcPr>
            <w:tcW w:w="768" w:type="pct"/>
            <w:noWrap/>
            <w:hideMark/>
            <w:tcPrChange w:id="7328" w:author="Gary Sullivan" w:date="2022-08-11T17:58:00Z">
              <w:tcPr>
                <w:tcW w:w="700" w:type="pct"/>
                <w:noWrap/>
                <w:hideMark/>
              </w:tcPr>
            </w:tcPrChange>
          </w:tcPr>
          <w:p w14:paraId="53D81427" w14:textId="77777777" w:rsidR="008E2DF0" w:rsidRPr="00CF624F" w:rsidRDefault="008E2DF0" w:rsidP="00CF624F">
            <w:pPr>
              <w:keepNext/>
              <w:spacing w:before="0"/>
              <w:jc w:val="center"/>
              <w:rPr>
                <w:color w:val="000000"/>
                <w:sz w:val="20"/>
                <w:szCs w:val="20"/>
                <w:lang w:val="en-US"/>
                <w:rPrChange w:id="7329" w:author="Gary Sullivan" w:date="2022-08-11T17:55:00Z">
                  <w:rPr>
                    <w:rFonts w:ascii="Calibri" w:hAnsi="Calibri" w:cs="Calibri"/>
                    <w:color w:val="000000"/>
                    <w:sz w:val="20"/>
                    <w:szCs w:val="20"/>
                    <w:lang w:val="en-US"/>
                  </w:rPr>
                </w:rPrChange>
              </w:rPr>
              <w:pPrChange w:id="7330" w:author="Gary Sullivan" w:date="2022-08-11T17:58:00Z">
                <w:pPr>
                  <w:spacing w:before="0"/>
                  <w:jc w:val="center"/>
                </w:pPr>
              </w:pPrChange>
            </w:pPr>
            <w:r w:rsidRPr="00CF624F">
              <w:rPr>
                <w:color w:val="000000"/>
                <w:sz w:val="20"/>
                <w:szCs w:val="20"/>
                <w:lang w:val="en-US"/>
                <w:rPrChange w:id="7331" w:author="Gary Sullivan" w:date="2022-08-11T17:55:00Z">
                  <w:rPr>
                    <w:rFonts w:ascii="Calibri" w:hAnsi="Calibri" w:cs="Calibri"/>
                    <w:color w:val="000000"/>
                    <w:sz w:val="20"/>
                    <w:szCs w:val="20"/>
                    <w:lang w:val="en-US"/>
                  </w:rPr>
                </w:rPrChange>
              </w:rPr>
              <w:t>(30, 56.54)</w:t>
            </w:r>
          </w:p>
        </w:tc>
        <w:tc>
          <w:tcPr>
            <w:tcW w:w="660" w:type="pct"/>
            <w:noWrap/>
            <w:hideMark/>
            <w:tcPrChange w:id="7332" w:author="Gary Sullivan" w:date="2022-08-11T17:58:00Z">
              <w:tcPr>
                <w:tcW w:w="671" w:type="pct"/>
                <w:noWrap/>
                <w:hideMark/>
              </w:tcPr>
            </w:tcPrChange>
          </w:tcPr>
          <w:p w14:paraId="238A09B7" w14:textId="77777777" w:rsidR="008E2DF0" w:rsidRPr="00CF624F" w:rsidRDefault="008E2DF0" w:rsidP="00CF624F">
            <w:pPr>
              <w:keepNext/>
              <w:spacing w:before="0"/>
              <w:jc w:val="center"/>
              <w:rPr>
                <w:color w:val="000000"/>
                <w:sz w:val="20"/>
                <w:szCs w:val="20"/>
                <w:lang w:val="en-US"/>
                <w:rPrChange w:id="7333" w:author="Gary Sullivan" w:date="2022-08-11T17:55:00Z">
                  <w:rPr>
                    <w:rFonts w:ascii="Calibri" w:hAnsi="Calibri" w:cs="Calibri"/>
                    <w:color w:val="000000"/>
                    <w:sz w:val="20"/>
                    <w:szCs w:val="20"/>
                    <w:lang w:val="en-US"/>
                  </w:rPr>
                </w:rPrChange>
              </w:rPr>
              <w:pPrChange w:id="7334" w:author="Gary Sullivan" w:date="2022-08-11T17:58:00Z">
                <w:pPr>
                  <w:spacing w:before="0"/>
                  <w:jc w:val="center"/>
                </w:pPr>
              </w:pPrChange>
            </w:pPr>
            <w:r w:rsidRPr="00CF624F">
              <w:rPr>
                <w:color w:val="000000"/>
                <w:sz w:val="20"/>
                <w:szCs w:val="20"/>
                <w:lang w:val="en-US"/>
                <w:rPrChange w:id="7335" w:author="Gary Sullivan" w:date="2022-08-11T17:55:00Z">
                  <w:rPr>
                    <w:rFonts w:ascii="Calibri" w:hAnsi="Calibri" w:cs="Calibri"/>
                    <w:color w:val="000000"/>
                    <w:sz w:val="20"/>
                    <w:szCs w:val="20"/>
                    <w:lang w:val="en-US"/>
                  </w:rPr>
                </w:rPrChange>
              </w:rPr>
              <w:t>(16, 31.06)</w:t>
            </w:r>
          </w:p>
        </w:tc>
        <w:tc>
          <w:tcPr>
            <w:tcW w:w="689" w:type="pct"/>
            <w:noWrap/>
            <w:hideMark/>
            <w:tcPrChange w:id="7336" w:author="Gary Sullivan" w:date="2022-08-11T17:58:00Z">
              <w:tcPr>
                <w:tcW w:w="700" w:type="pct"/>
                <w:noWrap/>
                <w:hideMark/>
              </w:tcPr>
            </w:tcPrChange>
          </w:tcPr>
          <w:p w14:paraId="01A37A64" w14:textId="77777777" w:rsidR="008E2DF0" w:rsidRPr="00CF624F" w:rsidRDefault="008E2DF0" w:rsidP="00CF624F">
            <w:pPr>
              <w:keepNext/>
              <w:spacing w:before="0"/>
              <w:jc w:val="center"/>
              <w:rPr>
                <w:color w:val="000000"/>
                <w:sz w:val="20"/>
                <w:szCs w:val="20"/>
                <w:lang w:val="en-US"/>
                <w:rPrChange w:id="7337" w:author="Gary Sullivan" w:date="2022-08-11T17:55:00Z">
                  <w:rPr>
                    <w:rFonts w:ascii="Calibri" w:hAnsi="Calibri" w:cs="Calibri"/>
                    <w:color w:val="000000"/>
                    <w:sz w:val="20"/>
                    <w:szCs w:val="20"/>
                    <w:lang w:val="en-US"/>
                  </w:rPr>
                </w:rPrChange>
              </w:rPr>
              <w:pPrChange w:id="7338" w:author="Gary Sullivan" w:date="2022-08-11T17:58:00Z">
                <w:pPr>
                  <w:spacing w:before="0"/>
                  <w:jc w:val="center"/>
                </w:pPr>
              </w:pPrChange>
            </w:pPr>
            <w:r w:rsidRPr="00CF624F">
              <w:rPr>
                <w:color w:val="000000"/>
                <w:sz w:val="20"/>
                <w:szCs w:val="20"/>
                <w:lang w:val="en-US"/>
                <w:rPrChange w:id="7339" w:author="Gary Sullivan" w:date="2022-08-11T17:55:00Z">
                  <w:rPr>
                    <w:rFonts w:ascii="Calibri" w:hAnsi="Calibri" w:cs="Calibri"/>
                    <w:color w:val="000000"/>
                    <w:sz w:val="20"/>
                    <w:szCs w:val="20"/>
                    <w:lang w:val="en-US"/>
                  </w:rPr>
                </w:rPrChange>
              </w:rPr>
              <w:t>(23, 16.27)</w:t>
            </w:r>
          </w:p>
        </w:tc>
      </w:tr>
      <w:tr w:rsidR="00CF624F" w:rsidRPr="00CF624F" w14:paraId="2F3DE037" w14:textId="77777777" w:rsidTr="00CF624F">
        <w:trPr>
          <w:trHeight w:val="144"/>
          <w:trPrChange w:id="7340" w:author="Gary Sullivan" w:date="2022-08-11T17:58:00Z">
            <w:trPr>
              <w:trHeight w:val="144"/>
            </w:trPr>
          </w:trPrChange>
        </w:trPr>
        <w:tc>
          <w:tcPr>
            <w:tcW w:w="922" w:type="pct"/>
            <w:noWrap/>
            <w:hideMark/>
            <w:tcPrChange w:id="7341" w:author="Gary Sullivan" w:date="2022-08-11T17:58:00Z">
              <w:tcPr>
                <w:tcW w:w="937" w:type="pct"/>
                <w:noWrap/>
                <w:hideMark/>
              </w:tcPr>
            </w:tcPrChange>
          </w:tcPr>
          <w:p w14:paraId="0F1CFEF9" w14:textId="77777777" w:rsidR="008E2DF0" w:rsidRPr="00CF624F" w:rsidRDefault="008E2DF0" w:rsidP="00CF624F">
            <w:pPr>
              <w:keepNext/>
              <w:spacing w:before="0"/>
              <w:jc w:val="left"/>
              <w:rPr>
                <w:color w:val="000000"/>
                <w:sz w:val="20"/>
                <w:szCs w:val="20"/>
                <w:lang w:val="en-US"/>
                <w:rPrChange w:id="7342" w:author="Gary Sullivan" w:date="2022-08-11T17:55:00Z">
                  <w:rPr>
                    <w:rFonts w:ascii="Calibri" w:hAnsi="Calibri" w:cs="Calibri"/>
                    <w:color w:val="000000"/>
                    <w:sz w:val="20"/>
                    <w:szCs w:val="20"/>
                    <w:lang w:val="en-US"/>
                  </w:rPr>
                </w:rPrChange>
              </w:rPr>
              <w:pPrChange w:id="7343" w:author="Gary Sullivan" w:date="2022-08-11T17:58:00Z">
                <w:pPr>
                  <w:spacing w:before="0"/>
                  <w:jc w:val="center"/>
                </w:pPr>
              </w:pPrChange>
            </w:pPr>
            <w:r w:rsidRPr="00CF624F">
              <w:rPr>
                <w:color w:val="000000"/>
                <w:sz w:val="20"/>
                <w:szCs w:val="20"/>
                <w:lang w:val="en-US"/>
                <w:rPrChange w:id="7344" w:author="Gary Sullivan" w:date="2022-08-11T17:55:00Z">
                  <w:rPr>
                    <w:rFonts w:ascii="Calibri" w:hAnsi="Calibri" w:cs="Calibri"/>
                    <w:color w:val="000000"/>
                    <w:sz w:val="20"/>
                    <w:szCs w:val="20"/>
                    <w:lang w:val="en-US"/>
                  </w:rPr>
                </w:rPrChange>
              </w:rPr>
              <w:t>BQMall</w:t>
            </w:r>
          </w:p>
        </w:tc>
        <w:tc>
          <w:tcPr>
            <w:tcW w:w="615" w:type="pct"/>
            <w:noWrap/>
            <w:hideMark/>
            <w:tcPrChange w:id="7345" w:author="Gary Sullivan" w:date="2022-08-11T17:58:00Z">
              <w:tcPr>
                <w:tcW w:w="625" w:type="pct"/>
                <w:noWrap/>
                <w:hideMark/>
              </w:tcPr>
            </w:tcPrChange>
          </w:tcPr>
          <w:p w14:paraId="666E41FD" w14:textId="77777777" w:rsidR="008E2DF0" w:rsidRPr="00CF624F" w:rsidRDefault="008E2DF0" w:rsidP="00CF624F">
            <w:pPr>
              <w:keepNext/>
              <w:spacing w:before="0"/>
              <w:jc w:val="center"/>
              <w:rPr>
                <w:color w:val="000000"/>
                <w:sz w:val="20"/>
                <w:szCs w:val="20"/>
                <w:lang w:val="en-US"/>
                <w:rPrChange w:id="7346" w:author="Gary Sullivan" w:date="2022-08-11T17:55:00Z">
                  <w:rPr>
                    <w:rFonts w:ascii="Calibri" w:hAnsi="Calibri" w:cs="Calibri"/>
                    <w:color w:val="000000"/>
                    <w:sz w:val="20"/>
                    <w:szCs w:val="20"/>
                    <w:lang w:val="en-US"/>
                  </w:rPr>
                </w:rPrChange>
              </w:rPr>
              <w:pPrChange w:id="7347" w:author="Gary Sullivan" w:date="2022-08-11T17:58:00Z">
                <w:pPr>
                  <w:spacing w:before="0"/>
                  <w:jc w:val="center"/>
                </w:pPr>
              </w:pPrChange>
            </w:pPr>
            <w:r w:rsidRPr="00CF624F">
              <w:rPr>
                <w:color w:val="000000"/>
                <w:sz w:val="20"/>
                <w:szCs w:val="20"/>
                <w:lang w:val="en-US"/>
                <w:rPrChange w:id="7348" w:author="Gary Sullivan" w:date="2022-08-11T17:55:00Z">
                  <w:rPr>
                    <w:rFonts w:ascii="Calibri" w:hAnsi="Calibri" w:cs="Calibri"/>
                    <w:color w:val="000000"/>
                    <w:sz w:val="20"/>
                    <w:szCs w:val="20"/>
                    <w:lang w:val="en-US"/>
                  </w:rPr>
                </w:rPrChange>
              </w:rPr>
              <w:t>21.76</w:t>
            </w:r>
          </w:p>
        </w:tc>
        <w:tc>
          <w:tcPr>
            <w:tcW w:w="614" w:type="pct"/>
            <w:noWrap/>
            <w:hideMark/>
            <w:tcPrChange w:id="7349" w:author="Gary Sullivan" w:date="2022-08-11T17:58:00Z">
              <w:tcPr>
                <w:tcW w:w="624" w:type="pct"/>
                <w:noWrap/>
                <w:hideMark/>
              </w:tcPr>
            </w:tcPrChange>
          </w:tcPr>
          <w:p w14:paraId="2EE67535" w14:textId="77777777" w:rsidR="008E2DF0" w:rsidRPr="00CF624F" w:rsidRDefault="008E2DF0" w:rsidP="00CF624F">
            <w:pPr>
              <w:keepNext/>
              <w:spacing w:before="0"/>
              <w:jc w:val="center"/>
              <w:rPr>
                <w:color w:val="000000"/>
                <w:sz w:val="20"/>
                <w:szCs w:val="20"/>
                <w:lang w:val="en-US"/>
                <w:rPrChange w:id="7350" w:author="Gary Sullivan" w:date="2022-08-11T17:55:00Z">
                  <w:rPr>
                    <w:rFonts w:ascii="Calibri" w:hAnsi="Calibri" w:cs="Calibri"/>
                    <w:color w:val="000000"/>
                    <w:sz w:val="20"/>
                    <w:szCs w:val="20"/>
                    <w:lang w:val="en-US"/>
                  </w:rPr>
                </w:rPrChange>
              </w:rPr>
              <w:pPrChange w:id="7351" w:author="Gary Sullivan" w:date="2022-08-11T17:58:00Z">
                <w:pPr>
                  <w:spacing w:before="0"/>
                  <w:jc w:val="center"/>
                </w:pPr>
              </w:pPrChange>
            </w:pPr>
            <w:r w:rsidRPr="00CF624F">
              <w:rPr>
                <w:color w:val="000000"/>
                <w:sz w:val="20"/>
                <w:szCs w:val="20"/>
                <w:lang w:val="en-US"/>
                <w:rPrChange w:id="7352" w:author="Gary Sullivan" w:date="2022-08-11T17:55:00Z">
                  <w:rPr>
                    <w:rFonts w:ascii="Calibri" w:hAnsi="Calibri" w:cs="Calibri"/>
                    <w:color w:val="000000"/>
                    <w:sz w:val="20"/>
                    <w:szCs w:val="20"/>
                    <w:lang w:val="en-US"/>
                  </w:rPr>
                </w:rPrChange>
              </w:rPr>
              <w:t>22.45</w:t>
            </w:r>
          </w:p>
        </w:tc>
        <w:tc>
          <w:tcPr>
            <w:tcW w:w="731" w:type="pct"/>
            <w:noWrap/>
            <w:hideMark/>
            <w:tcPrChange w:id="7353" w:author="Gary Sullivan" w:date="2022-08-11T17:58:00Z">
              <w:tcPr>
                <w:tcW w:w="743" w:type="pct"/>
                <w:noWrap/>
                <w:hideMark/>
              </w:tcPr>
            </w:tcPrChange>
          </w:tcPr>
          <w:p w14:paraId="5A2B341D" w14:textId="77777777" w:rsidR="008E2DF0" w:rsidRPr="00CF624F" w:rsidRDefault="008E2DF0" w:rsidP="00CF624F">
            <w:pPr>
              <w:keepNext/>
              <w:spacing w:before="0"/>
              <w:jc w:val="center"/>
              <w:rPr>
                <w:color w:val="000000"/>
                <w:sz w:val="20"/>
                <w:szCs w:val="20"/>
                <w:lang w:val="en-US"/>
                <w:rPrChange w:id="7354" w:author="Gary Sullivan" w:date="2022-08-11T17:55:00Z">
                  <w:rPr>
                    <w:rFonts w:ascii="Calibri" w:hAnsi="Calibri" w:cs="Calibri"/>
                    <w:color w:val="000000"/>
                    <w:sz w:val="20"/>
                    <w:szCs w:val="20"/>
                    <w:lang w:val="en-US"/>
                  </w:rPr>
                </w:rPrChange>
              </w:rPr>
              <w:pPrChange w:id="7355" w:author="Gary Sullivan" w:date="2022-08-11T17:58:00Z">
                <w:pPr>
                  <w:spacing w:before="0"/>
                  <w:jc w:val="center"/>
                </w:pPr>
              </w:pPrChange>
            </w:pPr>
            <w:r w:rsidRPr="00CF624F">
              <w:rPr>
                <w:color w:val="000000"/>
                <w:sz w:val="20"/>
                <w:szCs w:val="20"/>
                <w:lang w:val="en-US"/>
                <w:rPrChange w:id="7356" w:author="Gary Sullivan" w:date="2022-08-11T17:55:00Z">
                  <w:rPr>
                    <w:rFonts w:ascii="Calibri" w:hAnsi="Calibri" w:cs="Calibri"/>
                    <w:color w:val="000000"/>
                    <w:sz w:val="20"/>
                    <w:szCs w:val="20"/>
                    <w:lang w:val="en-US"/>
                  </w:rPr>
                </w:rPrChange>
              </w:rPr>
              <w:t>(30, 28.17)</w:t>
            </w:r>
          </w:p>
        </w:tc>
        <w:tc>
          <w:tcPr>
            <w:tcW w:w="768" w:type="pct"/>
            <w:noWrap/>
            <w:hideMark/>
            <w:tcPrChange w:id="7357" w:author="Gary Sullivan" w:date="2022-08-11T17:58:00Z">
              <w:tcPr>
                <w:tcW w:w="700" w:type="pct"/>
                <w:noWrap/>
                <w:hideMark/>
              </w:tcPr>
            </w:tcPrChange>
          </w:tcPr>
          <w:p w14:paraId="467B2FC6" w14:textId="77777777" w:rsidR="008E2DF0" w:rsidRPr="00CF624F" w:rsidRDefault="008E2DF0" w:rsidP="00CF624F">
            <w:pPr>
              <w:keepNext/>
              <w:spacing w:before="0"/>
              <w:jc w:val="center"/>
              <w:rPr>
                <w:color w:val="000000"/>
                <w:sz w:val="20"/>
                <w:szCs w:val="20"/>
                <w:lang w:val="en-US"/>
                <w:rPrChange w:id="7358" w:author="Gary Sullivan" w:date="2022-08-11T17:55:00Z">
                  <w:rPr>
                    <w:rFonts w:ascii="Calibri" w:hAnsi="Calibri" w:cs="Calibri"/>
                    <w:color w:val="000000"/>
                    <w:sz w:val="20"/>
                    <w:szCs w:val="20"/>
                    <w:lang w:val="en-US"/>
                  </w:rPr>
                </w:rPrChange>
              </w:rPr>
              <w:pPrChange w:id="7359" w:author="Gary Sullivan" w:date="2022-08-11T17:58:00Z">
                <w:pPr>
                  <w:spacing w:before="0"/>
                  <w:jc w:val="center"/>
                </w:pPr>
              </w:pPrChange>
            </w:pPr>
            <w:r w:rsidRPr="00CF624F">
              <w:rPr>
                <w:color w:val="000000"/>
                <w:sz w:val="20"/>
                <w:szCs w:val="20"/>
                <w:lang w:val="en-US"/>
                <w:rPrChange w:id="7360" w:author="Gary Sullivan" w:date="2022-08-11T17:55:00Z">
                  <w:rPr>
                    <w:rFonts w:ascii="Calibri" w:hAnsi="Calibri" w:cs="Calibri"/>
                    <w:color w:val="000000"/>
                    <w:sz w:val="20"/>
                    <w:szCs w:val="20"/>
                    <w:lang w:val="en-US"/>
                  </w:rPr>
                </w:rPrChange>
              </w:rPr>
              <w:t>(20, 35.29)</w:t>
            </w:r>
          </w:p>
        </w:tc>
        <w:tc>
          <w:tcPr>
            <w:tcW w:w="660" w:type="pct"/>
            <w:noWrap/>
            <w:hideMark/>
            <w:tcPrChange w:id="7361" w:author="Gary Sullivan" w:date="2022-08-11T17:58:00Z">
              <w:tcPr>
                <w:tcW w:w="671" w:type="pct"/>
                <w:noWrap/>
                <w:hideMark/>
              </w:tcPr>
            </w:tcPrChange>
          </w:tcPr>
          <w:p w14:paraId="7EE4A6B4" w14:textId="77777777" w:rsidR="008E2DF0" w:rsidRPr="00CF624F" w:rsidRDefault="008E2DF0" w:rsidP="00CF624F">
            <w:pPr>
              <w:keepNext/>
              <w:spacing w:before="0"/>
              <w:jc w:val="center"/>
              <w:rPr>
                <w:color w:val="000000"/>
                <w:sz w:val="20"/>
                <w:szCs w:val="20"/>
                <w:lang w:val="en-US"/>
                <w:rPrChange w:id="7362" w:author="Gary Sullivan" w:date="2022-08-11T17:55:00Z">
                  <w:rPr>
                    <w:rFonts w:ascii="Calibri" w:hAnsi="Calibri" w:cs="Calibri"/>
                    <w:color w:val="000000"/>
                    <w:sz w:val="20"/>
                    <w:szCs w:val="20"/>
                    <w:lang w:val="en-US"/>
                  </w:rPr>
                </w:rPrChange>
              </w:rPr>
              <w:pPrChange w:id="7363" w:author="Gary Sullivan" w:date="2022-08-11T17:58:00Z">
                <w:pPr>
                  <w:spacing w:before="0"/>
                  <w:jc w:val="center"/>
                </w:pPr>
              </w:pPrChange>
            </w:pPr>
            <w:r w:rsidRPr="00CF624F">
              <w:rPr>
                <w:color w:val="000000"/>
                <w:sz w:val="20"/>
                <w:szCs w:val="20"/>
                <w:lang w:val="en-US"/>
                <w:rPrChange w:id="7364" w:author="Gary Sullivan" w:date="2022-08-11T17:55:00Z">
                  <w:rPr>
                    <w:rFonts w:ascii="Calibri" w:hAnsi="Calibri" w:cs="Calibri"/>
                    <w:color w:val="000000"/>
                    <w:sz w:val="20"/>
                    <w:szCs w:val="20"/>
                    <w:lang w:val="en-US"/>
                  </w:rPr>
                </w:rPrChange>
              </w:rPr>
              <w:t>(15, 17.57)</w:t>
            </w:r>
          </w:p>
        </w:tc>
        <w:tc>
          <w:tcPr>
            <w:tcW w:w="689" w:type="pct"/>
            <w:noWrap/>
            <w:hideMark/>
            <w:tcPrChange w:id="7365" w:author="Gary Sullivan" w:date="2022-08-11T17:58:00Z">
              <w:tcPr>
                <w:tcW w:w="700" w:type="pct"/>
                <w:noWrap/>
                <w:hideMark/>
              </w:tcPr>
            </w:tcPrChange>
          </w:tcPr>
          <w:p w14:paraId="24DC3730" w14:textId="77777777" w:rsidR="008E2DF0" w:rsidRPr="00CF624F" w:rsidRDefault="008E2DF0" w:rsidP="00CF624F">
            <w:pPr>
              <w:keepNext/>
              <w:spacing w:before="0"/>
              <w:jc w:val="center"/>
              <w:rPr>
                <w:color w:val="000000"/>
                <w:sz w:val="20"/>
                <w:szCs w:val="20"/>
                <w:lang w:val="en-US"/>
                <w:rPrChange w:id="7366" w:author="Gary Sullivan" w:date="2022-08-11T17:55:00Z">
                  <w:rPr>
                    <w:rFonts w:ascii="Calibri" w:hAnsi="Calibri" w:cs="Calibri"/>
                    <w:color w:val="000000"/>
                    <w:sz w:val="20"/>
                    <w:szCs w:val="20"/>
                    <w:lang w:val="en-US"/>
                  </w:rPr>
                </w:rPrChange>
              </w:rPr>
              <w:pPrChange w:id="7367" w:author="Gary Sullivan" w:date="2022-08-11T17:58:00Z">
                <w:pPr>
                  <w:spacing w:before="0"/>
                  <w:jc w:val="center"/>
                </w:pPr>
              </w:pPrChange>
            </w:pPr>
            <w:r w:rsidRPr="00CF624F">
              <w:rPr>
                <w:color w:val="000000"/>
                <w:sz w:val="20"/>
                <w:szCs w:val="20"/>
                <w:lang w:val="en-US"/>
                <w:rPrChange w:id="7368" w:author="Gary Sullivan" w:date="2022-08-11T17:55:00Z">
                  <w:rPr>
                    <w:rFonts w:ascii="Calibri" w:hAnsi="Calibri" w:cs="Calibri"/>
                    <w:color w:val="000000"/>
                    <w:sz w:val="20"/>
                    <w:szCs w:val="20"/>
                    <w:lang w:val="en-US"/>
                  </w:rPr>
                </w:rPrChange>
              </w:rPr>
              <w:t>(28, 11.7)</w:t>
            </w:r>
          </w:p>
        </w:tc>
      </w:tr>
      <w:tr w:rsidR="00CF624F" w:rsidRPr="00CF624F" w14:paraId="37B6B80E" w14:textId="77777777" w:rsidTr="00CF624F">
        <w:trPr>
          <w:trHeight w:val="144"/>
          <w:trPrChange w:id="7369" w:author="Gary Sullivan" w:date="2022-08-11T17:58:00Z">
            <w:trPr>
              <w:trHeight w:val="144"/>
            </w:trPr>
          </w:trPrChange>
        </w:trPr>
        <w:tc>
          <w:tcPr>
            <w:tcW w:w="922" w:type="pct"/>
            <w:noWrap/>
            <w:hideMark/>
            <w:tcPrChange w:id="7370" w:author="Gary Sullivan" w:date="2022-08-11T17:58:00Z">
              <w:tcPr>
                <w:tcW w:w="937" w:type="pct"/>
                <w:noWrap/>
                <w:hideMark/>
              </w:tcPr>
            </w:tcPrChange>
          </w:tcPr>
          <w:p w14:paraId="73CF6529" w14:textId="77777777" w:rsidR="008E2DF0" w:rsidRPr="00CF624F" w:rsidRDefault="008E2DF0" w:rsidP="00CF624F">
            <w:pPr>
              <w:keepNext/>
              <w:spacing w:before="0"/>
              <w:jc w:val="left"/>
              <w:rPr>
                <w:color w:val="000000"/>
                <w:sz w:val="20"/>
                <w:szCs w:val="20"/>
                <w:lang w:val="en-US"/>
                <w:rPrChange w:id="7371" w:author="Gary Sullivan" w:date="2022-08-11T17:55:00Z">
                  <w:rPr>
                    <w:rFonts w:ascii="Calibri" w:hAnsi="Calibri" w:cs="Calibri"/>
                    <w:color w:val="000000"/>
                    <w:sz w:val="20"/>
                    <w:szCs w:val="20"/>
                    <w:lang w:val="en-US"/>
                  </w:rPr>
                </w:rPrChange>
              </w:rPr>
              <w:pPrChange w:id="7372" w:author="Gary Sullivan" w:date="2022-08-11T17:58:00Z">
                <w:pPr>
                  <w:spacing w:before="0"/>
                  <w:jc w:val="center"/>
                </w:pPr>
              </w:pPrChange>
            </w:pPr>
            <w:r w:rsidRPr="00CF624F">
              <w:rPr>
                <w:color w:val="000000"/>
                <w:sz w:val="20"/>
                <w:szCs w:val="20"/>
                <w:lang w:val="en-US"/>
                <w:rPrChange w:id="7373" w:author="Gary Sullivan" w:date="2022-08-11T17:55:00Z">
                  <w:rPr>
                    <w:rFonts w:ascii="Calibri" w:hAnsi="Calibri" w:cs="Calibri"/>
                    <w:color w:val="000000"/>
                    <w:sz w:val="20"/>
                    <w:szCs w:val="20"/>
                    <w:lang w:val="en-US"/>
                  </w:rPr>
                </w:rPrChange>
              </w:rPr>
              <w:t>RaceHorsesDS</w:t>
            </w:r>
          </w:p>
        </w:tc>
        <w:tc>
          <w:tcPr>
            <w:tcW w:w="615" w:type="pct"/>
            <w:noWrap/>
            <w:hideMark/>
            <w:tcPrChange w:id="7374" w:author="Gary Sullivan" w:date="2022-08-11T17:58:00Z">
              <w:tcPr>
                <w:tcW w:w="625" w:type="pct"/>
                <w:noWrap/>
                <w:hideMark/>
              </w:tcPr>
            </w:tcPrChange>
          </w:tcPr>
          <w:p w14:paraId="7668C529" w14:textId="77777777" w:rsidR="008E2DF0" w:rsidRPr="00CF624F" w:rsidRDefault="008E2DF0" w:rsidP="00CF624F">
            <w:pPr>
              <w:keepNext/>
              <w:spacing w:before="0"/>
              <w:jc w:val="center"/>
              <w:rPr>
                <w:color w:val="000000"/>
                <w:sz w:val="20"/>
                <w:szCs w:val="20"/>
                <w:lang w:val="en-US"/>
                <w:rPrChange w:id="7375" w:author="Gary Sullivan" w:date="2022-08-11T17:55:00Z">
                  <w:rPr>
                    <w:rFonts w:ascii="Calibri" w:hAnsi="Calibri" w:cs="Calibri"/>
                    <w:color w:val="000000"/>
                    <w:sz w:val="20"/>
                    <w:szCs w:val="20"/>
                    <w:lang w:val="en-US"/>
                  </w:rPr>
                </w:rPrChange>
              </w:rPr>
              <w:pPrChange w:id="7376" w:author="Gary Sullivan" w:date="2022-08-11T17:58:00Z">
                <w:pPr>
                  <w:spacing w:before="0"/>
                  <w:jc w:val="center"/>
                </w:pPr>
              </w:pPrChange>
            </w:pPr>
            <w:r w:rsidRPr="00CF624F">
              <w:rPr>
                <w:color w:val="000000"/>
                <w:sz w:val="20"/>
                <w:szCs w:val="20"/>
                <w:lang w:val="en-US"/>
                <w:rPrChange w:id="7377" w:author="Gary Sullivan" w:date="2022-08-11T17:55:00Z">
                  <w:rPr>
                    <w:rFonts w:ascii="Calibri" w:hAnsi="Calibri" w:cs="Calibri"/>
                    <w:color w:val="000000"/>
                    <w:sz w:val="20"/>
                    <w:szCs w:val="20"/>
                    <w:lang w:val="en-US"/>
                  </w:rPr>
                </w:rPrChange>
              </w:rPr>
              <w:t>22.25</w:t>
            </w:r>
          </w:p>
        </w:tc>
        <w:tc>
          <w:tcPr>
            <w:tcW w:w="614" w:type="pct"/>
            <w:noWrap/>
            <w:hideMark/>
            <w:tcPrChange w:id="7378" w:author="Gary Sullivan" w:date="2022-08-11T17:58:00Z">
              <w:tcPr>
                <w:tcW w:w="624" w:type="pct"/>
                <w:noWrap/>
                <w:hideMark/>
              </w:tcPr>
            </w:tcPrChange>
          </w:tcPr>
          <w:p w14:paraId="2C60AC0F" w14:textId="77777777" w:rsidR="008E2DF0" w:rsidRPr="00CF624F" w:rsidRDefault="008E2DF0" w:rsidP="00CF624F">
            <w:pPr>
              <w:keepNext/>
              <w:spacing w:before="0"/>
              <w:jc w:val="center"/>
              <w:rPr>
                <w:color w:val="000000"/>
                <w:sz w:val="20"/>
                <w:szCs w:val="20"/>
                <w:lang w:val="en-US"/>
                <w:rPrChange w:id="7379" w:author="Gary Sullivan" w:date="2022-08-11T17:55:00Z">
                  <w:rPr>
                    <w:rFonts w:ascii="Calibri" w:hAnsi="Calibri" w:cs="Calibri"/>
                    <w:color w:val="000000"/>
                    <w:sz w:val="20"/>
                    <w:szCs w:val="20"/>
                    <w:lang w:val="en-US"/>
                  </w:rPr>
                </w:rPrChange>
              </w:rPr>
              <w:pPrChange w:id="7380" w:author="Gary Sullivan" w:date="2022-08-11T17:58:00Z">
                <w:pPr>
                  <w:spacing w:before="0"/>
                  <w:jc w:val="center"/>
                </w:pPr>
              </w:pPrChange>
            </w:pPr>
            <w:r w:rsidRPr="00CF624F">
              <w:rPr>
                <w:color w:val="000000"/>
                <w:sz w:val="20"/>
                <w:szCs w:val="20"/>
                <w:lang w:val="en-US"/>
                <w:rPrChange w:id="7381" w:author="Gary Sullivan" w:date="2022-08-11T17:55:00Z">
                  <w:rPr>
                    <w:rFonts w:ascii="Calibri" w:hAnsi="Calibri" w:cs="Calibri"/>
                    <w:color w:val="000000"/>
                    <w:sz w:val="20"/>
                    <w:szCs w:val="20"/>
                    <w:lang w:val="en-US"/>
                  </w:rPr>
                </w:rPrChange>
              </w:rPr>
              <w:t>43.87</w:t>
            </w:r>
          </w:p>
        </w:tc>
        <w:tc>
          <w:tcPr>
            <w:tcW w:w="731" w:type="pct"/>
            <w:noWrap/>
            <w:hideMark/>
            <w:tcPrChange w:id="7382" w:author="Gary Sullivan" w:date="2022-08-11T17:58:00Z">
              <w:tcPr>
                <w:tcW w:w="743" w:type="pct"/>
                <w:noWrap/>
                <w:hideMark/>
              </w:tcPr>
            </w:tcPrChange>
          </w:tcPr>
          <w:p w14:paraId="13B58029" w14:textId="77777777" w:rsidR="008E2DF0" w:rsidRPr="00CF624F" w:rsidRDefault="008E2DF0" w:rsidP="00CF624F">
            <w:pPr>
              <w:keepNext/>
              <w:spacing w:before="0"/>
              <w:jc w:val="center"/>
              <w:rPr>
                <w:color w:val="000000"/>
                <w:sz w:val="20"/>
                <w:szCs w:val="20"/>
                <w:lang w:val="en-US"/>
                <w:rPrChange w:id="7383" w:author="Gary Sullivan" w:date="2022-08-11T17:55:00Z">
                  <w:rPr>
                    <w:rFonts w:ascii="Calibri" w:hAnsi="Calibri" w:cs="Calibri"/>
                    <w:color w:val="000000"/>
                    <w:sz w:val="20"/>
                    <w:szCs w:val="20"/>
                    <w:lang w:val="en-US"/>
                  </w:rPr>
                </w:rPrChange>
              </w:rPr>
              <w:pPrChange w:id="7384" w:author="Gary Sullivan" w:date="2022-08-11T17:58:00Z">
                <w:pPr>
                  <w:spacing w:before="0"/>
                  <w:jc w:val="center"/>
                </w:pPr>
              </w:pPrChange>
            </w:pPr>
            <w:r w:rsidRPr="00CF624F">
              <w:rPr>
                <w:color w:val="000000"/>
                <w:sz w:val="20"/>
                <w:szCs w:val="20"/>
                <w:lang w:val="en-US"/>
                <w:rPrChange w:id="7385" w:author="Gary Sullivan" w:date="2022-08-11T17:55:00Z">
                  <w:rPr>
                    <w:rFonts w:ascii="Calibri" w:hAnsi="Calibri" w:cs="Calibri"/>
                    <w:color w:val="000000"/>
                    <w:sz w:val="20"/>
                    <w:szCs w:val="20"/>
                    <w:lang w:val="en-US"/>
                  </w:rPr>
                </w:rPrChange>
              </w:rPr>
              <w:t>(44, 55.3)</w:t>
            </w:r>
          </w:p>
        </w:tc>
        <w:tc>
          <w:tcPr>
            <w:tcW w:w="768" w:type="pct"/>
            <w:noWrap/>
            <w:hideMark/>
            <w:tcPrChange w:id="7386" w:author="Gary Sullivan" w:date="2022-08-11T17:58:00Z">
              <w:tcPr>
                <w:tcW w:w="700" w:type="pct"/>
                <w:noWrap/>
                <w:hideMark/>
              </w:tcPr>
            </w:tcPrChange>
          </w:tcPr>
          <w:p w14:paraId="35026E07" w14:textId="77777777" w:rsidR="008E2DF0" w:rsidRPr="00CF624F" w:rsidRDefault="008E2DF0" w:rsidP="00CF624F">
            <w:pPr>
              <w:keepNext/>
              <w:spacing w:before="0"/>
              <w:jc w:val="center"/>
              <w:rPr>
                <w:color w:val="000000"/>
                <w:sz w:val="20"/>
                <w:szCs w:val="20"/>
                <w:lang w:val="en-US"/>
                <w:rPrChange w:id="7387" w:author="Gary Sullivan" w:date="2022-08-11T17:55:00Z">
                  <w:rPr>
                    <w:rFonts w:ascii="Calibri" w:hAnsi="Calibri" w:cs="Calibri"/>
                    <w:color w:val="000000"/>
                    <w:sz w:val="20"/>
                    <w:szCs w:val="20"/>
                    <w:lang w:val="en-US"/>
                  </w:rPr>
                </w:rPrChange>
              </w:rPr>
              <w:pPrChange w:id="7388" w:author="Gary Sullivan" w:date="2022-08-11T17:58:00Z">
                <w:pPr>
                  <w:spacing w:before="0"/>
                  <w:jc w:val="center"/>
                </w:pPr>
              </w:pPrChange>
            </w:pPr>
            <w:r w:rsidRPr="00CF624F">
              <w:rPr>
                <w:color w:val="000000"/>
                <w:sz w:val="20"/>
                <w:szCs w:val="20"/>
                <w:lang w:val="en-US"/>
                <w:rPrChange w:id="7389" w:author="Gary Sullivan" w:date="2022-08-11T17:55:00Z">
                  <w:rPr>
                    <w:rFonts w:ascii="Calibri" w:hAnsi="Calibri" w:cs="Calibri"/>
                    <w:color w:val="000000"/>
                    <w:sz w:val="20"/>
                    <w:szCs w:val="20"/>
                    <w:lang w:val="en-US"/>
                  </w:rPr>
                </w:rPrChange>
              </w:rPr>
              <w:t>(39, 69.77)</w:t>
            </w:r>
          </w:p>
        </w:tc>
        <w:tc>
          <w:tcPr>
            <w:tcW w:w="660" w:type="pct"/>
            <w:noWrap/>
            <w:hideMark/>
            <w:tcPrChange w:id="7390" w:author="Gary Sullivan" w:date="2022-08-11T17:58:00Z">
              <w:tcPr>
                <w:tcW w:w="671" w:type="pct"/>
                <w:noWrap/>
                <w:hideMark/>
              </w:tcPr>
            </w:tcPrChange>
          </w:tcPr>
          <w:p w14:paraId="3943C0CF" w14:textId="77777777" w:rsidR="008E2DF0" w:rsidRPr="00CF624F" w:rsidRDefault="008E2DF0" w:rsidP="00CF624F">
            <w:pPr>
              <w:keepNext/>
              <w:spacing w:before="0"/>
              <w:jc w:val="center"/>
              <w:rPr>
                <w:color w:val="000000"/>
                <w:sz w:val="20"/>
                <w:szCs w:val="20"/>
                <w:lang w:val="en-US"/>
                <w:rPrChange w:id="7391" w:author="Gary Sullivan" w:date="2022-08-11T17:55:00Z">
                  <w:rPr>
                    <w:rFonts w:ascii="Calibri" w:hAnsi="Calibri" w:cs="Calibri"/>
                    <w:color w:val="000000"/>
                    <w:sz w:val="20"/>
                    <w:szCs w:val="20"/>
                    <w:lang w:val="en-US"/>
                  </w:rPr>
                </w:rPrChange>
              </w:rPr>
              <w:pPrChange w:id="7392" w:author="Gary Sullivan" w:date="2022-08-11T17:58:00Z">
                <w:pPr>
                  <w:spacing w:before="0"/>
                  <w:jc w:val="center"/>
                </w:pPr>
              </w:pPrChange>
            </w:pPr>
            <w:r w:rsidRPr="00CF624F">
              <w:rPr>
                <w:color w:val="000000"/>
                <w:sz w:val="20"/>
                <w:szCs w:val="20"/>
                <w:lang w:val="en-US"/>
                <w:rPrChange w:id="7393" w:author="Gary Sullivan" w:date="2022-08-11T17:55:00Z">
                  <w:rPr>
                    <w:rFonts w:ascii="Calibri" w:hAnsi="Calibri" w:cs="Calibri"/>
                    <w:color w:val="000000"/>
                    <w:sz w:val="20"/>
                    <w:szCs w:val="20"/>
                    <w:lang w:val="en-US"/>
                  </w:rPr>
                </w:rPrChange>
              </w:rPr>
              <w:t>(12, 31.53)</w:t>
            </w:r>
          </w:p>
        </w:tc>
        <w:tc>
          <w:tcPr>
            <w:tcW w:w="689" w:type="pct"/>
            <w:noWrap/>
            <w:hideMark/>
            <w:tcPrChange w:id="7394" w:author="Gary Sullivan" w:date="2022-08-11T17:58:00Z">
              <w:tcPr>
                <w:tcW w:w="700" w:type="pct"/>
                <w:noWrap/>
                <w:hideMark/>
              </w:tcPr>
            </w:tcPrChange>
          </w:tcPr>
          <w:p w14:paraId="77489CDD" w14:textId="77777777" w:rsidR="008E2DF0" w:rsidRPr="00CF624F" w:rsidRDefault="008E2DF0" w:rsidP="00CF624F">
            <w:pPr>
              <w:keepNext/>
              <w:spacing w:before="0"/>
              <w:jc w:val="center"/>
              <w:rPr>
                <w:color w:val="000000"/>
                <w:sz w:val="20"/>
                <w:szCs w:val="20"/>
                <w:lang w:val="en-US"/>
                <w:rPrChange w:id="7395" w:author="Gary Sullivan" w:date="2022-08-11T17:55:00Z">
                  <w:rPr>
                    <w:rFonts w:ascii="Calibri" w:hAnsi="Calibri" w:cs="Calibri"/>
                    <w:color w:val="000000"/>
                    <w:sz w:val="20"/>
                    <w:szCs w:val="20"/>
                    <w:lang w:val="en-US"/>
                  </w:rPr>
                </w:rPrChange>
              </w:rPr>
              <w:pPrChange w:id="7396" w:author="Gary Sullivan" w:date="2022-08-11T17:58:00Z">
                <w:pPr>
                  <w:spacing w:before="0"/>
                  <w:jc w:val="center"/>
                </w:pPr>
              </w:pPrChange>
            </w:pPr>
            <w:r w:rsidRPr="00CF624F">
              <w:rPr>
                <w:color w:val="000000"/>
                <w:sz w:val="20"/>
                <w:szCs w:val="20"/>
                <w:lang w:val="en-US"/>
                <w:rPrChange w:id="7397" w:author="Gary Sullivan" w:date="2022-08-11T17:55:00Z">
                  <w:rPr>
                    <w:rFonts w:ascii="Calibri" w:hAnsi="Calibri" w:cs="Calibri"/>
                    <w:color w:val="000000"/>
                    <w:sz w:val="20"/>
                    <w:szCs w:val="20"/>
                    <w:lang w:val="en-US"/>
                  </w:rPr>
                </w:rPrChange>
              </w:rPr>
              <w:t>(21, 24.74)</w:t>
            </w:r>
          </w:p>
        </w:tc>
      </w:tr>
      <w:tr w:rsidR="00CF624F" w:rsidRPr="00CF624F" w14:paraId="1D197B50" w14:textId="77777777" w:rsidTr="00CF624F">
        <w:trPr>
          <w:trHeight w:val="144"/>
          <w:trPrChange w:id="7398" w:author="Gary Sullivan" w:date="2022-08-11T17:58:00Z">
            <w:trPr>
              <w:trHeight w:val="144"/>
            </w:trPr>
          </w:trPrChange>
        </w:trPr>
        <w:tc>
          <w:tcPr>
            <w:tcW w:w="922" w:type="pct"/>
            <w:noWrap/>
            <w:hideMark/>
            <w:tcPrChange w:id="7399" w:author="Gary Sullivan" w:date="2022-08-11T17:58:00Z">
              <w:tcPr>
                <w:tcW w:w="937" w:type="pct"/>
                <w:noWrap/>
                <w:hideMark/>
              </w:tcPr>
            </w:tcPrChange>
          </w:tcPr>
          <w:p w14:paraId="77BFCEF8" w14:textId="77777777" w:rsidR="008E2DF0" w:rsidRPr="00CF624F" w:rsidRDefault="008E2DF0" w:rsidP="00CF624F">
            <w:pPr>
              <w:keepNext/>
              <w:spacing w:before="0"/>
              <w:jc w:val="left"/>
              <w:rPr>
                <w:color w:val="000000"/>
                <w:sz w:val="20"/>
                <w:szCs w:val="20"/>
                <w:lang w:val="en-US"/>
                <w:rPrChange w:id="7400" w:author="Gary Sullivan" w:date="2022-08-11T17:55:00Z">
                  <w:rPr>
                    <w:rFonts w:ascii="Calibri" w:hAnsi="Calibri" w:cs="Calibri"/>
                    <w:color w:val="000000"/>
                    <w:sz w:val="20"/>
                    <w:szCs w:val="20"/>
                    <w:lang w:val="en-US"/>
                  </w:rPr>
                </w:rPrChange>
              </w:rPr>
              <w:pPrChange w:id="7401" w:author="Gary Sullivan" w:date="2022-08-11T17:58:00Z">
                <w:pPr>
                  <w:spacing w:before="0"/>
                  <w:jc w:val="center"/>
                </w:pPr>
              </w:pPrChange>
            </w:pPr>
            <w:r w:rsidRPr="00CF624F">
              <w:rPr>
                <w:color w:val="000000"/>
                <w:sz w:val="20"/>
                <w:szCs w:val="20"/>
                <w:lang w:val="en-US"/>
                <w:rPrChange w:id="7402" w:author="Gary Sullivan" w:date="2022-08-11T17:55:00Z">
                  <w:rPr>
                    <w:rFonts w:ascii="Calibri" w:hAnsi="Calibri" w:cs="Calibri"/>
                    <w:color w:val="000000"/>
                    <w:sz w:val="20"/>
                    <w:szCs w:val="20"/>
                    <w:lang w:val="en-US"/>
                  </w:rPr>
                </w:rPrChange>
              </w:rPr>
              <w:t>PartyScene</w:t>
            </w:r>
          </w:p>
        </w:tc>
        <w:tc>
          <w:tcPr>
            <w:tcW w:w="615" w:type="pct"/>
            <w:noWrap/>
            <w:hideMark/>
            <w:tcPrChange w:id="7403" w:author="Gary Sullivan" w:date="2022-08-11T17:58:00Z">
              <w:tcPr>
                <w:tcW w:w="625" w:type="pct"/>
                <w:noWrap/>
                <w:hideMark/>
              </w:tcPr>
            </w:tcPrChange>
          </w:tcPr>
          <w:p w14:paraId="1473F0CA" w14:textId="77777777" w:rsidR="008E2DF0" w:rsidRPr="00CF624F" w:rsidRDefault="008E2DF0" w:rsidP="00CF624F">
            <w:pPr>
              <w:keepNext/>
              <w:spacing w:before="0"/>
              <w:jc w:val="center"/>
              <w:rPr>
                <w:color w:val="000000"/>
                <w:sz w:val="20"/>
                <w:szCs w:val="20"/>
                <w:lang w:val="en-US"/>
                <w:rPrChange w:id="7404" w:author="Gary Sullivan" w:date="2022-08-11T17:55:00Z">
                  <w:rPr>
                    <w:rFonts w:ascii="Calibri" w:hAnsi="Calibri" w:cs="Calibri"/>
                    <w:color w:val="000000"/>
                    <w:sz w:val="20"/>
                    <w:szCs w:val="20"/>
                    <w:lang w:val="en-US"/>
                  </w:rPr>
                </w:rPrChange>
              </w:rPr>
              <w:pPrChange w:id="7405" w:author="Gary Sullivan" w:date="2022-08-11T17:58:00Z">
                <w:pPr>
                  <w:spacing w:before="0"/>
                  <w:jc w:val="center"/>
                </w:pPr>
              </w:pPrChange>
            </w:pPr>
            <w:r w:rsidRPr="00CF624F">
              <w:rPr>
                <w:color w:val="000000"/>
                <w:sz w:val="20"/>
                <w:szCs w:val="20"/>
                <w:lang w:val="en-US"/>
                <w:rPrChange w:id="7406" w:author="Gary Sullivan" w:date="2022-08-11T17:55:00Z">
                  <w:rPr>
                    <w:rFonts w:ascii="Calibri" w:hAnsi="Calibri" w:cs="Calibri"/>
                    <w:color w:val="000000"/>
                    <w:sz w:val="20"/>
                    <w:szCs w:val="20"/>
                    <w:lang w:val="en-US"/>
                  </w:rPr>
                </w:rPrChange>
              </w:rPr>
              <w:t>43.35</w:t>
            </w:r>
          </w:p>
        </w:tc>
        <w:tc>
          <w:tcPr>
            <w:tcW w:w="614" w:type="pct"/>
            <w:noWrap/>
            <w:hideMark/>
            <w:tcPrChange w:id="7407" w:author="Gary Sullivan" w:date="2022-08-11T17:58:00Z">
              <w:tcPr>
                <w:tcW w:w="624" w:type="pct"/>
                <w:noWrap/>
                <w:hideMark/>
              </w:tcPr>
            </w:tcPrChange>
          </w:tcPr>
          <w:p w14:paraId="3EE9300D" w14:textId="77777777" w:rsidR="008E2DF0" w:rsidRPr="00CF624F" w:rsidRDefault="008E2DF0" w:rsidP="00CF624F">
            <w:pPr>
              <w:keepNext/>
              <w:spacing w:before="0"/>
              <w:jc w:val="center"/>
              <w:rPr>
                <w:color w:val="000000"/>
                <w:sz w:val="20"/>
                <w:szCs w:val="20"/>
                <w:lang w:val="en-US"/>
                <w:rPrChange w:id="7408" w:author="Gary Sullivan" w:date="2022-08-11T17:55:00Z">
                  <w:rPr>
                    <w:rFonts w:ascii="Calibri" w:hAnsi="Calibri" w:cs="Calibri"/>
                    <w:color w:val="000000"/>
                    <w:sz w:val="20"/>
                    <w:szCs w:val="20"/>
                    <w:lang w:val="en-US"/>
                  </w:rPr>
                </w:rPrChange>
              </w:rPr>
              <w:pPrChange w:id="7409" w:author="Gary Sullivan" w:date="2022-08-11T17:58:00Z">
                <w:pPr>
                  <w:spacing w:before="0"/>
                  <w:jc w:val="center"/>
                </w:pPr>
              </w:pPrChange>
            </w:pPr>
            <w:r w:rsidRPr="00CF624F">
              <w:rPr>
                <w:color w:val="000000"/>
                <w:sz w:val="20"/>
                <w:szCs w:val="20"/>
                <w:lang w:val="en-US"/>
                <w:rPrChange w:id="7410" w:author="Gary Sullivan" w:date="2022-08-11T17:55:00Z">
                  <w:rPr>
                    <w:rFonts w:ascii="Calibri" w:hAnsi="Calibri" w:cs="Calibri"/>
                    <w:color w:val="000000"/>
                    <w:sz w:val="20"/>
                    <w:szCs w:val="20"/>
                    <w:lang w:val="en-US"/>
                  </w:rPr>
                </w:rPrChange>
              </w:rPr>
              <w:t>17.57</w:t>
            </w:r>
          </w:p>
        </w:tc>
        <w:tc>
          <w:tcPr>
            <w:tcW w:w="731" w:type="pct"/>
            <w:noWrap/>
            <w:hideMark/>
            <w:tcPrChange w:id="7411" w:author="Gary Sullivan" w:date="2022-08-11T17:58:00Z">
              <w:tcPr>
                <w:tcW w:w="743" w:type="pct"/>
                <w:noWrap/>
                <w:hideMark/>
              </w:tcPr>
            </w:tcPrChange>
          </w:tcPr>
          <w:p w14:paraId="12E5452E" w14:textId="77777777" w:rsidR="008E2DF0" w:rsidRPr="00CF624F" w:rsidRDefault="008E2DF0" w:rsidP="00CF624F">
            <w:pPr>
              <w:keepNext/>
              <w:spacing w:before="0"/>
              <w:jc w:val="center"/>
              <w:rPr>
                <w:color w:val="000000"/>
                <w:sz w:val="20"/>
                <w:szCs w:val="20"/>
                <w:lang w:val="en-US"/>
                <w:rPrChange w:id="7412" w:author="Gary Sullivan" w:date="2022-08-11T17:55:00Z">
                  <w:rPr>
                    <w:rFonts w:ascii="Calibri" w:hAnsi="Calibri" w:cs="Calibri"/>
                    <w:color w:val="000000"/>
                    <w:sz w:val="20"/>
                    <w:szCs w:val="20"/>
                    <w:lang w:val="en-US"/>
                  </w:rPr>
                </w:rPrChange>
              </w:rPr>
              <w:pPrChange w:id="7413" w:author="Gary Sullivan" w:date="2022-08-11T17:58:00Z">
                <w:pPr>
                  <w:spacing w:before="0"/>
                  <w:jc w:val="center"/>
                </w:pPr>
              </w:pPrChange>
            </w:pPr>
            <w:r w:rsidRPr="00CF624F">
              <w:rPr>
                <w:color w:val="000000"/>
                <w:sz w:val="20"/>
                <w:szCs w:val="20"/>
                <w:lang w:val="en-US"/>
                <w:rPrChange w:id="7414" w:author="Gary Sullivan" w:date="2022-08-11T17:55:00Z">
                  <w:rPr>
                    <w:rFonts w:ascii="Calibri" w:hAnsi="Calibri" w:cs="Calibri"/>
                    <w:color w:val="000000"/>
                    <w:sz w:val="20"/>
                    <w:szCs w:val="20"/>
                    <w:lang w:val="en-US"/>
                  </w:rPr>
                </w:rPrChange>
              </w:rPr>
              <w:t>(52, 20.51)</w:t>
            </w:r>
          </w:p>
        </w:tc>
        <w:tc>
          <w:tcPr>
            <w:tcW w:w="768" w:type="pct"/>
            <w:noWrap/>
            <w:hideMark/>
            <w:tcPrChange w:id="7415" w:author="Gary Sullivan" w:date="2022-08-11T17:58:00Z">
              <w:tcPr>
                <w:tcW w:w="700" w:type="pct"/>
                <w:noWrap/>
                <w:hideMark/>
              </w:tcPr>
            </w:tcPrChange>
          </w:tcPr>
          <w:p w14:paraId="009BC31E" w14:textId="77777777" w:rsidR="008E2DF0" w:rsidRPr="00CF624F" w:rsidRDefault="008E2DF0" w:rsidP="00CF624F">
            <w:pPr>
              <w:keepNext/>
              <w:spacing w:before="0"/>
              <w:jc w:val="center"/>
              <w:rPr>
                <w:color w:val="000000"/>
                <w:sz w:val="20"/>
                <w:szCs w:val="20"/>
                <w:lang w:val="en-US"/>
                <w:rPrChange w:id="7416" w:author="Gary Sullivan" w:date="2022-08-11T17:55:00Z">
                  <w:rPr>
                    <w:rFonts w:ascii="Calibri" w:hAnsi="Calibri" w:cs="Calibri"/>
                    <w:color w:val="000000"/>
                    <w:sz w:val="20"/>
                    <w:szCs w:val="20"/>
                    <w:lang w:val="en-US"/>
                  </w:rPr>
                </w:rPrChange>
              </w:rPr>
              <w:pPrChange w:id="7417" w:author="Gary Sullivan" w:date="2022-08-11T17:58:00Z">
                <w:pPr>
                  <w:spacing w:before="0"/>
                  <w:jc w:val="center"/>
                </w:pPr>
              </w:pPrChange>
            </w:pPr>
            <w:r w:rsidRPr="00CF624F">
              <w:rPr>
                <w:color w:val="000000"/>
                <w:sz w:val="20"/>
                <w:szCs w:val="20"/>
                <w:lang w:val="en-US"/>
                <w:rPrChange w:id="7418" w:author="Gary Sullivan" w:date="2022-08-11T17:55:00Z">
                  <w:rPr>
                    <w:rFonts w:ascii="Calibri" w:hAnsi="Calibri" w:cs="Calibri"/>
                    <w:color w:val="000000"/>
                    <w:sz w:val="20"/>
                    <w:szCs w:val="20"/>
                    <w:lang w:val="en-US"/>
                  </w:rPr>
                </w:rPrChange>
              </w:rPr>
              <w:t>(44, 24.79)</w:t>
            </w:r>
          </w:p>
        </w:tc>
        <w:tc>
          <w:tcPr>
            <w:tcW w:w="660" w:type="pct"/>
            <w:noWrap/>
            <w:hideMark/>
            <w:tcPrChange w:id="7419" w:author="Gary Sullivan" w:date="2022-08-11T17:58:00Z">
              <w:tcPr>
                <w:tcW w:w="671" w:type="pct"/>
                <w:noWrap/>
                <w:hideMark/>
              </w:tcPr>
            </w:tcPrChange>
          </w:tcPr>
          <w:p w14:paraId="7298FB5C" w14:textId="77777777" w:rsidR="008E2DF0" w:rsidRPr="00CF624F" w:rsidRDefault="008E2DF0" w:rsidP="00CF624F">
            <w:pPr>
              <w:keepNext/>
              <w:spacing w:before="0"/>
              <w:jc w:val="center"/>
              <w:rPr>
                <w:color w:val="000000"/>
                <w:sz w:val="20"/>
                <w:szCs w:val="20"/>
                <w:lang w:val="en-US"/>
                <w:rPrChange w:id="7420" w:author="Gary Sullivan" w:date="2022-08-11T17:55:00Z">
                  <w:rPr>
                    <w:rFonts w:ascii="Calibri" w:hAnsi="Calibri" w:cs="Calibri"/>
                    <w:color w:val="000000"/>
                    <w:sz w:val="20"/>
                    <w:szCs w:val="20"/>
                    <w:lang w:val="en-US"/>
                  </w:rPr>
                </w:rPrChange>
              </w:rPr>
              <w:pPrChange w:id="7421" w:author="Gary Sullivan" w:date="2022-08-11T17:58:00Z">
                <w:pPr>
                  <w:spacing w:before="0"/>
                  <w:jc w:val="center"/>
                </w:pPr>
              </w:pPrChange>
            </w:pPr>
            <w:r w:rsidRPr="00CF624F">
              <w:rPr>
                <w:color w:val="000000"/>
                <w:sz w:val="20"/>
                <w:szCs w:val="20"/>
                <w:lang w:val="en-US"/>
                <w:rPrChange w:id="7422" w:author="Gary Sullivan" w:date="2022-08-11T17:55:00Z">
                  <w:rPr>
                    <w:rFonts w:ascii="Calibri" w:hAnsi="Calibri" w:cs="Calibri"/>
                    <w:color w:val="000000"/>
                    <w:sz w:val="20"/>
                    <w:szCs w:val="20"/>
                    <w:lang w:val="en-US"/>
                  </w:rPr>
                </w:rPrChange>
              </w:rPr>
              <w:t>(34, 16.93)</w:t>
            </w:r>
          </w:p>
        </w:tc>
        <w:tc>
          <w:tcPr>
            <w:tcW w:w="689" w:type="pct"/>
            <w:noWrap/>
            <w:hideMark/>
            <w:tcPrChange w:id="7423" w:author="Gary Sullivan" w:date="2022-08-11T17:58:00Z">
              <w:tcPr>
                <w:tcW w:w="700" w:type="pct"/>
                <w:noWrap/>
                <w:hideMark/>
              </w:tcPr>
            </w:tcPrChange>
          </w:tcPr>
          <w:p w14:paraId="71EFF1BB" w14:textId="77777777" w:rsidR="008E2DF0" w:rsidRPr="00CF624F" w:rsidRDefault="008E2DF0" w:rsidP="00CF624F">
            <w:pPr>
              <w:keepNext/>
              <w:spacing w:before="0"/>
              <w:jc w:val="center"/>
              <w:rPr>
                <w:color w:val="000000"/>
                <w:sz w:val="20"/>
                <w:szCs w:val="20"/>
                <w:lang w:val="en-US"/>
                <w:rPrChange w:id="7424" w:author="Gary Sullivan" w:date="2022-08-11T17:55:00Z">
                  <w:rPr>
                    <w:rFonts w:ascii="Calibri" w:hAnsi="Calibri" w:cs="Calibri"/>
                    <w:color w:val="000000"/>
                    <w:sz w:val="20"/>
                    <w:szCs w:val="20"/>
                    <w:lang w:val="en-US"/>
                  </w:rPr>
                </w:rPrChange>
              </w:rPr>
              <w:pPrChange w:id="7425" w:author="Gary Sullivan" w:date="2022-08-11T17:58:00Z">
                <w:pPr>
                  <w:spacing w:before="0"/>
                  <w:jc w:val="center"/>
                </w:pPr>
              </w:pPrChange>
            </w:pPr>
            <w:r w:rsidRPr="00CF624F">
              <w:rPr>
                <w:color w:val="000000"/>
                <w:sz w:val="20"/>
                <w:szCs w:val="20"/>
                <w:lang w:val="en-US"/>
                <w:rPrChange w:id="7426" w:author="Gary Sullivan" w:date="2022-08-11T17:55:00Z">
                  <w:rPr>
                    <w:rFonts w:ascii="Calibri" w:hAnsi="Calibri" w:cs="Calibri"/>
                    <w:color w:val="000000"/>
                    <w:sz w:val="20"/>
                    <w:szCs w:val="20"/>
                    <w:lang w:val="en-US"/>
                  </w:rPr>
                </w:rPrChange>
              </w:rPr>
              <w:t>(51, 0.0)</w:t>
            </w:r>
          </w:p>
        </w:tc>
      </w:tr>
      <w:tr w:rsidR="00CF624F" w:rsidRPr="00CF624F" w14:paraId="3B1B0EA6" w14:textId="77777777" w:rsidTr="00CF624F">
        <w:trPr>
          <w:trHeight w:val="144"/>
          <w:trPrChange w:id="7427" w:author="Gary Sullivan" w:date="2022-08-11T17:58:00Z">
            <w:trPr>
              <w:trHeight w:val="144"/>
            </w:trPr>
          </w:trPrChange>
        </w:trPr>
        <w:tc>
          <w:tcPr>
            <w:tcW w:w="922" w:type="pct"/>
            <w:noWrap/>
            <w:hideMark/>
            <w:tcPrChange w:id="7428" w:author="Gary Sullivan" w:date="2022-08-11T17:58:00Z">
              <w:tcPr>
                <w:tcW w:w="937" w:type="pct"/>
                <w:noWrap/>
                <w:hideMark/>
              </w:tcPr>
            </w:tcPrChange>
          </w:tcPr>
          <w:p w14:paraId="759C6096" w14:textId="77777777" w:rsidR="008E2DF0" w:rsidRPr="00CF624F" w:rsidRDefault="008E2DF0" w:rsidP="00CF624F">
            <w:pPr>
              <w:keepNext/>
              <w:spacing w:before="0"/>
              <w:jc w:val="left"/>
              <w:rPr>
                <w:color w:val="000000"/>
                <w:sz w:val="20"/>
                <w:szCs w:val="20"/>
                <w:lang w:val="en-US"/>
                <w:rPrChange w:id="7429" w:author="Gary Sullivan" w:date="2022-08-11T17:55:00Z">
                  <w:rPr>
                    <w:rFonts w:ascii="Calibri" w:hAnsi="Calibri" w:cs="Calibri"/>
                    <w:color w:val="000000"/>
                    <w:sz w:val="20"/>
                    <w:szCs w:val="20"/>
                    <w:lang w:val="en-US"/>
                  </w:rPr>
                </w:rPrChange>
              </w:rPr>
              <w:pPrChange w:id="7430" w:author="Gary Sullivan" w:date="2022-08-11T17:58:00Z">
                <w:pPr>
                  <w:spacing w:before="0"/>
                  <w:jc w:val="center"/>
                </w:pPr>
              </w:pPrChange>
            </w:pPr>
            <w:r w:rsidRPr="00CF624F">
              <w:rPr>
                <w:color w:val="000000"/>
                <w:sz w:val="20"/>
                <w:szCs w:val="20"/>
                <w:lang w:val="en-US"/>
                <w:rPrChange w:id="7431" w:author="Gary Sullivan" w:date="2022-08-11T17:55:00Z">
                  <w:rPr>
                    <w:rFonts w:ascii="Calibri" w:hAnsi="Calibri" w:cs="Calibri"/>
                    <w:color w:val="000000"/>
                    <w:sz w:val="20"/>
                    <w:szCs w:val="20"/>
                    <w:lang w:val="en-US"/>
                  </w:rPr>
                </w:rPrChange>
              </w:rPr>
              <w:t>BasketballDrill</w:t>
            </w:r>
          </w:p>
        </w:tc>
        <w:tc>
          <w:tcPr>
            <w:tcW w:w="615" w:type="pct"/>
            <w:noWrap/>
            <w:hideMark/>
            <w:tcPrChange w:id="7432" w:author="Gary Sullivan" w:date="2022-08-11T17:58:00Z">
              <w:tcPr>
                <w:tcW w:w="625" w:type="pct"/>
                <w:noWrap/>
                <w:hideMark/>
              </w:tcPr>
            </w:tcPrChange>
          </w:tcPr>
          <w:p w14:paraId="0B3240FF" w14:textId="77777777" w:rsidR="008E2DF0" w:rsidRPr="00CF624F" w:rsidRDefault="008E2DF0" w:rsidP="00CF624F">
            <w:pPr>
              <w:keepNext/>
              <w:spacing w:before="0"/>
              <w:jc w:val="center"/>
              <w:rPr>
                <w:color w:val="000000"/>
                <w:sz w:val="20"/>
                <w:szCs w:val="20"/>
                <w:lang w:val="en-US"/>
                <w:rPrChange w:id="7433" w:author="Gary Sullivan" w:date="2022-08-11T17:55:00Z">
                  <w:rPr>
                    <w:rFonts w:ascii="Calibri" w:hAnsi="Calibri" w:cs="Calibri"/>
                    <w:color w:val="000000"/>
                    <w:sz w:val="20"/>
                    <w:szCs w:val="20"/>
                    <w:lang w:val="en-US"/>
                  </w:rPr>
                </w:rPrChange>
              </w:rPr>
              <w:pPrChange w:id="7434" w:author="Gary Sullivan" w:date="2022-08-11T17:58:00Z">
                <w:pPr>
                  <w:spacing w:before="0"/>
                  <w:jc w:val="center"/>
                </w:pPr>
              </w:pPrChange>
            </w:pPr>
            <w:r w:rsidRPr="00CF624F">
              <w:rPr>
                <w:color w:val="000000"/>
                <w:sz w:val="20"/>
                <w:szCs w:val="20"/>
                <w:lang w:val="en-US"/>
                <w:rPrChange w:id="7435" w:author="Gary Sullivan" w:date="2022-08-11T17:55:00Z">
                  <w:rPr>
                    <w:rFonts w:ascii="Calibri" w:hAnsi="Calibri" w:cs="Calibri"/>
                    <w:color w:val="000000"/>
                    <w:sz w:val="20"/>
                    <w:szCs w:val="20"/>
                    <w:lang w:val="en-US"/>
                  </w:rPr>
                </w:rPrChange>
              </w:rPr>
              <w:t>21.29</w:t>
            </w:r>
          </w:p>
        </w:tc>
        <w:tc>
          <w:tcPr>
            <w:tcW w:w="614" w:type="pct"/>
            <w:noWrap/>
            <w:hideMark/>
            <w:tcPrChange w:id="7436" w:author="Gary Sullivan" w:date="2022-08-11T17:58:00Z">
              <w:tcPr>
                <w:tcW w:w="624" w:type="pct"/>
                <w:noWrap/>
                <w:hideMark/>
              </w:tcPr>
            </w:tcPrChange>
          </w:tcPr>
          <w:p w14:paraId="21F43CB2" w14:textId="77777777" w:rsidR="008E2DF0" w:rsidRPr="00CF624F" w:rsidRDefault="008E2DF0" w:rsidP="00CF624F">
            <w:pPr>
              <w:keepNext/>
              <w:spacing w:before="0"/>
              <w:jc w:val="center"/>
              <w:rPr>
                <w:color w:val="000000"/>
                <w:sz w:val="20"/>
                <w:szCs w:val="20"/>
                <w:lang w:val="en-US"/>
                <w:rPrChange w:id="7437" w:author="Gary Sullivan" w:date="2022-08-11T17:55:00Z">
                  <w:rPr>
                    <w:rFonts w:ascii="Calibri" w:hAnsi="Calibri" w:cs="Calibri"/>
                    <w:color w:val="000000"/>
                    <w:sz w:val="20"/>
                    <w:szCs w:val="20"/>
                    <w:lang w:val="en-US"/>
                  </w:rPr>
                </w:rPrChange>
              </w:rPr>
              <w:pPrChange w:id="7438" w:author="Gary Sullivan" w:date="2022-08-11T17:58:00Z">
                <w:pPr>
                  <w:spacing w:before="0"/>
                  <w:jc w:val="center"/>
                </w:pPr>
              </w:pPrChange>
            </w:pPr>
            <w:r w:rsidRPr="00CF624F">
              <w:rPr>
                <w:color w:val="000000"/>
                <w:sz w:val="20"/>
                <w:szCs w:val="20"/>
                <w:lang w:val="en-US"/>
                <w:rPrChange w:id="7439" w:author="Gary Sullivan" w:date="2022-08-11T17:55:00Z">
                  <w:rPr>
                    <w:rFonts w:ascii="Calibri" w:hAnsi="Calibri" w:cs="Calibri"/>
                    <w:color w:val="000000"/>
                    <w:sz w:val="20"/>
                    <w:szCs w:val="20"/>
                    <w:lang w:val="en-US"/>
                  </w:rPr>
                </w:rPrChange>
              </w:rPr>
              <w:t>14</w:t>
            </w:r>
          </w:p>
        </w:tc>
        <w:tc>
          <w:tcPr>
            <w:tcW w:w="731" w:type="pct"/>
            <w:noWrap/>
            <w:hideMark/>
            <w:tcPrChange w:id="7440" w:author="Gary Sullivan" w:date="2022-08-11T17:58:00Z">
              <w:tcPr>
                <w:tcW w:w="743" w:type="pct"/>
                <w:noWrap/>
                <w:hideMark/>
              </w:tcPr>
            </w:tcPrChange>
          </w:tcPr>
          <w:p w14:paraId="31C94C23" w14:textId="77777777" w:rsidR="008E2DF0" w:rsidRPr="00CF624F" w:rsidRDefault="008E2DF0" w:rsidP="00CF624F">
            <w:pPr>
              <w:keepNext/>
              <w:spacing w:before="0"/>
              <w:jc w:val="center"/>
              <w:rPr>
                <w:color w:val="000000"/>
                <w:sz w:val="20"/>
                <w:szCs w:val="20"/>
                <w:lang w:val="en-US"/>
                <w:rPrChange w:id="7441" w:author="Gary Sullivan" w:date="2022-08-11T17:55:00Z">
                  <w:rPr>
                    <w:rFonts w:ascii="Calibri" w:hAnsi="Calibri" w:cs="Calibri"/>
                    <w:color w:val="000000"/>
                    <w:sz w:val="20"/>
                    <w:szCs w:val="20"/>
                    <w:lang w:val="en-US"/>
                  </w:rPr>
                </w:rPrChange>
              </w:rPr>
              <w:pPrChange w:id="7442" w:author="Gary Sullivan" w:date="2022-08-11T17:58:00Z">
                <w:pPr>
                  <w:spacing w:before="0"/>
                  <w:jc w:val="center"/>
                </w:pPr>
              </w:pPrChange>
            </w:pPr>
            <w:r w:rsidRPr="00CF624F">
              <w:rPr>
                <w:color w:val="000000"/>
                <w:sz w:val="20"/>
                <w:szCs w:val="20"/>
                <w:lang w:val="en-US"/>
                <w:rPrChange w:id="7443" w:author="Gary Sullivan" w:date="2022-08-11T17:55:00Z">
                  <w:rPr>
                    <w:rFonts w:ascii="Calibri" w:hAnsi="Calibri" w:cs="Calibri"/>
                    <w:color w:val="000000"/>
                    <w:sz w:val="20"/>
                    <w:szCs w:val="20"/>
                    <w:lang w:val="en-US"/>
                  </w:rPr>
                </w:rPrChange>
              </w:rPr>
              <w:t>(23, 13.02)</w:t>
            </w:r>
          </w:p>
        </w:tc>
        <w:tc>
          <w:tcPr>
            <w:tcW w:w="768" w:type="pct"/>
            <w:noWrap/>
            <w:hideMark/>
            <w:tcPrChange w:id="7444" w:author="Gary Sullivan" w:date="2022-08-11T17:58:00Z">
              <w:tcPr>
                <w:tcW w:w="700" w:type="pct"/>
                <w:noWrap/>
                <w:hideMark/>
              </w:tcPr>
            </w:tcPrChange>
          </w:tcPr>
          <w:p w14:paraId="127A9B88" w14:textId="77777777" w:rsidR="008E2DF0" w:rsidRPr="00CF624F" w:rsidRDefault="008E2DF0" w:rsidP="00CF624F">
            <w:pPr>
              <w:keepNext/>
              <w:spacing w:before="0"/>
              <w:jc w:val="center"/>
              <w:rPr>
                <w:color w:val="000000"/>
                <w:sz w:val="20"/>
                <w:szCs w:val="20"/>
                <w:lang w:val="en-US"/>
                <w:rPrChange w:id="7445" w:author="Gary Sullivan" w:date="2022-08-11T17:55:00Z">
                  <w:rPr>
                    <w:rFonts w:ascii="Calibri" w:hAnsi="Calibri" w:cs="Calibri"/>
                    <w:color w:val="000000"/>
                    <w:sz w:val="20"/>
                    <w:szCs w:val="20"/>
                    <w:lang w:val="en-US"/>
                  </w:rPr>
                </w:rPrChange>
              </w:rPr>
              <w:pPrChange w:id="7446" w:author="Gary Sullivan" w:date="2022-08-11T17:58:00Z">
                <w:pPr>
                  <w:spacing w:before="0"/>
                  <w:jc w:val="center"/>
                </w:pPr>
              </w:pPrChange>
            </w:pPr>
            <w:r w:rsidRPr="00CF624F">
              <w:rPr>
                <w:color w:val="000000"/>
                <w:sz w:val="20"/>
                <w:szCs w:val="20"/>
                <w:lang w:val="en-US"/>
                <w:rPrChange w:id="7447" w:author="Gary Sullivan" w:date="2022-08-11T17:55:00Z">
                  <w:rPr>
                    <w:rFonts w:ascii="Calibri" w:hAnsi="Calibri" w:cs="Calibri"/>
                    <w:color w:val="000000"/>
                    <w:sz w:val="20"/>
                    <w:szCs w:val="20"/>
                    <w:lang w:val="en-US"/>
                  </w:rPr>
                </w:rPrChange>
              </w:rPr>
              <w:t>(20, 18.56)</w:t>
            </w:r>
          </w:p>
        </w:tc>
        <w:tc>
          <w:tcPr>
            <w:tcW w:w="660" w:type="pct"/>
            <w:noWrap/>
            <w:hideMark/>
            <w:tcPrChange w:id="7448" w:author="Gary Sullivan" w:date="2022-08-11T17:58:00Z">
              <w:tcPr>
                <w:tcW w:w="671" w:type="pct"/>
                <w:noWrap/>
                <w:hideMark/>
              </w:tcPr>
            </w:tcPrChange>
          </w:tcPr>
          <w:p w14:paraId="04AD6875" w14:textId="77777777" w:rsidR="008E2DF0" w:rsidRPr="00CF624F" w:rsidRDefault="008E2DF0" w:rsidP="00CF624F">
            <w:pPr>
              <w:keepNext/>
              <w:spacing w:before="0"/>
              <w:jc w:val="center"/>
              <w:rPr>
                <w:color w:val="000000"/>
                <w:sz w:val="20"/>
                <w:szCs w:val="20"/>
                <w:lang w:val="en-US"/>
                <w:rPrChange w:id="7449" w:author="Gary Sullivan" w:date="2022-08-11T17:55:00Z">
                  <w:rPr>
                    <w:rFonts w:ascii="Calibri" w:hAnsi="Calibri" w:cs="Calibri"/>
                    <w:color w:val="000000"/>
                    <w:sz w:val="20"/>
                    <w:szCs w:val="20"/>
                    <w:lang w:val="en-US"/>
                  </w:rPr>
                </w:rPrChange>
              </w:rPr>
              <w:pPrChange w:id="7450" w:author="Gary Sullivan" w:date="2022-08-11T17:58:00Z">
                <w:pPr>
                  <w:spacing w:before="0"/>
                  <w:jc w:val="center"/>
                </w:pPr>
              </w:pPrChange>
            </w:pPr>
            <w:r w:rsidRPr="00CF624F">
              <w:rPr>
                <w:color w:val="000000"/>
                <w:sz w:val="20"/>
                <w:szCs w:val="20"/>
                <w:lang w:val="en-US"/>
                <w:rPrChange w:id="7451" w:author="Gary Sullivan" w:date="2022-08-11T17:55:00Z">
                  <w:rPr>
                    <w:rFonts w:ascii="Calibri" w:hAnsi="Calibri" w:cs="Calibri"/>
                    <w:color w:val="000000"/>
                    <w:sz w:val="20"/>
                    <w:szCs w:val="20"/>
                    <w:lang w:val="en-US"/>
                  </w:rPr>
                </w:rPrChange>
              </w:rPr>
              <w:t>(19, 13.52)</w:t>
            </w:r>
          </w:p>
        </w:tc>
        <w:tc>
          <w:tcPr>
            <w:tcW w:w="689" w:type="pct"/>
            <w:noWrap/>
            <w:hideMark/>
            <w:tcPrChange w:id="7452" w:author="Gary Sullivan" w:date="2022-08-11T17:58:00Z">
              <w:tcPr>
                <w:tcW w:w="700" w:type="pct"/>
                <w:noWrap/>
                <w:hideMark/>
              </w:tcPr>
            </w:tcPrChange>
          </w:tcPr>
          <w:p w14:paraId="0B8CFEE3" w14:textId="77777777" w:rsidR="008E2DF0" w:rsidRPr="00CF624F" w:rsidRDefault="008E2DF0" w:rsidP="00CF624F">
            <w:pPr>
              <w:keepNext/>
              <w:spacing w:before="0"/>
              <w:jc w:val="center"/>
              <w:rPr>
                <w:color w:val="000000"/>
                <w:sz w:val="20"/>
                <w:szCs w:val="20"/>
                <w:lang w:val="en-US"/>
                <w:rPrChange w:id="7453" w:author="Gary Sullivan" w:date="2022-08-11T17:55:00Z">
                  <w:rPr>
                    <w:rFonts w:ascii="Calibri" w:hAnsi="Calibri" w:cs="Calibri"/>
                    <w:color w:val="000000"/>
                    <w:sz w:val="20"/>
                    <w:szCs w:val="20"/>
                    <w:lang w:val="en-US"/>
                  </w:rPr>
                </w:rPrChange>
              </w:rPr>
              <w:pPrChange w:id="7454" w:author="Gary Sullivan" w:date="2022-08-11T17:58:00Z">
                <w:pPr>
                  <w:spacing w:before="0"/>
                  <w:jc w:val="center"/>
                </w:pPr>
              </w:pPrChange>
            </w:pPr>
            <w:r w:rsidRPr="00CF624F">
              <w:rPr>
                <w:color w:val="000000"/>
                <w:sz w:val="20"/>
                <w:szCs w:val="20"/>
                <w:lang w:val="en-US"/>
                <w:rPrChange w:id="7455" w:author="Gary Sullivan" w:date="2022-08-11T17:55:00Z">
                  <w:rPr>
                    <w:rFonts w:ascii="Calibri" w:hAnsi="Calibri" w:cs="Calibri"/>
                    <w:color w:val="000000"/>
                    <w:sz w:val="20"/>
                    <w:szCs w:val="20"/>
                    <w:lang w:val="en-US"/>
                  </w:rPr>
                </w:rPrChange>
              </w:rPr>
              <w:t>(20, 9.8)</w:t>
            </w:r>
          </w:p>
        </w:tc>
      </w:tr>
      <w:tr w:rsidR="00CF624F" w:rsidRPr="00CF624F" w14:paraId="10FCFDE9" w14:textId="77777777" w:rsidTr="00CF624F">
        <w:trPr>
          <w:trHeight w:val="144"/>
          <w:trPrChange w:id="7456" w:author="Gary Sullivan" w:date="2022-08-11T17:58:00Z">
            <w:trPr>
              <w:trHeight w:val="144"/>
            </w:trPr>
          </w:trPrChange>
        </w:trPr>
        <w:tc>
          <w:tcPr>
            <w:tcW w:w="922" w:type="pct"/>
            <w:noWrap/>
            <w:hideMark/>
            <w:tcPrChange w:id="7457" w:author="Gary Sullivan" w:date="2022-08-11T17:58:00Z">
              <w:tcPr>
                <w:tcW w:w="937" w:type="pct"/>
                <w:noWrap/>
                <w:hideMark/>
              </w:tcPr>
            </w:tcPrChange>
          </w:tcPr>
          <w:p w14:paraId="180DDB63" w14:textId="77777777" w:rsidR="008E2DF0" w:rsidRPr="00CF624F" w:rsidRDefault="008E2DF0" w:rsidP="00CF624F">
            <w:pPr>
              <w:keepNext/>
              <w:spacing w:before="0"/>
              <w:jc w:val="left"/>
              <w:rPr>
                <w:color w:val="000000"/>
                <w:sz w:val="20"/>
                <w:szCs w:val="20"/>
                <w:lang w:val="en-US"/>
                <w:rPrChange w:id="7458" w:author="Gary Sullivan" w:date="2022-08-11T17:55:00Z">
                  <w:rPr>
                    <w:rFonts w:ascii="Calibri" w:hAnsi="Calibri" w:cs="Calibri"/>
                    <w:color w:val="000000"/>
                    <w:sz w:val="20"/>
                    <w:szCs w:val="20"/>
                    <w:lang w:val="en-US"/>
                  </w:rPr>
                </w:rPrChange>
              </w:rPr>
              <w:pPrChange w:id="7459" w:author="Gary Sullivan" w:date="2022-08-11T17:58:00Z">
                <w:pPr>
                  <w:spacing w:before="0"/>
                  <w:jc w:val="center"/>
                </w:pPr>
              </w:pPrChange>
            </w:pPr>
            <w:r w:rsidRPr="00CF624F">
              <w:rPr>
                <w:color w:val="000000"/>
                <w:sz w:val="20"/>
                <w:szCs w:val="20"/>
                <w:lang w:val="en-US"/>
                <w:rPrChange w:id="7460" w:author="Gary Sullivan" w:date="2022-08-11T17:55:00Z">
                  <w:rPr>
                    <w:rFonts w:ascii="Calibri" w:hAnsi="Calibri" w:cs="Calibri"/>
                    <w:color w:val="000000"/>
                    <w:sz w:val="20"/>
                    <w:szCs w:val="20"/>
                    <w:lang w:val="en-US"/>
                  </w:rPr>
                </w:rPrChange>
              </w:rPr>
              <w:t>MarketPlace</w:t>
            </w:r>
          </w:p>
        </w:tc>
        <w:tc>
          <w:tcPr>
            <w:tcW w:w="615" w:type="pct"/>
            <w:noWrap/>
            <w:hideMark/>
            <w:tcPrChange w:id="7461" w:author="Gary Sullivan" w:date="2022-08-11T17:58:00Z">
              <w:tcPr>
                <w:tcW w:w="625" w:type="pct"/>
                <w:noWrap/>
                <w:hideMark/>
              </w:tcPr>
            </w:tcPrChange>
          </w:tcPr>
          <w:p w14:paraId="66A619B6" w14:textId="77777777" w:rsidR="008E2DF0" w:rsidRPr="00CF624F" w:rsidRDefault="008E2DF0" w:rsidP="00CF624F">
            <w:pPr>
              <w:keepNext/>
              <w:spacing w:before="0"/>
              <w:jc w:val="center"/>
              <w:rPr>
                <w:color w:val="000000"/>
                <w:sz w:val="20"/>
                <w:szCs w:val="20"/>
                <w:lang w:val="en-US"/>
                <w:rPrChange w:id="7462" w:author="Gary Sullivan" w:date="2022-08-11T17:55:00Z">
                  <w:rPr>
                    <w:rFonts w:ascii="Calibri" w:hAnsi="Calibri" w:cs="Calibri"/>
                    <w:color w:val="000000"/>
                    <w:sz w:val="20"/>
                    <w:szCs w:val="20"/>
                    <w:lang w:val="en-US"/>
                  </w:rPr>
                </w:rPrChange>
              </w:rPr>
              <w:pPrChange w:id="7463" w:author="Gary Sullivan" w:date="2022-08-11T17:58:00Z">
                <w:pPr>
                  <w:spacing w:before="0"/>
                  <w:jc w:val="center"/>
                </w:pPr>
              </w:pPrChange>
            </w:pPr>
            <w:r w:rsidRPr="00CF624F">
              <w:rPr>
                <w:color w:val="000000"/>
                <w:sz w:val="20"/>
                <w:szCs w:val="20"/>
                <w:lang w:val="en-US"/>
                <w:rPrChange w:id="7464" w:author="Gary Sullivan" w:date="2022-08-11T17:55:00Z">
                  <w:rPr>
                    <w:rFonts w:ascii="Calibri" w:hAnsi="Calibri" w:cs="Calibri"/>
                    <w:color w:val="000000"/>
                    <w:sz w:val="20"/>
                    <w:szCs w:val="20"/>
                    <w:lang w:val="en-US"/>
                  </w:rPr>
                </w:rPrChange>
              </w:rPr>
              <w:t>13.41</w:t>
            </w:r>
          </w:p>
        </w:tc>
        <w:tc>
          <w:tcPr>
            <w:tcW w:w="614" w:type="pct"/>
            <w:noWrap/>
            <w:hideMark/>
            <w:tcPrChange w:id="7465" w:author="Gary Sullivan" w:date="2022-08-11T17:58:00Z">
              <w:tcPr>
                <w:tcW w:w="624" w:type="pct"/>
                <w:noWrap/>
                <w:hideMark/>
              </w:tcPr>
            </w:tcPrChange>
          </w:tcPr>
          <w:p w14:paraId="0D355687" w14:textId="77777777" w:rsidR="008E2DF0" w:rsidRPr="00CF624F" w:rsidRDefault="008E2DF0" w:rsidP="00CF624F">
            <w:pPr>
              <w:keepNext/>
              <w:spacing w:before="0"/>
              <w:jc w:val="center"/>
              <w:rPr>
                <w:color w:val="000000"/>
                <w:sz w:val="20"/>
                <w:szCs w:val="20"/>
                <w:lang w:val="en-US"/>
                <w:rPrChange w:id="7466" w:author="Gary Sullivan" w:date="2022-08-11T17:55:00Z">
                  <w:rPr>
                    <w:rFonts w:ascii="Calibri" w:hAnsi="Calibri" w:cs="Calibri"/>
                    <w:color w:val="000000"/>
                    <w:sz w:val="20"/>
                    <w:szCs w:val="20"/>
                    <w:lang w:val="en-US"/>
                  </w:rPr>
                </w:rPrChange>
              </w:rPr>
              <w:pPrChange w:id="7467" w:author="Gary Sullivan" w:date="2022-08-11T17:58:00Z">
                <w:pPr>
                  <w:spacing w:before="0"/>
                  <w:jc w:val="center"/>
                </w:pPr>
              </w:pPrChange>
            </w:pPr>
            <w:r w:rsidRPr="00CF624F">
              <w:rPr>
                <w:color w:val="000000"/>
                <w:sz w:val="20"/>
                <w:szCs w:val="20"/>
                <w:lang w:val="en-US"/>
                <w:rPrChange w:id="7468" w:author="Gary Sullivan" w:date="2022-08-11T17:55:00Z">
                  <w:rPr>
                    <w:rFonts w:ascii="Calibri" w:hAnsi="Calibri" w:cs="Calibri"/>
                    <w:color w:val="000000"/>
                    <w:sz w:val="20"/>
                    <w:szCs w:val="20"/>
                    <w:lang w:val="en-US"/>
                  </w:rPr>
                </w:rPrChange>
              </w:rPr>
              <w:t>12.67</w:t>
            </w:r>
          </w:p>
        </w:tc>
        <w:tc>
          <w:tcPr>
            <w:tcW w:w="731" w:type="pct"/>
            <w:noWrap/>
            <w:hideMark/>
            <w:tcPrChange w:id="7469" w:author="Gary Sullivan" w:date="2022-08-11T17:58:00Z">
              <w:tcPr>
                <w:tcW w:w="743" w:type="pct"/>
                <w:noWrap/>
                <w:hideMark/>
              </w:tcPr>
            </w:tcPrChange>
          </w:tcPr>
          <w:p w14:paraId="524532BD" w14:textId="77777777" w:rsidR="008E2DF0" w:rsidRPr="00CF624F" w:rsidRDefault="008E2DF0" w:rsidP="00CF624F">
            <w:pPr>
              <w:keepNext/>
              <w:spacing w:before="0"/>
              <w:jc w:val="center"/>
              <w:rPr>
                <w:color w:val="000000"/>
                <w:sz w:val="20"/>
                <w:szCs w:val="20"/>
                <w:lang w:val="en-US"/>
                <w:rPrChange w:id="7470" w:author="Gary Sullivan" w:date="2022-08-11T17:55:00Z">
                  <w:rPr>
                    <w:rFonts w:ascii="Calibri" w:hAnsi="Calibri" w:cs="Calibri"/>
                    <w:color w:val="000000"/>
                    <w:sz w:val="20"/>
                    <w:szCs w:val="20"/>
                    <w:lang w:val="en-US"/>
                  </w:rPr>
                </w:rPrChange>
              </w:rPr>
              <w:pPrChange w:id="7471" w:author="Gary Sullivan" w:date="2022-08-11T17:58:00Z">
                <w:pPr>
                  <w:spacing w:before="0"/>
                  <w:jc w:val="center"/>
                </w:pPr>
              </w:pPrChange>
            </w:pPr>
            <w:r w:rsidRPr="00CF624F">
              <w:rPr>
                <w:color w:val="000000"/>
                <w:sz w:val="20"/>
                <w:szCs w:val="20"/>
                <w:lang w:val="en-US"/>
                <w:rPrChange w:id="7472" w:author="Gary Sullivan" w:date="2022-08-11T17:55:00Z">
                  <w:rPr>
                    <w:rFonts w:ascii="Calibri" w:hAnsi="Calibri" w:cs="Calibri"/>
                    <w:color w:val="000000"/>
                    <w:sz w:val="20"/>
                    <w:szCs w:val="20"/>
                    <w:lang w:val="en-US"/>
                  </w:rPr>
                </w:rPrChange>
              </w:rPr>
              <w:t>(27, 97.79)</w:t>
            </w:r>
          </w:p>
        </w:tc>
        <w:tc>
          <w:tcPr>
            <w:tcW w:w="768" w:type="pct"/>
            <w:noWrap/>
            <w:hideMark/>
            <w:tcPrChange w:id="7473" w:author="Gary Sullivan" w:date="2022-08-11T17:58:00Z">
              <w:tcPr>
                <w:tcW w:w="700" w:type="pct"/>
                <w:noWrap/>
                <w:hideMark/>
              </w:tcPr>
            </w:tcPrChange>
          </w:tcPr>
          <w:p w14:paraId="43B85141" w14:textId="77777777" w:rsidR="008E2DF0" w:rsidRPr="00CF624F" w:rsidRDefault="008E2DF0" w:rsidP="00CF624F">
            <w:pPr>
              <w:keepNext/>
              <w:spacing w:before="0"/>
              <w:jc w:val="center"/>
              <w:rPr>
                <w:color w:val="000000"/>
                <w:sz w:val="20"/>
                <w:szCs w:val="20"/>
                <w:lang w:val="en-US"/>
                <w:rPrChange w:id="7474" w:author="Gary Sullivan" w:date="2022-08-11T17:55:00Z">
                  <w:rPr>
                    <w:rFonts w:ascii="Calibri" w:hAnsi="Calibri" w:cs="Calibri"/>
                    <w:color w:val="000000"/>
                    <w:sz w:val="20"/>
                    <w:szCs w:val="20"/>
                    <w:lang w:val="en-US"/>
                  </w:rPr>
                </w:rPrChange>
              </w:rPr>
              <w:pPrChange w:id="7475" w:author="Gary Sullivan" w:date="2022-08-11T17:58:00Z">
                <w:pPr>
                  <w:spacing w:before="0"/>
                  <w:jc w:val="center"/>
                </w:pPr>
              </w:pPrChange>
            </w:pPr>
            <w:r w:rsidRPr="00CF624F">
              <w:rPr>
                <w:color w:val="000000"/>
                <w:sz w:val="20"/>
                <w:szCs w:val="20"/>
                <w:lang w:val="en-US"/>
                <w:rPrChange w:id="7476" w:author="Gary Sullivan" w:date="2022-08-11T17:55:00Z">
                  <w:rPr>
                    <w:rFonts w:ascii="Calibri" w:hAnsi="Calibri" w:cs="Calibri"/>
                    <w:color w:val="000000"/>
                    <w:sz w:val="20"/>
                    <w:szCs w:val="20"/>
                    <w:lang w:val="en-US"/>
                  </w:rPr>
                </w:rPrChange>
              </w:rPr>
              <w:t>(27, 97.79)</w:t>
            </w:r>
          </w:p>
        </w:tc>
        <w:tc>
          <w:tcPr>
            <w:tcW w:w="660" w:type="pct"/>
            <w:noWrap/>
            <w:hideMark/>
            <w:tcPrChange w:id="7477" w:author="Gary Sullivan" w:date="2022-08-11T17:58:00Z">
              <w:tcPr>
                <w:tcW w:w="671" w:type="pct"/>
                <w:noWrap/>
                <w:hideMark/>
              </w:tcPr>
            </w:tcPrChange>
          </w:tcPr>
          <w:p w14:paraId="1112073A" w14:textId="77777777" w:rsidR="008E2DF0" w:rsidRPr="00CF624F" w:rsidRDefault="008E2DF0" w:rsidP="00CF624F">
            <w:pPr>
              <w:keepNext/>
              <w:spacing w:before="0"/>
              <w:jc w:val="center"/>
              <w:rPr>
                <w:color w:val="000000"/>
                <w:sz w:val="20"/>
                <w:szCs w:val="20"/>
                <w:lang w:val="en-US"/>
                <w:rPrChange w:id="7478" w:author="Gary Sullivan" w:date="2022-08-11T17:55:00Z">
                  <w:rPr>
                    <w:rFonts w:ascii="Calibri" w:hAnsi="Calibri" w:cs="Calibri"/>
                    <w:color w:val="000000"/>
                    <w:sz w:val="20"/>
                    <w:szCs w:val="20"/>
                    <w:lang w:val="en-US"/>
                  </w:rPr>
                </w:rPrChange>
              </w:rPr>
              <w:pPrChange w:id="7479" w:author="Gary Sullivan" w:date="2022-08-11T17:58:00Z">
                <w:pPr>
                  <w:spacing w:before="0"/>
                  <w:jc w:val="center"/>
                </w:pPr>
              </w:pPrChange>
            </w:pPr>
            <w:r w:rsidRPr="00CF624F">
              <w:rPr>
                <w:color w:val="000000"/>
                <w:sz w:val="20"/>
                <w:szCs w:val="20"/>
                <w:lang w:val="en-US"/>
                <w:rPrChange w:id="7480" w:author="Gary Sullivan" w:date="2022-08-11T17:55:00Z">
                  <w:rPr>
                    <w:rFonts w:ascii="Calibri" w:hAnsi="Calibri" w:cs="Calibri"/>
                    <w:color w:val="000000"/>
                    <w:sz w:val="20"/>
                    <w:szCs w:val="20"/>
                    <w:lang w:val="en-US"/>
                  </w:rPr>
                </w:rPrChange>
              </w:rPr>
              <w:t>(8, 4.93)</w:t>
            </w:r>
          </w:p>
        </w:tc>
        <w:tc>
          <w:tcPr>
            <w:tcW w:w="689" w:type="pct"/>
            <w:noWrap/>
            <w:hideMark/>
            <w:tcPrChange w:id="7481" w:author="Gary Sullivan" w:date="2022-08-11T17:58:00Z">
              <w:tcPr>
                <w:tcW w:w="700" w:type="pct"/>
                <w:noWrap/>
                <w:hideMark/>
              </w:tcPr>
            </w:tcPrChange>
          </w:tcPr>
          <w:p w14:paraId="7BAC0306" w14:textId="77777777" w:rsidR="008E2DF0" w:rsidRPr="00CF624F" w:rsidRDefault="008E2DF0" w:rsidP="00CF624F">
            <w:pPr>
              <w:keepNext/>
              <w:spacing w:before="0"/>
              <w:jc w:val="center"/>
              <w:rPr>
                <w:color w:val="000000"/>
                <w:sz w:val="20"/>
                <w:szCs w:val="20"/>
                <w:lang w:val="en-US"/>
                <w:rPrChange w:id="7482" w:author="Gary Sullivan" w:date="2022-08-11T17:55:00Z">
                  <w:rPr>
                    <w:rFonts w:ascii="Calibri" w:hAnsi="Calibri" w:cs="Calibri"/>
                    <w:color w:val="000000"/>
                    <w:sz w:val="20"/>
                    <w:szCs w:val="20"/>
                    <w:lang w:val="en-US"/>
                  </w:rPr>
                </w:rPrChange>
              </w:rPr>
              <w:pPrChange w:id="7483" w:author="Gary Sullivan" w:date="2022-08-11T17:58:00Z">
                <w:pPr>
                  <w:spacing w:before="0"/>
                  <w:jc w:val="center"/>
                </w:pPr>
              </w:pPrChange>
            </w:pPr>
            <w:r w:rsidRPr="00CF624F">
              <w:rPr>
                <w:color w:val="000000"/>
                <w:sz w:val="20"/>
                <w:szCs w:val="20"/>
                <w:lang w:val="en-US"/>
                <w:rPrChange w:id="7484" w:author="Gary Sullivan" w:date="2022-08-11T17:55:00Z">
                  <w:rPr>
                    <w:rFonts w:ascii="Calibri" w:hAnsi="Calibri" w:cs="Calibri"/>
                    <w:color w:val="000000"/>
                    <w:sz w:val="20"/>
                    <w:szCs w:val="20"/>
                    <w:lang w:val="en-US"/>
                  </w:rPr>
                </w:rPrChange>
              </w:rPr>
              <w:t>(8, 2.74)</w:t>
            </w:r>
          </w:p>
        </w:tc>
      </w:tr>
      <w:tr w:rsidR="00CF624F" w:rsidRPr="00CF624F" w14:paraId="4F4D4902" w14:textId="77777777" w:rsidTr="00CF624F">
        <w:trPr>
          <w:trHeight w:val="144"/>
          <w:trPrChange w:id="7485" w:author="Gary Sullivan" w:date="2022-08-11T17:58:00Z">
            <w:trPr>
              <w:trHeight w:val="144"/>
            </w:trPr>
          </w:trPrChange>
        </w:trPr>
        <w:tc>
          <w:tcPr>
            <w:tcW w:w="922" w:type="pct"/>
            <w:noWrap/>
            <w:hideMark/>
            <w:tcPrChange w:id="7486" w:author="Gary Sullivan" w:date="2022-08-11T17:58:00Z">
              <w:tcPr>
                <w:tcW w:w="937" w:type="pct"/>
                <w:noWrap/>
                <w:hideMark/>
              </w:tcPr>
            </w:tcPrChange>
          </w:tcPr>
          <w:p w14:paraId="54A58984" w14:textId="77777777" w:rsidR="008E2DF0" w:rsidRPr="00CF624F" w:rsidRDefault="008E2DF0" w:rsidP="00CF624F">
            <w:pPr>
              <w:keepNext/>
              <w:spacing w:before="0"/>
              <w:jc w:val="left"/>
              <w:rPr>
                <w:color w:val="000000"/>
                <w:sz w:val="20"/>
                <w:szCs w:val="20"/>
                <w:lang w:val="en-US"/>
                <w:rPrChange w:id="7487" w:author="Gary Sullivan" w:date="2022-08-11T17:55:00Z">
                  <w:rPr>
                    <w:rFonts w:ascii="Calibri" w:hAnsi="Calibri" w:cs="Calibri"/>
                    <w:color w:val="000000"/>
                    <w:sz w:val="20"/>
                    <w:szCs w:val="20"/>
                    <w:lang w:val="en-US"/>
                  </w:rPr>
                </w:rPrChange>
              </w:rPr>
              <w:pPrChange w:id="7488" w:author="Gary Sullivan" w:date="2022-08-11T17:58:00Z">
                <w:pPr>
                  <w:spacing w:before="0"/>
                  <w:jc w:val="center"/>
                </w:pPr>
              </w:pPrChange>
            </w:pPr>
            <w:r w:rsidRPr="00CF624F">
              <w:rPr>
                <w:color w:val="000000"/>
                <w:sz w:val="20"/>
                <w:szCs w:val="20"/>
                <w:lang w:val="en-US"/>
                <w:rPrChange w:id="7489" w:author="Gary Sullivan" w:date="2022-08-11T17:55:00Z">
                  <w:rPr>
                    <w:rFonts w:ascii="Calibri" w:hAnsi="Calibri" w:cs="Calibri"/>
                    <w:color w:val="000000"/>
                    <w:sz w:val="20"/>
                    <w:szCs w:val="20"/>
                    <w:lang w:val="en-US"/>
                  </w:rPr>
                </w:rPrChange>
              </w:rPr>
              <w:t>Cactus</w:t>
            </w:r>
          </w:p>
        </w:tc>
        <w:tc>
          <w:tcPr>
            <w:tcW w:w="615" w:type="pct"/>
            <w:noWrap/>
            <w:hideMark/>
            <w:tcPrChange w:id="7490" w:author="Gary Sullivan" w:date="2022-08-11T17:58:00Z">
              <w:tcPr>
                <w:tcW w:w="625" w:type="pct"/>
                <w:noWrap/>
                <w:hideMark/>
              </w:tcPr>
            </w:tcPrChange>
          </w:tcPr>
          <w:p w14:paraId="6D997DCB" w14:textId="77777777" w:rsidR="008E2DF0" w:rsidRPr="00CF624F" w:rsidRDefault="008E2DF0" w:rsidP="00CF624F">
            <w:pPr>
              <w:keepNext/>
              <w:spacing w:before="0"/>
              <w:jc w:val="center"/>
              <w:rPr>
                <w:color w:val="000000"/>
                <w:sz w:val="20"/>
                <w:szCs w:val="20"/>
                <w:lang w:val="en-US"/>
                <w:rPrChange w:id="7491" w:author="Gary Sullivan" w:date="2022-08-11T17:55:00Z">
                  <w:rPr>
                    <w:rFonts w:ascii="Calibri" w:hAnsi="Calibri" w:cs="Calibri"/>
                    <w:color w:val="000000"/>
                    <w:sz w:val="20"/>
                    <w:szCs w:val="20"/>
                    <w:lang w:val="en-US"/>
                  </w:rPr>
                </w:rPrChange>
              </w:rPr>
              <w:pPrChange w:id="7492" w:author="Gary Sullivan" w:date="2022-08-11T17:58:00Z">
                <w:pPr>
                  <w:spacing w:before="0"/>
                  <w:jc w:val="center"/>
                </w:pPr>
              </w:pPrChange>
            </w:pPr>
            <w:r w:rsidRPr="00CF624F">
              <w:rPr>
                <w:color w:val="000000"/>
                <w:sz w:val="20"/>
                <w:szCs w:val="20"/>
                <w:lang w:val="en-US"/>
                <w:rPrChange w:id="7493" w:author="Gary Sullivan" w:date="2022-08-11T17:55:00Z">
                  <w:rPr>
                    <w:rFonts w:ascii="Calibri" w:hAnsi="Calibri" w:cs="Calibri"/>
                    <w:color w:val="000000"/>
                    <w:sz w:val="20"/>
                    <w:szCs w:val="20"/>
                    <w:lang w:val="en-US"/>
                  </w:rPr>
                </w:rPrChange>
              </w:rPr>
              <w:t>19.16</w:t>
            </w:r>
          </w:p>
        </w:tc>
        <w:tc>
          <w:tcPr>
            <w:tcW w:w="614" w:type="pct"/>
            <w:noWrap/>
            <w:hideMark/>
            <w:tcPrChange w:id="7494" w:author="Gary Sullivan" w:date="2022-08-11T17:58:00Z">
              <w:tcPr>
                <w:tcW w:w="624" w:type="pct"/>
                <w:noWrap/>
                <w:hideMark/>
              </w:tcPr>
            </w:tcPrChange>
          </w:tcPr>
          <w:p w14:paraId="347BC3B7" w14:textId="77777777" w:rsidR="008E2DF0" w:rsidRPr="00CF624F" w:rsidRDefault="008E2DF0" w:rsidP="00CF624F">
            <w:pPr>
              <w:keepNext/>
              <w:spacing w:before="0"/>
              <w:jc w:val="center"/>
              <w:rPr>
                <w:color w:val="000000"/>
                <w:sz w:val="20"/>
                <w:szCs w:val="20"/>
                <w:lang w:val="en-US"/>
                <w:rPrChange w:id="7495" w:author="Gary Sullivan" w:date="2022-08-11T17:55:00Z">
                  <w:rPr>
                    <w:rFonts w:ascii="Calibri" w:hAnsi="Calibri" w:cs="Calibri"/>
                    <w:color w:val="000000"/>
                    <w:sz w:val="20"/>
                    <w:szCs w:val="20"/>
                    <w:lang w:val="en-US"/>
                  </w:rPr>
                </w:rPrChange>
              </w:rPr>
              <w:pPrChange w:id="7496" w:author="Gary Sullivan" w:date="2022-08-11T17:58:00Z">
                <w:pPr>
                  <w:spacing w:before="0"/>
                  <w:jc w:val="center"/>
                </w:pPr>
              </w:pPrChange>
            </w:pPr>
            <w:r w:rsidRPr="00CF624F">
              <w:rPr>
                <w:color w:val="000000"/>
                <w:sz w:val="20"/>
                <w:szCs w:val="20"/>
                <w:lang w:val="en-US"/>
                <w:rPrChange w:id="7497" w:author="Gary Sullivan" w:date="2022-08-11T17:55:00Z">
                  <w:rPr>
                    <w:rFonts w:ascii="Calibri" w:hAnsi="Calibri" w:cs="Calibri"/>
                    <w:color w:val="000000"/>
                    <w:sz w:val="20"/>
                    <w:szCs w:val="20"/>
                    <w:lang w:val="en-US"/>
                  </w:rPr>
                </w:rPrChange>
              </w:rPr>
              <w:t>11.85</w:t>
            </w:r>
          </w:p>
        </w:tc>
        <w:tc>
          <w:tcPr>
            <w:tcW w:w="731" w:type="pct"/>
            <w:noWrap/>
            <w:hideMark/>
            <w:tcPrChange w:id="7498" w:author="Gary Sullivan" w:date="2022-08-11T17:58:00Z">
              <w:tcPr>
                <w:tcW w:w="743" w:type="pct"/>
                <w:noWrap/>
                <w:hideMark/>
              </w:tcPr>
            </w:tcPrChange>
          </w:tcPr>
          <w:p w14:paraId="0B101DC6" w14:textId="77777777" w:rsidR="008E2DF0" w:rsidRPr="00CF624F" w:rsidRDefault="008E2DF0" w:rsidP="00CF624F">
            <w:pPr>
              <w:keepNext/>
              <w:spacing w:before="0"/>
              <w:jc w:val="center"/>
              <w:rPr>
                <w:color w:val="000000"/>
                <w:sz w:val="20"/>
                <w:szCs w:val="20"/>
                <w:lang w:val="en-US"/>
                <w:rPrChange w:id="7499" w:author="Gary Sullivan" w:date="2022-08-11T17:55:00Z">
                  <w:rPr>
                    <w:rFonts w:ascii="Calibri" w:hAnsi="Calibri" w:cs="Calibri"/>
                    <w:color w:val="000000"/>
                    <w:sz w:val="20"/>
                    <w:szCs w:val="20"/>
                    <w:lang w:val="en-US"/>
                  </w:rPr>
                </w:rPrChange>
              </w:rPr>
              <w:pPrChange w:id="7500" w:author="Gary Sullivan" w:date="2022-08-11T17:58:00Z">
                <w:pPr>
                  <w:spacing w:before="0"/>
                  <w:jc w:val="center"/>
                </w:pPr>
              </w:pPrChange>
            </w:pPr>
            <w:r w:rsidRPr="00CF624F">
              <w:rPr>
                <w:color w:val="000000"/>
                <w:sz w:val="20"/>
                <w:szCs w:val="20"/>
                <w:lang w:val="en-US"/>
                <w:rPrChange w:id="7501" w:author="Gary Sullivan" w:date="2022-08-11T17:55:00Z">
                  <w:rPr>
                    <w:rFonts w:ascii="Calibri" w:hAnsi="Calibri" w:cs="Calibri"/>
                    <w:color w:val="000000"/>
                    <w:sz w:val="20"/>
                    <w:szCs w:val="20"/>
                    <w:lang w:val="en-US"/>
                  </w:rPr>
                </w:rPrChange>
              </w:rPr>
              <w:t>(20, 0.0)</w:t>
            </w:r>
          </w:p>
        </w:tc>
        <w:tc>
          <w:tcPr>
            <w:tcW w:w="768" w:type="pct"/>
            <w:noWrap/>
            <w:hideMark/>
            <w:tcPrChange w:id="7502" w:author="Gary Sullivan" w:date="2022-08-11T17:58:00Z">
              <w:tcPr>
                <w:tcW w:w="700" w:type="pct"/>
                <w:noWrap/>
                <w:hideMark/>
              </w:tcPr>
            </w:tcPrChange>
          </w:tcPr>
          <w:p w14:paraId="0452E3B0" w14:textId="77777777" w:rsidR="008E2DF0" w:rsidRPr="00CF624F" w:rsidRDefault="008E2DF0" w:rsidP="00CF624F">
            <w:pPr>
              <w:keepNext/>
              <w:spacing w:before="0"/>
              <w:jc w:val="center"/>
              <w:rPr>
                <w:color w:val="000000"/>
                <w:sz w:val="20"/>
                <w:szCs w:val="20"/>
                <w:lang w:val="en-US"/>
                <w:rPrChange w:id="7503" w:author="Gary Sullivan" w:date="2022-08-11T17:55:00Z">
                  <w:rPr>
                    <w:rFonts w:ascii="Calibri" w:hAnsi="Calibri" w:cs="Calibri"/>
                    <w:color w:val="000000"/>
                    <w:sz w:val="20"/>
                    <w:szCs w:val="20"/>
                    <w:lang w:val="en-US"/>
                  </w:rPr>
                </w:rPrChange>
              </w:rPr>
              <w:pPrChange w:id="7504" w:author="Gary Sullivan" w:date="2022-08-11T17:58:00Z">
                <w:pPr>
                  <w:spacing w:before="0"/>
                  <w:jc w:val="center"/>
                </w:pPr>
              </w:pPrChange>
            </w:pPr>
            <w:r w:rsidRPr="00CF624F">
              <w:rPr>
                <w:color w:val="000000"/>
                <w:sz w:val="20"/>
                <w:szCs w:val="20"/>
                <w:lang w:val="en-US"/>
                <w:rPrChange w:id="7505" w:author="Gary Sullivan" w:date="2022-08-11T17:55:00Z">
                  <w:rPr>
                    <w:rFonts w:ascii="Calibri" w:hAnsi="Calibri" w:cs="Calibri"/>
                    <w:color w:val="000000"/>
                    <w:sz w:val="20"/>
                    <w:szCs w:val="20"/>
                    <w:lang w:val="en-US"/>
                  </w:rPr>
                </w:rPrChange>
              </w:rPr>
              <w:t>(20, 12.86)</w:t>
            </w:r>
          </w:p>
        </w:tc>
        <w:tc>
          <w:tcPr>
            <w:tcW w:w="660" w:type="pct"/>
            <w:noWrap/>
            <w:hideMark/>
            <w:tcPrChange w:id="7506" w:author="Gary Sullivan" w:date="2022-08-11T17:58:00Z">
              <w:tcPr>
                <w:tcW w:w="671" w:type="pct"/>
                <w:noWrap/>
                <w:hideMark/>
              </w:tcPr>
            </w:tcPrChange>
          </w:tcPr>
          <w:p w14:paraId="7AF59799" w14:textId="77777777" w:rsidR="008E2DF0" w:rsidRPr="00CF624F" w:rsidRDefault="008E2DF0" w:rsidP="00CF624F">
            <w:pPr>
              <w:keepNext/>
              <w:spacing w:before="0"/>
              <w:jc w:val="center"/>
              <w:rPr>
                <w:color w:val="000000"/>
                <w:sz w:val="20"/>
                <w:szCs w:val="20"/>
                <w:lang w:val="en-US"/>
                <w:rPrChange w:id="7507" w:author="Gary Sullivan" w:date="2022-08-11T17:55:00Z">
                  <w:rPr>
                    <w:rFonts w:ascii="Calibri" w:hAnsi="Calibri" w:cs="Calibri"/>
                    <w:color w:val="000000"/>
                    <w:sz w:val="20"/>
                    <w:szCs w:val="20"/>
                    <w:lang w:val="en-US"/>
                  </w:rPr>
                </w:rPrChange>
              </w:rPr>
              <w:pPrChange w:id="7508" w:author="Gary Sullivan" w:date="2022-08-11T17:58:00Z">
                <w:pPr>
                  <w:spacing w:before="0"/>
                  <w:jc w:val="center"/>
                </w:pPr>
              </w:pPrChange>
            </w:pPr>
            <w:r w:rsidRPr="00CF624F">
              <w:rPr>
                <w:color w:val="000000"/>
                <w:sz w:val="20"/>
                <w:szCs w:val="20"/>
                <w:lang w:val="en-US"/>
                <w:rPrChange w:id="7509" w:author="Gary Sullivan" w:date="2022-08-11T17:55:00Z">
                  <w:rPr>
                    <w:rFonts w:ascii="Calibri" w:hAnsi="Calibri" w:cs="Calibri"/>
                    <w:color w:val="000000"/>
                    <w:sz w:val="20"/>
                    <w:szCs w:val="20"/>
                    <w:lang w:val="en-US"/>
                  </w:rPr>
                </w:rPrChange>
              </w:rPr>
              <w:t>(18, 11.99)</w:t>
            </w:r>
          </w:p>
        </w:tc>
        <w:tc>
          <w:tcPr>
            <w:tcW w:w="689" w:type="pct"/>
            <w:noWrap/>
            <w:hideMark/>
            <w:tcPrChange w:id="7510" w:author="Gary Sullivan" w:date="2022-08-11T17:58:00Z">
              <w:tcPr>
                <w:tcW w:w="700" w:type="pct"/>
                <w:noWrap/>
                <w:hideMark/>
              </w:tcPr>
            </w:tcPrChange>
          </w:tcPr>
          <w:p w14:paraId="3AC5BF6B" w14:textId="77777777" w:rsidR="008E2DF0" w:rsidRPr="00CF624F" w:rsidRDefault="008E2DF0" w:rsidP="00CF624F">
            <w:pPr>
              <w:keepNext/>
              <w:spacing w:before="0"/>
              <w:jc w:val="center"/>
              <w:rPr>
                <w:color w:val="000000"/>
                <w:sz w:val="20"/>
                <w:szCs w:val="20"/>
                <w:lang w:val="en-US"/>
                <w:rPrChange w:id="7511" w:author="Gary Sullivan" w:date="2022-08-11T17:55:00Z">
                  <w:rPr>
                    <w:rFonts w:ascii="Calibri" w:hAnsi="Calibri" w:cs="Calibri"/>
                    <w:color w:val="000000"/>
                    <w:sz w:val="20"/>
                    <w:szCs w:val="20"/>
                    <w:lang w:val="en-US"/>
                  </w:rPr>
                </w:rPrChange>
              </w:rPr>
              <w:pPrChange w:id="7512" w:author="Gary Sullivan" w:date="2022-08-11T17:58:00Z">
                <w:pPr>
                  <w:spacing w:before="0"/>
                  <w:jc w:val="center"/>
                </w:pPr>
              </w:pPrChange>
            </w:pPr>
            <w:r w:rsidRPr="00CF624F">
              <w:rPr>
                <w:color w:val="000000"/>
                <w:sz w:val="20"/>
                <w:szCs w:val="20"/>
                <w:lang w:val="en-US"/>
                <w:rPrChange w:id="7513" w:author="Gary Sullivan" w:date="2022-08-11T17:55:00Z">
                  <w:rPr>
                    <w:rFonts w:ascii="Calibri" w:hAnsi="Calibri" w:cs="Calibri"/>
                    <w:color w:val="000000"/>
                    <w:sz w:val="20"/>
                    <w:szCs w:val="20"/>
                    <w:lang w:val="en-US"/>
                  </w:rPr>
                </w:rPrChange>
              </w:rPr>
              <w:t>(18, 9.59)</w:t>
            </w:r>
          </w:p>
        </w:tc>
      </w:tr>
      <w:tr w:rsidR="00CF624F" w:rsidRPr="00CF624F" w14:paraId="76B2AAFD" w14:textId="77777777" w:rsidTr="00CF624F">
        <w:trPr>
          <w:trHeight w:val="144"/>
          <w:trPrChange w:id="7514" w:author="Gary Sullivan" w:date="2022-08-11T17:58:00Z">
            <w:trPr>
              <w:trHeight w:val="144"/>
            </w:trPr>
          </w:trPrChange>
        </w:trPr>
        <w:tc>
          <w:tcPr>
            <w:tcW w:w="922" w:type="pct"/>
            <w:noWrap/>
            <w:hideMark/>
            <w:tcPrChange w:id="7515" w:author="Gary Sullivan" w:date="2022-08-11T17:58:00Z">
              <w:tcPr>
                <w:tcW w:w="937" w:type="pct"/>
                <w:noWrap/>
                <w:hideMark/>
              </w:tcPr>
            </w:tcPrChange>
          </w:tcPr>
          <w:p w14:paraId="62F6A319" w14:textId="77777777" w:rsidR="008E2DF0" w:rsidRPr="00CF624F" w:rsidRDefault="008E2DF0" w:rsidP="00CF624F">
            <w:pPr>
              <w:keepNext/>
              <w:spacing w:before="0"/>
              <w:jc w:val="left"/>
              <w:rPr>
                <w:color w:val="000000"/>
                <w:sz w:val="20"/>
                <w:szCs w:val="20"/>
                <w:lang w:val="en-US"/>
                <w:rPrChange w:id="7516" w:author="Gary Sullivan" w:date="2022-08-11T17:55:00Z">
                  <w:rPr>
                    <w:rFonts w:ascii="Calibri" w:hAnsi="Calibri" w:cs="Calibri"/>
                    <w:color w:val="000000"/>
                    <w:sz w:val="20"/>
                    <w:szCs w:val="20"/>
                    <w:lang w:val="en-US"/>
                  </w:rPr>
                </w:rPrChange>
              </w:rPr>
              <w:pPrChange w:id="7517" w:author="Gary Sullivan" w:date="2022-08-11T17:58:00Z">
                <w:pPr>
                  <w:spacing w:before="0"/>
                  <w:jc w:val="center"/>
                </w:pPr>
              </w:pPrChange>
            </w:pPr>
            <w:r w:rsidRPr="00CF624F">
              <w:rPr>
                <w:color w:val="000000"/>
                <w:sz w:val="20"/>
                <w:szCs w:val="20"/>
                <w:lang w:val="en-US"/>
                <w:rPrChange w:id="7518" w:author="Gary Sullivan" w:date="2022-08-11T17:55:00Z">
                  <w:rPr>
                    <w:rFonts w:ascii="Calibri" w:hAnsi="Calibri" w:cs="Calibri"/>
                    <w:color w:val="000000"/>
                    <w:sz w:val="20"/>
                    <w:szCs w:val="20"/>
                    <w:lang w:val="en-US"/>
                  </w:rPr>
                </w:rPrChange>
              </w:rPr>
              <w:t>RitualDance</w:t>
            </w:r>
          </w:p>
        </w:tc>
        <w:tc>
          <w:tcPr>
            <w:tcW w:w="615" w:type="pct"/>
            <w:noWrap/>
            <w:hideMark/>
            <w:tcPrChange w:id="7519" w:author="Gary Sullivan" w:date="2022-08-11T17:58:00Z">
              <w:tcPr>
                <w:tcW w:w="625" w:type="pct"/>
                <w:noWrap/>
                <w:hideMark/>
              </w:tcPr>
            </w:tcPrChange>
          </w:tcPr>
          <w:p w14:paraId="2ADBD9F7" w14:textId="77777777" w:rsidR="008E2DF0" w:rsidRPr="00CF624F" w:rsidRDefault="008E2DF0" w:rsidP="00CF624F">
            <w:pPr>
              <w:keepNext/>
              <w:spacing w:before="0"/>
              <w:jc w:val="center"/>
              <w:rPr>
                <w:color w:val="000000"/>
                <w:sz w:val="20"/>
                <w:szCs w:val="20"/>
                <w:lang w:val="en-US"/>
                <w:rPrChange w:id="7520" w:author="Gary Sullivan" w:date="2022-08-11T17:55:00Z">
                  <w:rPr>
                    <w:rFonts w:ascii="Calibri" w:hAnsi="Calibri" w:cs="Calibri"/>
                    <w:color w:val="000000"/>
                    <w:sz w:val="20"/>
                    <w:szCs w:val="20"/>
                    <w:lang w:val="en-US"/>
                  </w:rPr>
                </w:rPrChange>
              </w:rPr>
              <w:pPrChange w:id="7521" w:author="Gary Sullivan" w:date="2022-08-11T17:58:00Z">
                <w:pPr>
                  <w:spacing w:before="0"/>
                  <w:jc w:val="center"/>
                </w:pPr>
              </w:pPrChange>
            </w:pPr>
            <w:r w:rsidRPr="00CF624F">
              <w:rPr>
                <w:color w:val="000000"/>
                <w:sz w:val="20"/>
                <w:szCs w:val="20"/>
                <w:lang w:val="en-US"/>
                <w:rPrChange w:id="7522" w:author="Gary Sullivan" w:date="2022-08-11T17:55:00Z">
                  <w:rPr>
                    <w:rFonts w:ascii="Calibri" w:hAnsi="Calibri" w:cs="Calibri"/>
                    <w:color w:val="000000"/>
                    <w:sz w:val="20"/>
                    <w:szCs w:val="20"/>
                    <w:lang w:val="en-US"/>
                  </w:rPr>
                </w:rPrChange>
              </w:rPr>
              <w:t>8.07</w:t>
            </w:r>
          </w:p>
        </w:tc>
        <w:tc>
          <w:tcPr>
            <w:tcW w:w="614" w:type="pct"/>
            <w:noWrap/>
            <w:hideMark/>
            <w:tcPrChange w:id="7523" w:author="Gary Sullivan" w:date="2022-08-11T17:58:00Z">
              <w:tcPr>
                <w:tcW w:w="624" w:type="pct"/>
                <w:noWrap/>
                <w:hideMark/>
              </w:tcPr>
            </w:tcPrChange>
          </w:tcPr>
          <w:p w14:paraId="4F459113" w14:textId="77777777" w:rsidR="008E2DF0" w:rsidRPr="00CF624F" w:rsidRDefault="008E2DF0" w:rsidP="00CF624F">
            <w:pPr>
              <w:keepNext/>
              <w:spacing w:before="0"/>
              <w:jc w:val="center"/>
              <w:rPr>
                <w:color w:val="000000"/>
                <w:sz w:val="20"/>
                <w:szCs w:val="20"/>
                <w:lang w:val="en-US"/>
                <w:rPrChange w:id="7524" w:author="Gary Sullivan" w:date="2022-08-11T17:55:00Z">
                  <w:rPr>
                    <w:rFonts w:ascii="Calibri" w:hAnsi="Calibri" w:cs="Calibri"/>
                    <w:color w:val="000000"/>
                    <w:sz w:val="20"/>
                    <w:szCs w:val="20"/>
                    <w:lang w:val="en-US"/>
                  </w:rPr>
                </w:rPrChange>
              </w:rPr>
              <w:pPrChange w:id="7525" w:author="Gary Sullivan" w:date="2022-08-11T17:58:00Z">
                <w:pPr>
                  <w:spacing w:before="0"/>
                  <w:jc w:val="center"/>
                </w:pPr>
              </w:pPrChange>
            </w:pPr>
            <w:r w:rsidRPr="00CF624F">
              <w:rPr>
                <w:color w:val="000000"/>
                <w:sz w:val="20"/>
                <w:szCs w:val="20"/>
                <w:lang w:val="en-US"/>
                <w:rPrChange w:id="7526" w:author="Gary Sullivan" w:date="2022-08-11T17:55:00Z">
                  <w:rPr>
                    <w:rFonts w:ascii="Calibri" w:hAnsi="Calibri" w:cs="Calibri"/>
                    <w:color w:val="000000"/>
                    <w:sz w:val="20"/>
                    <w:szCs w:val="20"/>
                    <w:lang w:val="en-US"/>
                  </w:rPr>
                </w:rPrChange>
              </w:rPr>
              <w:t>13.17</w:t>
            </w:r>
          </w:p>
        </w:tc>
        <w:tc>
          <w:tcPr>
            <w:tcW w:w="731" w:type="pct"/>
            <w:noWrap/>
            <w:hideMark/>
            <w:tcPrChange w:id="7527" w:author="Gary Sullivan" w:date="2022-08-11T17:58:00Z">
              <w:tcPr>
                <w:tcW w:w="743" w:type="pct"/>
                <w:noWrap/>
                <w:hideMark/>
              </w:tcPr>
            </w:tcPrChange>
          </w:tcPr>
          <w:p w14:paraId="3ADB7685" w14:textId="77777777" w:rsidR="008E2DF0" w:rsidRPr="00CF624F" w:rsidRDefault="008E2DF0" w:rsidP="00CF624F">
            <w:pPr>
              <w:keepNext/>
              <w:spacing w:before="0"/>
              <w:jc w:val="center"/>
              <w:rPr>
                <w:color w:val="000000"/>
                <w:sz w:val="20"/>
                <w:szCs w:val="20"/>
                <w:lang w:val="en-US"/>
                <w:rPrChange w:id="7528" w:author="Gary Sullivan" w:date="2022-08-11T17:55:00Z">
                  <w:rPr>
                    <w:rFonts w:ascii="Calibri" w:hAnsi="Calibri" w:cs="Calibri"/>
                    <w:color w:val="000000"/>
                    <w:sz w:val="20"/>
                    <w:szCs w:val="20"/>
                    <w:lang w:val="en-US"/>
                  </w:rPr>
                </w:rPrChange>
              </w:rPr>
              <w:pPrChange w:id="7529" w:author="Gary Sullivan" w:date="2022-08-11T17:58:00Z">
                <w:pPr>
                  <w:spacing w:before="0"/>
                  <w:jc w:val="center"/>
                </w:pPr>
              </w:pPrChange>
            </w:pPr>
            <w:r w:rsidRPr="00CF624F">
              <w:rPr>
                <w:color w:val="000000"/>
                <w:sz w:val="20"/>
                <w:szCs w:val="20"/>
                <w:lang w:val="en-US"/>
                <w:rPrChange w:id="7530" w:author="Gary Sullivan" w:date="2022-08-11T17:55:00Z">
                  <w:rPr>
                    <w:rFonts w:ascii="Calibri" w:hAnsi="Calibri" w:cs="Calibri"/>
                    <w:color w:val="000000"/>
                    <w:sz w:val="20"/>
                    <w:szCs w:val="20"/>
                    <w:lang w:val="en-US"/>
                  </w:rPr>
                </w:rPrChange>
              </w:rPr>
              <w:t>(12, 11.83)</w:t>
            </w:r>
          </w:p>
        </w:tc>
        <w:tc>
          <w:tcPr>
            <w:tcW w:w="768" w:type="pct"/>
            <w:noWrap/>
            <w:hideMark/>
            <w:tcPrChange w:id="7531" w:author="Gary Sullivan" w:date="2022-08-11T17:58:00Z">
              <w:tcPr>
                <w:tcW w:w="700" w:type="pct"/>
                <w:noWrap/>
                <w:hideMark/>
              </w:tcPr>
            </w:tcPrChange>
          </w:tcPr>
          <w:p w14:paraId="105EA662" w14:textId="77777777" w:rsidR="008E2DF0" w:rsidRPr="00CF624F" w:rsidRDefault="008E2DF0" w:rsidP="00CF624F">
            <w:pPr>
              <w:keepNext/>
              <w:spacing w:before="0"/>
              <w:jc w:val="center"/>
              <w:rPr>
                <w:color w:val="000000"/>
                <w:sz w:val="20"/>
                <w:szCs w:val="20"/>
                <w:lang w:val="en-US"/>
                <w:rPrChange w:id="7532" w:author="Gary Sullivan" w:date="2022-08-11T17:55:00Z">
                  <w:rPr>
                    <w:rFonts w:ascii="Calibri" w:hAnsi="Calibri" w:cs="Calibri"/>
                    <w:color w:val="000000"/>
                    <w:sz w:val="20"/>
                    <w:szCs w:val="20"/>
                    <w:lang w:val="en-US"/>
                  </w:rPr>
                </w:rPrChange>
              </w:rPr>
              <w:pPrChange w:id="7533" w:author="Gary Sullivan" w:date="2022-08-11T17:58:00Z">
                <w:pPr>
                  <w:spacing w:before="0"/>
                  <w:jc w:val="center"/>
                </w:pPr>
              </w:pPrChange>
            </w:pPr>
            <w:r w:rsidRPr="00CF624F">
              <w:rPr>
                <w:color w:val="000000"/>
                <w:sz w:val="20"/>
                <w:szCs w:val="20"/>
                <w:lang w:val="en-US"/>
                <w:rPrChange w:id="7534" w:author="Gary Sullivan" w:date="2022-08-11T17:55:00Z">
                  <w:rPr>
                    <w:rFonts w:ascii="Calibri" w:hAnsi="Calibri" w:cs="Calibri"/>
                    <w:color w:val="000000"/>
                    <w:sz w:val="20"/>
                    <w:szCs w:val="20"/>
                    <w:lang w:val="en-US"/>
                  </w:rPr>
                </w:rPrChange>
              </w:rPr>
              <w:t>(8, 33.41)</w:t>
            </w:r>
          </w:p>
        </w:tc>
        <w:tc>
          <w:tcPr>
            <w:tcW w:w="660" w:type="pct"/>
            <w:noWrap/>
            <w:hideMark/>
            <w:tcPrChange w:id="7535" w:author="Gary Sullivan" w:date="2022-08-11T17:58:00Z">
              <w:tcPr>
                <w:tcW w:w="671" w:type="pct"/>
                <w:noWrap/>
                <w:hideMark/>
              </w:tcPr>
            </w:tcPrChange>
          </w:tcPr>
          <w:p w14:paraId="1A21BDD1" w14:textId="77777777" w:rsidR="008E2DF0" w:rsidRPr="00CF624F" w:rsidRDefault="008E2DF0" w:rsidP="00CF624F">
            <w:pPr>
              <w:keepNext/>
              <w:spacing w:before="0"/>
              <w:jc w:val="center"/>
              <w:rPr>
                <w:color w:val="000000"/>
                <w:sz w:val="20"/>
                <w:szCs w:val="20"/>
                <w:lang w:val="en-US"/>
                <w:rPrChange w:id="7536" w:author="Gary Sullivan" w:date="2022-08-11T17:55:00Z">
                  <w:rPr>
                    <w:rFonts w:ascii="Calibri" w:hAnsi="Calibri" w:cs="Calibri"/>
                    <w:color w:val="000000"/>
                    <w:sz w:val="20"/>
                    <w:szCs w:val="20"/>
                    <w:lang w:val="en-US"/>
                  </w:rPr>
                </w:rPrChange>
              </w:rPr>
              <w:pPrChange w:id="7537" w:author="Gary Sullivan" w:date="2022-08-11T17:58:00Z">
                <w:pPr>
                  <w:spacing w:before="0"/>
                  <w:jc w:val="center"/>
                </w:pPr>
              </w:pPrChange>
            </w:pPr>
            <w:r w:rsidRPr="00CF624F">
              <w:rPr>
                <w:color w:val="000000"/>
                <w:sz w:val="20"/>
                <w:szCs w:val="20"/>
                <w:lang w:val="en-US"/>
                <w:rPrChange w:id="7538" w:author="Gary Sullivan" w:date="2022-08-11T17:55:00Z">
                  <w:rPr>
                    <w:rFonts w:ascii="Calibri" w:hAnsi="Calibri" w:cs="Calibri"/>
                    <w:color w:val="000000"/>
                    <w:sz w:val="20"/>
                    <w:szCs w:val="20"/>
                    <w:lang w:val="en-US"/>
                  </w:rPr>
                </w:rPrChange>
              </w:rPr>
              <w:t>(4, 7.78)</w:t>
            </w:r>
          </w:p>
        </w:tc>
        <w:tc>
          <w:tcPr>
            <w:tcW w:w="689" w:type="pct"/>
            <w:noWrap/>
            <w:hideMark/>
            <w:tcPrChange w:id="7539" w:author="Gary Sullivan" w:date="2022-08-11T17:58:00Z">
              <w:tcPr>
                <w:tcW w:w="700" w:type="pct"/>
                <w:noWrap/>
                <w:hideMark/>
              </w:tcPr>
            </w:tcPrChange>
          </w:tcPr>
          <w:p w14:paraId="1B7BC7F4" w14:textId="77777777" w:rsidR="008E2DF0" w:rsidRPr="00CF624F" w:rsidRDefault="008E2DF0" w:rsidP="00CF624F">
            <w:pPr>
              <w:keepNext/>
              <w:spacing w:before="0"/>
              <w:jc w:val="center"/>
              <w:rPr>
                <w:color w:val="000000"/>
                <w:sz w:val="20"/>
                <w:szCs w:val="20"/>
                <w:lang w:val="en-US"/>
                <w:rPrChange w:id="7540" w:author="Gary Sullivan" w:date="2022-08-11T17:55:00Z">
                  <w:rPr>
                    <w:rFonts w:ascii="Calibri" w:hAnsi="Calibri" w:cs="Calibri"/>
                    <w:color w:val="000000"/>
                    <w:sz w:val="20"/>
                    <w:szCs w:val="20"/>
                    <w:lang w:val="en-US"/>
                  </w:rPr>
                </w:rPrChange>
              </w:rPr>
              <w:pPrChange w:id="7541" w:author="Gary Sullivan" w:date="2022-08-11T17:58:00Z">
                <w:pPr>
                  <w:spacing w:before="0"/>
                  <w:jc w:val="center"/>
                </w:pPr>
              </w:pPrChange>
            </w:pPr>
            <w:r w:rsidRPr="00CF624F">
              <w:rPr>
                <w:color w:val="000000"/>
                <w:sz w:val="20"/>
                <w:szCs w:val="20"/>
                <w:lang w:val="en-US"/>
                <w:rPrChange w:id="7542" w:author="Gary Sullivan" w:date="2022-08-11T17:55:00Z">
                  <w:rPr>
                    <w:rFonts w:ascii="Calibri" w:hAnsi="Calibri" w:cs="Calibri"/>
                    <w:color w:val="000000"/>
                    <w:sz w:val="20"/>
                    <w:szCs w:val="20"/>
                    <w:lang w:val="en-US"/>
                  </w:rPr>
                </w:rPrChange>
              </w:rPr>
              <w:t>(4, 5.3)</w:t>
            </w:r>
          </w:p>
        </w:tc>
      </w:tr>
      <w:tr w:rsidR="00CF624F" w:rsidRPr="00CF624F" w14:paraId="0AEF3D99" w14:textId="77777777" w:rsidTr="00CF624F">
        <w:trPr>
          <w:trHeight w:val="144"/>
          <w:trPrChange w:id="7543" w:author="Gary Sullivan" w:date="2022-08-11T17:58:00Z">
            <w:trPr>
              <w:trHeight w:val="144"/>
            </w:trPr>
          </w:trPrChange>
        </w:trPr>
        <w:tc>
          <w:tcPr>
            <w:tcW w:w="922" w:type="pct"/>
            <w:noWrap/>
            <w:hideMark/>
            <w:tcPrChange w:id="7544" w:author="Gary Sullivan" w:date="2022-08-11T17:58:00Z">
              <w:tcPr>
                <w:tcW w:w="937" w:type="pct"/>
                <w:noWrap/>
                <w:hideMark/>
              </w:tcPr>
            </w:tcPrChange>
          </w:tcPr>
          <w:p w14:paraId="3F569376" w14:textId="77777777" w:rsidR="008E2DF0" w:rsidRPr="00CF624F" w:rsidRDefault="008E2DF0" w:rsidP="00CF624F">
            <w:pPr>
              <w:keepNext/>
              <w:spacing w:before="0"/>
              <w:jc w:val="left"/>
              <w:rPr>
                <w:color w:val="000000"/>
                <w:sz w:val="20"/>
                <w:szCs w:val="20"/>
                <w:lang w:val="en-US"/>
                <w:rPrChange w:id="7545" w:author="Gary Sullivan" w:date="2022-08-11T17:55:00Z">
                  <w:rPr>
                    <w:rFonts w:ascii="Calibri" w:hAnsi="Calibri" w:cs="Calibri"/>
                    <w:color w:val="000000"/>
                    <w:sz w:val="20"/>
                    <w:szCs w:val="20"/>
                    <w:lang w:val="en-US"/>
                  </w:rPr>
                </w:rPrChange>
              </w:rPr>
              <w:pPrChange w:id="7546" w:author="Gary Sullivan" w:date="2022-08-11T17:58:00Z">
                <w:pPr>
                  <w:spacing w:before="0"/>
                  <w:jc w:val="center"/>
                </w:pPr>
              </w:pPrChange>
            </w:pPr>
            <w:r w:rsidRPr="00CF624F">
              <w:rPr>
                <w:color w:val="000000"/>
                <w:sz w:val="20"/>
                <w:szCs w:val="20"/>
                <w:lang w:val="en-US"/>
                <w:rPrChange w:id="7547" w:author="Gary Sullivan" w:date="2022-08-11T17:55:00Z">
                  <w:rPr>
                    <w:rFonts w:ascii="Calibri" w:hAnsi="Calibri" w:cs="Calibri"/>
                    <w:color w:val="000000"/>
                    <w:sz w:val="20"/>
                    <w:szCs w:val="20"/>
                    <w:lang w:val="en-US"/>
                  </w:rPr>
                </w:rPrChange>
              </w:rPr>
              <w:t>BasketballDrive</w:t>
            </w:r>
          </w:p>
        </w:tc>
        <w:tc>
          <w:tcPr>
            <w:tcW w:w="615" w:type="pct"/>
            <w:noWrap/>
            <w:hideMark/>
            <w:tcPrChange w:id="7548" w:author="Gary Sullivan" w:date="2022-08-11T17:58:00Z">
              <w:tcPr>
                <w:tcW w:w="625" w:type="pct"/>
                <w:noWrap/>
                <w:hideMark/>
              </w:tcPr>
            </w:tcPrChange>
          </w:tcPr>
          <w:p w14:paraId="7763F0E7" w14:textId="77777777" w:rsidR="008E2DF0" w:rsidRPr="00CF624F" w:rsidRDefault="008E2DF0" w:rsidP="00CF624F">
            <w:pPr>
              <w:keepNext/>
              <w:spacing w:before="0"/>
              <w:jc w:val="center"/>
              <w:rPr>
                <w:color w:val="000000"/>
                <w:sz w:val="20"/>
                <w:szCs w:val="20"/>
                <w:lang w:val="en-US"/>
                <w:rPrChange w:id="7549" w:author="Gary Sullivan" w:date="2022-08-11T17:55:00Z">
                  <w:rPr>
                    <w:rFonts w:ascii="Calibri" w:hAnsi="Calibri" w:cs="Calibri"/>
                    <w:color w:val="000000"/>
                    <w:sz w:val="20"/>
                    <w:szCs w:val="20"/>
                    <w:lang w:val="en-US"/>
                  </w:rPr>
                </w:rPrChange>
              </w:rPr>
              <w:pPrChange w:id="7550" w:author="Gary Sullivan" w:date="2022-08-11T17:58:00Z">
                <w:pPr>
                  <w:spacing w:before="0"/>
                  <w:jc w:val="center"/>
                </w:pPr>
              </w:pPrChange>
            </w:pPr>
            <w:r w:rsidRPr="00CF624F">
              <w:rPr>
                <w:color w:val="000000"/>
                <w:sz w:val="20"/>
                <w:szCs w:val="20"/>
                <w:lang w:val="en-US"/>
                <w:rPrChange w:id="7551" w:author="Gary Sullivan" w:date="2022-08-11T17:55:00Z">
                  <w:rPr>
                    <w:rFonts w:ascii="Calibri" w:hAnsi="Calibri" w:cs="Calibri"/>
                    <w:color w:val="000000"/>
                    <w:sz w:val="20"/>
                    <w:szCs w:val="20"/>
                    <w:lang w:val="en-US"/>
                  </w:rPr>
                </w:rPrChange>
              </w:rPr>
              <w:t>13.48</w:t>
            </w:r>
          </w:p>
        </w:tc>
        <w:tc>
          <w:tcPr>
            <w:tcW w:w="614" w:type="pct"/>
            <w:noWrap/>
            <w:hideMark/>
            <w:tcPrChange w:id="7552" w:author="Gary Sullivan" w:date="2022-08-11T17:58:00Z">
              <w:tcPr>
                <w:tcW w:w="624" w:type="pct"/>
                <w:noWrap/>
                <w:hideMark/>
              </w:tcPr>
            </w:tcPrChange>
          </w:tcPr>
          <w:p w14:paraId="501DC25B" w14:textId="77777777" w:rsidR="008E2DF0" w:rsidRPr="00CF624F" w:rsidRDefault="008E2DF0" w:rsidP="00CF624F">
            <w:pPr>
              <w:keepNext/>
              <w:spacing w:before="0"/>
              <w:jc w:val="center"/>
              <w:rPr>
                <w:color w:val="000000"/>
                <w:sz w:val="20"/>
                <w:szCs w:val="20"/>
                <w:lang w:val="en-US"/>
                <w:rPrChange w:id="7553" w:author="Gary Sullivan" w:date="2022-08-11T17:55:00Z">
                  <w:rPr>
                    <w:rFonts w:ascii="Calibri" w:hAnsi="Calibri" w:cs="Calibri"/>
                    <w:color w:val="000000"/>
                    <w:sz w:val="20"/>
                    <w:szCs w:val="20"/>
                    <w:lang w:val="en-US"/>
                  </w:rPr>
                </w:rPrChange>
              </w:rPr>
              <w:pPrChange w:id="7554" w:author="Gary Sullivan" w:date="2022-08-11T17:58:00Z">
                <w:pPr>
                  <w:spacing w:before="0"/>
                  <w:jc w:val="center"/>
                </w:pPr>
              </w:pPrChange>
            </w:pPr>
            <w:r w:rsidRPr="00CF624F">
              <w:rPr>
                <w:color w:val="000000"/>
                <w:sz w:val="20"/>
                <w:szCs w:val="20"/>
                <w:lang w:val="en-US"/>
                <w:rPrChange w:id="7555" w:author="Gary Sullivan" w:date="2022-08-11T17:55:00Z">
                  <w:rPr>
                    <w:rFonts w:ascii="Calibri" w:hAnsi="Calibri" w:cs="Calibri"/>
                    <w:color w:val="000000"/>
                    <w:sz w:val="20"/>
                    <w:szCs w:val="20"/>
                    <w:lang w:val="en-US"/>
                  </w:rPr>
                </w:rPrChange>
              </w:rPr>
              <w:t>17.14</w:t>
            </w:r>
          </w:p>
        </w:tc>
        <w:tc>
          <w:tcPr>
            <w:tcW w:w="731" w:type="pct"/>
            <w:noWrap/>
            <w:hideMark/>
            <w:tcPrChange w:id="7556" w:author="Gary Sullivan" w:date="2022-08-11T17:58:00Z">
              <w:tcPr>
                <w:tcW w:w="743" w:type="pct"/>
                <w:noWrap/>
                <w:hideMark/>
              </w:tcPr>
            </w:tcPrChange>
          </w:tcPr>
          <w:p w14:paraId="20B60164" w14:textId="77777777" w:rsidR="008E2DF0" w:rsidRPr="00CF624F" w:rsidRDefault="008E2DF0" w:rsidP="00CF624F">
            <w:pPr>
              <w:keepNext/>
              <w:spacing w:before="0"/>
              <w:jc w:val="center"/>
              <w:rPr>
                <w:color w:val="000000"/>
                <w:sz w:val="20"/>
                <w:szCs w:val="20"/>
                <w:lang w:val="en-US"/>
                <w:rPrChange w:id="7557" w:author="Gary Sullivan" w:date="2022-08-11T17:55:00Z">
                  <w:rPr>
                    <w:rFonts w:ascii="Calibri" w:hAnsi="Calibri" w:cs="Calibri"/>
                    <w:color w:val="000000"/>
                    <w:sz w:val="20"/>
                    <w:szCs w:val="20"/>
                    <w:lang w:val="en-US"/>
                  </w:rPr>
                </w:rPrChange>
              </w:rPr>
              <w:pPrChange w:id="7558" w:author="Gary Sullivan" w:date="2022-08-11T17:58:00Z">
                <w:pPr>
                  <w:spacing w:before="0"/>
                  <w:jc w:val="center"/>
                </w:pPr>
              </w:pPrChange>
            </w:pPr>
            <w:r w:rsidRPr="00CF624F">
              <w:rPr>
                <w:color w:val="000000"/>
                <w:sz w:val="20"/>
                <w:szCs w:val="20"/>
                <w:lang w:val="en-US"/>
                <w:rPrChange w:id="7559" w:author="Gary Sullivan" w:date="2022-08-11T17:55:00Z">
                  <w:rPr>
                    <w:rFonts w:ascii="Calibri" w:hAnsi="Calibri" w:cs="Calibri"/>
                    <w:color w:val="000000"/>
                    <w:sz w:val="20"/>
                    <w:szCs w:val="20"/>
                    <w:lang w:val="en-US"/>
                  </w:rPr>
                </w:rPrChange>
              </w:rPr>
              <w:t>(17, 16.52)</w:t>
            </w:r>
          </w:p>
        </w:tc>
        <w:tc>
          <w:tcPr>
            <w:tcW w:w="768" w:type="pct"/>
            <w:noWrap/>
            <w:hideMark/>
            <w:tcPrChange w:id="7560" w:author="Gary Sullivan" w:date="2022-08-11T17:58:00Z">
              <w:tcPr>
                <w:tcW w:w="700" w:type="pct"/>
                <w:noWrap/>
                <w:hideMark/>
              </w:tcPr>
            </w:tcPrChange>
          </w:tcPr>
          <w:p w14:paraId="01601520" w14:textId="77777777" w:rsidR="008E2DF0" w:rsidRPr="00CF624F" w:rsidRDefault="008E2DF0" w:rsidP="00CF624F">
            <w:pPr>
              <w:keepNext/>
              <w:spacing w:before="0"/>
              <w:jc w:val="center"/>
              <w:rPr>
                <w:color w:val="000000"/>
                <w:sz w:val="20"/>
                <w:szCs w:val="20"/>
                <w:lang w:val="en-US"/>
                <w:rPrChange w:id="7561" w:author="Gary Sullivan" w:date="2022-08-11T17:55:00Z">
                  <w:rPr>
                    <w:rFonts w:ascii="Calibri" w:hAnsi="Calibri" w:cs="Calibri"/>
                    <w:color w:val="000000"/>
                    <w:sz w:val="20"/>
                    <w:szCs w:val="20"/>
                    <w:lang w:val="en-US"/>
                  </w:rPr>
                </w:rPrChange>
              </w:rPr>
              <w:pPrChange w:id="7562" w:author="Gary Sullivan" w:date="2022-08-11T17:58:00Z">
                <w:pPr>
                  <w:spacing w:before="0"/>
                  <w:jc w:val="center"/>
                </w:pPr>
              </w:pPrChange>
            </w:pPr>
            <w:r w:rsidRPr="00CF624F">
              <w:rPr>
                <w:color w:val="000000"/>
                <w:sz w:val="20"/>
                <w:szCs w:val="20"/>
                <w:lang w:val="en-US"/>
                <w:rPrChange w:id="7563" w:author="Gary Sullivan" w:date="2022-08-11T17:55:00Z">
                  <w:rPr>
                    <w:rFonts w:ascii="Calibri" w:hAnsi="Calibri" w:cs="Calibri"/>
                    <w:color w:val="000000"/>
                    <w:sz w:val="20"/>
                    <w:szCs w:val="20"/>
                    <w:lang w:val="en-US"/>
                  </w:rPr>
                </w:rPrChange>
              </w:rPr>
              <w:t>(14, 20.61)</w:t>
            </w:r>
          </w:p>
        </w:tc>
        <w:tc>
          <w:tcPr>
            <w:tcW w:w="660" w:type="pct"/>
            <w:noWrap/>
            <w:hideMark/>
            <w:tcPrChange w:id="7564" w:author="Gary Sullivan" w:date="2022-08-11T17:58:00Z">
              <w:tcPr>
                <w:tcW w:w="671" w:type="pct"/>
                <w:noWrap/>
                <w:hideMark/>
              </w:tcPr>
            </w:tcPrChange>
          </w:tcPr>
          <w:p w14:paraId="5E171E27" w14:textId="77777777" w:rsidR="008E2DF0" w:rsidRPr="00CF624F" w:rsidRDefault="008E2DF0" w:rsidP="00CF624F">
            <w:pPr>
              <w:keepNext/>
              <w:spacing w:before="0"/>
              <w:jc w:val="center"/>
              <w:rPr>
                <w:color w:val="000000"/>
                <w:sz w:val="20"/>
                <w:szCs w:val="20"/>
                <w:lang w:val="en-US"/>
                <w:rPrChange w:id="7565" w:author="Gary Sullivan" w:date="2022-08-11T17:55:00Z">
                  <w:rPr>
                    <w:rFonts w:ascii="Calibri" w:hAnsi="Calibri" w:cs="Calibri"/>
                    <w:color w:val="000000"/>
                    <w:sz w:val="20"/>
                    <w:szCs w:val="20"/>
                    <w:lang w:val="en-US"/>
                  </w:rPr>
                </w:rPrChange>
              </w:rPr>
              <w:pPrChange w:id="7566" w:author="Gary Sullivan" w:date="2022-08-11T17:58:00Z">
                <w:pPr>
                  <w:spacing w:before="0"/>
                  <w:jc w:val="center"/>
                </w:pPr>
              </w:pPrChange>
            </w:pPr>
            <w:r w:rsidRPr="00CF624F">
              <w:rPr>
                <w:color w:val="000000"/>
                <w:sz w:val="20"/>
                <w:szCs w:val="20"/>
                <w:lang w:val="en-US"/>
                <w:rPrChange w:id="7567" w:author="Gary Sullivan" w:date="2022-08-11T17:55:00Z">
                  <w:rPr>
                    <w:rFonts w:ascii="Calibri" w:hAnsi="Calibri" w:cs="Calibri"/>
                    <w:color w:val="000000"/>
                    <w:sz w:val="20"/>
                    <w:szCs w:val="20"/>
                    <w:lang w:val="en-US"/>
                  </w:rPr>
                </w:rPrChange>
              </w:rPr>
              <w:t>(10, 17.31)</w:t>
            </w:r>
          </w:p>
        </w:tc>
        <w:tc>
          <w:tcPr>
            <w:tcW w:w="689" w:type="pct"/>
            <w:noWrap/>
            <w:hideMark/>
            <w:tcPrChange w:id="7568" w:author="Gary Sullivan" w:date="2022-08-11T17:58:00Z">
              <w:tcPr>
                <w:tcW w:w="700" w:type="pct"/>
                <w:noWrap/>
                <w:hideMark/>
              </w:tcPr>
            </w:tcPrChange>
          </w:tcPr>
          <w:p w14:paraId="37EC9A7B" w14:textId="77777777" w:rsidR="008E2DF0" w:rsidRPr="00CF624F" w:rsidRDefault="008E2DF0" w:rsidP="00CF624F">
            <w:pPr>
              <w:keepNext/>
              <w:spacing w:before="0"/>
              <w:jc w:val="center"/>
              <w:rPr>
                <w:color w:val="000000"/>
                <w:sz w:val="20"/>
                <w:szCs w:val="20"/>
                <w:lang w:val="en-US"/>
                <w:rPrChange w:id="7569" w:author="Gary Sullivan" w:date="2022-08-11T17:55:00Z">
                  <w:rPr>
                    <w:rFonts w:ascii="Calibri" w:hAnsi="Calibri" w:cs="Calibri"/>
                    <w:color w:val="000000"/>
                    <w:sz w:val="20"/>
                    <w:szCs w:val="20"/>
                    <w:lang w:val="en-US"/>
                  </w:rPr>
                </w:rPrChange>
              </w:rPr>
              <w:pPrChange w:id="7570" w:author="Gary Sullivan" w:date="2022-08-11T17:58:00Z">
                <w:pPr>
                  <w:spacing w:before="0"/>
                  <w:jc w:val="center"/>
                </w:pPr>
              </w:pPrChange>
            </w:pPr>
            <w:r w:rsidRPr="00CF624F">
              <w:rPr>
                <w:color w:val="000000"/>
                <w:sz w:val="20"/>
                <w:szCs w:val="20"/>
                <w:lang w:val="en-US"/>
                <w:rPrChange w:id="7571" w:author="Gary Sullivan" w:date="2022-08-11T17:55:00Z">
                  <w:rPr>
                    <w:rFonts w:ascii="Calibri" w:hAnsi="Calibri" w:cs="Calibri"/>
                    <w:color w:val="000000"/>
                    <w:sz w:val="20"/>
                    <w:szCs w:val="20"/>
                    <w:lang w:val="en-US"/>
                  </w:rPr>
                </w:rPrChange>
              </w:rPr>
              <w:t>(16, 13.55)</w:t>
            </w:r>
          </w:p>
        </w:tc>
      </w:tr>
      <w:tr w:rsidR="00CF624F" w:rsidRPr="00CF624F" w14:paraId="2EB6106E" w14:textId="77777777" w:rsidTr="00CF624F">
        <w:trPr>
          <w:trHeight w:val="144"/>
          <w:trPrChange w:id="7572" w:author="Gary Sullivan" w:date="2022-08-11T17:58:00Z">
            <w:trPr>
              <w:trHeight w:val="144"/>
            </w:trPr>
          </w:trPrChange>
        </w:trPr>
        <w:tc>
          <w:tcPr>
            <w:tcW w:w="922" w:type="pct"/>
            <w:noWrap/>
            <w:hideMark/>
            <w:tcPrChange w:id="7573" w:author="Gary Sullivan" w:date="2022-08-11T17:58:00Z">
              <w:tcPr>
                <w:tcW w:w="937" w:type="pct"/>
                <w:noWrap/>
                <w:hideMark/>
              </w:tcPr>
            </w:tcPrChange>
          </w:tcPr>
          <w:p w14:paraId="171AD30D" w14:textId="77777777" w:rsidR="008E2DF0" w:rsidRPr="00CF624F" w:rsidRDefault="008E2DF0" w:rsidP="00CF624F">
            <w:pPr>
              <w:keepNext/>
              <w:spacing w:before="0"/>
              <w:jc w:val="left"/>
              <w:rPr>
                <w:color w:val="000000"/>
                <w:sz w:val="20"/>
                <w:szCs w:val="20"/>
                <w:lang w:val="en-US"/>
                <w:rPrChange w:id="7574" w:author="Gary Sullivan" w:date="2022-08-11T17:55:00Z">
                  <w:rPr>
                    <w:rFonts w:ascii="Calibri" w:hAnsi="Calibri" w:cs="Calibri"/>
                    <w:color w:val="000000"/>
                    <w:sz w:val="20"/>
                    <w:szCs w:val="20"/>
                    <w:lang w:val="en-US"/>
                  </w:rPr>
                </w:rPrChange>
              </w:rPr>
              <w:pPrChange w:id="7575" w:author="Gary Sullivan" w:date="2022-08-11T17:58:00Z">
                <w:pPr>
                  <w:spacing w:before="0"/>
                  <w:jc w:val="center"/>
                </w:pPr>
              </w:pPrChange>
            </w:pPr>
            <w:r w:rsidRPr="00CF624F">
              <w:rPr>
                <w:color w:val="000000"/>
                <w:sz w:val="20"/>
                <w:szCs w:val="20"/>
                <w:lang w:val="en-US"/>
                <w:rPrChange w:id="7576" w:author="Gary Sullivan" w:date="2022-08-11T17:55:00Z">
                  <w:rPr>
                    <w:rFonts w:ascii="Calibri" w:hAnsi="Calibri" w:cs="Calibri"/>
                    <w:color w:val="000000"/>
                    <w:sz w:val="20"/>
                    <w:szCs w:val="20"/>
                    <w:lang w:val="en-US"/>
                  </w:rPr>
                </w:rPrChange>
              </w:rPr>
              <w:t>BQTerrace</w:t>
            </w:r>
          </w:p>
        </w:tc>
        <w:tc>
          <w:tcPr>
            <w:tcW w:w="615" w:type="pct"/>
            <w:noWrap/>
            <w:hideMark/>
            <w:tcPrChange w:id="7577" w:author="Gary Sullivan" w:date="2022-08-11T17:58:00Z">
              <w:tcPr>
                <w:tcW w:w="625" w:type="pct"/>
                <w:noWrap/>
                <w:hideMark/>
              </w:tcPr>
            </w:tcPrChange>
          </w:tcPr>
          <w:p w14:paraId="7B1F6399" w14:textId="77777777" w:rsidR="008E2DF0" w:rsidRPr="00CF624F" w:rsidRDefault="008E2DF0" w:rsidP="00CF624F">
            <w:pPr>
              <w:keepNext/>
              <w:spacing w:before="0"/>
              <w:jc w:val="center"/>
              <w:rPr>
                <w:color w:val="000000"/>
                <w:sz w:val="20"/>
                <w:szCs w:val="20"/>
                <w:lang w:val="en-US"/>
                <w:rPrChange w:id="7578" w:author="Gary Sullivan" w:date="2022-08-11T17:55:00Z">
                  <w:rPr>
                    <w:rFonts w:ascii="Calibri" w:hAnsi="Calibri" w:cs="Calibri"/>
                    <w:color w:val="000000"/>
                    <w:sz w:val="20"/>
                    <w:szCs w:val="20"/>
                    <w:lang w:val="en-US"/>
                  </w:rPr>
                </w:rPrChange>
              </w:rPr>
              <w:pPrChange w:id="7579" w:author="Gary Sullivan" w:date="2022-08-11T17:58:00Z">
                <w:pPr>
                  <w:spacing w:before="0"/>
                  <w:jc w:val="center"/>
                </w:pPr>
              </w:pPrChange>
            </w:pPr>
            <w:r w:rsidRPr="00CF624F">
              <w:rPr>
                <w:color w:val="000000"/>
                <w:sz w:val="20"/>
                <w:szCs w:val="20"/>
                <w:lang w:val="en-US"/>
                <w:rPrChange w:id="7580" w:author="Gary Sullivan" w:date="2022-08-11T17:55:00Z">
                  <w:rPr>
                    <w:rFonts w:ascii="Calibri" w:hAnsi="Calibri" w:cs="Calibri"/>
                    <w:color w:val="000000"/>
                    <w:sz w:val="20"/>
                    <w:szCs w:val="20"/>
                    <w:lang w:val="en-US"/>
                  </w:rPr>
                </w:rPrChange>
              </w:rPr>
              <w:t>24.33</w:t>
            </w:r>
          </w:p>
        </w:tc>
        <w:tc>
          <w:tcPr>
            <w:tcW w:w="614" w:type="pct"/>
            <w:noWrap/>
            <w:hideMark/>
            <w:tcPrChange w:id="7581" w:author="Gary Sullivan" w:date="2022-08-11T17:58:00Z">
              <w:tcPr>
                <w:tcW w:w="624" w:type="pct"/>
                <w:noWrap/>
                <w:hideMark/>
              </w:tcPr>
            </w:tcPrChange>
          </w:tcPr>
          <w:p w14:paraId="7E3CE887" w14:textId="77777777" w:rsidR="008E2DF0" w:rsidRPr="00CF624F" w:rsidRDefault="008E2DF0" w:rsidP="00CF624F">
            <w:pPr>
              <w:keepNext/>
              <w:spacing w:before="0"/>
              <w:jc w:val="center"/>
              <w:rPr>
                <w:color w:val="000000"/>
                <w:sz w:val="20"/>
                <w:szCs w:val="20"/>
                <w:lang w:val="en-US"/>
                <w:rPrChange w:id="7582" w:author="Gary Sullivan" w:date="2022-08-11T17:55:00Z">
                  <w:rPr>
                    <w:rFonts w:ascii="Calibri" w:hAnsi="Calibri" w:cs="Calibri"/>
                    <w:color w:val="000000"/>
                    <w:sz w:val="20"/>
                    <w:szCs w:val="20"/>
                    <w:lang w:val="en-US"/>
                  </w:rPr>
                </w:rPrChange>
              </w:rPr>
              <w:pPrChange w:id="7583" w:author="Gary Sullivan" w:date="2022-08-11T17:58:00Z">
                <w:pPr>
                  <w:spacing w:before="0"/>
                  <w:jc w:val="center"/>
                </w:pPr>
              </w:pPrChange>
            </w:pPr>
            <w:r w:rsidRPr="00CF624F">
              <w:rPr>
                <w:color w:val="000000"/>
                <w:sz w:val="20"/>
                <w:szCs w:val="20"/>
                <w:lang w:val="en-US"/>
                <w:rPrChange w:id="7584" w:author="Gary Sullivan" w:date="2022-08-11T17:55:00Z">
                  <w:rPr>
                    <w:rFonts w:ascii="Calibri" w:hAnsi="Calibri" w:cs="Calibri"/>
                    <w:color w:val="000000"/>
                    <w:sz w:val="20"/>
                    <w:szCs w:val="20"/>
                    <w:lang w:val="en-US"/>
                  </w:rPr>
                </w:rPrChange>
              </w:rPr>
              <w:t>21.28</w:t>
            </w:r>
          </w:p>
        </w:tc>
        <w:tc>
          <w:tcPr>
            <w:tcW w:w="731" w:type="pct"/>
            <w:noWrap/>
            <w:hideMark/>
            <w:tcPrChange w:id="7585" w:author="Gary Sullivan" w:date="2022-08-11T17:58:00Z">
              <w:tcPr>
                <w:tcW w:w="743" w:type="pct"/>
                <w:noWrap/>
                <w:hideMark/>
              </w:tcPr>
            </w:tcPrChange>
          </w:tcPr>
          <w:p w14:paraId="01B17E4E" w14:textId="77777777" w:rsidR="008E2DF0" w:rsidRPr="00CF624F" w:rsidRDefault="008E2DF0" w:rsidP="00CF624F">
            <w:pPr>
              <w:keepNext/>
              <w:spacing w:before="0"/>
              <w:jc w:val="center"/>
              <w:rPr>
                <w:color w:val="000000"/>
                <w:sz w:val="20"/>
                <w:szCs w:val="20"/>
                <w:lang w:val="en-US"/>
                <w:rPrChange w:id="7586" w:author="Gary Sullivan" w:date="2022-08-11T17:55:00Z">
                  <w:rPr>
                    <w:rFonts w:ascii="Calibri" w:hAnsi="Calibri" w:cs="Calibri"/>
                    <w:color w:val="000000"/>
                    <w:sz w:val="20"/>
                    <w:szCs w:val="20"/>
                    <w:lang w:val="en-US"/>
                  </w:rPr>
                </w:rPrChange>
              </w:rPr>
              <w:pPrChange w:id="7587" w:author="Gary Sullivan" w:date="2022-08-11T17:58:00Z">
                <w:pPr>
                  <w:spacing w:before="0"/>
                  <w:jc w:val="center"/>
                </w:pPr>
              </w:pPrChange>
            </w:pPr>
            <w:r w:rsidRPr="00CF624F">
              <w:rPr>
                <w:color w:val="000000"/>
                <w:sz w:val="20"/>
                <w:szCs w:val="20"/>
                <w:lang w:val="en-US"/>
                <w:rPrChange w:id="7588" w:author="Gary Sullivan" w:date="2022-08-11T17:55:00Z">
                  <w:rPr>
                    <w:rFonts w:ascii="Calibri" w:hAnsi="Calibri" w:cs="Calibri"/>
                    <w:color w:val="000000"/>
                    <w:sz w:val="20"/>
                    <w:szCs w:val="20"/>
                    <w:lang w:val="en-US"/>
                  </w:rPr>
                </w:rPrChange>
              </w:rPr>
              <w:t>(28, 0.0)</w:t>
            </w:r>
          </w:p>
        </w:tc>
        <w:tc>
          <w:tcPr>
            <w:tcW w:w="768" w:type="pct"/>
            <w:noWrap/>
            <w:hideMark/>
            <w:tcPrChange w:id="7589" w:author="Gary Sullivan" w:date="2022-08-11T17:58:00Z">
              <w:tcPr>
                <w:tcW w:w="700" w:type="pct"/>
                <w:noWrap/>
                <w:hideMark/>
              </w:tcPr>
            </w:tcPrChange>
          </w:tcPr>
          <w:p w14:paraId="1147222C" w14:textId="77777777" w:rsidR="008E2DF0" w:rsidRPr="00CF624F" w:rsidRDefault="008E2DF0" w:rsidP="00CF624F">
            <w:pPr>
              <w:keepNext/>
              <w:spacing w:before="0"/>
              <w:jc w:val="center"/>
              <w:rPr>
                <w:color w:val="000000"/>
                <w:sz w:val="20"/>
                <w:szCs w:val="20"/>
                <w:lang w:val="en-US"/>
                <w:rPrChange w:id="7590" w:author="Gary Sullivan" w:date="2022-08-11T17:55:00Z">
                  <w:rPr>
                    <w:rFonts w:ascii="Calibri" w:hAnsi="Calibri" w:cs="Calibri"/>
                    <w:color w:val="000000"/>
                    <w:sz w:val="20"/>
                    <w:szCs w:val="20"/>
                    <w:lang w:val="en-US"/>
                  </w:rPr>
                </w:rPrChange>
              </w:rPr>
              <w:pPrChange w:id="7591" w:author="Gary Sullivan" w:date="2022-08-11T17:58:00Z">
                <w:pPr>
                  <w:spacing w:before="0"/>
                  <w:jc w:val="center"/>
                </w:pPr>
              </w:pPrChange>
            </w:pPr>
            <w:r w:rsidRPr="00CF624F">
              <w:rPr>
                <w:color w:val="000000"/>
                <w:sz w:val="20"/>
                <w:szCs w:val="20"/>
                <w:lang w:val="en-US"/>
                <w:rPrChange w:id="7592" w:author="Gary Sullivan" w:date="2022-08-11T17:55:00Z">
                  <w:rPr>
                    <w:rFonts w:ascii="Calibri" w:hAnsi="Calibri" w:cs="Calibri"/>
                    <w:color w:val="000000"/>
                    <w:sz w:val="20"/>
                    <w:szCs w:val="20"/>
                    <w:lang w:val="en-US"/>
                  </w:rPr>
                </w:rPrChange>
              </w:rPr>
              <w:t>(21, 30.17)</w:t>
            </w:r>
          </w:p>
        </w:tc>
        <w:tc>
          <w:tcPr>
            <w:tcW w:w="660" w:type="pct"/>
            <w:noWrap/>
            <w:hideMark/>
            <w:tcPrChange w:id="7593" w:author="Gary Sullivan" w:date="2022-08-11T17:58:00Z">
              <w:tcPr>
                <w:tcW w:w="671" w:type="pct"/>
                <w:noWrap/>
                <w:hideMark/>
              </w:tcPr>
            </w:tcPrChange>
          </w:tcPr>
          <w:p w14:paraId="70F6AF6D" w14:textId="77777777" w:rsidR="008E2DF0" w:rsidRPr="00CF624F" w:rsidRDefault="008E2DF0" w:rsidP="00CF624F">
            <w:pPr>
              <w:keepNext/>
              <w:spacing w:before="0"/>
              <w:jc w:val="center"/>
              <w:rPr>
                <w:color w:val="000000"/>
                <w:sz w:val="20"/>
                <w:szCs w:val="20"/>
                <w:lang w:val="en-US"/>
                <w:rPrChange w:id="7594" w:author="Gary Sullivan" w:date="2022-08-11T17:55:00Z">
                  <w:rPr>
                    <w:rFonts w:ascii="Calibri" w:hAnsi="Calibri" w:cs="Calibri"/>
                    <w:color w:val="000000"/>
                    <w:sz w:val="20"/>
                    <w:szCs w:val="20"/>
                    <w:lang w:val="en-US"/>
                  </w:rPr>
                </w:rPrChange>
              </w:rPr>
              <w:pPrChange w:id="7595" w:author="Gary Sullivan" w:date="2022-08-11T17:58:00Z">
                <w:pPr>
                  <w:spacing w:before="0"/>
                  <w:jc w:val="center"/>
                </w:pPr>
              </w:pPrChange>
            </w:pPr>
            <w:r w:rsidRPr="00CF624F">
              <w:rPr>
                <w:color w:val="000000"/>
                <w:sz w:val="20"/>
                <w:szCs w:val="20"/>
                <w:lang w:val="en-US"/>
                <w:rPrChange w:id="7596" w:author="Gary Sullivan" w:date="2022-08-11T17:55:00Z">
                  <w:rPr>
                    <w:rFonts w:ascii="Calibri" w:hAnsi="Calibri" w:cs="Calibri"/>
                    <w:color w:val="000000"/>
                    <w:sz w:val="20"/>
                    <w:szCs w:val="20"/>
                    <w:lang w:val="en-US"/>
                  </w:rPr>
                </w:rPrChange>
              </w:rPr>
              <w:t>(16, 27.66)</w:t>
            </w:r>
          </w:p>
        </w:tc>
        <w:tc>
          <w:tcPr>
            <w:tcW w:w="689" w:type="pct"/>
            <w:noWrap/>
            <w:hideMark/>
            <w:tcPrChange w:id="7597" w:author="Gary Sullivan" w:date="2022-08-11T17:58:00Z">
              <w:tcPr>
                <w:tcW w:w="700" w:type="pct"/>
                <w:noWrap/>
                <w:hideMark/>
              </w:tcPr>
            </w:tcPrChange>
          </w:tcPr>
          <w:p w14:paraId="42B4D758" w14:textId="77777777" w:rsidR="008E2DF0" w:rsidRPr="00CF624F" w:rsidRDefault="008E2DF0" w:rsidP="00CF624F">
            <w:pPr>
              <w:keepNext/>
              <w:spacing w:before="0"/>
              <w:jc w:val="center"/>
              <w:rPr>
                <w:color w:val="000000"/>
                <w:sz w:val="20"/>
                <w:szCs w:val="20"/>
                <w:lang w:val="en-US"/>
                <w:rPrChange w:id="7598" w:author="Gary Sullivan" w:date="2022-08-11T17:55:00Z">
                  <w:rPr>
                    <w:rFonts w:ascii="Calibri" w:hAnsi="Calibri" w:cs="Calibri"/>
                    <w:color w:val="000000"/>
                    <w:sz w:val="20"/>
                    <w:szCs w:val="20"/>
                    <w:lang w:val="en-US"/>
                  </w:rPr>
                </w:rPrChange>
              </w:rPr>
              <w:pPrChange w:id="7599" w:author="Gary Sullivan" w:date="2022-08-11T17:58:00Z">
                <w:pPr>
                  <w:spacing w:before="0"/>
                  <w:jc w:val="center"/>
                </w:pPr>
              </w:pPrChange>
            </w:pPr>
            <w:r w:rsidRPr="00CF624F">
              <w:rPr>
                <w:color w:val="000000"/>
                <w:sz w:val="20"/>
                <w:szCs w:val="20"/>
                <w:lang w:val="en-US"/>
                <w:rPrChange w:id="7600" w:author="Gary Sullivan" w:date="2022-08-11T17:55:00Z">
                  <w:rPr>
                    <w:rFonts w:ascii="Calibri" w:hAnsi="Calibri" w:cs="Calibri"/>
                    <w:color w:val="000000"/>
                    <w:sz w:val="20"/>
                    <w:szCs w:val="20"/>
                    <w:lang w:val="en-US"/>
                  </w:rPr>
                </w:rPrChange>
              </w:rPr>
              <w:t>(28, 12.6)</w:t>
            </w:r>
          </w:p>
        </w:tc>
      </w:tr>
      <w:tr w:rsidR="00CF624F" w:rsidRPr="00CF624F" w14:paraId="77E96998" w14:textId="77777777" w:rsidTr="00CF624F">
        <w:trPr>
          <w:trHeight w:val="144"/>
          <w:trPrChange w:id="7601" w:author="Gary Sullivan" w:date="2022-08-11T17:58:00Z">
            <w:trPr>
              <w:trHeight w:val="144"/>
            </w:trPr>
          </w:trPrChange>
        </w:trPr>
        <w:tc>
          <w:tcPr>
            <w:tcW w:w="922" w:type="pct"/>
            <w:noWrap/>
            <w:hideMark/>
            <w:tcPrChange w:id="7602" w:author="Gary Sullivan" w:date="2022-08-11T17:58:00Z">
              <w:tcPr>
                <w:tcW w:w="937" w:type="pct"/>
                <w:noWrap/>
                <w:hideMark/>
              </w:tcPr>
            </w:tcPrChange>
          </w:tcPr>
          <w:p w14:paraId="19A10E0D" w14:textId="77777777" w:rsidR="008E2DF0" w:rsidRPr="00CF624F" w:rsidRDefault="008E2DF0" w:rsidP="00CF624F">
            <w:pPr>
              <w:keepNext/>
              <w:spacing w:before="0"/>
              <w:jc w:val="left"/>
              <w:rPr>
                <w:color w:val="000000"/>
                <w:sz w:val="20"/>
                <w:szCs w:val="20"/>
                <w:lang w:val="en-US"/>
                <w:rPrChange w:id="7603" w:author="Gary Sullivan" w:date="2022-08-11T17:55:00Z">
                  <w:rPr>
                    <w:rFonts w:ascii="Calibri" w:hAnsi="Calibri" w:cs="Calibri"/>
                    <w:color w:val="000000"/>
                    <w:sz w:val="20"/>
                    <w:szCs w:val="20"/>
                    <w:lang w:val="en-US"/>
                  </w:rPr>
                </w:rPrChange>
              </w:rPr>
              <w:pPrChange w:id="7604" w:author="Gary Sullivan" w:date="2022-08-11T17:58:00Z">
                <w:pPr>
                  <w:spacing w:before="0"/>
                  <w:jc w:val="center"/>
                </w:pPr>
              </w:pPrChange>
            </w:pPr>
            <w:r w:rsidRPr="00CF624F">
              <w:rPr>
                <w:color w:val="000000"/>
                <w:sz w:val="20"/>
                <w:szCs w:val="20"/>
                <w:lang w:val="en-US"/>
                <w:rPrChange w:id="7605" w:author="Gary Sullivan" w:date="2022-08-11T17:55:00Z">
                  <w:rPr>
                    <w:rFonts w:ascii="Calibri" w:hAnsi="Calibri" w:cs="Calibri"/>
                    <w:color w:val="000000"/>
                    <w:sz w:val="20"/>
                    <w:szCs w:val="20"/>
                    <w:lang w:val="en-US"/>
                  </w:rPr>
                </w:rPrChange>
              </w:rPr>
              <w:t>KristenAndSara</w:t>
            </w:r>
          </w:p>
        </w:tc>
        <w:tc>
          <w:tcPr>
            <w:tcW w:w="615" w:type="pct"/>
            <w:noWrap/>
            <w:hideMark/>
            <w:tcPrChange w:id="7606" w:author="Gary Sullivan" w:date="2022-08-11T17:58:00Z">
              <w:tcPr>
                <w:tcW w:w="625" w:type="pct"/>
                <w:noWrap/>
                <w:hideMark/>
              </w:tcPr>
            </w:tcPrChange>
          </w:tcPr>
          <w:p w14:paraId="52A4C424" w14:textId="77777777" w:rsidR="008E2DF0" w:rsidRPr="00CF624F" w:rsidRDefault="008E2DF0" w:rsidP="00CF624F">
            <w:pPr>
              <w:keepNext/>
              <w:spacing w:before="0"/>
              <w:jc w:val="center"/>
              <w:rPr>
                <w:color w:val="000000"/>
                <w:sz w:val="20"/>
                <w:szCs w:val="20"/>
                <w:lang w:val="en-US"/>
                <w:rPrChange w:id="7607" w:author="Gary Sullivan" w:date="2022-08-11T17:55:00Z">
                  <w:rPr>
                    <w:rFonts w:ascii="Calibri" w:hAnsi="Calibri" w:cs="Calibri"/>
                    <w:color w:val="000000"/>
                    <w:sz w:val="20"/>
                    <w:szCs w:val="20"/>
                    <w:lang w:val="en-US"/>
                  </w:rPr>
                </w:rPrChange>
              </w:rPr>
              <w:pPrChange w:id="7608" w:author="Gary Sullivan" w:date="2022-08-11T17:58:00Z">
                <w:pPr>
                  <w:spacing w:before="0"/>
                  <w:jc w:val="center"/>
                </w:pPr>
              </w:pPrChange>
            </w:pPr>
            <w:r w:rsidRPr="00CF624F">
              <w:rPr>
                <w:color w:val="000000"/>
                <w:sz w:val="20"/>
                <w:szCs w:val="20"/>
                <w:lang w:val="en-US"/>
                <w:rPrChange w:id="7609" w:author="Gary Sullivan" w:date="2022-08-11T17:55:00Z">
                  <w:rPr>
                    <w:rFonts w:ascii="Calibri" w:hAnsi="Calibri" w:cs="Calibri"/>
                    <w:color w:val="000000"/>
                    <w:sz w:val="20"/>
                    <w:szCs w:val="20"/>
                    <w:lang w:val="en-US"/>
                  </w:rPr>
                </w:rPrChange>
              </w:rPr>
              <w:t>10.94</w:t>
            </w:r>
          </w:p>
        </w:tc>
        <w:tc>
          <w:tcPr>
            <w:tcW w:w="614" w:type="pct"/>
            <w:noWrap/>
            <w:hideMark/>
            <w:tcPrChange w:id="7610" w:author="Gary Sullivan" w:date="2022-08-11T17:58:00Z">
              <w:tcPr>
                <w:tcW w:w="624" w:type="pct"/>
                <w:noWrap/>
                <w:hideMark/>
              </w:tcPr>
            </w:tcPrChange>
          </w:tcPr>
          <w:p w14:paraId="1605747E" w14:textId="77777777" w:rsidR="008E2DF0" w:rsidRPr="00CF624F" w:rsidRDefault="008E2DF0" w:rsidP="00CF624F">
            <w:pPr>
              <w:keepNext/>
              <w:spacing w:before="0"/>
              <w:jc w:val="center"/>
              <w:rPr>
                <w:color w:val="000000"/>
                <w:sz w:val="20"/>
                <w:szCs w:val="20"/>
                <w:lang w:val="en-US"/>
                <w:rPrChange w:id="7611" w:author="Gary Sullivan" w:date="2022-08-11T17:55:00Z">
                  <w:rPr>
                    <w:rFonts w:ascii="Calibri" w:hAnsi="Calibri" w:cs="Calibri"/>
                    <w:color w:val="000000"/>
                    <w:sz w:val="20"/>
                    <w:szCs w:val="20"/>
                    <w:lang w:val="en-US"/>
                  </w:rPr>
                </w:rPrChange>
              </w:rPr>
              <w:pPrChange w:id="7612" w:author="Gary Sullivan" w:date="2022-08-11T17:58:00Z">
                <w:pPr>
                  <w:spacing w:before="0"/>
                  <w:jc w:val="center"/>
                </w:pPr>
              </w:pPrChange>
            </w:pPr>
            <w:r w:rsidRPr="00CF624F">
              <w:rPr>
                <w:color w:val="000000"/>
                <w:sz w:val="20"/>
                <w:szCs w:val="20"/>
                <w:lang w:val="en-US"/>
                <w:rPrChange w:id="7613" w:author="Gary Sullivan" w:date="2022-08-11T17:55:00Z">
                  <w:rPr>
                    <w:rFonts w:ascii="Calibri" w:hAnsi="Calibri" w:cs="Calibri"/>
                    <w:color w:val="000000"/>
                    <w:sz w:val="20"/>
                    <w:szCs w:val="20"/>
                    <w:lang w:val="en-US"/>
                  </w:rPr>
                </w:rPrChange>
              </w:rPr>
              <w:t>4.17</w:t>
            </w:r>
          </w:p>
        </w:tc>
        <w:tc>
          <w:tcPr>
            <w:tcW w:w="731" w:type="pct"/>
            <w:noWrap/>
            <w:hideMark/>
            <w:tcPrChange w:id="7614" w:author="Gary Sullivan" w:date="2022-08-11T17:58:00Z">
              <w:tcPr>
                <w:tcW w:w="743" w:type="pct"/>
                <w:noWrap/>
                <w:hideMark/>
              </w:tcPr>
            </w:tcPrChange>
          </w:tcPr>
          <w:p w14:paraId="6A52D053" w14:textId="77777777" w:rsidR="008E2DF0" w:rsidRPr="00CF624F" w:rsidRDefault="008E2DF0" w:rsidP="00CF624F">
            <w:pPr>
              <w:keepNext/>
              <w:spacing w:before="0"/>
              <w:jc w:val="center"/>
              <w:rPr>
                <w:color w:val="000000"/>
                <w:sz w:val="20"/>
                <w:szCs w:val="20"/>
                <w:lang w:val="en-US"/>
                <w:rPrChange w:id="7615" w:author="Gary Sullivan" w:date="2022-08-11T17:55:00Z">
                  <w:rPr>
                    <w:rFonts w:ascii="Calibri" w:hAnsi="Calibri" w:cs="Calibri"/>
                    <w:color w:val="000000"/>
                    <w:sz w:val="20"/>
                    <w:szCs w:val="20"/>
                    <w:lang w:val="en-US"/>
                  </w:rPr>
                </w:rPrChange>
              </w:rPr>
              <w:pPrChange w:id="7616" w:author="Gary Sullivan" w:date="2022-08-11T17:58:00Z">
                <w:pPr>
                  <w:spacing w:before="0"/>
                  <w:jc w:val="center"/>
                </w:pPr>
              </w:pPrChange>
            </w:pPr>
            <w:r w:rsidRPr="00CF624F">
              <w:rPr>
                <w:color w:val="000000"/>
                <w:sz w:val="20"/>
                <w:szCs w:val="20"/>
                <w:lang w:val="en-US"/>
                <w:rPrChange w:id="7617" w:author="Gary Sullivan" w:date="2022-08-11T17:55:00Z">
                  <w:rPr>
                    <w:rFonts w:ascii="Calibri" w:hAnsi="Calibri" w:cs="Calibri"/>
                    <w:color w:val="000000"/>
                    <w:sz w:val="20"/>
                    <w:szCs w:val="20"/>
                    <w:lang w:val="en-US"/>
                  </w:rPr>
                </w:rPrChange>
              </w:rPr>
              <w:t>(12, 4.9)</w:t>
            </w:r>
          </w:p>
        </w:tc>
        <w:tc>
          <w:tcPr>
            <w:tcW w:w="768" w:type="pct"/>
            <w:noWrap/>
            <w:hideMark/>
            <w:tcPrChange w:id="7618" w:author="Gary Sullivan" w:date="2022-08-11T17:58:00Z">
              <w:tcPr>
                <w:tcW w:w="700" w:type="pct"/>
                <w:noWrap/>
                <w:hideMark/>
              </w:tcPr>
            </w:tcPrChange>
          </w:tcPr>
          <w:p w14:paraId="060EF618" w14:textId="77777777" w:rsidR="008E2DF0" w:rsidRPr="00CF624F" w:rsidRDefault="008E2DF0" w:rsidP="00CF624F">
            <w:pPr>
              <w:keepNext/>
              <w:spacing w:before="0"/>
              <w:jc w:val="center"/>
              <w:rPr>
                <w:color w:val="000000"/>
                <w:sz w:val="20"/>
                <w:szCs w:val="20"/>
                <w:lang w:val="en-US"/>
                <w:rPrChange w:id="7619" w:author="Gary Sullivan" w:date="2022-08-11T17:55:00Z">
                  <w:rPr>
                    <w:rFonts w:ascii="Calibri" w:hAnsi="Calibri" w:cs="Calibri"/>
                    <w:color w:val="000000"/>
                    <w:sz w:val="20"/>
                    <w:szCs w:val="20"/>
                    <w:lang w:val="en-US"/>
                  </w:rPr>
                </w:rPrChange>
              </w:rPr>
              <w:pPrChange w:id="7620" w:author="Gary Sullivan" w:date="2022-08-11T17:58:00Z">
                <w:pPr>
                  <w:spacing w:before="0"/>
                  <w:jc w:val="center"/>
                </w:pPr>
              </w:pPrChange>
            </w:pPr>
            <w:r w:rsidRPr="00CF624F">
              <w:rPr>
                <w:color w:val="000000"/>
                <w:sz w:val="20"/>
                <w:szCs w:val="20"/>
                <w:lang w:val="en-US"/>
                <w:rPrChange w:id="7621" w:author="Gary Sullivan" w:date="2022-08-11T17:55:00Z">
                  <w:rPr>
                    <w:rFonts w:ascii="Calibri" w:hAnsi="Calibri" w:cs="Calibri"/>
                    <w:color w:val="000000"/>
                    <w:sz w:val="20"/>
                    <w:szCs w:val="20"/>
                    <w:lang w:val="en-US"/>
                  </w:rPr>
                </w:rPrChange>
              </w:rPr>
              <w:t>(11, 5.48)</w:t>
            </w:r>
          </w:p>
        </w:tc>
        <w:tc>
          <w:tcPr>
            <w:tcW w:w="660" w:type="pct"/>
            <w:noWrap/>
            <w:hideMark/>
            <w:tcPrChange w:id="7622" w:author="Gary Sullivan" w:date="2022-08-11T17:58:00Z">
              <w:tcPr>
                <w:tcW w:w="671" w:type="pct"/>
                <w:noWrap/>
                <w:hideMark/>
              </w:tcPr>
            </w:tcPrChange>
          </w:tcPr>
          <w:p w14:paraId="0703A674" w14:textId="77777777" w:rsidR="008E2DF0" w:rsidRPr="00CF624F" w:rsidRDefault="008E2DF0" w:rsidP="00CF624F">
            <w:pPr>
              <w:keepNext/>
              <w:spacing w:before="0"/>
              <w:jc w:val="center"/>
              <w:rPr>
                <w:color w:val="000000"/>
                <w:sz w:val="20"/>
                <w:szCs w:val="20"/>
                <w:lang w:val="en-US"/>
                <w:rPrChange w:id="7623" w:author="Gary Sullivan" w:date="2022-08-11T17:55:00Z">
                  <w:rPr>
                    <w:rFonts w:ascii="Calibri" w:hAnsi="Calibri" w:cs="Calibri"/>
                    <w:color w:val="000000"/>
                    <w:sz w:val="20"/>
                    <w:szCs w:val="20"/>
                    <w:lang w:val="en-US"/>
                  </w:rPr>
                </w:rPrChange>
              </w:rPr>
              <w:pPrChange w:id="7624" w:author="Gary Sullivan" w:date="2022-08-11T17:58:00Z">
                <w:pPr>
                  <w:spacing w:before="0"/>
                  <w:jc w:val="center"/>
                </w:pPr>
              </w:pPrChange>
            </w:pPr>
            <w:r w:rsidRPr="00CF624F">
              <w:rPr>
                <w:color w:val="000000"/>
                <w:sz w:val="20"/>
                <w:szCs w:val="20"/>
                <w:lang w:val="en-US"/>
                <w:rPrChange w:id="7625" w:author="Gary Sullivan" w:date="2022-08-11T17:55:00Z">
                  <w:rPr>
                    <w:rFonts w:ascii="Calibri" w:hAnsi="Calibri" w:cs="Calibri"/>
                    <w:color w:val="000000"/>
                    <w:sz w:val="20"/>
                    <w:szCs w:val="20"/>
                    <w:lang w:val="en-US"/>
                  </w:rPr>
                </w:rPrChange>
              </w:rPr>
              <w:t>(10, 4.61)</w:t>
            </w:r>
          </w:p>
        </w:tc>
        <w:tc>
          <w:tcPr>
            <w:tcW w:w="689" w:type="pct"/>
            <w:noWrap/>
            <w:hideMark/>
            <w:tcPrChange w:id="7626" w:author="Gary Sullivan" w:date="2022-08-11T17:58:00Z">
              <w:tcPr>
                <w:tcW w:w="700" w:type="pct"/>
                <w:noWrap/>
                <w:hideMark/>
              </w:tcPr>
            </w:tcPrChange>
          </w:tcPr>
          <w:p w14:paraId="3215584E" w14:textId="77777777" w:rsidR="008E2DF0" w:rsidRPr="00CF624F" w:rsidRDefault="008E2DF0" w:rsidP="00CF624F">
            <w:pPr>
              <w:keepNext/>
              <w:spacing w:before="0"/>
              <w:jc w:val="center"/>
              <w:rPr>
                <w:color w:val="000000"/>
                <w:sz w:val="20"/>
                <w:szCs w:val="20"/>
                <w:lang w:val="en-US"/>
                <w:rPrChange w:id="7627" w:author="Gary Sullivan" w:date="2022-08-11T17:55:00Z">
                  <w:rPr>
                    <w:rFonts w:ascii="Calibri" w:hAnsi="Calibri" w:cs="Calibri"/>
                    <w:color w:val="000000"/>
                    <w:sz w:val="20"/>
                    <w:szCs w:val="20"/>
                    <w:lang w:val="en-US"/>
                  </w:rPr>
                </w:rPrChange>
              </w:rPr>
              <w:pPrChange w:id="7628" w:author="Gary Sullivan" w:date="2022-08-11T17:58:00Z">
                <w:pPr>
                  <w:spacing w:before="0"/>
                  <w:jc w:val="center"/>
                </w:pPr>
              </w:pPrChange>
            </w:pPr>
            <w:r w:rsidRPr="00CF624F">
              <w:rPr>
                <w:color w:val="000000"/>
                <w:sz w:val="20"/>
                <w:szCs w:val="20"/>
                <w:lang w:val="en-US"/>
                <w:rPrChange w:id="7629" w:author="Gary Sullivan" w:date="2022-08-11T17:55:00Z">
                  <w:rPr>
                    <w:rFonts w:ascii="Calibri" w:hAnsi="Calibri" w:cs="Calibri"/>
                    <w:color w:val="000000"/>
                    <w:sz w:val="20"/>
                    <w:szCs w:val="20"/>
                    <w:lang w:val="en-US"/>
                  </w:rPr>
                </w:rPrChange>
              </w:rPr>
              <w:t>(11, 3.57)</w:t>
            </w:r>
          </w:p>
        </w:tc>
      </w:tr>
      <w:tr w:rsidR="00CF624F" w:rsidRPr="00CF624F" w14:paraId="5183AD7F" w14:textId="77777777" w:rsidTr="00CF624F">
        <w:trPr>
          <w:trHeight w:val="144"/>
          <w:trPrChange w:id="7630" w:author="Gary Sullivan" w:date="2022-08-11T17:58:00Z">
            <w:trPr>
              <w:trHeight w:val="144"/>
            </w:trPr>
          </w:trPrChange>
        </w:trPr>
        <w:tc>
          <w:tcPr>
            <w:tcW w:w="922" w:type="pct"/>
            <w:noWrap/>
            <w:hideMark/>
            <w:tcPrChange w:id="7631" w:author="Gary Sullivan" w:date="2022-08-11T17:58:00Z">
              <w:tcPr>
                <w:tcW w:w="937" w:type="pct"/>
                <w:noWrap/>
                <w:hideMark/>
              </w:tcPr>
            </w:tcPrChange>
          </w:tcPr>
          <w:p w14:paraId="5084F470" w14:textId="77777777" w:rsidR="008E2DF0" w:rsidRPr="00CF624F" w:rsidRDefault="008E2DF0" w:rsidP="00CF624F">
            <w:pPr>
              <w:keepNext/>
              <w:spacing w:before="0"/>
              <w:jc w:val="left"/>
              <w:rPr>
                <w:color w:val="000000"/>
                <w:sz w:val="20"/>
                <w:szCs w:val="20"/>
                <w:lang w:val="en-US"/>
                <w:rPrChange w:id="7632" w:author="Gary Sullivan" w:date="2022-08-11T17:55:00Z">
                  <w:rPr>
                    <w:rFonts w:ascii="Calibri" w:hAnsi="Calibri" w:cs="Calibri"/>
                    <w:color w:val="000000"/>
                    <w:sz w:val="20"/>
                    <w:szCs w:val="20"/>
                    <w:lang w:val="en-US"/>
                  </w:rPr>
                </w:rPrChange>
              </w:rPr>
              <w:pPrChange w:id="7633" w:author="Gary Sullivan" w:date="2022-08-11T17:58:00Z">
                <w:pPr>
                  <w:spacing w:before="0"/>
                  <w:jc w:val="center"/>
                </w:pPr>
              </w:pPrChange>
            </w:pPr>
            <w:r w:rsidRPr="00CF624F">
              <w:rPr>
                <w:color w:val="000000"/>
                <w:sz w:val="20"/>
                <w:szCs w:val="20"/>
                <w:lang w:val="en-US"/>
                <w:rPrChange w:id="7634" w:author="Gary Sullivan" w:date="2022-08-11T17:55:00Z">
                  <w:rPr>
                    <w:rFonts w:ascii="Calibri" w:hAnsi="Calibri" w:cs="Calibri"/>
                    <w:color w:val="000000"/>
                    <w:sz w:val="20"/>
                    <w:szCs w:val="20"/>
                    <w:lang w:val="en-US"/>
                  </w:rPr>
                </w:rPrChange>
              </w:rPr>
              <w:t>FourPeople</w:t>
            </w:r>
          </w:p>
        </w:tc>
        <w:tc>
          <w:tcPr>
            <w:tcW w:w="615" w:type="pct"/>
            <w:noWrap/>
            <w:hideMark/>
            <w:tcPrChange w:id="7635" w:author="Gary Sullivan" w:date="2022-08-11T17:58:00Z">
              <w:tcPr>
                <w:tcW w:w="625" w:type="pct"/>
                <w:noWrap/>
                <w:hideMark/>
              </w:tcPr>
            </w:tcPrChange>
          </w:tcPr>
          <w:p w14:paraId="17A24F39" w14:textId="77777777" w:rsidR="008E2DF0" w:rsidRPr="00CF624F" w:rsidRDefault="008E2DF0" w:rsidP="00CF624F">
            <w:pPr>
              <w:keepNext/>
              <w:spacing w:before="0"/>
              <w:jc w:val="center"/>
              <w:rPr>
                <w:color w:val="000000"/>
                <w:sz w:val="20"/>
                <w:szCs w:val="20"/>
                <w:lang w:val="en-US"/>
                <w:rPrChange w:id="7636" w:author="Gary Sullivan" w:date="2022-08-11T17:55:00Z">
                  <w:rPr>
                    <w:rFonts w:ascii="Calibri" w:hAnsi="Calibri" w:cs="Calibri"/>
                    <w:color w:val="000000"/>
                    <w:sz w:val="20"/>
                    <w:szCs w:val="20"/>
                    <w:lang w:val="en-US"/>
                  </w:rPr>
                </w:rPrChange>
              </w:rPr>
              <w:pPrChange w:id="7637" w:author="Gary Sullivan" w:date="2022-08-11T17:58:00Z">
                <w:pPr>
                  <w:spacing w:before="0"/>
                  <w:jc w:val="center"/>
                </w:pPr>
              </w:pPrChange>
            </w:pPr>
            <w:r w:rsidRPr="00CF624F">
              <w:rPr>
                <w:color w:val="000000"/>
                <w:sz w:val="20"/>
                <w:szCs w:val="20"/>
                <w:lang w:val="en-US"/>
                <w:rPrChange w:id="7638" w:author="Gary Sullivan" w:date="2022-08-11T17:55:00Z">
                  <w:rPr>
                    <w:rFonts w:ascii="Calibri" w:hAnsi="Calibri" w:cs="Calibri"/>
                    <w:color w:val="000000"/>
                    <w:sz w:val="20"/>
                    <w:szCs w:val="20"/>
                    <w:lang w:val="en-US"/>
                  </w:rPr>
                </w:rPrChange>
              </w:rPr>
              <w:t>13.08</w:t>
            </w:r>
          </w:p>
        </w:tc>
        <w:tc>
          <w:tcPr>
            <w:tcW w:w="614" w:type="pct"/>
            <w:noWrap/>
            <w:hideMark/>
            <w:tcPrChange w:id="7639" w:author="Gary Sullivan" w:date="2022-08-11T17:58:00Z">
              <w:tcPr>
                <w:tcW w:w="624" w:type="pct"/>
                <w:noWrap/>
                <w:hideMark/>
              </w:tcPr>
            </w:tcPrChange>
          </w:tcPr>
          <w:p w14:paraId="48C5EBB6" w14:textId="77777777" w:rsidR="008E2DF0" w:rsidRPr="00CF624F" w:rsidRDefault="008E2DF0" w:rsidP="00CF624F">
            <w:pPr>
              <w:keepNext/>
              <w:spacing w:before="0"/>
              <w:jc w:val="center"/>
              <w:rPr>
                <w:color w:val="000000"/>
                <w:sz w:val="20"/>
                <w:szCs w:val="20"/>
                <w:lang w:val="en-US"/>
                <w:rPrChange w:id="7640" w:author="Gary Sullivan" w:date="2022-08-11T17:55:00Z">
                  <w:rPr>
                    <w:rFonts w:ascii="Calibri" w:hAnsi="Calibri" w:cs="Calibri"/>
                    <w:color w:val="000000"/>
                    <w:sz w:val="20"/>
                    <w:szCs w:val="20"/>
                    <w:lang w:val="en-US"/>
                  </w:rPr>
                </w:rPrChange>
              </w:rPr>
              <w:pPrChange w:id="7641" w:author="Gary Sullivan" w:date="2022-08-11T17:58:00Z">
                <w:pPr>
                  <w:spacing w:before="0"/>
                  <w:jc w:val="center"/>
                </w:pPr>
              </w:pPrChange>
            </w:pPr>
            <w:r w:rsidRPr="00CF624F">
              <w:rPr>
                <w:color w:val="000000"/>
                <w:sz w:val="20"/>
                <w:szCs w:val="20"/>
                <w:lang w:val="en-US"/>
                <w:rPrChange w:id="7642" w:author="Gary Sullivan" w:date="2022-08-11T17:55:00Z">
                  <w:rPr>
                    <w:rFonts w:ascii="Calibri" w:hAnsi="Calibri" w:cs="Calibri"/>
                    <w:color w:val="000000"/>
                    <w:sz w:val="20"/>
                    <w:szCs w:val="20"/>
                    <w:lang w:val="en-US"/>
                  </w:rPr>
                </w:rPrChange>
              </w:rPr>
              <w:t>4.4</w:t>
            </w:r>
          </w:p>
        </w:tc>
        <w:tc>
          <w:tcPr>
            <w:tcW w:w="731" w:type="pct"/>
            <w:noWrap/>
            <w:hideMark/>
            <w:tcPrChange w:id="7643" w:author="Gary Sullivan" w:date="2022-08-11T17:58:00Z">
              <w:tcPr>
                <w:tcW w:w="743" w:type="pct"/>
                <w:noWrap/>
                <w:hideMark/>
              </w:tcPr>
            </w:tcPrChange>
          </w:tcPr>
          <w:p w14:paraId="6BF0932F" w14:textId="77777777" w:rsidR="008E2DF0" w:rsidRPr="00CF624F" w:rsidRDefault="008E2DF0" w:rsidP="00CF624F">
            <w:pPr>
              <w:keepNext/>
              <w:spacing w:before="0"/>
              <w:jc w:val="center"/>
              <w:rPr>
                <w:color w:val="000000"/>
                <w:sz w:val="20"/>
                <w:szCs w:val="20"/>
                <w:lang w:val="en-US"/>
                <w:rPrChange w:id="7644" w:author="Gary Sullivan" w:date="2022-08-11T17:55:00Z">
                  <w:rPr>
                    <w:rFonts w:ascii="Calibri" w:hAnsi="Calibri" w:cs="Calibri"/>
                    <w:color w:val="000000"/>
                    <w:sz w:val="20"/>
                    <w:szCs w:val="20"/>
                    <w:lang w:val="en-US"/>
                  </w:rPr>
                </w:rPrChange>
              </w:rPr>
              <w:pPrChange w:id="7645" w:author="Gary Sullivan" w:date="2022-08-11T17:58:00Z">
                <w:pPr>
                  <w:spacing w:before="0"/>
                  <w:jc w:val="center"/>
                </w:pPr>
              </w:pPrChange>
            </w:pPr>
            <w:r w:rsidRPr="00CF624F">
              <w:rPr>
                <w:color w:val="000000"/>
                <w:sz w:val="20"/>
                <w:szCs w:val="20"/>
                <w:lang w:val="en-US"/>
                <w:rPrChange w:id="7646" w:author="Gary Sullivan" w:date="2022-08-11T17:55:00Z">
                  <w:rPr>
                    <w:rFonts w:ascii="Calibri" w:hAnsi="Calibri" w:cs="Calibri"/>
                    <w:color w:val="000000"/>
                    <w:sz w:val="20"/>
                    <w:szCs w:val="20"/>
                    <w:lang w:val="en-US"/>
                  </w:rPr>
                </w:rPrChange>
              </w:rPr>
              <w:t>(14, 4.31)</w:t>
            </w:r>
          </w:p>
        </w:tc>
        <w:tc>
          <w:tcPr>
            <w:tcW w:w="768" w:type="pct"/>
            <w:noWrap/>
            <w:hideMark/>
            <w:tcPrChange w:id="7647" w:author="Gary Sullivan" w:date="2022-08-11T17:58:00Z">
              <w:tcPr>
                <w:tcW w:w="700" w:type="pct"/>
                <w:noWrap/>
                <w:hideMark/>
              </w:tcPr>
            </w:tcPrChange>
          </w:tcPr>
          <w:p w14:paraId="074B6BC3" w14:textId="77777777" w:rsidR="008E2DF0" w:rsidRPr="00CF624F" w:rsidRDefault="008E2DF0" w:rsidP="00CF624F">
            <w:pPr>
              <w:keepNext/>
              <w:spacing w:before="0"/>
              <w:jc w:val="center"/>
              <w:rPr>
                <w:color w:val="000000"/>
                <w:sz w:val="20"/>
                <w:szCs w:val="20"/>
                <w:lang w:val="en-US"/>
                <w:rPrChange w:id="7648" w:author="Gary Sullivan" w:date="2022-08-11T17:55:00Z">
                  <w:rPr>
                    <w:rFonts w:ascii="Calibri" w:hAnsi="Calibri" w:cs="Calibri"/>
                    <w:color w:val="000000"/>
                    <w:sz w:val="20"/>
                    <w:szCs w:val="20"/>
                    <w:lang w:val="en-US"/>
                  </w:rPr>
                </w:rPrChange>
              </w:rPr>
              <w:pPrChange w:id="7649" w:author="Gary Sullivan" w:date="2022-08-11T17:58:00Z">
                <w:pPr>
                  <w:spacing w:before="0"/>
                  <w:jc w:val="center"/>
                </w:pPr>
              </w:pPrChange>
            </w:pPr>
            <w:r w:rsidRPr="00CF624F">
              <w:rPr>
                <w:color w:val="000000"/>
                <w:sz w:val="20"/>
                <w:szCs w:val="20"/>
                <w:lang w:val="en-US"/>
                <w:rPrChange w:id="7650" w:author="Gary Sullivan" w:date="2022-08-11T17:55:00Z">
                  <w:rPr>
                    <w:rFonts w:ascii="Calibri" w:hAnsi="Calibri" w:cs="Calibri"/>
                    <w:color w:val="000000"/>
                    <w:sz w:val="20"/>
                    <w:szCs w:val="20"/>
                    <w:lang w:val="en-US"/>
                  </w:rPr>
                </w:rPrChange>
              </w:rPr>
              <w:t>(13, 5.31)</w:t>
            </w:r>
          </w:p>
        </w:tc>
        <w:tc>
          <w:tcPr>
            <w:tcW w:w="660" w:type="pct"/>
            <w:noWrap/>
            <w:hideMark/>
            <w:tcPrChange w:id="7651" w:author="Gary Sullivan" w:date="2022-08-11T17:58:00Z">
              <w:tcPr>
                <w:tcW w:w="671" w:type="pct"/>
                <w:noWrap/>
                <w:hideMark/>
              </w:tcPr>
            </w:tcPrChange>
          </w:tcPr>
          <w:p w14:paraId="7371CAB7" w14:textId="77777777" w:rsidR="008E2DF0" w:rsidRPr="00CF624F" w:rsidRDefault="008E2DF0" w:rsidP="00CF624F">
            <w:pPr>
              <w:keepNext/>
              <w:spacing w:before="0"/>
              <w:jc w:val="center"/>
              <w:rPr>
                <w:color w:val="000000"/>
                <w:sz w:val="20"/>
                <w:szCs w:val="20"/>
                <w:lang w:val="en-US"/>
                <w:rPrChange w:id="7652" w:author="Gary Sullivan" w:date="2022-08-11T17:55:00Z">
                  <w:rPr>
                    <w:rFonts w:ascii="Calibri" w:hAnsi="Calibri" w:cs="Calibri"/>
                    <w:color w:val="000000"/>
                    <w:sz w:val="20"/>
                    <w:szCs w:val="20"/>
                    <w:lang w:val="en-US"/>
                  </w:rPr>
                </w:rPrChange>
              </w:rPr>
              <w:pPrChange w:id="7653" w:author="Gary Sullivan" w:date="2022-08-11T17:58:00Z">
                <w:pPr>
                  <w:spacing w:before="0"/>
                  <w:jc w:val="center"/>
                </w:pPr>
              </w:pPrChange>
            </w:pPr>
            <w:r w:rsidRPr="00CF624F">
              <w:rPr>
                <w:color w:val="000000"/>
                <w:sz w:val="20"/>
                <w:szCs w:val="20"/>
                <w:lang w:val="en-US"/>
                <w:rPrChange w:id="7654" w:author="Gary Sullivan" w:date="2022-08-11T17:55:00Z">
                  <w:rPr>
                    <w:rFonts w:ascii="Calibri" w:hAnsi="Calibri" w:cs="Calibri"/>
                    <w:color w:val="000000"/>
                    <w:sz w:val="20"/>
                    <w:szCs w:val="20"/>
                    <w:lang w:val="en-US"/>
                  </w:rPr>
                </w:rPrChange>
              </w:rPr>
              <w:t>(13, 4.06)</w:t>
            </w:r>
          </w:p>
        </w:tc>
        <w:tc>
          <w:tcPr>
            <w:tcW w:w="689" w:type="pct"/>
            <w:noWrap/>
            <w:hideMark/>
            <w:tcPrChange w:id="7655" w:author="Gary Sullivan" w:date="2022-08-11T17:58:00Z">
              <w:tcPr>
                <w:tcW w:w="700" w:type="pct"/>
                <w:noWrap/>
                <w:hideMark/>
              </w:tcPr>
            </w:tcPrChange>
          </w:tcPr>
          <w:p w14:paraId="6F7AB521" w14:textId="77777777" w:rsidR="008E2DF0" w:rsidRPr="00CF624F" w:rsidRDefault="008E2DF0" w:rsidP="00CF624F">
            <w:pPr>
              <w:keepNext/>
              <w:spacing w:before="0"/>
              <w:jc w:val="center"/>
              <w:rPr>
                <w:color w:val="000000"/>
                <w:sz w:val="20"/>
                <w:szCs w:val="20"/>
                <w:lang w:val="en-US"/>
                <w:rPrChange w:id="7656" w:author="Gary Sullivan" w:date="2022-08-11T17:55:00Z">
                  <w:rPr>
                    <w:rFonts w:ascii="Calibri" w:hAnsi="Calibri" w:cs="Calibri"/>
                    <w:color w:val="000000"/>
                    <w:sz w:val="20"/>
                    <w:szCs w:val="20"/>
                    <w:lang w:val="en-US"/>
                  </w:rPr>
                </w:rPrChange>
              </w:rPr>
              <w:pPrChange w:id="7657" w:author="Gary Sullivan" w:date="2022-08-11T17:58:00Z">
                <w:pPr>
                  <w:spacing w:before="0"/>
                  <w:jc w:val="center"/>
                </w:pPr>
              </w:pPrChange>
            </w:pPr>
            <w:r w:rsidRPr="00CF624F">
              <w:rPr>
                <w:color w:val="000000"/>
                <w:sz w:val="20"/>
                <w:szCs w:val="20"/>
                <w:lang w:val="en-US"/>
                <w:rPrChange w:id="7658" w:author="Gary Sullivan" w:date="2022-08-11T17:55:00Z">
                  <w:rPr>
                    <w:rFonts w:ascii="Calibri" w:hAnsi="Calibri" w:cs="Calibri"/>
                    <w:color w:val="000000"/>
                    <w:sz w:val="20"/>
                    <w:szCs w:val="20"/>
                    <w:lang w:val="en-US"/>
                  </w:rPr>
                </w:rPrChange>
              </w:rPr>
              <w:t>(14, 3.7)</w:t>
            </w:r>
          </w:p>
        </w:tc>
      </w:tr>
      <w:tr w:rsidR="00CF624F" w:rsidRPr="00CF624F" w14:paraId="22351A0D" w14:textId="77777777" w:rsidTr="00CF624F">
        <w:trPr>
          <w:trHeight w:val="144"/>
          <w:trPrChange w:id="7659" w:author="Gary Sullivan" w:date="2022-08-11T17:58:00Z">
            <w:trPr>
              <w:trHeight w:val="144"/>
            </w:trPr>
          </w:trPrChange>
        </w:trPr>
        <w:tc>
          <w:tcPr>
            <w:tcW w:w="922" w:type="pct"/>
            <w:noWrap/>
            <w:hideMark/>
            <w:tcPrChange w:id="7660" w:author="Gary Sullivan" w:date="2022-08-11T17:58:00Z">
              <w:tcPr>
                <w:tcW w:w="937" w:type="pct"/>
                <w:noWrap/>
                <w:hideMark/>
              </w:tcPr>
            </w:tcPrChange>
          </w:tcPr>
          <w:p w14:paraId="43A3BA60" w14:textId="77777777" w:rsidR="008E2DF0" w:rsidRPr="00CF624F" w:rsidRDefault="008E2DF0" w:rsidP="00CF624F">
            <w:pPr>
              <w:keepNext/>
              <w:spacing w:before="0"/>
              <w:jc w:val="left"/>
              <w:rPr>
                <w:color w:val="000000"/>
                <w:sz w:val="20"/>
                <w:szCs w:val="20"/>
                <w:lang w:val="en-US"/>
                <w:rPrChange w:id="7661" w:author="Gary Sullivan" w:date="2022-08-11T17:55:00Z">
                  <w:rPr>
                    <w:rFonts w:ascii="Calibri" w:hAnsi="Calibri" w:cs="Calibri"/>
                    <w:color w:val="000000"/>
                    <w:sz w:val="20"/>
                    <w:szCs w:val="20"/>
                    <w:lang w:val="en-US"/>
                  </w:rPr>
                </w:rPrChange>
              </w:rPr>
              <w:pPrChange w:id="7662" w:author="Gary Sullivan" w:date="2022-08-11T17:58:00Z">
                <w:pPr>
                  <w:spacing w:before="0"/>
                  <w:jc w:val="center"/>
                </w:pPr>
              </w:pPrChange>
            </w:pPr>
            <w:r w:rsidRPr="00CF624F">
              <w:rPr>
                <w:color w:val="000000"/>
                <w:sz w:val="20"/>
                <w:szCs w:val="20"/>
                <w:lang w:val="en-US"/>
                <w:rPrChange w:id="7663" w:author="Gary Sullivan" w:date="2022-08-11T17:55:00Z">
                  <w:rPr>
                    <w:rFonts w:ascii="Calibri" w:hAnsi="Calibri" w:cs="Calibri"/>
                    <w:color w:val="000000"/>
                    <w:sz w:val="20"/>
                    <w:szCs w:val="20"/>
                    <w:lang w:val="en-US"/>
                  </w:rPr>
                </w:rPrChange>
              </w:rPr>
              <w:t>Johnny</w:t>
            </w:r>
          </w:p>
        </w:tc>
        <w:tc>
          <w:tcPr>
            <w:tcW w:w="615" w:type="pct"/>
            <w:noWrap/>
            <w:hideMark/>
            <w:tcPrChange w:id="7664" w:author="Gary Sullivan" w:date="2022-08-11T17:58:00Z">
              <w:tcPr>
                <w:tcW w:w="625" w:type="pct"/>
                <w:noWrap/>
                <w:hideMark/>
              </w:tcPr>
            </w:tcPrChange>
          </w:tcPr>
          <w:p w14:paraId="7B31DB86" w14:textId="77777777" w:rsidR="008E2DF0" w:rsidRPr="00CF624F" w:rsidRDefault="008E2DF0" w:rsidP="00CF624F">
            <w:pPr>
              <w:keepNext/>
              <w:spacing w:before="0"/>
              <w:jc w:val="center"/>
              <w:rPr>
                <w:color w:val="000000"/>
                <w:sz w:val="20"/>
                <w:szCs w:val="20"/>
                <w:lang w:val="en-US"/>
                <w:rPrChange w:id="7665" w:author="Gary Sullivan" w:date="2022-08-11T17:55:00Z">
                  <w:rPr>
                    <w:rFonts w:ascii="Calibri" w:hAnsi="Calibri" w:cs="Calibri"/>
                    <w:color w:val="000000"/>
                    <w:sz w:val="20"/>
                    <w:szCs w:val="20"/>
                    <w:lang w:val="en-US"/>
                  </w:rPr>
                </w:rPrChange>
              </w:rPr>
              <w:pPrChange w:id="7666" w:author="Gary Sullivan" w:date="2022-08-11T17:58:00Z">
                <w:pPr>
                  <w:spacing w:before="0"/>
                  <w:jc w:val="center"/>
                </w:pPr>
              </w:pPrChange>
            </w:pPr>
            <w:r w:rsidRPr="00CF624F">
              <w:rPr>
                <w:color w:val="000000"/>
                <w:sz w:val="20"/>
                <w:szCs w:val="20"/>
                <w:lang w:val="en-US"/>
                <w:rPrChange w:id="7667" w:author="Gary Sullivan" w:date="2022-08-11T17:55:00Z">
                  <w:rPr>
                    <w:rFonts w:ascii="Calibri" w:hAnsi="Calibri" w:cs="Calibri"/>
                    <w:color w:val="000000"/>
                    <w:sz w:val="20"/>
                    <w:szCs w:val="20"/>
                    <w:lang w:val="en-US"/>
                  </w:rPr>
                </w:rPrChange>
              </w:rPr>
              <w:t>9.96</w:t>
            </w:r>
          </w:p>
        </w:tc>
        <w:tc>
          <w:tcPr>
            <w:tcW w:w="614" w:type="pct"/>
            <w:noWrap/>
            <w:hideMark/>
            <w:tcPrChange w:id="7668" w:author="Gary Sullivan" w:date="2022-08-11T17:58:00Z">
              <w:tcPr>
                <w:tcW w:w="624" w:type="pct"/>
                <w:noWrap/>
                <w:hideMark/>
              </w:tcPr>
            </w:tcPrChange>
          </w:tcPr>
          <w:p w14:paraId="42BF9E0A" w14:textId="77777777" w:rsidR="008E2DF0" w:rsidRPr="00CF624F" w:rsidRDefault="008E2DF0" w:rsidP="00CF624F">
            <w:pPr>
              <w:keepNext/>
              <w:spacing w:before="0"/>
              <w:jc w:val="center"/>
              <w:rPr>
                <w:color w:val="000000"/>
                <w:sz w:val="20"/>
                <w:szCs w:val="20"/>
                <w:lang w:val="en-US"/>
                <w:rPrChange w:id="7669" w:author="Gary Sullivan" w:date="2022-08-11T17:55:00Z">
                  <w:rPr>
                    <w:rFonts w:ascii="Calibri" w:hAnsi="Calibri" w:cs="Calibri"/>
                    <w:color w:val="000000"/>
                    <w:sz w:val="20"/>
                    <w:szCs w:val="20"/>
                    <w:lang w:val="en-US"/>
                  </w:rPr>
                </w:rPrChange>
              </w:rPr>
              <w:pPrChange w:id="7670" w:author="Gary Sullivan" w:date="2022-08-11T17:58:00Z">
                <w:pPr>
                  <w:spacing w:before="0"/>
                  <w:jc w:val="center"/>
                </w:pPr>
              </w:pPrChange>
            </w:pPr>
            <w:r w:rsidRPr="00CF624F">
              <w:rPr>
                <w:color w:val="000000"/>
                <w:sz w:val="20"/>
                <w:szCs w:val="20"/>
                <w:lang w:val="en-US"/>
                <w:rPrChange w:id="7671" w:author="Gary Sullivan" w:date="2022-08-11T17:55:00Z">
                  <w:rPr>
                    <w:rFonts w:ascii="Calibri" w:hAnsi="Calibri" w:cs="Calibri"/>
                    <w:color w:val="000000"/>
                    <w:sz w:val="20"/>
                    <w:szCs w:val="20"/>
                    <w:lang w:val="en-US"/>
                  </w:rPr>
                </w:rPrChange>
              </w:rPr>
              <w:t>4.18</w:t>
            </w:r>
          </w:p>
        </w:tc>
        <w:tc>
          <w:tcPr>
            <w:tcW w:w="731" w:type="pct"/>
            <w:noWrap/>
            <w:hideMark/>
            <w:tcPrChange w:id="7672" w:author="Gary Sullivan" w:date="2022-08-11T17:58:00Z">
              <w:tcPr>
                <w:tcW w:w="743" w:type="pct"/>
                <w:noWrap/>
                <w:hideMark/>
              </w:tcPr>
            </w:tcPrChange>
          </w:tcPr>
          <w:p w14:paraId="4C1EB0EF" w14:textId="77777777" w:rsidR="008E2DF0" w:rsidRPr="00CF624F" w:rsidRDefault="008E2DF0" w:rsidP="00CF624F">
            <w:pPr>
              <w:keepNext/>
              <w:spacing w:before="0"/>
              <w:jc w:val="center"/>
              <w:rPr>
                <w:color w:val="000000"/>
                <w:sz w:val="20"/>
                <w:szCs w:val="20"/>
                <w:lang w:val="en-US"/>
                <w:rPrChange w:id="7673" w:author="Gary Sullivan" w:date="2022-08-11T17:55:00Z">
                  <w:rPr>
                    <w:rFonts w:ascii="Calibri" w:hAnsi="Calibri" w:cs="Calibri"/>
                    <w:color w:val="000000"/>
                    <w:sz w:val="20"/>
                    <w:szCs w:val="20"/>
                    <w:lang w:val="en-US"/>
                  </w:rPr>
                </w:rPrChange>
              </w:rPr>
              <w:pPrChange w:id="7674" w:author="Gary Sullivan" w:date="2022-08-11T17:58:00Z">
                <w:pPr>
                  <w:spacing w:before="0"/>
                  <w:jc w:val="center"/>
                </w:pPr>
              </w:pPrChange>
            </w:pPr>
            <w:r w:rsidRPr="00CF624F">
              <w:rPr>
                <w:color w:val="000000"/>
                <w:sz w:val="20"/>
                <w:szCs w:val="20"/>
                <w:lang w:val="en-US"/>
                <w:rPrChange w:id="7675" w:author="Gary Sullivan" w:date="2022-08-11T17:55:00Z">
                  <w:rPr>
                    <w:rFonts w:ascii="Calibri" w:hAnsi="Calibri" w:cs="Calibri"/>
                    <w:color w:val="000000"/>
                    <w:sz w:val="20"/>
                    <w:szCs w:val="20"/>
                    <w:lang w:val="en-US"/>
                  </w:rPr>
                </w:rPrChange>
              </w:rPr>
              <w:t>(10, 4.9)</w:t>
            </w:r>
          </w:p>
        </w:tc>
        <w:tc>
          <w:tcPr>
            <w:tcW w:w="768" w:type="pct"/>
            <w:noWrap/>
            <w:hideMark/>
            <w:tcPrChange w:id="7676" w:author="Gary Sullivan" w:date="2022-08-11T17:58:00Z">
              <w:tcPr>
                <w:tcW w:w="700" w:type="pct"/>
                <w:noWrap/>
                <w:hideMark/>
              </w:tcPr>
            </w:tcPrChange>
          </w:tcPr>
          <w:p w14:paraId="5076AFB8" w14:textId="77777777" w:rsidR="008E2DF0" w:rsidRPr="00CF624F" w:rsidRDefault="008E2DF0" w:rsidP="00CF624F">
            <w:pPr>
              <w:keepNext/>
              <w:spacing w:before="0"/>
              <w:jc w:val="center"/>
              <w:rPr>
                <w:color w:val="000000"/>
                <w:sz w:val="20"/>
                <w:szCs w:val="20"/>
                <w:lang w:val="en-US"/>
                <w:rPrChange w:id="7677" w:author="Gary Sullivan" w:date="2022-08-11T17:55:00Z">
                  <w:rPr>
                    <w:rFonts w:ascii="Calibri" w:hAnsi="Calibri" w:cs="Calibri"/>
                    <w:color w:val="000000"/>
                    <w:sz w:val="20"/>
                    <w:szCs w:val="20"/>
                    <w:lang w:val="en-US"/>
                  </w:rPr>
                </w:rPrChange>
              </w:rPr>
              <w:pPrChange w:id="7678" w:author="Gary Sullivan" w:date="2022-08-11T17:58:00Z">
                <w:pPr>
                  <w:spacing w:before="0"/>
                  <w:jc w:val="center"/>
                </w:pPr>
              </w:pPrChange>
            </w:pPr>
            <w:r w:rsidRPr="00CF624F">
              <w:rPr>
                <w:color w:val="000000"/>
                <w:sz w:val="20"/>
                <w:szCs w:val="20"/>
                <w:lang w:val="en-US"/>
                <w:rPrChange w:id="7679" w:author="Gary Sullivan" w:date="2022-08-11T17:55:00Z">
                  <w:rPr>
                    <w:rFonts w:ascii="Calibri" w:hAnsi="Calibri" w:cs="Calibri"/>
                    <w:color w:val="000000"/>
                    <w:sz w:val="20"/>
                    <w:szCs w:val="20"/>
                    <w:lang w:val="en-US"/>
                  </w:rPr>
                </w:rPrChange>
              </w:rPr>
              <w:t>(10, 5.41)</w:t>
            </w:r>
          </w:p>
        </w:tc>
        <w:tc>
          <w:tcPr>
            <w:tcW w:w="660" w:type="pct"/>
            <w:noWrap/>
            <w:hideMark/>
            <w:tcPrChange w:id="7680" w:author="Gary Sullivan" w:date="2022-08-11T17:58:00Z">
              <w:tcPr>
                <w:tcW w:w="671" w:type="pct"/>
                <w:noWrap/>
                <w:hideMark/>
              </w:tcPr>
            </w:tcPrChange>
          </w:tcPr>
          <w:p w14:paraId="743FF916" w14:textId="77777777" w:rsidR="008E2DF0" w:rsidRPr="00CF624F" w:rsidRDefault="008E2DF0" w:rsidP="00CF624F">
            <w:pPr>
              <w:keepNext/>
              <w:spacing w:before="0"/>
              <w:jc w:val="center"/>
              <w:rPr>
                <w:color w:val="000000"/>
                <w:sz w:val="20"/>
                <w:szCs w:val="20"/>
                <w:lang w:val="en-US"/>
                <w:rPrChange w:id="7681" w:author="Gary Sullivan" w:date="2022-08-11T17:55:00Z">
                  <w:rPr>
                    <w:rFonts w:ascii="Calibri" w:hAnsi="Calibri" w:cs="Calibri"/>
                    <w:color w:val="000000"/>
                    <w:sz w:val="20"/>
                    <w:szCs w:val="20"/>
                    <w:lang w:val="en-US"/>
                  </w:rPr>
                </w:rPrChange>
              </w:rPr>
              <w:pPrChange w:id="7682" w:author="Gary Sullivan" w:date="2022-08-11T17:58:00Z">
                <w:pPr>
                  <w:spacing w:before="0"/>
                  <w:jc w:val="center"/>
                </w:pPr>
              </w:pPrChange>
            </w:pPr>
            <w:r w:rsidRPr="00CF624F">
              <w:rPr>
                <w:color w:val="000000"/>
                <w:sz w:val="20"/>
                <w:szCs w:val="20"/>
                <w:lang w:val="en-US"/>
                <w:rPrChange w:id="7683" w:author="Gary Sullivan" w:date="2022-08-11T17:55:00Z">
                  <w:rPr>
                    <w:rFonts w:ascii="Calibri" w:hAnsi="Calibri" w:cs="Calibri"/>
                    <w:color w:val="000000"/>
                    <w:sz w:val="20"/>
                    <w:szCs w:val="20"/>
                    <w:lang w:val="en-US"/>
                  </w:rPr>
                </w:rPrChange>
              </w:rPr>
              <w:t>(9, 4.69)</w:t>
            </w:r>
          </w:p>
        </w:tc>
        <w:tc>
          <w:tcPr>
            <w:tcW w:w="689" w:type="pct"/>
            <w:noWrap/>
            <w:hideMark/>
            <w:tcPrChange w:id="7684" w:author="Gary Sullivan" w:date="2022-08-11T17:58:00Z">
              <w:tcPr>
                <w:tcW w:w="700" w:type="pct"/>
                <w:noWrap/>
                <w:hideMark/>
              </w:tcPr>
            </w:tcPrChange>
          </w:tcPr>
          <w:p w14:paraId="5543B9A0" w14:textId="77777777" w:rsidR="008E2DF0" w:rsidRPr="00CF624F" w:rsidRDefault="008E2DF0" w:rsidP="00CF624F">
            <w:pPr>
              <w:keepNext/>
              <w:spacing w:before="0"/>
              <w:jc w:val="center"/>
              <w:rPr>
                <w:color w:val="000000"/>
                <w:sz w:val="20"/>
                <w:szCs w:val="20"/>
                <w:lang w:val="en-US"/>
                <w:rPrChange w:id="7685" w:author="Gary Sullivan" w:date="2022-08-11T17:55:00Z">
                  <w:rPr>
                    <w:rFonts w:ascii="Calibri" w:hAnsi="Calibri" w:cs="Calibri"/>
                    <w:color w:val="000000"/>
                    <w:sz w:val="20"/>
                    <w:szCs w:val="20"/>
                    <w:lang w:val="en-US"/>
                  </w:rPr>
                </w:rPrChange>
              </w:rPr>
              <w:pPrChange w:id="7686" w:author="Gary Sullivan" w:date="2022-08-11T17:58:00Z">
                <w:pPr>
                  <w:spacing w:before="0"/>
                  <w:jc w:val="center"/>
                </w:pPr>
              </w:pPrChange>
            </w:pPr>
            <w:r w:rsidRPr="00CF624F">
              <w:rPr>
                <w:color w:val="000000"/>
                <w:sz w:val="20"/>
                <w:szCs w:val="20"/>
                <w:lang w:val="en-US"/>
                <w:rPrChange w:id="7687" w:author="Gary Sullivan" w:date="2022-08-11T17:55:00Z">
                  <w:rPr>
                    <w:rFonts w:ascii="Calibri" w:hAnsi="Calibri" w:cs="Calibri"/>
                    <w:color w:val="000000"/>
                    <w:sz w:val="20"/>
                    <w:szCs w:val="20"/>
                    <w:lang w:val="en-US"/>
                  </w:rPr>
                </w:rPrChange>
              </w:rPr>
              <w:t>(10, 3.57)</w:t>
            </w:r>
          </w:p>
        </w:tc>
      </w:tr>
      <w:tr w:rsidR="00CF624F" w:rsidRPr="00CF624F" w14:paraId="6A9179AB" w14:textId="77777777" w:rsidTr="00CF624F">
        <w:trPr>
          <w:trHeight w:val="144"/>
          <w:trPrChange w:id="7688" w:author="Gary Sullivan" w:date="2022-08-11T17:58:00Z">
            <w:trPr>
              <w:trHeight w:val="144"/>
            </w:trPr>
          </w:trPrChange>
        </w:trPr>
        <w:tc>
          <w:tcPr>
            <w:tcW w:w="922" w:type="pct"/>
            <w:noWrap/>
            <w:hideMark/>
            <w:tcPrChange w:id="7689" w:author="Gary Sullivan" w:date="2022-08-11T17:58:00Z">
              <w:tcPr>
                <w:tcW w:w="937" w:type="pct"/>
                <w:noWrap/>
                <w:hideMark/>
              </w:tcPr>
            </w:tcPrChange>
          </w:tcPr>
          <w:p w14:paraId="6A351FEA" w14:textId="77777777" w:rsidR="008E2DF0" w:rsidRPr="00CF624F" w:rsidRDefault="008E2DF0" w:rsidP="00CF624F">
            <w:pPr>
              <w:keepNext/>
              <w:spacing w:before="0"/>
              <w:jc w:val="left"/>
              <w:rPr>
                <w:color w:val="000000"/>
                <w:sz w:val="20"/>
                <w:szCs w:val="20"/>
                <w:lang w:val="en-US"/>
                <w:rPrChange w:id="7690" w:author="Gary Sullivan" w:date="2022-08-11T17:55:00Z">
                  <w:rPr>
                    <w:rFonts w:ascii="Calibri" w:hAnsi="Calibri" w:cs="Calibri"/>
                    <w:color w:val="000000"/>
                    <w:sz w:val="20"/>
                    <w:szCs w:val="20"/>
                    <w:lang w:val="en-US"/>
                  </w:rPr>
                </w:rPrChange>
              </w:rPr>
              <w:pPrChange w:id="7691" w:author="Gary Sullivan" w:date="2022-08-11T17:58:00Z">
                <w:pPr>
                  <w:spacing w:before="0"/>
                  <w:jc w:val="center"/>
                </w:pPr>
              </w:pPrChange>
            </w:pPr>
            <w:r w:rsidRPr="00CF624F">
              <w:rPr>
                <w:color w:val="000000"/>
                <w:sz w:val="20"/>
                <w:szCs w:val="20"/>
                <w:lang w:val="en-US"/>
                <w:rPrChange w:id="7692" w:author="Gary Sullivan" w:date="2022-08-11T17:55:00Z">
                  <w:rPr>
                    <w:rFonts w:ascii="Calibri" w:hAnsi="Calibri" w:cs="Calibri"/>
                    <w:color w:val="000000"/>
                    <w:sz w:val="20"/>
                    <w:szCs w:val="20"/>
                    <w:lang w:val="en-US"/>
                  </w:rPr>
                </w:rPrChange>
              </w:rPr>
              <w:t>ParkRunning3</w:t>
            </w:r>
          </w:p>
        </w:tc>
        <w:tc>
          <w:tcPr>
            <w:tcW w:w="615" w:type="pct"/>
            <w:noWrap/>
            <w:hideMark/>
            <w:tcPrChange w:id="7693" w:author="Gary Sullivan" w:date="2022-08-11T17:58:00Z">
              <w:tcPr>
                <w:tcW w:w="625" w:type="pct"/>
                <w:noWrap/>
                <w:hideMark/>
              </w:tcPr>
            </w:tcPrChange>
          </w:tcPr>
          <w:p w14:paraId="131640E2" w14:textId="77777777" w:rsidR="008E2DF0" w:rsidRPr="00CF624F" w:rsidRDefault="008E2DF0" w:rsidP="00CF624F">
            <w:pPr>
              <w:keepNext/>
              <w:spacing w:before="0"/>
              <w:jc w:val="center"/>
              <w:rPr>
                <w:color w:val="000000"/>
                <w:sz w:val="20"/>
                <w:szCs w:val="20"/>
                <w:lang w:val="en-US"/>
                <w:rPrChange w:id="7694" w:author="Gary Sullivan" w:date="2022-08-11T17:55:00Z">
                  <w:rPr>
                    <w:rFonts w:ascii="Calibri" w:hAnsi="Calibri" w:cs="Calibri"/>
                    <w:color w:val="000000"/>
                    <w:sz w:val="20"/>
                    <w:szCs w:val="20"/>
                    <w:lang w:val="en-US"/>
                  </w:rPr>
                </w:rPrChange>
              </w:rPr>
              <w:pPrChange w:id="7695" w:author="Gary Sullivan" w:date="2022-08-11T17:58:00Z">
                <w:pPr>
                  <w:spacing w:before="0"/>
                  <w:jc w:val="center"/>
                </w:pPr>
              </w:pPrChange>
            </w:pPr>
            <w:r w:rsidRPr="00CF624F">
              <w:rPr>
                <w:color w:val="000000"/>
                <w:sz w:val="20"/>
                <w:szCs w:val="20"/>
                <w:lang w:val="en-US"/>
                <w:rPrChange w:id="7696" w:author="Gary Sullivan" w:date="2022-08-11T17:55:00Z">
                  <w:rPr>
                    <w:rFonts w:ascii="Calibri" w:hAnsi="Calibri" w:cs="Calibri"/>
                    <w:color w:val="000000"/>
                    <w:sz w:val="20"/>
                    <w:szCs w:val="20"/>
                    <w:lang w:val="en-US"/>
                  </w:rPr>
                </w:rPrChange>
              </w:rPr>
              <w:t>10.74</w:t>
            </w:r>
          </w:p>
        </w:tc>
        <w:tc>
          <w:tcPr>
            <w:tcW w:w="614" w:type="pct"/>
            <w:noWrap/>
            <w:hideMark/>
            <w:tcPrChange w:id="7697" w:author="Gary Sullivan" w:date="2022-08-11T17:58:00Z">
              <w:tcPr>
                <w:tcW w:w="624" w:type="pct"/>
                <w:noWrap/>
                <w:hideMark/>
              </w:tcPr>
            </w:tcPrChange>
          </w:tcPr>
          <w:p w14:paraId="57C3CEA7" w14:textId="77777777" w:rsidR="008E2DF0" w:rsidRPr="00CF624F" w:rsidRDefault="008E2DF0" w:rsidP="00CF624F">
            <w:pPr>
              <w:keepNext/>
              <w:spacing w:before="0"/>
              <w:jc w:val="center"/>
              <w:rPr>
                <w:color w:val="000000"/>
                <w:sz w:val="20"/>
                <w:szCs w:val="20"/>
                <w:lang w:val="en-US"/>
                <w:rPrChange w:id="7698" w:author="Gary Sullivan" w:date="2022-08-11T17:55:00Z">
                  <w:rPr>
                    <w:rFonts w:ascii="Calibri" w:hAnsi="Calibri" w:cs="Calibri"/>
                    <w:color w:val="000000"/>
                    <w:sz w:val="20"/>
                    <w:szCs w:val="20"/>
                    <w:lang w:val="en-US"/>
                  </w:rPr>
                </w:rPrChange>
              </w:rPr>
              <w:pPrChange w:id="7699" w:author="Gary Sullivan" w:date="2022-08-11T17:58:00Z">
                <w:pPr>
                  <w:spacing w:before="0"/>
                  <w:jc w:val="center"/>
                </w:pPr>
              </w:pPrChange>
            </w:pPr>
            <w:r w:rsidRPr="00CF624F">
              <w:rPr>
                <w:color w:val="000000"/>
                <w:sz w:val="20"/>
                <w:szCs w:val="20"/>
                <w:lang w:val="en-US"/>
                <w:rPrChange w:id="7700" w:author="Gary Sullivan" w:date="2022-08-11T17:55:00Z">
                  <w:rPr>
                    <w:rFonts w:ascii="Calibri" w:hAnsi="Calibri" w:cs="Calibri"/>
                    <w:color w:val="000000"/>
                    <w:sz w:val="20"/>
                    <w:szCs w:val="20"/>
                    <w:lang w:val="en-US"/>
                  </w:rPr>
                </w:rPrChange>
              </w:rPr>
              <w:t>19.19</w:t>
            </w:r>
          </w:p>
        </w:tc>
        <w:tc>
          <w:tcPr>
            <w:tcW w:w="731" w:type="pct"/>
            <w:noWrap/>
            <w:hideMark/>
            <w:tcPrChange w:id="7701" w:author="Gary Sullivan" w:date="2022-08-11T17:58:00Z">
              <w:tcPr>
                <w:tcW w:w="743" w:type="pct"/>
                <w:noWrap/>
                <w:hideMark/>
              </w:tcPr>
            </w:tcPrChange>
          </w:tcPr>
          <w:p w14:paraId="0DDBD17C" w14:textId="77777777" w:rsidR="008E2DF0" w:rsidRPr="00CF624F" w:rsidRDefault="008E2DF0" w:rsidP="00CF624F">
            <w:pPr>
              <w:keepNext/>
              <w:spacing w:before="0"/>
              <w:jc w:val="center"/>
              <w:rPr>
                <w:color w:val="000000"/>
                <w:sz w:val="20"/>
                <w:szCs w:val="20"/>
                <w:lang w:val="en-US"/>
                <w:rPrChange w:id="7702" w:author="Gary Sullivan" w:date="2022-08-11T17:55:00Z">
                  <w:rPr>
                    <w:rFonts w:ascii="Calibri" w:hAnsi="Calibri" w:cs="Calibri"/>
                    <w:color w:val="000000"/>
                    <w:sz w:val="20"/>
                    <w:szCs w:val="20"/>
                    <w:lang w:val="en-US"/>
                  </w:rPr>
                </w:rPrChange>
              </w:rPr>
              <w:pPrChange w:id="7703" w:author="Gary Sullivan" w:date="2022-08-11T17:58:00Z">
                <w:pPr>
                  <w:spacing w:before="0"/>
                  <w:jc w:val="center"/>
                </w:pPr>
              </w:pPrChange>
            </w:pPr>
            <w:r w:rsidRPr="00CF624F">
              <w:rPr>
                <w:color w:val="000000"/>
                <w:sz w:val="20"/>
                <w:szCs w:val="20"/>
                <w:lang w:val="en-US"/>
                <w:rPrChange w:id="7704" w:author="Gary Sullivan" w:date="2022-08-11T17:55:00Z">
                  <w:rPr>
                    <w:rFonts w:ascii="Calibri" w:hAnsi="Calibri" w:cs="Calibri"/>
                    <w:color w:val="000000"/>
                    <w:sz w:val="20"/>
                    <w:szCs w:val="20"/>
                    <w:lang w:val="en-US"/>
                  </w:rPr>
                </w:rPrChange>
              </w:rPr>
              <w:t>(12, 17.87)</w:t>
            </w:r>
          </w:p>
        </w:tc>
        <w:tc>
          <w:tcPr>
            <w:tcW w:w="768" w:type="pct"/>
            <w:noWrap/>
            <w:hideMark/>
            <w:tcPrChange w:id="7705" w:author="Gary Sullivan" w:date="2022-08-11T17:58:00Z">
              <w:tcPr>
                <w:tcW w:w="700" w:type="pct"/>
                <w:noWrap/>
                <w:hideMark/>
              </w:tcPr>
            </w:tcPrChange>
          </w:tcPr>
          <w:p w14:paraId="45003C57" w14:textId="77777777" w:rsidR="008E2DF0" w:rsidRPr="00CF624F" w:rsidRDefault="008E2DF0" w:rsidP="00CF624F">
            <w:pPr>
              <w:keepNext/>
              <w:spacing w:before="0"/>
              <w:jc w:val="center"/>
              <w:rPr>
                <w:color w:val="000000"/>
                <w:sz w:val="20"/>
                <w:szCs w:val="20"/>
                <w:lang w:val="en-US"/>
                <w:rPrChange w:id="7706" w:author="Gary Sullivan" w:date="2022-08-11T17:55:00Z">
                  <w:rPr>
                    <w:rFonts w:ascii="Calibri" w:hAnsi="Calibri" w:cs="Calibri"/>
                    <w:color w:val="000000"/>
                    <w:sz w:val="20"/>
                    <w:szCs w:val="20"/>
                    <w:lang w:val="en-US"/>
                  </w:rPr>
                </w:rPrChange>
              </w:rPr>
              <w:pPrChange w:id="7707" w:author="Gary Sullivan" w:date="2022-08-11T17:58:00Z">
                <w:pPr>
                  <w:spacing w:before="0"/>
                  <w:jc w:val="center"/>
                </w:pPr>
              </w:pPrChange>
            </w:pPr>
            <w:r w:rsidRPr="00CF624F">
              <w:rPr>
                <w:color w:val="000000"/>
                <w:sz w:val="20"/>
                <w:szCs w:val="20"/>
                <w:lang w:val="en-US"/>
                <w:rPrChange w:id="7708" w:author="Gary Sullivan" w:date="2022-08-11T17:55:00Z">
                  <w:rPr>
                    <w:rFonts w:ascii="Calibri" w:hAnsi="Calibri" w:cs="Calibri"/>
                    <w:color w:val="000000"/>
                    <w:sz w:val="20"/>
                    <w:szCs w:val="20"/>
                    <w:lang w:val="en-US"/>
                  </w:rPr>
                </w:rPrChange>
              </w:rPr>
              <w:t>(12, 23.67)</w:t>
            </w:r>
          </w:p>
        </w:tc>
        <w:tc>
          <w:tcPr>
            <w:tcW w:w="660" w:type="pct"/>
            <w:noWrap/>
            <w:hideMark/>
            <w:tcPrChange w:id="7709" w:author="Gary Sullivan" w:date="2022-08-11T17:58:00Z">
              <w:tcPr>
                <w:tcW w:w="671" w:type="pct"/>
                <w:noWrap/>
                <w:hideMark/>
              </w:tcPr>
            </w:tcPrChange>
          </w:tcPr>
          <w:p w14:paraId="3517BB95" w14:textId="77777777" w:rsidR="008E2DF0" w:rsidRPr="00CF624F" w:rsidRDefault="008E2DF0" w:rsidP="00CF624F">
            <w:pPr>
              <w:keepNext/>
              <w:spacing w:before="0"/>
              <w:jc w:val="center"/>
              <w:rPr>
                <w:color w:val="000000"/>
                <w:sz w:val="20"/>
                <w:szCs w:val="20"/>
                <w:lang w:val="en-US"/>
                <w:rPrChange w:id="7710" w:author="Gary Sullivan" w:date="2022-08-11T17:55:00Z">
                  <w:rPr>
                    <w:rFonts w:ascii="Calibri" w:hAnsi="Calibri" w:cs="Calibri"/>
                    <w:color w:val="000000"/>
                    <w:sz w:val="20"/>
                    <w:szCs w:val="20"/>
                    <w:lang w:val="en-US"/>
                  </w:rPr>
                </w:rPrChange>
              </w:rPr>
              <w:pPrChange w:id="7711" w:author="Gary Sullivan" w:date="2022-08-11T17:58:00Z">
                <w:pPr>
                  <w:spacing w:before="0"/>
                  <w:jc w:val="center"/>
                </w:pPr>
              </w:pPrChange>
            </w:pPr>
            <w:r w:rsidRPr="00CF624F">
              <w:rPr>
                <w:color w:val="000000"/>
                <w:sz w:val="20"/>
                <w:szCs w:val="20"/>
                <w:lang w:val="en-US"/>
                <w:rPrChange w:id="7712" w:author="Gary Sullivan" w:date="2022-08-11T17:55:00Z">
                  <w:rPr>
                    <w:rFonts w:ascii="Calibri" w:hAnsi="Calibri" w:cs="Calibri"/>
                    <w:color w:val="000000"/>
                    <w:sz w:val="20"/>
                    <w:szCs w:val="20"/>
                    <w:lang w:val="en-US"/>
                  </w:rPr>
                </w:rPrChange>
              </w:rPr>
              <w:t>(9, 20.12)</w:t>
            </w:r>
          </w:p>
        </w:tc>
        <w:tc>
          <w:tcPr>
            <w:tcW w:w="689" w:type="pct"/>
            <w:noWrap/>
            <w:hideMark/>
            <w:tcPrChange w:id="7713" w:author="Gary Sullivan" w:date="2022-08-11T17:58:00Z">
              <w:tcPr>
                <w:tcW w:w="700" w:type="pct"/>
                <w:noWrap/>
                <w:hideMark/>
              </w:tcPr>
            </w:tcPrChange>
          </w:tcPr>
          <w:p w14:paraId="6A842522" w14:textId="77777777" w:rsidR="008E2DF0" w:rsidRPr="00CF624F" w:rsidRDefault="008E2DF0" w:rsidP="00CF624F">
            <w:pPr>
              <w:keepNext/>
              <w:spacing w:before="0"/>
              <w:jc w:val="center"/>
              <w:rPr>
                <w:color w:val="000000"/>
                <w:sz w:val="20"/>
                <w:szCs w:val="20"/>
                <w:lang w:val="en-US"/>
                <w:rPrChange w:id="7714" w:author="Gary Sullivan" w:date="2022-08-11T17:55:00Z">
                  <w:rPr>
                    <w:rFonts w:ascii="Calibri" w:hAnsi="Calibri" w:cs="Calibri"/>
                    <w:color w:val="000000"/>
                    <w:sz w:val="20"/>
                    <w:szCs w:val="20"/>
                    <w:lang w:val="en-US"/>
                  </w:rPr>
                </w:rPrChange>
              </w:rPr>
              <w:pPrChange w:id="7715" w:author="Gary Sullivan" w:date="2022-08-11T17:58:00Z">
                <w:pPr>
                  <w:spacing w:before="0"/>
                  <w:jc w:val="center"/>
                </w:pPr>
              </w:pPrChange>
            </w:pPr>
            <w:r w:rsidRPr="00CF624F">
              <w:rPr>
                <w:color w:val="000000"/>
                <w:sz w:val="20"/>
                <w:szCs w:val="20"/>
                <w:lang w:val="en-US"/>
                <w:rPrChange w:id="7716" w:author="Gary Sullivan" w:date="2022-08-11T17:55:00Z">
                  <w:rPr>
                    <w:rFonts w:ascii="Calibri" w:hAnsi="Calibri" w:cs="Calibri"/>
                    <w:color w:val="000000"/>
                    <w:sz w:val="20"/>
                    <w:szCs w:val="20"/>
                    <w:lang w:val="en-US"/>
                  </w:rPr>
                </w:rPrChange>
              </w:rPr>
              <w:t>(10, 15.83)</w:t>
            </w:r>
          </w:p>
        </w:tc>
      </w:tr>
      <w:tr w:rsidR="00CF624F" w:rsidRPr="00CF624F" w14:paraId="08A7638F" w14:textId="77777777" w:rsidTr="00CF624F">
        <w:trPr>
          <w:trHeight w:val="144"/>
          <w:trPrChange w:id="7717" w:author="Gary Sullivan" w:date="2022-08-11T17:58:00Z">
            <w:trPr>
              <w:trHeight w:val="144"/>
            </w:trPr>
          </w:trPrChange>
        </w:trPr>
        <w:tc>
          <w:tcPr>
            <w:tcW w:w="922" w:type="pct"/>
            <w:noWrap/>
            <w:hideMark/>
            <w:tcPrChange w:id="7718" w:author="Gary Sullivan" w:date="2022-08-11T17:58:00Z">
              <w:tcPr>
                <w:tcW w:w="937" w:type="pct"/>
                <w:noWrap/>
                <w:hideMark/>
              </w:tcPr>
            </w:tcPrChange>
          </w:tcPr>
          <w:p w14:paraId="69F579AC" w14:textId="77777777" w:rsidR="008E2DF0" w:rsidRPr="00CF624F" w:rsidRDefault="008E2DF0" w:rsidP="00CF624F">
            <w:pPr>
              <w:keepNext/>
              <w:spacing w:before="0"/>
              <w:jc w:val="left"/>
              <w:rPr>
                <w:color w:val="000000"/>
                <w:sz w:val="20"/>
                <w:szCs w:val="20"/>
                <w:lang w:val="en-US"/>
                <w:rPrChange w:id="7719" w:author="Gary Sullivan" w:date="2022-08-11T17:55:00Z">
                  <w:rPr>
                    <w:rFonts w:ascii="Calibri" w:hAnsi="Calibri" w:cs="Calibri"/>
                    <w:color w:val="000000"/>
                    <w:sz w:val="20"/>
                    <w:szCs w:val="20"/>
                    <w:lang w:val="en-US"/>
                  </w:rPr>
                </w:rPrChange>
              </w:rPr>
              <w:pPrChange w:id="7720" w:author="Gary Sullivan" w:date="2022-08-11T17:58:00Z">
                <w:pPr>
                  <w:spacing w:before="0"/>
                  <w:jc w:val="center"/>
                </w:pPr>
              </w:pPrChange>
            </w:pPr>
            <w:r w:rsidRPr="00CF624F">
              <w:rPr>
                <w:color w:val="000000"/>
                <w:sz w:val="20"/>
                <w:szCs w:val="20"/>
                <w:lang w:val="en-US"/>
                <w:rPrChange w:id="7721" w:author="Gary Sullivan" w:date="2022-08-11T17:55:00Z">
                  <w:rPr>
                    <w:rFonts w:ascii="Calibri" w:hAnsi="Calibri" w:cs="Calibri"/>
                    <w:color w:val="000000"/>
                    <w:sz w:val="20"/>
                    <w:szCs w:val="20"/>
                    <w:lang w:val="en-US"/>
                  </w:rPr>
                </w:rPrChange>
              </w:rPr>
              <w:t>DaylightRoad2</w:t>
            </w:r>
          </w:p>
        </w:tc>
        <w:tc>
          <w:tcPr>
            <w:tcW w:w="615" w:type="pct"/>
            <w:noWrap/>
            <w:hideMark/>
            <w:tcPrChange w:id="7722" w:author="Gary Sullivan" w:date="2022-08-11T17:58:00Z">
              <w:tcPr>
                <w:tcW w:w="625" w:type="pct"/>
                <w:noWrap/>
                <w:hideMark/>
              </w:tcPr>
            </w:tcPrChange>
          </w:tcPr>
          <w:p w14:paraId="0949B28D" w14:textId="77777777" w:rsidR="008E2DF0" w:rsidRPr="00CF624F" w:rsidRDefault="008E2DF0" w:rsidP="00CF624F">
            <w:pPr>
              <w:keepNext/>
              <w:spacing w:before="0"/>
              <w:jc w:val="center"/>
              <w:rPr>
                <w:color w:val="000000"/>
                <w:sz w:val="20"/>
                <w:szCs w:val="20"/>
                <w:lang w:val="en-US"/>
                <w:rPrChange w:id="7723" w:author="Gary Sullivan" w:date="2022-08-11T17:55:00Z">
                  <w:rPr>
                    <w:rFonts w:ascii="Calibri" w:hAnsi="Calibri" w:cs="Calibri"/>
                    <w:color w:val="000000"/>
                    <w:sz w:val="20"/>
                    <w:szCs w:val="20"/>
                    <w:lang w:val="en-US"/>
                  </w:rPr>
                </w:rPrChange>
              </w:rPr>
              <w:pPrChange w:id="7724" w:author="Gary Sullivan" w:date="2022-08-11T17:58:00Z">
                <w:pPr>
                  <w:spacing w:before="0"/>
                  <w:jc w:val="center"/>
                </w:pPr>
              </w:pPrChange>
            </w:pPr>
            <w:r w:rsidRPr="00CF624F">
              <w:rPr>
                <w:color w:val="000000"/>
                <w:sz w:val="20"/>
                <w:szCs w:val="20"/>
                <w:lang w:val="en-US"/>
                <w:rPrChange w:id="7725" w:author="Gary Sullivan" w:date="2022-08-11T17:55:00Z">
                  <w:rPr>
                    <w:rFonts w:ascii="Calibri" w:hAnsi="Calibri" w:cs="Calibri"/>
                    <w:color w:val="000000"/>
                    <w:sz w:val="20"/>
                    <w:szCs w:val="20"/>
                    <w:lang w:val="en-US"/>
                  </w:rPr>
                </w:rPrChange>
              </w:rPr>
              <w:t>14.98</w:t>
            </w:r>
          </w:p>
        </w:tc>
        <w:tc>
          <w:tcPr>
            <w:tcW w:w="614" w:type="pct"/>
            <w:noWrap/>
            <w:hideMark/>
            <w:tcPrChange w:id="7726" w:author="Gary Sullivan" w:date="2022-08-11T17:58:00Z">
              <w:tcPr>
                <w:tcW w:w="624" w:type="pct"/>
                <w:noWrap/>
                <w:hideMark/>
              </w:tcPr>
            </w:tcPrChange>
          </w:tcPr>
          <w:p w14:paraId="6B537063" w14:textId="77777777" w:rsidR="008E2DF0" w:rsidRPr="00CF624F" w:rsidRDefault="008E2DF0" w:rsidP="00CF624F">
            <w:pPr>
              <w:keepNext/>
              <w:spacing w:before="0"/>
              <w:jc w:val="center"/>
              <w:rPr>
                <w:color w:val="000000"/>
                <w:sz w:val="20"/>
                <w:szCs w:val="20"/>
                <w:lang w:val="en-US"/>
                <w:rPrChange w:id="7727" w:author="Gary Sullivan" w:date="2022-08-11T17:55:00Z">
                  <w:rPr>
                    <w:rFonts w:ascii="Calibri" w:hAnsi="Calibri" w:cs="Calibri"/>
                    <w:color w:val="000000"/>
                    <w:sz w:val="20"/>
                    <w:szCs w:val="20"/>
                    <w:lang w:val="en-US"/>
                  </w:rPr>
                </w:rPrChange>
              </w:rPr>
              <w:pPrChange w:id="7728" w:author="Gary Sullivan" w:date="2022-08-11T17:58:00Z">
                <w:pPr>
                  <w:spacing w:before="0"/>
                  <w:jc w:val="center"/>
                </w:pPr>
              </w:pPrChange>
            </w:pPr>
            <w:r w:rsidRPr="00CF624F">
              <w:rPr>
                <w:color w:val="000000"/>
                <w:sz w:val="20"/>
                <w:szCs w:val="20"/>
                <w:lang w:val="en-US"/>
                <w:rPrChange w:id="7729" w:author="Gary Sullivan" w:date="2022-08-11T17:55:00Z">
                  <w:rPr>
                    <w:rFonts w:ascii="Calibri" w:hAnsi="Calibri" w:cs="Calibri"/>
                    <w:color w:val="000000"/>
                    <w:sz w:val="20"/>
                    <w:szCs w:val="20"/>
                    <w:lang w:val="en-US"/>
                  </w:rPr>
                </w:rPrChange>
              </w:rPr>
              <w:t>11.66</w:t>
            </w:r>
          </w:p>
        </w:tc>
        <w:tc>
          <w:tcPr>
            <w:tcW w:w="731" w:type="pct"/>
            <w:noWrap/>
            <w:hideMark/>
            <w:tcPrChange w:id="7730" w:author="Gary Sullivan" w:date="2022-08-11T17:58:00Z">
              <w:tcPr>
                <w:tcW w:w="743" w:type="pct"/>
                <w:noWrap/>
                <w:hideMark/>
              </w:tcPr>
            </w:tcPrChange>
          </w:tcPr>
          <w:p w14:paraId="7B0B6366" w14:textId="77777777" w:rsidR="008E2DF0" w:rsidRPr="00CF624F" w:rsidRDefault="008E2DF0" w:rsidP="00CF624F">
            <w:pPr>
              <w:keepNext/>
              <w:spacing w:before="0"/>
              <w:jc w:val="center"/>
              <w:rPr>
                <w:color w:val="000000"/>
                <w:sz w:val="20"/>
                <w:szCs w:val="20"/>
                <w:lang w:val="en-US"/>
                <w:rPrChange w:id="7731" w:author="Gary Sullivan" w:date="2022-08-11T17:55:00Z">
                  <w:rPr>
                    <w:rFonts w:ascii="Calibri" w:hAnsi="Calibri" w:cs="Calibri"/>
                    <w:color w:val="000000"/>
                    <w:sz w:val="20"/>
                    <w:szCs w:val="20"/>
                    <w:lang w:val="en-US"/>
                  </w:rPr>
                </w:rPrChange>
              </w:rPr>
              <w:pPrChange w:id="7732" w:author="Gary Sullivan" w:date="2022-08-11T17:58:00Z">
                <w:pPr>
                  <w:spacing w:before="0"/>
                  <w:jc w:val="center"/>
                </w:pPr>
              </w:pPrChange>
            </w:pPr>
            <w:r w:rsidRPr="00CF624F">
              <w:rPr>
                <w:color w:val="000000"/>
                <w:sz w:val="20"/>
                <w:szCs w:val="20"/>
                <w:lang w:val="en-US"/>
                <w:rPrChange w:id="7733" w:author="Gary Sullivan" w:date="2022-08-11T17:55:00Z">
                  <w:rPr>
                    <w:rFonts w:ascii="Calibri" w:hAnsi="Calibri" w:cs="Calibri"/>
                    <w:color w:val="000000"/>
                    <w:sz w:val="20"/>
                    <w:szCs w:val="20"/>
                    <w:lang w:val="en-US"/>
                  </w:rPr>
                </w:rPrChange>
              </w:rPr>
              <w:t>(16, 12.97)</w:t>
            </w:r>
          </w:p>
        </w:tc>
        <w:tc>
          <w:tcPr>
            <w:tcW w:w="768" w:type="pct"/>
            <w:noWrap/>
            <w:hideMark/>
            <w:tcPrChange w:id="7734" w:author="Gary Sullivan" w:date="2022-08-11T17:58:00Z">
              <w:tcPr>
                <w:tcW w:w="700" w:type="pct"/>
                <w:noWrap/>
                <w:hideMark/>
              </w:tcPr>
            </w:tcPrChange>
          </w:tcPr>
          <w:p w14:paraId="7EF12D5F" w14:textId="77777777" w:rsidR="008E2DF0" w:rsidRPr="00CF624F" w:rsidRDefault="008E2DF0" w:rsidP="00CF624F">
            <w:pPr>
              <w:keepNext/>
              <w:spacing w:before="0"/>
              <w:jc w:val="center"/>
              <w:rPr>
                <w:color w:val="000000"/>
                <w:sz w:val="20"/>
                <w:szCs w:val="20"/>
                <w:lang w:val="en-US"/>
                <w:rPrChange w:id="7735" w:author="Gary Sullivan" w:date="2022-08-11T17:55:00Z">
                  <w:rPr>
                    <w:rFonts w:ascii="Calibri" w:hAnsi="Calibri" w:cs="Calibri"/>
                    <w:color w:val="000000"/>
                    <w:sz w:val="20"/>
                    <w:szCs w:val="20"/>
                    <w:lang w:val="en-US"/>
                  </w:rPr>
                </w:rPrChange>
              </w:rPr>
              <w:pPrChange w:id="7736" w:author="Gary Sullivan" w:date="2022-08-11T17:58:00Z">
                <w:pPr>
                  <w:spacing w:before="0"/>
                  <w:jc w:val="center"/>
                </w:pPr>
              </w:pPrChange>
            </w:pPr>
            <w:r w:rsidRPr="00CF624F">
              <w:rPr>
                <w:color w:val="000000"/>
                <w:sz w:val="20"/>
                <w:szCs w:val="20"/>
                <w:lang w:val="en-US"/>
                <w:rPrChange w:id="7737" w:author="Gary Sullivan" w:date="2022-08-11T17:55:00Z">
                  <w:rPr>
                    <w:rFonts w:ascii="Calibri" w:hAnsi="Calibri" w:cs="Calibri"/>
                    <w:color w:val="000000"/>
                    <w:sz w:val="20"/>
                    <w:szCs w:val="20"/>
                    <w:lang w:val="en-US"/>
                  </w:rPr>
                </w:rPrChange>
              </w:rPr>
              <w:t>(15, 14.52)</w:t>
            </w:r>
          </w:p>
        </w:tc>
        <w:tc>
          <w:tcPr>
            <w:tcW w:w="660" w:type="pct"/>
            <w:noWrap/>
            <w:hideMark/>
            <w:tcPrChange w:id="7738" w:author="Gary Sullivan" w:date="2022-08-11T17:58:00Z">
              <w:tcPr>
                <w:tcW w:w="671" w:type="pct"/>
                <w:noWrap/>
                <w:hideMark/>
              </w:tcPr>
            </w:tcPrChange>
          </w:tcPr>
          <w:p w14:paraId="05669651" w14:textId="77777777" w:rsidR="008E2DF0" w:rsidRPr="00CF624F" w:rsidRDefault="008E2DF0" w:rsidP="00CF624F">
            <w:pPr>
              <w:keepNext/>
              <w:spacing w:before="0"/>
              <w:jc w:val="center"/>
              <w:rPr>
                <w:color w:val="000000"/>
                <w:sz w:val="20"/>
                <w:szCs w:val="20"/>
                <w:lang w:val="en-US"/>
                <w:rPrChange w:id="7739" w:author="Gary Sullivan" w:date="2022-08-11T17:55:00Z">
                  <w:rPr>
                    <w:rFonts w:ascii="Calibri" w:hAnsi="Calibri" w:cs="Calibri"/>
                    <w:color w:val="000000"/>
                    <w:sz w:val="20"/>
                    <w:szCs w:val="20"/>
                    <w:lang w:val="en-US"/>
                  </w:rPr>
                </w:rPrChange>
              </w:rPr>
              <w:pPrChange w:id="7740" w:author="Gary Sullivan" w:date="2022-08-11T17:58:00Z">
                <w:pPr>
                  <w:spacing w:before="0"/>
                  <w:jc w:val="center"/>
                </w:pPr>
              </w:pPrChange>
            </w:pPr>
            <w:r w:rsidRPr="00CF624F">
              <w:rPr>
                <w:color w:val="000000"/>
                <w:sz w:val="20"/>
                <w:szCs w:val="20"/>
                <w:lang w:val="en-US"/>
                <w:rPrChange w:id="7741" w:author="Gary Sullivan" w:date="2022-08-11T17:55:00Z">
                  <w:rPr>
                    <w:rFonts w:ascii="Calibri" w:hAnsi="Calibri" w:cs="Calibri"/>
                    <w:color w:val="000000"/>
                    <w:sz w:val="20"/>
                    <w:szCs w:val="20"/>
                    <w:lang w:val="en-US"/>
                  </w:rPr>
                </w:rPrChange>
              </w:rPr>
              <w:t>(14, 11.64)</w:t>
            </w:r>
          </w:p>
        </w:tc>
        <w:tc>
          <w:tcPr>
            <w:tcW w:w="689" w:type="pct"/>
            <w:noWrap/>
            <w:hideMark/>
            <w:tcPrChange w:id="7742" w:author="Gary Sullivan" w:date="2022-08-11T17:58:00Z">
              <w:tcPr>
                <w:tcW w:w="700" w:type="pct"/>
                <w:noWrap/>
                <w:hideMark/>
              </w:tcPr>
            </w:tcPrChange>
          </w:tcPr>
          <w:p w14:paraId="4BA15E31" w14:textId="77777777" w:rsidR="008E2DF0" w:rsidRPr="00CF624F" w:rsidRDefault="008E2DF0" w:rsidP="00CF624F">
            <w:pPr>
              <w:keepNext/>
              <w:spacing w:before="0"/>
              <w:jc w:val="center"/>
              <w:rPr>
                <w:color w:val="000000"/>
                <w:sz w:val="20"/>
                <w:szCs w:val="20"/>
                <w:lang w:val="en-US"/>
                <w:rPrChange w:id="7743" w:author="Gary Sullivan" w:date="2022-08-11T17:55:00Z">
                  <w:rPr>
                    <w:rFonts w:ascii="Calibri" w:hAnsi="Calibri" w:cs="Calibri"/>
                    <w:color w:val="000000"/>
                    <w:sz w:val="20"/>
                    <w:szCs w:val="20"/>
                    <w:lang w:val="en-US"/>
                  </w:rPr>
                </w:rPrChange>
              </w:rPr>
              <w:pPrChange w:id="7744" w:author="Gary Sullivan" w:date="2022-08-11T17:58:00Z">
                <w:pPr>
                  <w:spacing w:before="0"/>
                  <w:jc w:val="center"/>
                </w:pPr>
              </w:pPrChange>
            </w:pPr>
            <w:r w:rsidRPr="00CF624F">
              <w:rPr>
                <w:color w:val="000000"/>
                <w:sz w:val="20"/>
                <w:szCs w:val="20"/>
                <w:lang w:val="en-US"/>
                <w:rPrChange w:id="7745" w:author="Gary Sullivan" w:date="2022-08-11T17:55:00Z">
                  <w:rPr>
                    <w:rFonts w:ascii="Calibri" w:hAnsi="Calibri" w:cs="Calibri"/>
                    <w:color w:val="000000"/>
                    <w:sz w:val="20"/>
                    <w:szCs w:val="20"/>
                    <w:lang w:val="en-US"/>
                  </w:rPr>
                </w:rPrChange>
              </w:rPr>
              <w:t>(15, 10.26)</w:t>
            </w:r>
          </w:p>
        </w:tc>
      </w:tr>
      <w:tr w:rsidR="00CF624F" w:rsidRPr="00CF624F" w14:paraId="06F1FC6C" w14:textId="77777777" w:rsidTr="00CF624F">
        <w:trPr>
          <w:trHeight w:val="144"/>
          <w:trPrChange w:id="7746" w:author="Gary Sullivan" w:date="2022-08-11T17:58:00Z">
            <w:trPr>
              <w:trHeight w:val="144"/>
            </w:trPr>
          </w:trPrChange>
        </w:trPr>
        <w:tc>
          <w:tcPr>
            <w:tcW w:w="922" w:type="pct"/>
            <w:noWrap/>
            <w:hideMark/>
            <w:tcPrChange w:id="7747" w:author="Gary Sullivan" w:date="2022-08-11T17:58:00Z">
              <w:tcPr>
                <w:tcW w:w="937" w:type="pct"/>
                <w:noWrap/>
                <w:hideMark/>
              </w:tcPr>
            </w:tcPrChange>
          </w:tcPr>
          <w:p w14:paraId="18A30BB1" w14:textId="77777777" w:rsidR="008E2DF0" w:rsidRPr="00CF624F" w:rsidRDefault="008E2DF0" w:rsidP="00CF624F">
            <w:pPr>
              <w:keepNext/>
              <w:spacing w:before="0"/>
              <w:jc w:val="left"/>
              <w:rPr>
                <w:color w:val="000000"/>
                <w:sz w:val="20"/>
                <w:szCs w:val="20"/>
                <w:lang w:val="en-US"/>
                <w:rPrChange w:id="7748" w:author="Gary Sullivan" w:date="2022-08-11T17:55:00Z">
                  <w:rPr>
                    <w:rFonts w:ascii="Calibri" w:hAnsi="Calibri" w:cs="Calibri"/>
                    <w:color w:val="000000"/>
                    <w:sz w:val="20"/>
                    <w:szCs w:val="20"/>
                    <w:lang w:val="en-US"/>
                  </w:rPr>
                </w:rPrChange>
              </w:rPr>
              <w:pPrChange w:id="7749" w:author="Gary Sullivan" w:date="2022-08-11T17:58:00Z">
                <w:pPr>
                  <w:spacing w:before="0"/>
                  <w:jc w:val="center"/>
                </w:pPr>
              </w:pPrChange>
            </w:pPr>
            <w:r w:rsidRPr="00CF624F">
              <w:rPr>
                <w:color w:val="000000"/>
                <w:sz w:val="20"/>
                <w:szCs w:val="20"/>
                <w:lang w:val="en-US"/>
                <w:rPrChange w:id="7750" w:author="Gary Sullivan" w:date="2022-08-11T17:55:00Z">
                  <w:rPr>
                    <w:rFonts w:ascii="Calibri" w:hAnsi="Calibri" w:cs="Calibri"/>
                    <w:color w:val="000000"/>
                    <w:sz w:val="20"/>
                    <w:szCs w:val="20"/>
                    <w:lang w:val="en-US"/>
                  </w:rPr>
                </w:rPrChange>
              </w:rPr>
              <w:t>CatRobot1</w:t>
            </w:r>
          </w:p>
        </w:tc>
        <w:tc>
          <w:tcPr>
            <w:tcW w:w="615" w:type="pct"/>
            <w:noWrap/>
            <w:hideMark/>
            <w:tcPrChange w:id="7751" w:author="Gary Sullivan" w:date="2022-08-11T17:58:00Z">
              <w:tcPr>
                <w:tcW w:w="625" w:type="pct"/>
                <w:noWrap/>
                <w:hideMark/>
              </w:tcPr>
            </w:tcPrChange>
          </w:tcPr>
          <w:p w14:paraId="42043541" w14:textId="77777777" w:rsidR="008E2DF0" w:rsidRPr="00CF624F" w:rsidRDefault="008E2DF0" w:rsidP="00CF624F">
            <w:pPr>
              <w:keepNext/>
              <w:spacing w:before="0"/>
              <w:jc w:val="center"/>
              <w:rPr>
                <w:color w:val="000000"/>
                <w:sz w:val="20"/>
                <w:szCs w:val="20"/>
                <w:lang w:val="en-US"/>
                <w:rPrChange w:id="7752" w:author="Gary Sullivan" w:date="2022-08-11T17:55:00Z">
                  <w:rPr>
                    <w:rFonts w:ascii="Calibri" w:hAnsi="Calibri" w:cs="Calibri"/>
                    <w:color w:val="000000"/>
                    <w:sz w:val="20"/>
                    <w:szCs w:val="20"/>
                    <w:lang w:val="en-US"/>
                  </w:rPr>
                </w:rPrChange>
              </w:rPr>
              <w:pPrChange w:id="7753" w:author="Gary Sullivan" w:date="2022-08-11T17:58:00Z">
                <w:pPr>
                  <w:spacing w:before="0"/>
                  <w:jc w:val="center"/>
                </w:pPr>
              </w:pPrChange>
            </w:pPr>
            <w:r w:rsidRPr="00CF624F">
              <w:rPr>
                <w:color w:val="000000"/>
                <w:sz w:val="20"/>
                <w:szCs w:val="20"/>
                <w:lang w:val="en-US"/>
                <w:rPrChange w:id="7754" w:author="Gary Sullivan" w:date="2022-08-11T17:55:00Z">
                  <w:rPr>
                    <w:rFonts w:ascii="Calibri" w:hAnsi="Calibri" w:cs="Calibri"/>
                    <w:color w:val="000000"/>
                    <w:sz w:val="20"/>
                    <w:szCs w:val="20"/>
                    <w:lang w:val="en-US"/>
                  </w:rPr>
                </w:rPrChange>
              </w:rPr>
              <w:t>11.85</w:t>
            </w:r>
          </w:p>
        </w:tc>
        <w:tc>
          <w:tcPr>
            <w:tcW w:w="614" w:type="pct"/>
            <w:noWrap/>
            <w:hideMark/>
            <w:tcPrChange w:id="7755" w:author="Gary Sullivan" w:date="2022-08-11T17:58:00Z">
              <w:tcPr>
                <w:tcW w:w="624" w:type="pct"/>
                <w:noWrap/>
                <w:hideMark/>
              </w:tcPr>
            </w:tcPrChange>
          </w:tcPr>
          <w:p w14:paraId="367BE20B" w14:textId="77777777" w:rsidR="008E2DF0" w:rsidRPr="00CF624F" w:rsidRDefault="008E2DF0" w:rsidP="00CF624F">
            <w:pPr>
              <w:keepNext/>
              <w:spacing w:before="0"/>
              <w:jc w:val="center"/>
              <w:rPr>
                <w:color w:val="000000"/>
                <w:sz w:val="20"/>
                <w:szCs w:val="20"/>
                <w:lang w:val="en-US"/>
                <w:rPrChange w:id="7756" w:author="Gary Sullivan" w:date="2022-08-11T17:55:00Z">
                  <w:rPr>
                    <w:rFonts w:ascii="Calibri" w:hAnsi="Calibri" w:cs="Calibri"/>
                    <w:color w:val="000000"/>
                    <w:sz w:val="20"/>
                    <w:szCs w:val="20"/>
                    <w:lang w:val="en-US"/>
                  </w:rPr>
                </w:rPrChange>
              </w:rPr>
              <w:pPrChange w:id="7757" w:author="Gary Sullivan" w:date="2022-08-11T17:58:00Z">
                <w:pPr>
                  <w:spacing w:before="0"/>
                  <w:jc w:val="center"/>
                </w:pPr>
              </w:pPrChange>
            </w:pPr>
            <w:r w:rsidRPr="00CF624F">
              <w:rPr>
                <w:color w:val="000000"/>
                <w:sz w:val="20"/>
                <w:szCs w:val="20"/>
                <w:lang w:val="en-US"/>
                <w:rPrChange w:id="7758" w:author="Gary Sullivan" w:date="2022-08-11T17:55:00Z">
                  <w:rPr>
                    <w:rFonts w:ascii="Calibri" w:hAnsi="Calibri" w:cs="Calibri"/>
                    <w:color w:val="000000"/>
                    <w:sz w:val="20"/>
                    <w:szCs w:val="20"/>
                    <w:lang w:val="en-US"/>
                  </w:rPr>
                </w:rPrChange>
              </w:rPr>
              <w:t>8.89</w:t>
            </w:r>
          </w:p>
        </w:tc>
        <w:tc>
          <w:tcPr>
            <w:tcW w:w="731" w:type="pct"/>
            <w:noWrap/>
            <w:hideMark/>
            <w:tcPrChange w:id="7759" w:author="Gary Sullivan" w:date="2022-08-11T17:58:00Z">
              <w:tcPr>
                <w:tcW w:w="743" w:type="pct"/>
                <w:noWrap/>
                <w:hideMark/>
              </w:tcPr>
            </w:tcPrChange>
          </w:tcPr>
          <w:p w14:paraId="499B9B42" w14:textId="77777777" w:rsidR="008E2DF0" w:rsidRPr="00CF624F" w:rsidRDefault="008E2DF0" w:rsidP="00CF624F">
            <w:pPr>
              <w:keepNext/>
              <w:spacing w:before="0"/>
              <w:jc w:val="center"/>
              <w:rPr>
                <w:color w:val="000000"/>
                <w:sz w:val="20"/>
                <w:szCs w:val="20"/>
                <w:lang w:val="en-US"/>
                <w:rPrChange w:id="7760" w:author="Gary Sullivan" w:date="2022-08-11T17:55:00Z">
                  <w:rPr>
                    <w:rFonts w:ascii="Calibri" w:hAnsi="Calibri" w:cs="Calibri"/>
                    <w:color w:val="000000"/>
                    <w:sz w:val="20"/>
                    <w:szCs w:val="20"/>
                    <w:lang w:val="en-US"/>
                  </w:rPr>
                </w:rPrChange>
              </w:rPr>
              <w:pPrChange w:id="7761" w:author="Gary Sullivan" w:date="2022-08-11T17:58:00Z">
                <w:pPr>
                  <w:spacing w:before="0"/>
                  <w:jc w:val="center"/>
                </w:pPr>
              </w:pPrChange>
            </w:pPr>
            <w:r w:rsidRPr="00CF624F">
              <w:rPr>
                <w:color w:val="000000"/>
                <w:sz w:val="20"/>
                <w:szCs w:val="20"/>
                <w:lang w:val="en-US"/>
                <w:rPrChange w:id="7762" w:author="Gary Sullivan" w:date="2022-08-11T17:55:00Z">
                  <w:rPr>
                    <w:rFonts w:ascii="Calibri" w:hAnsi="Calibri" w:cs="Calibri"/>
                    <w:color w:val="000000"/>
                    <w:sz w:val="20"/>
                    <w:szCs w:val="20"/>
                    <w:lang w:val="en-US"/>
                  </w:rPr>
                </w:rPrChange>
              </w:rPr>
              <w:t>(12, 8.11)</w:t>
            </w:r>
          </w:p>
        </w:tc>
        <w:tc>
          <w:tcPr>
            <w:tcW w:w="768" w:type="pct"/>
            <w:noWrap/>
            <w:hideMark/>
            <w:tcPrChange w:id="7763" w:author="Gary Sullivan" w:date="2022-08-11T17:58:00Z">
              <w:tcPr>
                <w:tcW w:w="700" w:type="pct"/>
                <w:noWrap/>
                <w:hideMark/>
              </w:tcPr>
            </w:tcPrChange>
          </w:tcPr>
          <w:p w14:paraId="71A015F4" w14:textId="77777777" w:rsidR="008E2DF0" w:rsidRPr="00CF624F" w:rsidRDefault="008E2DF0" w:rsidP="00CF624F">
            <w:pPr>
              <w:keepNext/>
              <w:spacing w:before="0"/>
              <w:jc w:val="center"/>
              <w:rPr>
                <w:color w:val="000000"/>
                <w:sz w:val="20"/>
                <w:szCs w:val="20"/>
                <w:lang w:val="en-US"/>
                <w:rPrChange w:id="7764" w:author="Gary Sullivan" w:date="2022-08-11T17:55:00Z">
                  <w:rPr>
                    <w:rFonts w:ascii="Calibri" w:hAnsi="Calibri" w:cs="Calibri"/>
                    <w:color w:val="000000"/>
                    <w:sz w:val="20"/>
                    <w:szCs w:val="20"/>
                    <w:lang w:val="en-US"/>
                  </w:rPr>
                </w:rPrChange>
              </w:rPr>
              <w:pPrChange w:id="7765" w:author="Gary Sullivan" w:date="2022-08-11T17:58:00Z">
                <w:pPr>
                  <w:spacing w:before="0"/>
                  <w:jc w:val="center"/>
                </w:pPr>
              </w:pPrChange>
            </w:pPr>
            <w:r w:rsidRPr="00CF624F">
              <w:rPr>
                <w:color w:val="000000"/>
                <w:sz w:val="20"/>
                <w:szCs w:val="20"/>
                <w:lang w:val="en-US"/>
                <w:rPrChange w:id="7766" w:author="Gary Sullivan" w:date="2022-08-11T17:55:00Z">
                  <w:rPr>
                    <w:rFonts w:ascii="Calibri" w:hAnsi="Calibri" w:cs="Calibri"/>
                    <w:color w:val="000000"/>
                    <w:sz w:val="20"/>
                    <w:szCs w:val="20"/>
                    <w:lang w:val="en-US"/>
                  </w:rPr>
                </w:rPrChange>
              </w:rPr>
              <w:t>(12, 10.2)</w:t>
            </w:r>
          </w:p>
        </w:tc>
        <w:tc>
          <w:tcPr>
            <w:tcW w:w="660" w:type="pct"/>
            <w:noWrap/>
            <w:hideMark/>
            <w:tcPrChange w:id="7767" w:author="Gary Sullivan" w:date="2022-08-11T17:58:00Z">
              <w:tcPr>
                <w:tcW w:w="671" w:type="pct"/>
                <w:noWrap/>
                <w:hideMark/>
              </w:tcPr>
            </w:tcPrChange>
          </w:tcPr>
          <w:p w14:paraId="25772FD2" w14:textId="77777777" w:rsidR="008E2DF0" w:rsidRPr="00CF624F" w:rsidRDefault="008E2DF0" w:rsidP="00CF624F">
            <w:pPr>
              <w:keepNext/>
              <w:spacing w:before="0"/>
              <w:jc w:val="center"/>
              <w:rPr>
                <w:color w:val="000000"/>
                <w:sz w:val="20"/>
                <w:szCs w:val="20"/>
                <w:lang w:val="en-US"/>
                <w:rPrChange w:id="7768" w:author="Gary Sullivan" w:date="2022-08-11T17:55:00Z">
                  <w:rPr>
                    <w:rFonts w:ascii="Calibri" w:hAnsi="Calibri" w:cs="Calibri"/>
                    <w:color w:val="000000"/>
                    <w:sz w:val="20"/>
                    <w:szCs w:val="20"/>
                    <w:lang w:val="en-US"/>
                  </w:rPr>
                </w:rPrChange>
              </w:rPr>
              <w:pPrChange w:id="7769" w:author="Gary Sullivan" w:date="2022-08-11T17:58:00Z">
                <w:pPr>
                  <w:spacing w:before="0"/>
                  <w:jc w:val="center"/>
                </w:pPr>
              </w:pPrChange>
            </w:pPr>
            <w:r w:rsidRPr="00CF624F">
              <w:rPr>
                <w:color w:val="000000"/>
                <w:sz w:val="20"/>
                <w:szCs w:val="20"/>
                <w:lang w:val="en-US"/>
                <w:rPrChange w:id="7770" w:author="Gary Sullivan" w:date="2022-08-11T17:55:00Z">
                  <w:rPr>
                    <w:rFonts w:ascii="Calibri" w:hAnsi="Calibri" w:cs="Calibri"/>
                    <w:color w:val="000000"/>
                    <w:sz w:val="20"/>
                    <w:szCs w:val="20"/>
                    <w:lang w:val="en-US"/>
                  </w:rPr>
                </w:rPrChange>
              </w:rPr>
              <w:t>(11, 8.06)</w:t>
            </w:r>
          </w:p>
        </w:tc>
        <w:tc>
          <w:tcPr>
            <w:tcW w:w="689" w:type="pct"/>
            <w:noWrap/>
            <w:hideMark/>
            <w:tcPrChange w:id="7771" w:author="Gary Sullivan" w:date="2022-08-11T17:58:00Z">
              <w:tcPr>
                <w:tcW w:w="700" w:type="pct"/>
                <w:noWrap/>
                <w:hideMark/>
              </w:tcPr>
            </w:tcPrChange>
          </w:tcPr>
          <w:p w14:paraId="687260A1" w14:textId="77777777" w:rsidR="008E2DF0" w:rsidRPr="00CF624F" w:rsidRDefault="008E2DF0" w:rsidP="00CF624F">
            <w:pPr>
              <w:keepNext/>
              <w:spacing w:before="0"/>
              <w:jc w:val="center"/>
              <w:rPr>
                <w:color w:val="000000"/>
                <w:sz w:val="20"/>
                <w:szCs w:val="20"/>
                <w:lang w:val="en-US"/>
                <w:rPrChange w:id="7772" w:author="Gary Sullivan" w:date="2022-08-11T17:55:00Z">
                  <w:rPr>
                    <w:rFonts w:ascii="Calibri" w:hAnsi="Calibri" w:cs="Calibri"/>
                    <w:color w:val="000000"/>
                    <w:sz w:val="20"/>
                    <w:szCs w:val="20"/>
                    <w:lang w:val="en-US"/>
                  </w:rPr>
                </w:rPrChange>
              </w:rPr>
              <w:pPrChange w:id="7773" w:author="Gary Sullivan" w:date="2022-08-11T17:58:00Z">
                <w:pPr>
                  <w:spacing w:before="0"/>
                  <w:jc w:val="center"/>
                </w:pPr>
              </w:pPrChange>
            </w:pPr>
            <w:r w:rsidRPr="00CF624F">
              <w:rPr>
                <w:color w:val="000000"/>
                <w:sz w:val="20"/>
                <w:szCs w:val="20"/>
                <w:lang w:val="en-US"/>
                <w:rPrChange w:id="7774" w:author="Gary Sullivan" w:date="2022-08-11T17:55:00Z">
                  <w:rPr>
                    <w:rFonts w:ascii="Calibri" w:hAnsi="Calibri" w:cs="Calibri"/>
                    <w:color w:val="000000"/>
                    <w:sz w:val="20"/>
                    <w:szCs w:val="20"/>
                    <w:lang w:val="en-US"/>
                  </w:rPr>
                </w:rPrChange>
              </w:rPr>
              <w:t>(12, 7.86)</w:t>
            </w:r>
          </w:p>
        </w:tc>
      </w:tr>
      <w:tr w:rsidR="00CF624F" w:rsidRPr="00CF624F" w14:paraId="3CAC6157" w14:textId="77777777" w:rsidTr="00CF624F">
        <w:trPr>
          <w:trHeight w:val="144"/>
          <w:trPrChange w:id="7775" w:author="Gary Sullivan" w:date="2022-08-11T17:58:00Z">
            <w:trPr>
              <w:trHeight w:val="144"/>
            </w:trPr>
          </w:trPrChange>
        </w:trPr>
        <w:tc>
          <w:tcPr>
            <w:tcW w:w="922" w:type="pct"/>
            <w:noWrap/>
            <w:hideMark/>
            <w:tcPrChange w:id="7776" w:author="Gary Sullivan" w:date="2022-08-11T17:58:00Z">
              <w:tcPr>
                <w:tcW w:w="937" w:type="pct"/>
                <w:noWrap/>
                <w:hideMark/>
              </w:tcPr>
            </w:tcPrChange>
          </w:tcPr>
          <w:p w14:paraId="0C6D7F59" w14:textId="77777777" w:rsidR="008E2DF0" w:rsidRPr="00CF624F" w:rsidRDefault="008E2DF0" w:rsidP="00CF624F">
            <w:pPr>
              <w:keepNext/>
              <w:spacing w:before="0"/>
              <w:jc w:val="left"/>
              <w:rPr>
                <w:color w:val="000000"/>
                <w:sz w:val="20"/>
                <w:szCs w:val="20"/>
                <w:lang w:val="en-US"/>
                <w:rPrChange w:id="7777" w:author="Gary Sullivan" w:date="2022-08-11T17:55:00Z">
                  <w:rPr>
                    <w:rFonts w:ascii="Calibri" w:hAnsi="Calibri" w:cs="Calibri"/>
                    <w:color w:val="000000"/>
                    <w:sz w:val="20"/>
                    <w:szCs w:val="20"/>
                    <w:lang w:val="en-US"/>
                  </w:rPr>
                </w:rPrChange>
              </w:rPr>
              <w:pPrChange w:id="7778" w:author="Gary Sullivan" w:date="2022-08-11T17:58:00Z">
                <w:pPr>
                  <w:spacing w:before="0"/>
                  <w:jc w:val="center"/>
                </w:pPr>
              </w:pPrChange>
            </w:pPr>
            <w:r w:rsidRPr="00CF624F">
              <w:rPr>
                <w:color w:val="000000"/>
                <w:sz w:val="20"/>
                <w:szCs w:val="20"/>
                <w:lang w:val="en-US"/>
                <w:rPrChange w:id="7779" w:author="Gary Sullivan" w:date="2022-08-11T17:55:00Z">
                  <w:rPr>
                    <w:rFonts w:ascii="Calibri" w:hAnsi="Calibri" w:cs="Calibri"/>
                    <w:color w:val="000000"/>
                    <w:sz w:val="20"/>
                    <w:szCs w:val="20"/>
                    <w:lang w:val="en-US"/>
                  </w:rPr>
                </w:rPrChange>
              </w:rPr>
              <w:t>SlideEditing</w:t>
            </w:r>
          </w:p>
        </w:tc>
        <w:tc>
          <w:tcPr>
            <w:tcW w:w="615" w:type="pct"/>
            <w:noWrap/>
            <w:hideMark/>
            <w:tcPrChange w:id="7780" w:author="Gary Sullivan" w:date="2022-08-11T17:58:00Z">
              <w:tcPr>
                <w:tcW w:w="625" w:type="pct"/>
                <w:noWrap/>
                <w:hideMark/>
              </w:tcPr>
            </w:tcPrChange>
          </w:tcPr>
          <w:p w14:paraId="5FBB3114" w14:textId="77777777" w:rsidR="008E2DF0" w:rsidRPr="00CF624F" w:rsidRDefault="008E2DF0" w:rsidP="00CF624F">
            <w:pPr>
              <w:keepNext/>
              <w:spacing w:before="0"/>
              <w:jc w:val="center"/>
              <w:rPr>
                <w:color w:val="000000"/>
                <w:sz w:val="20"/>
                <w:szCs w:val="20"/>
                <w:lang w:val="en-US"/>
                <w:rPrChange w:id="7781" w:author="Gary Sullivan" w:date="2022-08-11T17:55:00Z">
                  <w:rPr>
                    <w:rFonts w:ascii="Calibri" w:hAnsi="Calibri" w:cs="Calibri"/>
                    <w:color w:val="000000"/>
                    <w:sz w:val="20"/>
                    <w:szCs w:val="20"/>
                    <w:lang w:val="en-US"/>
                  </w:rPr>
                </w:rPrChange>
              </w:rPr>
              <w:pPrChange w:id="7782" w:author="Gary Sullivan" w:date="2022-08-11T17:58:00Z">
                <w:pPr>
                  <w:spacing w:before="0"/>
                  <w:jc w:val="center"/>
                </w:pPr>
              </w:pPrChange>
            </w:pPr>
            <w:r w:rsidRPr="00CF624F">
              <w:rPr>
                <w:color w:val="000000"/>
                <w:sz w:val="20"/>
                <w:szCs w:val="20"/>
                <w:lang w:val="en-US"/>
                <w:rPrChange w:id="7783" w:author="Gary Sullivan" w:date="2022-08-11T17:55:00Z">
                  <w:rPr>
                    <w:rFonts w:ascii="Calibri" w:hAnsi="Calibri" w:cs="Calibri"/>
                    <w:color w:val="000000"/>
                    <w:sz w:val="20"/>
                    <w:szCs w:val="20"/>
                    <w:lang w:val="en-US"/>
                  </w:rPr>
                </w:rPrChange>
              </w:rPr>
              <w:t>64.53</w:t>
            </w:r>
          </w:p>
        </w:tc>
        <w:tc>
          <w:tcPr>
            <w:tcW w:w="614" w:type="pct"/>
            <w:noWrap/>
            <w:hideMark/>
            <w:tcPrChange w:id="7784" w:author="Gary Sullivan" w:date="2022-08-11T17:58:00Z">
              <w:tcPr>
                <w:tcW w:w="624" w:type="pct"/>
                <w:noWrap/>
                <w:hideMark/>
              </w:tcPr>
            </w:tcPrChange>
          </w:tcPr>
          <w:p w14:paraId="2B56AB80" w14:textId="77777777" w:rsidR="008E2DF0" w:rsidRPr="00CF624F" w:rsidRDefault="008E2DF0" w:rsidP="00CF624F">
            <w:pPr>
              <w:keepNext/>
              <w:spacing w:before="0"/>
              <w:jc w:val="center"/>
              <w:rPr>
                <w:color w:val="000000"/>
                <w:sz w:val="20"/>
                <w:szCs w:val="20"/>
                <w:lang w:val="en-US"/>
                <w:rPrChange w:id="7785" w:author="Gary Sullivan" w:date="2022-08-11T17:55:00Z">
                  <w:rPr>
                    <w:rFonts w:ascii="Calibri" w:hAnsi="Calibri" w:cs="Calibri"/>
                    <w:color w:val="000000"/>
                    <w:sz w:val="20"/>
                    <w:szCs w:val="20"/>
                    <w:lang w:val="en-US"/>
                  </w:rPr>
                </w:rPrChange>
              </w:rPr>
              <w:pPrChange w:id="7786" w:author="Gary Sullivan" w:date="2022-08-11T17:58:00Z">
                <w:pPr>
                  <w:spacing w:before="0"/>
                  <w:jc w:val="center"/>
                </w:pPr>
              </w:pPrChange>
            </w:pPr>
            <w:r w:rsidRPr="00CF624F">
              <w:rPr>
                <w:color w:val="000000"/>
                <w:sz w:val="20"/>
                <w:szCs w:val="20"/>
                <w:lang w:val="en-US"/>
                <w:rPrChange w:id="7787" w:author="Gary Sullivan" w:date="2022-08-11T17:55:00Z">
                  <w:rPr>
                    <w:rFonts w:ascii="Calibri" w:hAnsi="Calibri" w:cs="Calibri"/>
                    <w:color w:val="000000"/>
                    <w:sz w:val="20"/>
                    <w:szCs w:val="20"/>
                    <w:lang w:val="en-US"/>
                  </w:rPr>
                </w:rPrChange>
              </w:rPr>
              <w:t>5.72</w:t>
            </w:r>
          </w:p>
        </w:tc>
        <w:tc>
          <w:tcPr>
            <w:tcW w:w="731" w:type="pct"/>
            <w:noWrap/>
            <w:hideMark/>
            <w:tcPrChange w:id="7788" w:author="Gary Sullivan" w:date="2022-08-11T17:58:00Z">
              <w:tcPr>
                <w:tcW w:w="743" w:type="pct"/>
                <w:noWrap/>
                <w:hideMark/>
              </w:tcPr>
            </w:tcPrChange>
          </w:tcPr>
          <w:p w14:paraId="36FE222B" w14:textId="77777777" w:rsidR="008E2DF0" w:rsidRPr="00CF624F" w:rsidRDefault="008E2DF0" w:rsidP="00CF624F">
            <w:pPr>
              <w:keepNext/>
              <w:spacing w:before="0"/>
              <w:jc w:val="center"/>
              <w:rPr>
                <w:color w:val="000000"/>
                <w:sz w:val="20"/>
                <w:szCs w:val="20"/>
                <w:lang w:val="en-US"/>
                <w:rPrChange w:id="7789" w:author="Gary Sullivan" w:date="2022-08-11T17:55:00Z">
                  <w:rPr>
                    <w:rFonts w:ascii="Calibri" w:hAnsi="Calibri" w:cs="Calibri"/>
                    <w:color w:val="000000"/>
                    <w:sz w:val="20"/>
                    <w:szCs w:val="20"/>
                    <w:lang w:val="en-US"/>
                  </w:rPr>
                </w:rPrChange>
              </w:rPr>
              <w:pPrChange w:id="7790" w:author="Gary Sullivan" w:date="2022-08-11T17:58:00Z">
                <w:pPr>
                  <w:spacing w:before="0"/>
                  <w:jc w:val="center"/>
                </w:pPr>
              </w:pPrChange>
            </w:pPr>
            <w:r w:rsidRPr="00CF624F">
              <w:rPr>
                <w:color w:val="000000"/>
                <w:sz w:val="20"/>
                <w:szCs w:val="20"/>
                <w:lang w:val="en-US"/>
                <w:rPrChange w:id="7791" w:author="Gary Sullivan" w:date="2022-08-11T17:55:00Z">
                  <w:rPr>
                    <w:rFonts w:ascii="Calibri" w:hAnsi="Calibri" w:cs="Calibri"/>
                    <w:color w:val="000000"/>
                    <w:sz w:val="20"/>
                    <w:szCs w:val="20"/>
                    <w:lang w:val="en-US"/>
                  </w:rPr>
                </w:rPrChange>
              </w:rPr>
              <w:t>(69, 0.93)</w:t>
            </w:r>
          </w:p>
        </w:tc>
        <w:tc>
          <w:tcPr>
            <w:tcW w:w="768" w:type="pct"/>
            <w:noWrap/>
            <w:hideMark/>
            <w:tcPrChange w:id="7792" w:author="Gary Sullivan" w:date="2022-08-11T17:58:00Z">
              <w:tcPr>
                <w:tcW w:w="700" w:type="pct"/>
                <w:noWrap/>
                <w:hideMark/>
              </w:tcPr>
            </w:tcPrChange>
          </w:tcPr>
          <w:p w14:paraId="4E71AF33" w14:textId="77777777" w:rsidR="008E2DF0" w:rsidRPr="00CF624F" w:rsidRDefault="008E2DF0" w:rsidP="00CF624F">
            <w:pPr>
              <w:keepNext/>
              <w:spacing w:before="0"/>
              <w:jc w:val="center"/>
              <w:rPr>
                <w:color w:val="000000"/>
                <w:sz w:val="20"/>
                <w:szCs w:val="20"/>
                <w:lang w:val="en-US"/>
                <w:rPrChange w:id="7793" w:author="Gary Sullivan" w:date="2022-08-11T17:55:00Z">
                  <w:rPr>
                    <w:rFonts w:ascii="Calibri" w:hAnsi="Calibri" w:cs="Calibri"/>
                    <w:color w:val="000000"/>
                    <w:sz w:val="20"/>
                    <w:szCs w:val="20"/>
                    <w:lang w:val="en-US"/>
                  </w:rPr>
                </w:rPrChange>
              </w:rPr>
              <w:pPrChange w:id="7794" w:author="Gary Sullivan" w:date="2022-08-11T17:58:00Z">
                <w:pPr>
                  <w:spacing w:before="0"/>
                  <w:jc w:val="center"/>
                </w:pPr>
              </w:pPrChange>
            </w:pPr>
            <w:r w:rsidRPr="00CF624F">
              <w:rPr>
                <w:color w:val="000000"/>
                <w:sz w:val="20"/>
                <w:szCs w:val="20"/>
                <w:lang w:val="en-US"/>
                <w:rPrChange w:id="7795" w:author="Gary Sullivan" w:date="2022-08-11T17:55:00Z">
                  <w:rPr>
                    <w:rFonts w:ascii="Calibri" w:hAnsi="Calibri" w:cs="Calibri"/>
                    <w:color w:val="000000"/>
                    <w:sz w:val="20"/>
                    <w:szCs w:val="20"/>
                    <w:lang w:val="en-US"/>
                  </w:rPr>
                </w:rPrChange>
              </w:rPr>
              <w:t>(67, 99.84)</w:t>
            </w:r>
          </w:p>
        </w:tc>
        <w:tc>
          <w:tcPr>
            <w:tcW w:w="660" w:type="pct"/>
            <w:noWrap/>
            <w:hideMark/>
            <w:tcPrChange w:id="7796" w:author="Gary Sullivan" w:date="2022-08-11T17:58:00Z">
              <w:tcPr>
                <w:tcW w:w="671" w:type="pct"/>
                <w:noWrap/>
                <w:hideMark/>
              </w:tcPr>
            </w:tcPrChange>
          </w:tcPr>
          <w:p w14:paraId="7A5B20B9" w14:textId="77777777" w:rsidR="008E2DF0" w:rsidRPr="00CF624F" w:rsidRDefault="008E2DF0" w:rsidP="00CF624F">
            <w:pPr>
              <w:keepNext/>
              <w:spacing w:before="0"/>
              <w:jc w:val="center"/>
              <w:rPr>
                <w:color w:val="000000"/>
                <w:sz w:val="20"/>
                <w:szCs w:val="20"/>
                <w:lang w:val="en-US"/>
                <w:rPrChange w:id="7797" w:author="Gary Sullivan" w:date="2022-08-11T17:55:00Z">
                  <w:rPr>
                    <w:rFonts w:ascii="Calibri" w:hAnsi="Calibri" w:cs="Calibri"/>
                    <w:color w:val="000000"/>
                    <w:sz w:val="20"/>
                    <w:szCs w:val="20"/>
                    <w:lang w:val="en-US"/>
                  </w:rPr>
                </w:rPrChange>
              </w:rPr>
              <w:pPrChange w:id="7798" w:author="Gary Sullivan" w:date="2022-08-11T17:58:00Z">
                <w:pPr>
                  <w:spacing w:before="0"/>
                  <w:jc w:val="center"/>
                </w:pPr>
              </w:pPrChange>
            </w:pPr>
            <w:r w:rsidRPr="00CF624F">
              <w:rPr>
                <w:color w:val="000000"/>
                <w:sz w:val="20"/>
                <w:szCs w:val="20"/>
                <w:lang w:val="en-US"/>
                <w:rPrChange w:id="7799" w:author="Gary Sullivan" w:date="2022-08-11T17:55:00Z">
                  <w:rPr>
                    <w:rFonts w:ascii="Calibri" w:hAnsi="Calibri" w:cs="Calibri"/>
                    <w:color w:val="000000"/>
                    <w:sz w:val="20"/>
                    <w:szCs w:val="20"/>
                    <w:lang w:val="en-US"/>
                  </w:rPr>
                </w:rPrChange>
              </w:rPr>
              <w:t>(59, 99.16)</w:t>
            </w:r>
          </w:p>
        </w:tc>
        <w:tc>
          <w:tcPr>
            <w:tcW w:w="689" w:type="pct"/>
            <w:noWrap/>
            <w:hideMark/>
            <w:tcPrChange w:id="7800" w:author="Gary Sullivan" w:date="2022-08-11T17:58:00Z">
              <w:tcPr>
                <w:tcW w:w="700" w:type="pct"/>
                <w:noWrap/>
                <w:hideMark/>
              </w:tcPr>
            </w:tcPrChange>
          </w:tcPr>
          <w:p w14:paraId="15035A50" w14:textId="77777777" w:rsidR="008E2DF0" w:rsidRPr="00CF624F" w:rsidRDefault="008E2DF0" w:rsidP="00CF624F">
            <w:pPr>
              <w:keepNext/>
              <w:spacing w:before="0"/>
              <w:jc w:val="center"/>
              <w:rPr>
                <w:color w:val="000000"/>
                <w:sz w:val="20"/>
                <w:szCs w:val="20"/>
                <w:lang w:val="en-US"/>
                <w:rPrChange w:id="7801" w:author="Gary Sullivan" w:date="2022-08-11T17:55:00Z">
                  <w:rPr>
                    <w:rFonts w:ascii="Calibri" w:hAnsi="Calibri" w:cs="Calibri"/>
                    <w:color w:val="000000"/>
                    <w:sz w:val="20"/>
                    <w:szCs w:val="20"/>
                    <w:lang w:val="en-US"/>
                  </w:rPr>
                </w:rPrChange>
              </w:rPr>
              <w:pPrChange w:id="7802" w:author="Gary Sullivan" w:date="2022-08-11T17:58:00Z">
                <w:pPr>
                  <w:spacing w:before="0"/>
                  <w:jc w:val="center"/>
                </w:pPr>
              </w:pPrChange>
            </w:pPr>
            <w:r w:rsidRPr="00CF624F">
              <w:rPr>
                <w:color w:val="000000"/>
                <w:sz w:val="20"/>
                <w:szCs w:val="20"/>
                <w:lang w:val="en-US"/>
                <w:rPrChange w:id="7803" w:author="Gary Sullivan" w:date="2022-08-11T17:55:00Z">
                  <w:rPr>
                    <w:rFonts w:ascii="Calibri" w:hAnsi="Calibri" w:cs="Calibri"/>
                    <w:color w:val="000000"/>
                    <w:sz w:val="20"/>
                    <w:szCs w:val="20"/>
                    <w:lang w:val="en-US"/>
                  </w:rPr>
                </w:rPrChange>
              </w:rPr>
              <w:t>(67, 0.0)</w:t>
            </w:r>
          </w:p>
        </w:tc>
      </w:tr>
      <w:tr w:rsidR="00CF624F" w:rsidRPr="00CF624F" w14:paraId="7BC4D072" w14:textId="77777777" w:rsidTr="00CF624F">
        <w:trPr>
          <w:trHeight w:val="144"/>
          <w:trPrChange w:id="7804" w:author="Gary Sullivan" w:date="2022-08-11T17:58:00Z">
            <w:trPr>
              <w:trHeight w:val="144"/>
            </w:trPr>
          </w:trPrChange>
        </w:trPr>
        <w:tc>
          <w:tcPr>
            <w:tcW w:w="922" w:type="pct"/>
            <w:noWrap/>
            <w:hideMark/>
            <w:tcPrChange w:id="7805" w:author="Gary Sullivan" w:date="2022-08-11T17:58:00Z">
              <w:tcPr>
                <w:tcW w:w="937" w:type="pct"/>
                <w:noWrap/>
                <w:hideMark/>
              </w:tcPr>
            </w:tcPrChange>
          </w:tcPr>
          <w:p w14:paraId="3C1F1BE0" w14:textId="77777777" w:rsidR="008E2DF0" w:rsidRPr="00CF624F" w:rsidRDefault="008E2DF0" w:rsidP="00CF624F">
            <w:pPr>
              <w:keepNext/>
              <w:spacing w:before="0"/>
              <w:jc w:val="left"/>
              <w:rPr>
                <w:color w:val="000000"/>
                <w:sz w:val="20"/>
                <w:szCs w:val="20"/>
                <w:lang w:val="en-US"/>
                <w:rPrChange w:id="7806" w:author="Gary Sullivan" w:date="2022-08-11T17:55:00Z">
                  <w:rPr>
                    <w:rFonts w:ascii="Calibri" w:hAnsi="Calibri" w:cs="Calibri"/>
                    <w:color w:val="000000"/>
                    <w:sz w:val="20"/>
                    <w:szCs w:val="20"/>
                    <w:lang w:val="en-US"/>
                  </w:rPr>
                </w:rPrChange>
              </w:rPr>
              <w:pPrChange w:id="7807" w:author="Gary Sullivan" w:date="2022-08-11T17:58:00Z">
                <w:pPr>
                  <w:spacing w:before="0"/>
                  <w:jc w:val="center"/>
                </w:pPr>
              </w:pPrChange>
            </w:pPr>
            <w:r w:rsidRPr="00CF624F">
              <w:rPr>
                <w:color w:val="000000"/>
                <w:sz w:val="20"/>
                <w:szCs w:val="20"/>
                <w:lang w:val="en-US"/>
                <w:rPrChange w:id="7808" w:author="Gary Sullivan" w:date="2022-08-11T17:55:00Z">
                  <w:rPr>
                    <w:rFonts w:ascii="Calibri" w:hAnsi="Calibri" w:cs="Calibri"/>
                    <w:color w:val="000000"/>
                    <w:sz w:val="20"/>
                    <w:szCs w:val="20"/>
                    <w:lang w:val="en-US"/>
                  </w:rPr>
                </w:rPrChange>
              </w:rPr>
              <w:t>SlideShow</w:t>
            </w:r>
          </w:p>
        </w:tc>
        <w:tc>
          <w:tcPr>
            <w:tcW w:w="615" w:type="pct"/>
            <w:noWrap/>
            <w:hideMark/>
            <w:tcPrChange w:id="7809" w:author="Gary Sullivan" w:date="2022-08-11T17:58:00Z">
              <w:tcPr>
                <w:tcW w:w="625" w:type="pct"/>
                <w:noWrap/>
                <w:hideMark/>
              </w:tcPr>
            </w:tcPrChange>
          </w:tcPr>
          <w:p w14:paraId="107D2EFA" w14:textId="77777777" w:rsidR="008E2DF0" w:rsidRPr="00CF624F" w:rsidRDefault="008E2DF0" w:rsidP="00CF624F">
            <w:pPr>
              <w:keepNext/>
              <w:spacing w:before="0"/>
              <w:jc w:val="center"/>
              <w:rPr>
                <w:color w:val="000000"/>
                <w:sz w:val="20"/>
                <w:szCs w:val="20"/>
                <w:lang w:val="en-US"/>
                <w:rPrChange w:id="7810" w:author="Gary Sullivan" w:date="2022-08-11T17:55:00Z">
                  <w:rPr>
                    <w:rFonts w:ascii="Calibri" w:hAnsi="Calibri" w:cs="Calibri"/>
                    <w:color w:val="000000"/>
                    <w:sz w:val="20"/>
                    <w:szCs w:val="20"/>
                    <w:lang w:val="en-US"/>
                  </w:rPr>
                </w:rPrChange>
              </w:rPr>
              <w:pPrChange w:id="7811" w:author="Gary Sullivan" w:date="2022-08-11T17:58:00Z">
                <w:pPr>
                  <w:spacing w:before="0"/>
                  <w:jc w:val="center"/>
                </w:pPr>
              </w:pPrChange>
            </w:pPr>
            <w:r w:rsidRPr="00CF624F">
              <w:rPr>
                <w:color w:val="000000"/>
                <w:sz w:val="20"/>
                <w:szCs w:val="20"/>
                <w:lang w:val="en-US"/>
                <w:rPrChange w:id="7812" w:author="Gary Sullivan" w:date="2022-08-11T17:55:00Z">
                  <w:rPr>
                    <w:rFonts w:ascii="Calibri" w:hAnsi="Calibri" w:cs="Calibri"/>
                    <w:color w:val="000000"/>
                    <w:sz w:val="20"/>
                    <w:szCs w:val="20"/>
                    <w:lang w:val="en-US"/>
                  </w:rPr>
                </w:rPrChange>
              </w:rPr>
              <w:t>10.44</w:t>
            </w:r>
          </w:p>
        </w:tc>
        <w:tc>
          <w:tcPr>
            <w:tcW w:w="614" w:type="pct"/>
            <w:noWrap/>
            <w:hideMark/>
            <w:tcPrChange w:id="7813" w:author="Gary Sullivan" w:date="2022-08-11T17:58:00Z">
              <w:tcPr>
                <w:tcW w:w="624" w:type="pct"/>
                <w:noWrap/>
                <w:hideMark/>
              </w:tcPr>
            </w:tcPrChange>
          </w:tcPr>
          <w:p w14:paraId="2D7FF50D" w14:textId="77777777" w:rsidR="008E2DF0" w:rsidRPr="00CF624F" w:rsidRDefault="008E2DF0" w:rsidP="00CF624F">
            <w:pPr>
              <w:keepNext/>
              <w:spacing w:before="0"/>
              <w:jc w:val="center"/>
              <w:rPr>
                <w:color w:val="000000"/>
                <w:sz w:val="20"/>
                <w:szCs w:val="20"/>
                <w:lang w:val="en-US"/>
                <w:rPrChange w:id="7814" w:author="Gary Sullivan" w:date="2022-08-11T17:55:00Z">
                  <w:rPr>
                    <w:rFonts w:ascii="Calibri" w:hAnsi="Calibri" w:cs="Calibri"/>
                    <w:color w:val="000000"/>
                    <w:sz w:val="20"/>
                    <w:szCs w:val="20"/>
                    <w:lang w:val="en-US"/>
                  </w:rPr>
                </w:rPrChange>
              </w:rPr>
              <w:pPrChange w:id="7815" w:author="Gary Sullivan" w:date="2022-08-11T17:58:00Z">
                <w:pPr>
                  <w:spacing w:before="0"/>
                  <w:jc w:val="center"/>
                </w:pPr>
              </w:pPrChange>
            </w:pPr>
            <w:r w:rsidRPr="00CF624F">
              <w:rPr>
                <w:color w:val="000000"/>
                <w:sz w:val="20"/>
                <w:szCs w:val="20"/>
                <w:lang w:val="en-US"/>
                <w:rPrChange w:id="7816" w:author="Gary Sullivan" w:date="2022-08-11T17:55:00Z">
                  <w:rPr>
                    <w:rFonts w:ascii="Calibri" w:hAnsi="Calibri" w:cs="Calibri"/>
                    <w:color w:val="000000"/>
                    <w:sz w:val="20"/>
                    <w:szCs w:val="20"/>
                    <w:lang w:val="en-US"/>
                  </w:rPr>
                </w:rPrChange>
              </w:rPr>
              <w:t>13.53</w:t>
            </w:r>
          </w:p>
        </w:tc>
        <w:tc>
          <w:tcPr>
            <w:tcW w:w="731" w:type="pct"/>
            <w:noWrap/>
            <w:hideMark/>
            <w:tcPrChange w:id="7817" w:author="Gary Sullivan" w:date="2022-08-11T17:58:00Z">
              <w:tcPr>
                <w:tcW w:w="743" w:type="pct"/>
                <w:noWrap/>
                <w:hideMark/>
              </w:tcPr>
            </w:tcPrChange>
          </w:tcPr>
          <w:p w14:paraId="20E8D176" w14:textId="77777777" w:rsidR="008E2DF0" w:rsidRPr="00CF624F" w:rsidRDefault="008E2DF0" w:rsidP="00CF624F">
            <w:pPr>
              <w:keepNext/>
              <w:spacing w:before="0"/>
              <w:jc w:val="center"/>
              <w:rPr>
                <w:color w:val="000000"/>
                <w:sz w:val="20"/>
                <w:szCs w:val="20"/>
                <w:lang w:val="en-US"/>
                <w:rPrChange w:id="7818" w:author="Gary Sullivan" w:date="2022-08-11T17:55:00Z">
                  <w:rPr>
                    <w:rFonts w:ascii="Calibri" w:hAnsi="Calibri" w:cs="Calibri"/>
                    <w:color w:val="000000"/>
                    <w:sz w:val="20"/>
                    <w:szCs w:val="20"/>
                    <w:lang w:val="en-US"/>
                  </w:rPr>
                </w:rPrChange>
              </w:rPr>
              <w:pPrChange w:id="7819" w:author="Gary Sullivan" w:date="2022-08-11T17:58:00Z">
                <w:pPr>
                  <w:spacing w:before="0"/>
                  <w:jc w:val="center"/>
                </w:pPr>
              </w:pPrChange>
            </w:pPr>
            <w:r w:rsidRPr="00CF624F">
              <w:rPr>
                <w:color w:val="000000"/>
                <w:sz w:val="20"/>
                <w:szCs w:val="20"/>
                <w:lang w:val="en-US"/>
                <w:rPrChange w:id="7820" w:author="Gary Sullivan" w:date="2022-08-11T17:55:00Z">
                  <w:rPr>
                    <w:rFonts w:ascii="Calibri" w:hAnsi="Calibri" w:cs="Calibri"/>
                    <w:color w:val="000000"/>
                    <w:sz w:val="20"/>
                    <w:szCs w:val="20"/>
                    <w:lang w:val="en-US"/>
                  </w:rPr>
                </w:rPrChange>
              </w:rPr>
              <w:t>(28, 0.0)</w:t>
            </w:r>
          </w:p>
        </w:tc>
        <w:tc>
          <w:tcPr>
            <w:tcW w:w="768" w:type="pct"/>
            <w:noWrap/>
            <w:hideMark/>
            <w:tcPrChange w:id="7821" w:author="Gary Sullivan" w:date="2022-08-11T17:58:00Z">
              <w:tcPr>
                <w:tcW w:w="700" w:type="pct"/>
                <w:noWrap/>
                <w:hideMark/>
              </w:tcPr>
            </w:tcPrChange>
          </w:tcPr>
          <w:p w14:paraId="1EB85843" w14:textId="77777777" w:rsidR="008E2DF0" w:rsidRPr="00CF624F" w:rsidRDefault="008E2DF0" w:rsidP="00CF624F">
            <w:pPr>
              <w:keepNext/>
              <w:spacing w:before="0"/>
              <w:jc w:val="center"/>
              <w:rPr>
                <w:color w:val="000000"/>
                <w:sz w:val="20"/>
                <w:szCs w:val="20"/>
                <w:lang w:val="en-US"/>
                <w:rPrChange w:id="7822" w:author="Gary Sullivan" w:date="2022-08-11T17:55:00Z">
                  <w:rPr>
                    <w:rFonts w:ascii="Calibri" w:hAnsi="Calibri" w:cs="Calibri"/>
                    <w:color w:val="000000"/>
                    <w:sz w:val="20"/>
                    <w:szCs w:val="20"/>
                    <w:lang w:val="en-US"/>
                  </w:rPr>
                </w:rPrChange>
              </w:rPr>
              <w:pPrChange w:id="7823" w:author="Gary Sullivan" w:date="2022-08-11T17:58:00Z">
                <w:pPr>
                  <w:spacing w:before="0"/>
                  <w:jc w:val="center"/>
                </w:pPr>
              </w:pPrChange>
            </w:pPr>
            <w:r w:rsidRPr="00CF624F">
              <w:rPr>
                <w:color w:val="000000"/>
                <w:sz w:val="20"/>
                <w:szCs w:val="20"/>
                <w:lang w:val="en-US"/>
                <w:rPrChange w:id="7824" w:author="Gary Sullivan" w:date="2022-08-11T17:55:00Z">
                  <w:rPr>
                    <w:rFonts w:ascii="Calibri" w:hAnsi="Calibri" w:cs="Calibri"/>
                    <w:color w:val="000000"/>
                    <w:sz w:val="20"/>
                    <w:szCs w:val="20"/>
                    <w:lang w:val="en-US"/>
                  </w:rPr>
                </w:rPrChange>
              </w:rPr>
              <w:t>(0, 142.74)</w:t>
            </w:r>
          </w:p>
        </w:tc>
        <w:tc>
          <w:tcPr>
            <w:tcW w:w="660" w:type="pct"/>
            <w:noWrap/>
            <w:hideMark/>
            <w:tcPrChange w:id="7825" w:author="Gary Sullivan" w:date="2022-08-11T17:58:00Z">
              <w:tcPr>
                <w:tcW w:w="671" w:type="pct"/>
                <w:noWrap/>
                <w:hideMark/>
              </w:tcPr>
            </w:tcPrChange>
          </w:tcPr>
          <w:p w14:paraId="211EC541" w14:textId="77777777" w:rsidR="008E2DF0" w:rsidRPr="00CF624F" w:rsidRDefault="008E2DF0" w:rsidP="00CF624F">
            <w:pPr>
              <w:keepNext/>
              <w:spacing w:before="0"/>
              <w:jc w:val="center"/>
              <w:rPr>
                <w:color w:val="000000"/>
                <w:sz w:val="20"/>
                <w:szCs w:val="20"/>
                <w:lang w:val="en-US"/>
                <w:rPrChange w:id="7826" w:author="Gary Sullivan" w:date="2022-08-11T17:55:00Z">
                  <w:rPr>
                    <w:rFonts w:ascii="Calibri" w:hAnsi="Calibri" w:cs="Calibri"/>
                    <w:color w:val="000000"/>
                    <w:sz w:val="20"/>
                    <w:szCs w:val="20"/>
                    <w:lang w:val="en-US"/>
                  </w:rPr>
                </w:rPrChange>
              </w:rPr>
              <w:pPrChange w:id="7827" w:author="Gary Sullivan" w:date="2022-08-11T17:58:00Z">
                <w:pPr>
                  <w:spacing w:before="0"/>
                  <w:jc w:val="center"/>
                </w:pPr>
              </w:pPrChange>
            </w:pPr>
            <w:r w:rsidRPr="00CF624F">
              <w:rPr>
                <w:color w:val="000000"/>
                <w:sz w:val="20"/>
                <w:szCs w:val="20"/>
                <w:lang w:val="en-US"/>
                <w:rPrChange w:id="7828" w:author="Gary Sullivan" w:date="2022-08-11T17:55:00Z">
                  <w:rPr>
                    <w:rFonts w:ascii="Calibri" w:hAnsi="Calibri" w:cs="Calibri"/>
                    <w:color w:val="000000"/>
                    <w:sz w:val="20"/>
                    <w:szCs w:val="20"/>
                    <w:lang w:val="en-US"/>
                  </w:rPr>
                </w:rPrChange>
              </w:rPr>
              <w:t>(0, 0.54)</w:t>
            </w:r>
          </w:p>
        </w:tc>
        <w:tc>
          <w:tcPr>
            <w:tcW w:w="689" w:type="pct"/>
            <w:noWrap/>
            <w:hideMark/>
            <w:tcPrChange w:id="7829" w:author="Gary Sullivan" w:date="2022-08-11T17:58:00Z">
              <w:tcPr>
                <w:tcW w:w="700" w:type="pct"/>
                <w:noWrap/>
                <w:hideMark/>
              </w:tcPr>
            </w:tcPrChange>
          </w:tcPr>
          <w:p w14:paraId="348209F5" w14:textId="77777777" w:rsidR="008E2DF0" w:rsidRPr="00CF624F" w:rsidRDefault="008E2DF0" w:rsidP="00CF624F">
            <w:pPr>
              <w:keepNext/>
              <w:spacing w:before="0"/>
              <w:jc w:val="center"/>
              <w:rPr>
                <w:color w:val="000000"/>
                <w:sz w:val="20"/>
                <w:szCs w:val="20"/>
                <w:lang w:val="en-US"/>
                <w:rPrChange w:id="7830" w:author="Gary Sullivan" w:date="2022-08-11T17:55:00Z">
                  <w:rPr>
                    <w:rFonts w:ascii="Calibri" w:hAnsi="Calibri" w:cs="Calibri"/>
                    <w:color w:val="000000"/>
                    <w:sz w:val="20"/>
                    <w:szCs w:val="20"/>
                    <w:lang w:val="en-US"/>
                  </w:rPr>
                </w:rPrChange>
              </w:rPr>
              <w:pPrChange w:id="7831" w:author="Gary Sullivan" w:date="2022-08-11T17:58:00Z">
                <w:pPr>
                  <w:spacing w:before="0"/>
                  <w:jc w:val="center"/>
                </w:pPr>
              </w:pPrChange>
            </w:pPr>
            <w:r w:rsidRPr="00CF624F">
              <w:rPr>
                <w:color w:val="000000"/>
                <w:sz w:val="20"/>
                <w:szCs w:val="20"/>
                <w:lang w:val="en-US"/>
                <w:rPrChange w:id="7832" w:author="Gary Sullivan" w:date="2022-08-11T17:55:00Z">
                  <w:rPr>
                    <w:rFonts w:ascii="Calibri" w:hAnsi="Calibri" w:cs="Calibri"/>
                    <w:color w:val="000000"/>
                    <w:sz w:val="20"/>
                    <w:szCs w:val="20"/>
                    <w:lang w:val="en-US"/>
                  </w:rPr>
                </w:rPrChange>
              </w:rPr>
              <w:t>(9, 0.0)</w:t>
            </w:r>
          </w:p>
        </w:tc>
      </w:tr>
      <w:tr w:rsidR="00CF624F" w:rsidRPr="00CF624F" w14:paraId="78B0B055" w14:textId="77777777" w:rsidTr="00CF624F">
        <w:trPr>
          <w:trHeight w:val="144"/>
          <w:trPrChange w:id="7833" w:author="Gary Sullivan" w:date="2022-08-11T17:58:00Z">
            <w:trPr>
              <w:trHeight w:val="144"/>
            </w:trPr>
          </w:trPrChange>
        </w:trPr>
        <w:tc>
          <w:tcPr>
            <w:tcW w:w="922" w:type="pct"/>
            <w:noWrap/>
            <w:hideMark/>
            <w:tcPrChange w:id="7834" w:author="Gary Sullivan" w:date="2022-08-11T17:58:00Z">
              <w:tcPr>
                <w:tcW w:w="937" w:type="pct"/>
                <w:noWrap/>
                <w:hideMark/>
              </w:tcPr>
            </w:tcPrChange>
          </w:tcPr>
          <w:p w14:paraId="487D9A74" w14:textId="77777777" w:rsidR="008E2DF0" w:rsidRPr="00CF624F" w:rsidRDefault="008E2DF0" w:rsidP="00CF624F">
            <w:pPr>
              <w:keepNext/>
              <w:spacing w:before="0"/>
              <w:jc w:val="left"/>
              <w:rPr>
                <w:color w:val="000000"/>
                <w:sz w:val="20"/>
                <w:szCs w:val="20"/>
                <w:lang w:val="en-US"/>
                <w:rPrChange w:id="7835" w:author="Gary Sullivan" w:date="2022-08-11T17:55:00Z">
                  <w:rPr>
                    <w:rFonts w:ascii="Calibri" w:hAnsi="Calibri" w:cs="Calibri"/>
                    <w:color w:val="000000"/>
                    <w:sz w:val="20"/>
                    <w:szCs w:val="20"/>
                    <w:lang w:val="en-US"/>
                  </w:rPr>
                </w:rPrChange>
              </w:rPr>
              <w:pPrChange w:id="7836" w:author="Gary Sullivan" w:date="2022-08-11T17:58:00Z">
                <w:pPr>
                  <w:spacing w:before="0"/>
                  <w:jc w:val="center"/>
                </w:pPr>
              </w:pPrChange>
            </w:pPr>
            <w:r w:rsidRPr="00CF624F">
              <w:rPr>
                <w:color w:val="000000"/>
                <w:sz w:val="20"/>
                <w:szCs w:val="20"/>
                <w:lang w:val="en-US"/>
                <w:rPrChange w:id="7837" w:author="Gary Sullivan" w:date="2022-08-11T17:55:00Z">
                  <w:rPr>
                    <w:rFonts w:ascii="Calibri" w:hAnsi="Calibri" w:cs="Calibri"/>
                    <w:color w:val="000000"/>
                    <w:sz w:val="20"/>
                    <w:szCs w:val="20"/>
                    <w:lang w:val="en-US"/>
                  </w:rPr>
                </w:rPrChange>
              </w:rPr>
              <w:t>BasketballDrillText</w:t>
            </w:r>
          </w:p>
        </w:tc>
        <w:tc>
          <w:tcPr>
            <w:tcW w:w="615" w:type="pct"/>
            <w:noWrap/>
            <w:hideMark/>
            <w:tcPrChange w:id="7838" w:author="Gary Sullivan" w:date="2022-08-11T17:58:00Z">
              <w:tcPr>
                <w:tcW w:w="625" w:type="pct"/>
                <w:noWrap/>
                <w:hideMark/>
              </w:tcPr>
            </w:tcPrChange>
          </w:tcPr>
          <w:p w14:paraId="159B237E" w14:textId="77777777" w:rsidR="008E2DF0" w:rsidRPr="00CF624F" w:rsidRDefault="008E2DF0" w:rsidP="00CF624F">
            <w:pPr>
              <w:keepNext/>
              <w:spacing w:before="0"/>
              <w:jc w:val="center"/>
              <w:rPr>
                <w:color w:val="000000"/>
                <w:sz w:val="20"/>
                <w:szCs w:val="20"/>
                <w:lang w:val="en-US"/>
                <w:rPrChange w:id="7839" w:author="Gary Sullivan" w:date="2022-08-11T17:55:00Z">
                  <w:rPr>
                    <w:rFonts w:ascii="Calibri" w:hAnsi="Calibri" w:cs="Calibri"/>
                    <w:color w:val="000000"/>
                    <w:sz w:val="20"/>
                    <w:szCs w:val="20"/>
                    <w:lang w:val="en-US"/>
                  </w:rPr>
                </w:rPrChange>
              </w:rPr>
              <w:pPrChange w:id="7840" w:author="Gary Sullivan" w:date="2022-08-11T17:58:00Z">
                <w:pPr>
                  <w:spacing w:before="0"/>
                  <w:jc w:val="center"/>
                </w:pPr>
              </w:pPrChange>
            </w:pPr>
            <w:r w:rsidRPr="00CF624F">
              <w:rPr>
                <w:color w:val="000000"/>
                <w:sz w:val="20"/>
                <w:szCs w:val="20"/>
                <w:lang w:val="en-US"/>
                <w:rPrChange w:id="7841" w:author="Gary Sullivan" w:date="2022-08-11T17:55:00Z">
                  <w:rPr>
                    <w:rFonts w:ascii="Calibri" w:hAnsi="Calibri" w:cs="Calibri"/>
                    <w:color w:val="000000"/>
                    <w:sz w:val="20"/>
                    <w:szCs w:val="20"/>
                    <w:lang w:val="en-US"/>
                  </w:rPr>
                </w:rPrChange>
              </w:rPr>
              <w:t>25.93</w:t>
            </w:r>
          </w:p>
        </w:tc>
        <w:tc>
          <w:tcPr>
            <w:tcW w:w="614" w:type="pct"/>
            <w:noWrap/>
            <w:hideMark/>
            <w:tcPrChange w:id="7842" w:author="Gary Sullivan" w:date="2022-08-11T17:58:00Z">
              <w:tcPr>
                <w:tcW w:w="624" w:type="pct"/>
                <w:noWrap/>
                <w:hideMark/>
              </w:tcPr>
            </w:tcPrChange>
          </w:tcPr>
          <w:p w14:paraId="7BAD59F5" w14:textId="77777777" w:rsidR="008E2DF0" w:rsidRPr="00CF624F" w:rsidRDefault="008E2DF0" w:rsidP="00CF624F">
            <w:pPr>
              <w:keepNext/>
              <w:spacing w:before="0"/>
              <w:jc w:val="center"/>
              <w:rPr>
                <w:color w:val="000000"/>
                <w:sz w:val="20"/>
                <w:szCs w:val="20"/>
                <w:lang w:val="en-US"/>
                <w:rPrChange w:id="7843" w:author="Gary Sullivan" w:date="2022-08-11T17:55:00Z">
                  <w:rPr>
                    <w:rFonts w:ascii="Calibri" w:hAnsi="Calibri" w:cs="Calibri"/>
                    <w:color w:val="000000"/>
                    <w:sz w:val="20"/>
                    <w:szCs w:val="20"/>
                    <w:lang w:val="en-US"/>
                  </w:rPr>
                </w:rPrChange>
              </w:rPr>
              <w:pPrChange w:id="7844" w:author="Gary Sullivan" w:date="2022-08-11T17:58:00Z">
                <w:pPr>
                  <w:spacing w:before="0"/>
                  <w:jc w:val="center"/>
                </w:pPr>
              </w:pPrChange>
            </w:pPr>
            <w:r w:rsidRPr="00CF624F">
              <w:rPr>
                <w:color w:val="000000"/>
                <w:sz w:val="20"/>
                <w:szCs w:val="20"/>
                <w:lang w:val="en-US"/>
                <w:rPrChange w:id="7845" w:author="Gary Sullivan" w:date="2022-08-11T17:55:00Z">
                  <w:rPr>
                    <w:rFonts w:ascii="Calibri" w:hAnsi="Calibri" w:cs="Calibri"/>
                    <w:color w:val="000000"/>
                    <w:sz w:val="20"/>
                    <w:szCs w:val="20"/>
                    <w:lang w:val="en-US"/>
                  </w:rPr>
                </w:rPrChange>
              </w:rPr>
              <w:t>16.94</w:t>
            </w:r>
          </w:p>
        </w:tc>
        <w:tc>
          <w:tcPr>
            <w:tcW w:w="731" w:type="pct"/>
            <w:noWrap/>
            <w:hideMark/>
            <w:tcPrChange w:id="7846" w:author="Gary Sullivan" w:date="2022-08-11T17:58:00Z">
              <w:tcPr>
                <w:tcW w:w="743" w:type="pct"/>
                <w:noWrap/>
                <w:hideMark/>
              </w:tcPr>
            </w:tcPrChange>
          </w:tcPr>
          <w:p w14:paraId="44610D41" w14:textId="77777777" w:rsidR="008E2DF0" w:rsidRPr="00CF624F" w:rsidRDefault="008E2DF0" w:rsidP="00CF624F">
            <w:pPr>
              <w:keepNext/>
              <w:spacing w:before="0"/>
              <w:jc w:val="center"/>
              <w:rPr>
                <w:color w:val="000000"/>
                <w:sz w:val="20"/>
                <w:szCs w:val="20"/>
                <w:lang w:val="en-US"/>
                <w:rPrChange w:id="7847" w:author="Gary Sullivan" w:date="2022-08-11T17:55:00Z">
                  <w:rPr>
                    <w:rFonts w:ascii="Calibri" w:hAnsi="Calibri" w:cs="Calibri"/>
                    <w:color w:val="000000"/>
                    <w:sz w:val="20"/>
                    <w:szCs w:val="20"/>
                    <w:lang w:val="en-US"/>
                  </w:rPr>
                </w:rPrChange>
              </w:rPr>
              <w:pPrChange w:id="7848" w:author="Gary Sullivan" w:date="2022-08-11T17:58:00Z">
                <w:pPr>
                  <w:spacing w:before="0"/>
                  <w:jc w:val="center"/>
                </w:pPr>
              </w:pPrChange>
            </w:pPr>
            <w:r w:rsidRPr="00CF624F">
              <w:rPr>
                <w:color w:val="000000"/>
                <w:sz w:val="20"/>
                <w:szCs w:val="20"/>
                <w:lang w:val="en-US"/>
                <w:rPrChange w:id="7849" w:author="Gary Sullivan" w:date="2022-08-11T17:55:00Z">
                  <w:rPr>
                    <w:rFonts w:ascii="Calibri" w:hAnsi="Calibri" w:cs="Calibri"/>
                    <w:color w:val="000000"/>
                    <w:sz w:val="20"/>
                    <w:szCs w:val="20"/>
                    <w:lang w:val="en-US"/>
                  </w:rPr>
                </w:rPrChange>
              </w:rPr>
              <w:t>(30, 19.75)</w:t>
            </w:r>
          </w:p>
        </w:tc>
        <w:tc>
          <w:tcPr>
            <w:tcW w:w="768" w:type="pct"/>
            <w:noWrap/>
            <w:hideMark/>
            <w:tcPrChange w:id="7850" w:author="Gary Sullivan" w:date="2022-08-11T17:58:00Z">
              <w:tcPr>
                <w:tcW w:w="700" w:type="pct"/>
                <w:noWrap/>
                <w:hideMark/>
              </w:tcPr>
            </w:tcPrChange>
          </w:tcPr>
          <w:p w14:paraId="5A465D30" w14:textId="77777777" w:rsidR="008E2DF0" w:rsidRPr="00CF624F" w:rsidRDefault="008E2DF0" w:rsidP="00CF624F">
            <w:pPr>
              <w:keepNext/>
              <w:spacing w:before="0"/>
              <w:jc w:val="center"/>
              <w:rPr>
                <w:color w:val="000000"/>
                <w:sz w:val="20"/>
                <w:szCs w:val="20"/>
                <w:lang w:val="en-US"/>
                <w:rPrChange w:id="7851" w:author="Gary Sullivan" w:date="2022-08-11T17:55:00Z">
                  <w:rPr>
                    <w:rFonts w:ascii="Calibri" w:hAnsi="Calibri" w:cs="Calibri"/>
                    <w:color w:val="000000"/>
                    <w:sz w:val="20"/>
                    <w:szCs w:val="20"/>
                    <w:lang w:val="en-US"/>
                  </w:rPr>
                </w:rPrChange>
              </w:rPr>
              <w:pPrChange w:id="7852" w:author="Gary Sullivan" w:date="2022-08-11T17:58:00Z">
                <w:pPr>
                  <w:spacing w:before="0"/>
                  <w:jc w:val="center"/>
                </w:pPr>
              </w:pPrChange>
            </w:pPr>
            <w:r w:rsidRPr="00CF624F">
              <w:rPr>
                <w:color w:val="000000"/>
                <w:sz w:val="20"/>
                <w:szCs w:val="20"/>
                <w:lang w:val="en-US"/>
                <w:rPrChange w:id="7853" w:author="Gary Sullivan" w:date="2022-08-11T17:55:00Z">
                  <w:rPr>
                    <w:rFonts w:ascii="Calibri" w:hAnsi="Calibri" w:cs="Calibri"/>
                    <w:color w:val="000000"/>
                    <w:sz w:val="20"/>
                    <w:szCs w:val="20"/>
                    <w:lang w:val="en-US"/>
                  </w:rPr>
                </w:rPrChange>
              </w:rPr>
              <w:t>(29, 23.21)</w:t>
            </w:r>
          </w:p>
        </w:tc>
        <w:tc>
          <w:tcPr>
            <w:tcW w:w="660" w:type="pct"/>
            <w:noWrap/>
            <w:hideMark/>
            <w:tcPrChange w:id="7854" w:author="Gary Sullivan" w:date="2022-08-11T17:58:00Z">
              <w:tcPr>
                <w:tcW w:w="671" w:type="pct"/>
                <w:noWrap/>
                <w:hideMark/>
              </w:tcPr>
            </w:tcPrChange>
          </w:tcPr>
          <w:p w14:paraId="5871EDD3" w14:textId="77777777" w:rsidR="008E2DF0" w:rsidRPr="00CF624F" w:rsidRDefault="008E2DF0" w:rsidP="00CF624F">
            <w:pPr>
              <w:keepNext/>
              <w:spacing w:before="0"/>
              <w:jc w:val="center"/>
              <w:rPr>
                <w:color w:val="000000"/>
                <w:sz w:val="20"/>
                <w:szCs w:val="20"/>
                <w:lang w:val="en-US"/>
                <w:rPrChange w:id="7855" w:author="Gary Sullivan" w:date="2022-08-11T17:55:00Z">
                  <w:rPr>
                    <w:rFonts w:ascii="Calibri" w:hAnsi="Calibri" w:cs="Calibri"/>
                    <w:color w:val="000000"/>
                    <w:sz w:val="20"/>
                    <w:szCs w:val="20"/>
                    <w:lang w:val="en-US"/>
                  </w:rPr>
                </w:rPrChange>
              </w:rPr>
              <w:pPrChange w:id="7856" w:author="Gary Sullivan" w:date="2022-08-11T17:58:00Z">
                <w:pPr>
                  <w:spacing w:before="0"/>
                  <w:jc w:val="center"/>
                </w:pPr>
              </w:pPrChange>
            </w:pPr>
            <w:r w:rsidRPr="00CF624F">
              <w:rPr>
                <w:color w:val="000000"/>
                <w:sz w:val="20"/>
                <w:szCs w:val="20"/>
                <w:lang w:val="en-US"/>
                <w:rPrChange w:id="7857" w:author="Gary Sullivan" w:date="2022-08-11T17:55:00Z">
                  <w:rPr>
                    <w:rFonts w:ascii="Calibri" w:hAnsi="Calibri" w:cs="Calibri"/>
                    <w:color w:val="000000"/>
                    <w:sz w:val="20"/>
                    <w:szCs w:val="20"/>
                    <w:lang w:val="en-US"/>
                  </w:rPr>
                </w:rPrChange>
              </w:rPr>
              <w:t>(21, 9.72)</w:t>
            </w:r>
          </w:p>
        </w:tc>
        <w:tc>
          <w:tcPr>
            <w:tcW w:w="689" w:type="pct"/>
            <w:noWrap/>
            <w:hideMark/>
            <w:tcPrChange w:id="7858" w:author="Gary Sullivan" w:date="2022-08-11T17:58:00Z">
              <w:tcPr>
                <w:tcW w:w="700" w:type="pct"/>
                <w:noWrap/>
                <w:hideMark/>
              </w:tcPr>
            </w:tcPrChange>
          </w:tcPr>
          <w:p w14:paraId="25BDAD5E" w14:textId="77777777" w:rsidR="008E2DF0" w:rsidRPr="00CF624F" w:rsidRDefault="008E2DF0" w:rsidP="00CF624F">
            <w:pPr>
              <w:keepNext/>
              <w:spacing w:before="0"/>
              <w:jc w:val="center"/>
              <w:rPr>
                <w:color w:val="000000"/>
                <w:sz w:val="20"/>
                <w:szCs w:val="20"/>
                <w:lang w:val="en-US"/>
                <w:rPrChange w:id="7859" w:author="Gary Sullivan" w:date="2022-08-11T17:55:00Z">
                  <w:rPr>
                    <w:rFonts w:ascii="Calibri" w:hAnsi="Calibri" w:cs="Calibri"/>
                    <w:color w:val="000000"/>
                    <w:sz w:val="20"/>
                    <w:szCs w:val="20"/>
                    <w:lang w:val="en-US"/>
                  </w:rPr>
                </w:rPrChange>
              </w:rPr>
              <w:pPrChange w:id="7860" w:author="Gary Sullivan" w:date="2022-08-11T17:58:00Z">
                <w:pPr>
                  <w:spacing w:before="0"/>
                  <w:jc w:val="center"/>
                </w:pPr>
              </w:pPrChange>
            </w:pPr>
            <w:r w:rsidRPr="00CF624F">
              <w:rPr>
                <w:color w:val="000000"/>
                <w:sz w:val="20"/>
                <w:szCs w:val="20"/>
                <w:lang w:val="en-US"/>
                <w:rPrChange w:id="7861" w:author="Gary Sullivan" w:date="2022-08-11T17:55:00Z">
                  <w:rPr>
                    <w:rFonts w:ascii="Calibri" w:hAnsi="Calibri" w:cs="Calibri"/>
                    <w:color w:val="000000"/>
                    <w:sz w:val="20"/>
                    <w:szCs w:val="20"/>
                    <w:lang w:val="en-US"/>
                  </w:rPr>
                </w:rPrChange>
              </w:rPr>
              <w:t>(21, 9.72)</w:t>
            </w:r>
          </w:p>
        </w:tc>
      </w:tr>
      <w:tr w:rsidR="00CF624F" w:rsidRPr="00CF624F" w14:paraId="2D751035" w14:textId="77777777" w:rsidTr="00CF624F">
        <w:trPr>
          <w:trHeight w:val="144"/>
          <w:trPrChange w:id="7862" w:author="Gary Sullivan" w:date="2022-08-11T17:58:00Z">
            <w:trPr>
              <w:trHeight w:val="144"/>
            </w:trPr>
          </w:trPrChange>
        </w:trPr>
        <w:tc>
          <w:tcPr>
            <w:tcW w:w="922" w:type="pct"/>
            <w:noWrap/>
            <w:hideMark/>
            <w:tcPrChange w:id="7863" w:author="Gary Sullivan" w:date="2022-08-11T17:58:00Z">
              <w:tcPr>
                <w:tcW w:w="937" w:type="pct"/>
                <w:noWrap/>
                <w:hideMark/>
              </w:tcPr>
            </w:tcPrChange>
          </w:tcPr>
          <w:p w14:paraId="2D69AE22" w14:textId="77777777" w:rsidR="008E2DF0" w:rsidRPr="00CF624F" w:rsidRDefault="008E2DF0" w:rsidP="00CF624F">
            <w:pPr>
              <w:spacing w:before="0"/>
              <w:jc w:val="left"/>
              <w:rPr>
                <w:color w:val="000000"/>
                <w:sz w:val="20"/>
                <w:szCs w:val="20"/>
                <w:lang w:val="en-US"/>
                <w:rPrChange w:id="7864" w:author="Gary Sullivan" w:date="2022-08-11T17:55:00Z">
                  <w:rPr>
                    <w:rFonts w:ascii="Calibri" w:hAnsi="Calibri" w:cs="Calibri"/>
                    <w:color w:val="000000"/>
                    <w:sz w:val="20"/>
                    <w:szCs w:val="20"/>
                    <w:lang w:val="en-US"/>
                  </w:rPr>
                </w:rPrChange>
              </w:rPr>
              <w:pPrChange w:id="7865" w:author="Gary Sullivan" w:date="2022-08-11T17:58:00Z">
                <w:pPr>
                  <w:spacing w:before="0"/>
                  <w:jc w:val="center"/>
                </w:pPr>
              </w:pPrChange>
            </w:pPr>
            <w:r w:rsidRPr="00CF624F">
              <w:rPr>
                <w:color w:val="000000"/>
                <w:sz w:val="20"/>
                <w:szCs w:val="20"/>
                <w:lang w:val="en-US"/>
                <w:rPrChange w:id="7866" w:author="Gary Sullivan" w:date="2022-08-11T17:55:00Z">
                  <w:rPr>
                    <w:rFonts w:ascii="Calibri" w:hAnsi="Calibri" w:cs="Calibri"/>
                    <w:color w:val="000000"/>
                    <w:sz w:val="20"/>
                    <w:szCs w:val="20"/>
                    <w:lang w:val="en-US"/>
                  </w:rPr>
                </w:rPrChange>
              </w:rPr>
              <w:t>ArenaOfValor</w:t>
            </w:r>
          </w:p>
        </w:tc>
        <w:tc>
          <w:tcPr>
            <w:tcW w:w="615" w:type="pct"/>
            <w:noWrap/>
            <w:hideMark/>
            <w:tcPrChange w:id="7867" w:author="Gary Sullivan" w:date="2022-08-11T17:58:00Z">
              <w:tcPr>
                <w:tcW w:w="625" w:type="pct"/>
                <w:noWrap/>
                <w:hideMark/>
              </w:tcPr>
            </w:tcPrChange>
          </w:tcPr>
          <w:p w14:paraId="4A4A0E91" w14:textId="77777777" w:rsidR="008E2DF0" w:rsidRPr="00CF624F" w:rsidRDefault="008E2DF0" w:rsidP="008E2DF0">
            <w:pPr>
              <w:spacing w:before="0"/>
              <w:jc w:val="center"/>
              <w:rPr>
                <w:color w:val="000000"/>
                <w:sz w:val="20"/>
                <w:szCs w:val="20"/>
                <w:lang w:val="en-US"/>
                <w:rPrChange w:id="7868" w:author="Gary Sullivan" w:date="2022-08-11T17:55:00Z">
                  <w:rPr>
                    <w:rFonts w:ascii="Calibri" w:hAnsi="Calibri" w:cs="Calibri"/>
                    <w:color w:val="000000"/>
                    <w:sz w:val="20"/>
                    <w:szCs w:val="20"/>
                    <w:lang w:val="en-US"/>
                  </w:rPr>
                </w:rPrChange>
              </w:rPr>
            </w:pPr>
            <w:r w:rsidRPr="00CF624F">
              <w:rPr>
                <w:color w:val="000000"/>
                <w:sz w:val="20"/>
                <w:szCs w:val="20"/>
                <w:lang w:val="en-US"/>
                <w:rPrChange w:id="7869" w:author="Gary Sullivan" w:date="2022-08-11T17:55:00Z">
                  <w:rPr>
                    <w:rFonts w:ascii="Calibri" w:hAnsi="Calibri" w:cs="Calibri"/>
                    <w:color w:val="000000"/>
                    <w:sz w:val="20"/>
                    <w:szCs w:val="20"/>
                    <w:lang w:val="en-US"/>
                  </w:rPr>
                </w:rPrChange>
              </w:rPr>
              <w:t>15.99</w:t>
            </w:r>
          </w:p>
        </w:tc>
        <w:tc>
          <w:tcPr>
            <w:tcW w:w="614" w:type="pct"/>
            <w:noWrap/>
            <w:hideMark/>
            <w:tcPrChange w:id="7870" w:author="Gary Sullivan" w:date="2022-08-11T17:58:00Z">
              <w:tcPr>
                <w:tcW w:w="624" w:type="pct"/>
                <w:noWrap/>
                <w:hideMark/>
              </w:tcPr>
            </w:tcPrChange>
          </w:tcPr>
          <w:p w14:paraId="161D9DB4" w14:textId="77777777" w:rsidR="008E2DF0" w:rsidRPr="00CF624F" w:rsidRDefault="008E2DF0" w:rsidP="008E2DF0">
            <w:pPr>
              <w:spacing w:before="0"/>
              <w:jc w:val="center"/>
              <w:rPr>
                <w:color w:val="000000"/>
                <w:sz w:val="20"/>
                <w:szCs w:val="20"/>
                <w:lang w:val="en-US"/>
                <w:rPrChange w:id="7871" w:author="Gary Sullivan" w:date="2022-08-11T17:55:00Z">
                  <w:rPr>
                    <w:rFonts w:ascii="Calibri" w:hAnsi="Calibri" w:cs="Calibri"/>
                    <w:color w:val="000000"/>
                    <w:sz w:val="20"/>
                    <w:szCs w:val="20"/>
                    <w:lang w:val="en-US"/>
                  </w:rPr>
                </w:rPrChange>
              </w:rPr>
            </w:pPr>
            <w:r w:rsidRPr="00CF624F">
              <w:rPr>
                <w:color w:val="000000"/>
                <w:sz w:val="20"/>
                <w:szCs w:val="20"/>
                <w:lang w:val="en-US"/>
                <w:rPrChange w:id="7872" w:author="Gary Sullivan" w:date="2022-08-11T17:55:00Z">
                  <w:rPr>
                    <w:rFonts w:ascii="Calibri" w:hAnsi="Calibri" w:cs="Calibri"/>
                    <w:color w:val="000000"/>
                    <w:sz w:val="20"/>
                    <w:szCs w:val="20"/>
                    <w:lang w:val="en-US"/>
                  </w:rPr>
                </w:rPrChange>
              </w:rPr>
              <w:t>13.83</w:t>
            </w:r>
          </w:p>
        </w:tc>
        <w:tc>
          <w:tcPr>
            <w:tcW w:w="731" w:type="pct"/>
            <w:noWrap/>
            <w:hideMark/>
            <w:tcPrChange w:id="7873" w:author="Gary Sullivan" w:date="2022-08-11T17:58:00Z">
              <w:tcPr>
                <w:tcW w:w="743" w:type="pct"/>
                <w:noWrap/>
                <w:hideMark/>
              </w:tcPr>
            </w:tcPrChange>
          </w:tcPr>
          <w:p w14:paraId="0937D1BE" w14:textId="77777777" w:rsidR="008E2DF0" w:rsidRPr="00CF624F" w:rsidRDefault="008E2DF0" w:rsidP="008E2DF0">
            <w:pPr>
              <w:spacing w:before="0"/>
              <w:jc w:val="center"/>
              <w:rPr>
                <w:color w:val="000000"/>
                <w:sz w:val="20"/>
                <w:szCs w:val="20"/>
                <w:lang w:val="en-US"/>
                <w:rPrChange w:id="7874" w:author="Gary Sullivan" w:date="2022-08-11T17:55:00Z">
                  <w:rPr>
                    <w:rFonts w:ascii="Calibri" w:hAnsi="Calibri" w:cs="Calibri"/>
                    <w:color w:val="000000"/>
                    <w:sz w:val="20"/>
                    <w:szCs w:val="20"/>
                    <w:lang w:val="en-US"/>
                  </w:rPr>
                </w:rPrChange>
              </w:rPr>
            </w:pPr>
            <w:r w:rsidRPr="00CF624F">
              <w:rPr>
                <w:color w:val="000000"/>
                <w:sz w:val="20"/>
                <w:szCs w:val="20"/>
                <w:lang w:val="en-US"/>
                <w:rPrChange w:id="7875" w:author="Gary Sullivan" w:date="2022-08-11T17:55:00Z">
                  <w:rPr>
                    <w:rFonts w:ascii="Calibri" w:hAnsi="Calibri" w:cs="Calibri"/>
                    <w:color w:val="000000"/>
                    <w:sz w:val="20"/>
                    <w:szCs w:val="20"/>
                    <w:lang w:val="en-US"/>
                  </w:rPr>
                </w:rPrChange>
              </w:rPr>
              <w:t>(17, 5.46)</w:t>
            </w:r>
          </w:p>
        </w:tc>
        <w:tc>
          <w:tcPr>
            <w:tcW w:w="768" w:type="pct"/>
            <w:noWrap/>
            <w:hideMark/>
            <w:tcPrChange w:id="7876" w:author="Gary Sullivan" w:date="2022-08-11T17:58:00Z">
              <w:tcPr>
                <w:tcW w:w="700" w:type="pct"/>
                <w:noWrap/>
                <w:hideMark/>
              </w:tcPr>
            </w:tcPrChange>
          </w:tcPr>
          <w:p w14:paraId="3D762736" w14:textId="77777777" w:rsidR="008E2DF0" w:rsidRPr="00CF624F" w:rsidRDefault="008E2DF0" w:rsidP="008E2DF0">
            <w:pPr>
              <w:spacing w:before="0"/>
              <w:jc w:val="center"/>
              <w:rPr>
                <w:color w:val="000000"/>
                <w:sz w:val="20"/>
                <w:szCs w:val="20"/>
                <w:lang w:val="en-US"/>
                <w:rPrChange w:id="7877" w:author="Gary Sullivan" w:date="2022-08-11T17:55:00Z">
                  <w:rPr>
                    <w:rFonts w:ascii="Calibri" w:hAnsi="Calibri" w:cs="Calibri"/>
                    <w:color w:val="000000"/>
                    <w:sz w:val="20"/>
                    <w:szCs w:val="20"/>
                    <w:lang w:val="en-US"/>
                  </w:rPr>
                </w:rPrChange>
              </w:rPr>
            </w:pPr>
            <w:r w:rsidRPr="00CF624F">
              <w:rPr>
                <w:color w:val="000000"/>
                <w:sz w:val="20"/>
                <w:szCs w:val="20"/>
                <w:lang w:val="en-US"/>
                <w:rPrChange w:id="7878" w:author="Gary Sullivan" w:date="2022-08-11T17:55:00Z">
                  <w:rPr>
                    <w:rFonts w:ascii="Calibri" w:hAnsi="Calibri" w:cs="Calibri"/>
                    <w:color w:val="000000"/>
                    <w:sz w:val="20"/>
                    <w:szCs w:val="20"/>
                    <w:lang w:val="en-US"/>
                  </w:rPr>
                </w:rPrChange>
              </w:rPr>
              <w:t>(16, 39.01)</w:t>
            </w:r>
          </w:p>
        </w:tc>
        <w:tc>
          <w:tcPr>
            <w:tcW w:w="660" w:type="pct"/>
            <w:noWrap/>
            <w:hideMark/>
            <w:tcPrChange w:id="7879" w:author="Gary Sullivan" w:date="2022-08-11T17:58:00Z">
              <w:tcPr>
                <w:tcW w:w="671" w:type="pct"/>
                <w:noWrap/>
                <w:hideMark/>
              </w:tcPr>
            </w:tcPrChange>
          </w:tcPr>
          <w:p w14:paraId="78CB1D81" w14:textId="77777777" w:rsidR="008E2DF0" w:rsidRPr="00CF624F" w:rsidRDefault="008E2DF0" w:rsidP="008E2DF0">
            <w:pPr>
              <w:spacing w:before="0"/>
              <w:jc w:val="center"/>
              <w:rPr>
                <w:color w:val="000000"/>
                <w:sz w:val="20"/>
                <w:szCs w:val="20"/>
                <w:lang w:val="en-US"/>
                <w:rPrChange w:id="7880" w:author="Gary Sullivan" w:date="2022-08-11T17:55:00Z">
                  <w:rPr>
                    <w:rFonts w:ascii="Calibri" w:hAnsi="Calibri" w:cs="Calibri"/>
                    <w:color w:val="000000"/>
                    <w:sz w:val="20"/>
                    <w:szCs w:val="20"/>
                    <w:lang w:val="en-US"/>
                  </w:rPr>
                </w:rPrChange>
              </w:rPr>
            </w:pPr>
            <w:r w:rsidRPr="00CF624F">
              <w:rPr>
                <w:color w:val="000000"/>
                <w:sz w:val="20"/>
                <w:szCs w:val="20"/>
                <w:lang w:val="en-US"/>
                <w:rPrChange w:id="7881" w:author="Gary Sullivan" w:date="2022-08-11T17:55:00Z">
                  <w:rPr>
                    <w:rFonts w:ascii="Calibri" w:hAnsi="Calibri" w:cs="Calibri"/>
                    <w:color w:val="000000"/>
                    <w:sz w:val="20"/>
                    <w:szCs w:val="20"/>
                    <w:lang w:val="en-US"/>
                  </w:rPr>
                </w:rPrChange>
              </w:rPr>
              <w:t>(15, 14.92)</w:t>
            </w:r>
          </w:p>
        </w:tc>
        <w:tc>
          <w:tcPr>
            <w:tcW w:w="689" w:type="pct"/>
            <w:noWrap/>
            <w:hideMark/>
            <w:tcPrChange w:id="7882" w:author="Gary Sullivan" w:date="2022-08-11T17:58:00Z">
              <w:tcPr>
                <w:tcW w:w="700" w:type="pct"/>
                <w:noWrap/>
                <w:hideMark/>
              </w:tcPr>
            </w:tcPrChange>
          </w:tcPr>
          <w:p w14:paraId="2337C45E" w14:textId="77777777" w:rsidR="008E2DF0" w:rsidRPr="00CF624F" w:rsidRDefault="008E2DF0" w:rsidP="008E2DF0">
            <w:pPr>
              <w:spacing w:before="0"/>
              <w:jc w:val="center"/>
              <w:rPr>
                <w:color w:val="000000"/>
                <w:sz w:val="20"/>
                <w:szCs w:val="20"/>
                <w:lang w:val="en-US"/>
                <w:rPrChange w:id="7883" w:author="Gary Sullivan" w:date="2022-08-11T17:55:00Z">
                  <w:rPr>
                    <w:rFonts w:ascii="Calibri" w:hAnsi="Calibri" w:cs="Calibri"/>
                    <w:color w:val="000000"/>
                    <w:sz w:val="20"/>
                    <w:szCs w:val="20"/>
                    <w:lang w:val="en-US"/>
                  </w:rPr>
                </w:rPrChange>
              </w:rPr>
            </w:pPr>
            <w:r w:rsidRPr="00CF624F">
              <w:rPr>
                <w:color w:val="000000"/>
                <w:sz w:val="20"/>
                <w:szCs w:val="20"/>
                <w:lang w:val="en-US"/>
                <w:rPrChange w:id="7884" w:author="Gary Sullivan" w:date="2022-08-11T17:55:00Z">
                  <w:rPr>
                    <w:rFonts w:ascii="Calibri" w:hAnsi="Calibri" w:cs="Calibri"/>
                    <w:color w:val="000000"/>
                    <w:sz w:val="20"/>
                    <w:szCs w:val="20"/>
                    <w:lang w:val="en-US"/>
                  </w:rPr>
                </w:rPrChange>
              </w:rPr>
              <w:t>(16, 0.0)</w:t>
            </w:r>
          </w:p>
        </w:tc>
      </w:tr>
    </w:tbl>
    <w:p w14:paraId="7270D93F" w14:textId="749BC5F0" w:rsidR="002D2520" w:rsidRDefault="002D2520" w:rsidP="00265795"/>
    <w:p w14:paraId="170590EF" w14:textId="30574180" w:rsidR="00022DD7" w:rsidRDefault="00022DD7" w:rsidP="00265795">
      <w:r>
        <w:t>Comments:</w:t>
      </w:r>
    </w:p>
    <w:p w14:paraId="50C4B850" w14:textId="1E789708" w:rsidR="00022DD7" w:rsidRDefault="00022DD7" w:rsidP="00265795">
      <w:r>
        <w:t>Was comparison with SI/TI done? No, but could be done.</w:t>
      </w:r>
    </w:p>
    <w:p w14:paraId="1346C4FB" w14:textId="2EAE881D" w:rsidR="00022DD7" w:rsidRDefault="00022DD7" w:rsidP="00265795">
      <w:r>
        <w:t>Analysis of the new sequences (gaming) should be coordinated with Mathias</w:t>
      </w:r>
    </w:p>
    <w:p w14:paraId="78A887A4" w14:textId="4AE816AA" w:rsidR="00022DD7" w:rsidRDefault="00022DD7" w:rsidP="00265795">
      <w:r>
        <w:t>Would be interesting to match the metrics with “outlier” behaviour of sequences regarding compression results (e.g., extraordinarily high gain compared to entire set.</w:t>
      </w:r>
    </w:p>
    <w:p w14:paraId="44BA60BB" w14:textId="3D1DD221" w:rsidR="00022DD7" w:rsidRDefault="00022DD7" w:rsidP="00265795"/>
    <w:p w14:paraId="3C1320EB" w14:textId="3C68D7D2" w:rsidR="00022DD7" w:rsidRDefault="00022DD7" w:rsidP="00265795">
      <w:r>
        <w:t>Further study on this is welcome, also in coordination with AG 5. The topic is already in the mandates of AHG4.</w:t>
      </w:r>
    </w:p>
    <w:p w14:paraId="29FD470F" w14:textId="77777777" w:rsidR="00022DD7" w:rsidRDefault="00022DD7" w:rsidP="00265795"/>
    <w:p w14:paraId="14856463" w14:textId="3741BF2F" w:rsidR="008E2DF0" w:rsidRDefault="00022DD7" w:rsidP="00265795">
      <w:r>
        <w:t>(</w:t>
      </w:r>
      <w:proofErr w:type="gramStart"/>
      <w:r>
        <w:t>joint</w:t>
      </w:r>
      <w:proofErr w:type="gramEnd"/>
      <w:r>
        <w:t xml:space="preserve"> meeting </w:t>
      </w:r>
      <w:r w:rsidR="00C77D35">
        <w:t xml:space="preserve">with AG 5 </w:t>
      </w:r>
      <w:r>
        <w:t>closed 1520)</w:t>
      </w:r>
    </w:p>
    <w:p w14:paraId="21A556EE" w14:textId="77777777" w:rsidR="00022DD7" w:rsidRPr="00CF512D" w:rsidRDefault="00022DD7" w:rsidP="00265795"/>
    <w:p w14:paraId="1548030F" w14:textId="30273EE7" w:rsidR="00E17363" w:rsidRPr="00CF512D" w:rsidRDefault="00496D15" w:rsidP="000C06CF">
      <w:pPr>
        <w:pStyle w:val="Heading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7022"/>
    </w:p>
    <w:p w14:paraId="3A34C94F" w14:textId="19EFDFFD" w:rsidR="005B27D7" w:rsidRPr="00CF512D" w:rsidRDefault="00487E73" w:rsidP="000C06CF">
      <w:bookmarkStart w:id="7885" w:name="_Ref53002710"/>
      <w:r w:rsidRPr="00CF512D">
        <w:t>Section kept as a template for future use.</w:t>
      </w:r>
    </w:p>
    <w:p w14:paraId="79409666" w14:textId="75658116" w:rsidR="004E54CB" w:rsidRPr="00CF512D" w:rsidRDefault="004E54CB" w:rsidP="000C06CF">
      <w:pPr>
        <w:pStyle w:val="Heading2"/>
        <w:rPr>
          <w:lang w:val="en-CA"/>
        </w:rPr>
      </w:pPr>
      <w:bookmarkStart w:id="7886" w:name="_Ref93336870"/>
      <w:r w:rsidRPr="00CF512D">
        <w:rPr>
          <w:lang w:val="en-CA"/>
        </w:rPr>
        <w:t>Test material (</w:t>
      </w:r>
      <w:r w:rsidR="00617309" w:rsidRPr="00CF512D">
        <w:rPr>
          <w:lang w:val="en-CA"/>
        </w:rPr>
        <w:t>1</w:t>
      </w:r>
      <w:r w:rsidRPr="00CF512D">
        <w:rPr>
          <w:lang w:val="en-CA"/>
        </w:rPr>
        <w:t>)</w:t>
      </w:r>
      <w:bookmarkEnd w:id="7885"/>
      <w:bookmarkEnd w:id="7886"/>
    </w:p>
    <w:p w14:paraId="346F5C18" w14:textId="6ADA6D82" w:rsidR="00265795" w:rsidRPr="00CF512D" w:rsidRDefault="00265795" w:rsidP="00265795">
      <w:bookmarkStart w:id="7887" w:name="_Ref93310686"/>
      <w:r w:rsidRPr="00CF512D">
        <w:t xml:space="preserve">Contributions in this area were discussed in </w:t>
      </w:r>
      <w:r w:rsidR="008E6F15">
        <w:t>the joint meeting with AG 5 and VCEG</w:t>
      </w:r>
      <w:r w:rsidRPr="00CF512D">
        <w:t xml:space="preserve"> at </w:t>
      </w:r>
      <w:r w:rsidR="008E6F15">
        <w:t>1440</w:t>
      </w:r>
      <w:r w:rsidRPr="00CF512D">
        <w:t>–</w:t>
      </w:r>
      <w:r w:rsidR="008E6F15">
        <w:t>1450</w:t>
      </w:r>
      <w:r w:rsidR="008E6F15" w:rsidRPr="00CF512D">
        <w:t xml:space="preserve"> </w:t>
      </w:r>
      <w:r w:rsidRPr="00CF512D">
        <w:t xml:space="preserve">UTC on </w:t>
      </w:r>
      <w:r w:rsidR="008E6F15">
        <w:t>Mon</w:t>
      </w:r>
      <w:r w:rsidR="008E6F15" w:rsidRPr="00CF512D">
        <w:t xml:space="preserve">day </w:t>
      </w:r>
      <w:r w:rsidR="008E6F15">
        <w:t>18</w:t>
      </w:r>
      <w:r w:rsidR="008E6F15" w:rsidRPr="00CF512D">
        <w:t xml:space="preserve"> </w:t>
      </w:r>
      <w:r w:rsidRPr="00CF512D">
        <w:t>July 2022 (chaired by JRO</w:t>
      </w:r>
      <w:r w:rsidR="008E6F15">
        <w:t xml:space="preserve"> and MW</w:t>
      </w:r>
      <w:r w:rsidRPr="00CF512D">
        <w:t>).</w:t>
      </w:r>
    </w:p>
    <w:p w14:paraId="2DC04898" w14:textId="77777777" w:rsidR="00A02988" w:rsidRPr="00CF512D" w:rsidRDefault="00000000" w:rsidP="00A02988">
      <w:pPr>
        <w:pStyle w:val="Heading9"/>
        <w:rPr>
          <w:lang w:val="en-CA"/>
        </w:rPr>
      </w:pPr>
      <w:hyperlink r:id="rId127"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5C9A5E56" w14:textId="1F7A4790" w:rsidR="00CD3051" w:rsidRDefault="004640A3" w:rsidP="00CD3051">
      <w:r>
        <w:t>Was presented in j</w:t>
      </w:r>
      <w:r w:rsidR="00CD3051">
        <w:t>oint meeting</w:t>
      </w:r>
      <w:r>
        <w:t xml:space="preserve"> with AG 5</w:t>
      </w:r>
    </w:p>
    <w:p w14:paraId="48178F5A" w14:textId="0C43E18C" w:rsidR="004640A3" w:rsidRDefault="004640A3" w:rsidP="004640A3">
      <w:r>
        <w:t xml:space="preserve">This contribution proposes an update on the new gaming sequences initially proposed in JVET-Y0041. The proposed sequences were created with Unity game engine and include depth and optical flow information. During former visual sessions, some issues were identified for some clips. This contribution completes JVET-Y0041 with updated versions of some content and more detailed information about the content, based on classification recommendations from JVET-AA0046. The compression results along with example bitstreams using VTM-17.0 and ECM-5.0 are not available but will be provided in the next meeting. </w:t>
      </w:r>
    </w:p>
    <w:p w14:paraId="31182B97" w14:textId="23308111" w:rsidR="004640A3" w:rsidRDefault="004640A3" w:rsidP="004640A3">
      <w:r>
        <w:t>The contribution proposes to create a new class (class G) of content for gaming sequences, corresponding to cloud gaming and game casting use cases.</w:t>
      </w:r>
    </w:p>
    <w:p w14:paraId="16D42E6A" w14:textId="5535D222" w:rsidR="004640A3" w:rsidRDefault="00A479A5" w:rsidP="004640A3">
      <w:r>
        <w:t xml:space="preserve">Some changes in content (modified rendering), to make them more suitable </w:t>
      </w:r>
      <w:proofErr w:type="gramStart"/>
      <w:r>
        <w:t>in particular for</w:t>
      </w:r>
      <w:proofErr w:type="gramEnd"/>
      <w:r>
        <w:t xml:space="preserve"> viewing.</w:t>
      </w:r>
    </w:p>
    <w:p w14:paraId="35595F17" w14:textId="77777777" w:rsidR="00A479A5" w:rsidRDefault="00A479A5" w:rsidP="004640A3">
      <w:r>
        <w:t xml:space="preserve">The Excel sheet of v2 upload is defect. </w:t>
      </w:r>
    </w:p>
    <w:p w14:paraId="0CCB41E3" w14:textId="633AED67" w:rsidR="00A479A5" w:rsidRDefault="00A42AD7" w:rsidP="004640A3">
      <w:r>
        <w:t>Side activity</w:t>
      </w:r>
      <w:r w:rsidR="00A479A5">
        <w:t xml:space="preserve"> (</w:t>
      </w:r>
      <w:r w:rsidR="003D5E69">
        <w:t xml:space="preserve">coordinated by </w:t>
      </w:r>
      <w:r w:rsidR="00A479A5">
        <w:t xml:space="preserve">M. Wien) </w:t>
      </w:r>
      <w:r w:rsidR="003D5E69">
        <w:t xml:space="preserve">was conducted </w:t>
      </w:r>
      <w:r w:rsidR="00A479A5">
        <w:t>to propose a selection of sequences for class “G”.</w:t>
      </w:r>
      <w:r w:rsidR="003D5E69">
        <w:t xml:space="preserve"> It was reported in session 25 that rendering artifacts were observed in various sequences from the new set. It was suggested to defer the introduction of the new class until the issue is resolved.</w:t>
      </w:r>
    </w:p>
    <w:p w14:paraId="76CC833C" w14:textId="78AC0F5A" w:rsidR="003D5E69" w:rsidRDefault="003D5E69" w:rsidP="004640A3">
      <w:r>
        <w:t>It was further reported that an analysis using the method from JVET-AA0241 indicated both high spatial and temporal complexity characteristics in the sequences. It was however unclear whether this was caused by the rendering artifacts or is a property of the content itself.</w:t>
      </w:r>
    </w:p>
    <w:p w14:paraId="2F2CC861" w14:textId="66B27E5A" w:rsidR="00265795" w:rsidRPr="00CF512D" w:rsidRDefault="003D5E69" w:rsidP="00265795">
      <w:r>
        <w:t>Further study requested. It is understood that having a new class G set up is highly desirable.</w:t>
      </w:r>
    </w:p>
    <w:p w14:paraId="302B8604" w14:textId="0459047F" w:rsidR="007850E7" w:rsidRPr="00CF512D" w:rsidRDefault="007850E7" w:rsidP="000C06CF">
      <w:pPr>
        <w:pStyle w:val="Heading2"/>
        <w:rPr>
          <w:lang w:val="en-CA"/>
        </w:rPr>
      </w:pPr>
      <w:r w:rsidRPr="00CF512D">
        <w:rPr>
          <w:lang w:val="en-CA"/>
        </w:rPr>
        <w:t>Quality assessment (</w:t>
      </w:r>
      <w:r w:rsidR="00617309" w:rsidRPr="00CF512D">
        <w:rPr>
          <w:lang w:val="en-CA"/>
        </w:rPr>
        <w:t>0</w:t>
      </w:r>
      <w:r w:rsidRPr="00CF512D">
        <w:rPr>
          <w:lang w:val="en-CA"/>
        </w:rPr>
        <w:t>)</w:t>
      </w:r>
      <w:bookmarkEnd w:id="7887"/>
    </w:p>
    <w:p w14:paraId="09A5FE2F" w14:textId="77777777" w:rsidR="00617309" w:rsidRPr="00CF512D" w:rsidRDefault="00617309" w:rsidP="00617309">
      <w:bookmarkStart w:id="7888" w:name="_Ref21242672"/>
      <w:r w:rsidRPr="00CF512D">
        <w:t>Section kept as a template for future use.</w:t>
      </w:r>
    </w:p>
    <w:p w14:paraId="56A56E84" w14:textId="77777777" w:rsidR="00265795" w:rsidRPr="00CF512D" w:rsidRDefault="00265795" w:rsidP="00265795"/>
    <w:p w14:paraId="03F04C83" w14:textId="4BA6D04A" w:rsidR="00977D4E" w:rsidRPr="00CF512D" w:rsidRDefault="00977D4E" w:rsidP="000C06CF">
      <w:pPr>
        <w:pStyle w:val="Heading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7888"/>
    </w:p>
    <w:p w14:paraId="6A5094EA" w14:textId="5BF67A3B" w:rsidR="00F47E97" w:rsidRPr="00CF512D" w:rsidRDefault="00F47E97" w:rsidP="00F47E97">
      <w:bookmarkStart w:id="7889" w:name="_Ref79763618"/>
      <w:bookmarkStart w:id="7890" w:name="_Ref475640122"/>
      <w:bookmarkEnd w:id="7023"/>
      <w:r w:rsidRPr="00CF512D">
        <w:t xml:space="preserve">Contributions in this area were discussed in session </w:t>
      </w:r>
      <w:r w:rsidR="00193E08">
        <w:t>20</w:t>
      </w:r>
      <w:r w:rsidR="00193E08" w:rsidRPr="00CF512D">
        <w:t xml:space="preserve"> </w:t>
      </w:r>
      <w:r w:rsidRPr="00CF512D">
        <w:t xml:space="preserve">at </w:t>
      </w:r>
      <w:r w:rsidR="00193E08">
        <w:t>0740</w:t>
      </w:r>
      <w:r w:rsidRPr="00CF512D">
        <w:t>–</w:t>
      </w:r>
      <w:r w:rsidR="00F17FC8">
        <w:t>0755</w:t>
      </w:r>
      <w:r w:rsidR="00F17FC8" w:rsidRPr="00CF512D">
        <w:t xml:space="preserve"> </w:t>
      </w:r>
      <w:r w:rsidRPr="00CF512D">
        <w:t xml:space="preserve">UTC on </w:t>
      </w:r>
      <w:r w:rsidR="00193E08">
        <w:t>Wednes</w:t>
      </w:r>
      <w:r w:rsidR="00193E08" w:rsidRPr="00CF512D">
        <w:t xml:space="preserve">day </w:t>
      </w:r>
      <w:r w:rsidR="00193E08">
        <w:t>20</w:t>
      </w:r>
      <w:r w:rsidR="00193E08" w:rsidRPr="00CF512D">
        <w:t xml:space="preserve"> </w:t>
      </w:r>
      <w:r w:rsidRPr="00CF512D">
        <w:t>July 2022 (chaired by JRO).</w:t>
      </w:r>
    </w:p>
    <w:p w14:paraId="50FD9AEE" w14:textId="77777777" w:rsidR="00F47E97" w:rsidRPr="00CF512D" w:rsidRDefault="00000000" w:rsidP="00A02988">
      <w:pPr>
        <w:pStyle w:val="Heading9"/>
        <w:rPr>
          <w:lang w:val="en-CA"/>
        </w:rPr>
      </w:pPr>
      <w:hyperlink r:id="rId128"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(Kwai), I. Moccagatta (Intel), Y. Yu (OPPO)]</w:t>
      </w:r>
    </w:p>
    <w:p w14:paraId="44DCF4C2" w14:textId="77777777" w:rsidR="005E1BFC" w:rsidRPr="005E1BFC" w:rsidRDefault="005E1BFC" w:rsidP="005E1BFC">
      <w:pPr>
        <w:tabs>
          <w:tab w:val="left" w:pos="360"/>
          <w:tab w:val="left" w:pos="720"/>
          <w:tab w:val="left" w:pos="1080"/>
          <w:tab w:val="left" w:pos="1440"/>
        </w:tabs>
        <w:rPr>
          <w:rFonts w:eastAsia="MS Mincho"/>
          <w:sz w:val="20"/>
          <w:lang w:val="en-US" w:eastAsia="ja-JP"/>
        </w:rPr>
      </w:pPr>
      <w:r w:rsidRPr="005E1BFC">
        <w:rPr>
          <w:rFonts w:eastAsia="MS Mincho"/>
          <w:sz w:val="20"/>
          <w:lang w:val="en-US" w:eastAsia="ja-JP"/>
        </w:rPr>
        <w:t xml:space="preserve">This </w:t>
      </w:r>
      <w:r w:rsidRPr="005E1BFC">
        <w:rPr>
          <w:rFonts w:eastAsia="MS Mincho"/>
          <w:sz w:val="20"/>
          <w:lang w:val="en-US"/>
        </w:rPr>
        <w:t>document is draft 4 of the conformance testing specification for VVC operation range extensions, for testing the new coding tool features being added in the second edition of VVC (Rec. ITU-T H.266 | ISO/IEC 23090-3).</w:t>
      </w:r>
    </w:p>
    <w:p w14:paraId="6BA68287" w14:textId="77777777" w:rsidR="005E1BFC" w:rsidRPr="005E1BFC" w:rsidRDefault="005E1BFC" w:rsidP="005E1BFC">
      <w:pPr>
        <w:tabs>
          <w:tab w:val="left" w:pos="360"/>
          <w:tab w:val="left" w:pos="720"/>
          <w:tab w:val="left" w:pos="1080"/>
          <w:tab w:val="left" w:pos="1440"/>
        </w:tabs>
        <w:rPr>
          <w:rFonts w:eastAsia="MS Mincho"/>
          <w:sz w:val="20"/>
          <w:lang w:eastAsia="ja-JP"/>
        </w:rPr>
      </w:pPr>
      <w:r w:rsidRPr="005E1BFC">
        <w:rPr>
          <w:rFonts w:eastAsia="MS Mincho"/>
          <w:sz w:val="20"/>
          <w:lang w:eastAsia="ja-JP"/>
        </w:rPr>
        <w:t>Due to the size of the electronic attachments, the associated conformance test set data files are provided separately, at the following location:</w:t>
      </w:r>
    </w:p>
    <w:p w14:paraId="6DEA5CE4" w14:textId="77777777" w:rsidR="005E1BFC" w:rsidRPr="005E1BFC" w:rsidRDefault="00000000" w:rsidP="005E1BFC">
      <w:pPr>
        <w:tabs>
          <w:tab w:val="left" w:pos="360"/>
          <w:tab w:val="left" w:pos="720"/>
          <w:tab w:val="left" w:pos="1080"/>
          <w:tab w:val="left" w:pos="1440"/>
        </w:tabs>
        <w:ind w:left="360"/>
        <w:rPr>
          <w:rFonts w:eastAsia="MS Mincho"/>
          <w:sz w:val="20"/>
          <w:szCs w:val="20"/>
          <w:lang w:eastAsia="ja-JP"/>
        </w:rPr>
      </w:pPr>
      <w:hyperlink r:id="rId129" w:history="1">
        <w:r w:rsidR="005E1BFC" w:rsidRPr="005E1BFC">
          <w:rPr>
            <w:rFonts w:eastAsia="MS Mincho"/>
            <w:color w:val="0000FF"/>
            <w:sz w:val="20"/>
            <w:szCs w:val="20"/>
            <w:u w:val="single"/>
            <w:lang w:eastAsia="ja-JP"/>
          </w:rPr>
          <w:t>ftp://ftp3.itu.int/jvet-site/bitstream_exchange/VVCv2/under_test/VTM-14.0/</w:t>
        </w:r>
      </w:hyperlink>
    </w:p>
    <w:p w14:paraId="52FA8DBD" w14:textId="77777777" w:rsidR="005E1BFC" w:rsidRPr="005E1BFC" w:rsidRDefault="005E1BFC" w:rsidP="005E1BFC">
      <w:pPr>
        <w:tabs>
          <w:tab w:val="left" w:pos="360"/>
          <w:tab w:val="left" w:pos="720"/>
          <w:tab w:val="left" w:pos="1080"/>
          <w:tab w:val="left" w:pos="1440"/>
        </w:tabs>
        <w:ind w:left="360"/>
        <w:rPr>
          <w:rFonts w:eastAsia="MS Mincho"/>
          <w:sz w:val="20"/>
          <w:lang w:val="en-US" w:eastAsia="ja-JP"/>
        </w:rPr>
      </w:pPr>
      <w:r w:rsidRPr="005E1BFC">
        <w:rPr>
          <w:rFonts w:eastAsia="MS Mincho"/>
          <w:sz w:val="20"/>
          <w:lang w:val="en-US" w:eastAsia="ja-JP"/>
        </w:rPr>
        <w:lastRenderedPageBreak/>
        <w:t>(</w:t>
      </w:r>
      <w:proofErr w:type="gramStart"/>
      <w:r w:rsidRPr="005E1BFC">
        <w:rPr>
          <w:rFonts w:eastAsia="MS Mincho"/>
          <w:sz w:val="20"/>
          <w:lang w:val="en-US" w:eastAsia="ja-JP"/>
        </w:rPr>
        <w:t>user</w:t>
      </w:r>
      <w:proofErr w:type="gramEnd"/>
      <w:r w:rsidRPr="005E1BFC">
        <w:rPr>
          <w:rFonts w:eastAsia="MS Mincho"/>
          <w:sz w:val="20"/>
          <w:lang w:val="en-US" w:eastAsia="ja-JP"/>
        </w:rPr>
        <w:t xml:space="preserve"> id: avguest, password: Avguest201007)</w:t>
      </w:r>
    </w:p>
    <w:p w14:paraId="711C6FB0" w14:textId="77777777" w:rsidR="005E1BFC" w:rsidRPr="005E1BFC" w:rsidRDefault="005E1BFC" w:rsidP="005E1BFC">
      <w:pPr>
        <w:tabs>
          <w:tab w:val="left" w:pos="360"/>
          <w:tab w:val="left" w:pos="720"/>
          <w:tab w:val="left" w:pos="1080"/>
          <w:tab w:val="left" w:pos="1440"/>
        </w:tabs>
        <w:ind w:left="360"/>
        <w:rPr>
          <w:rFonts w:eastAsia="MS Mincho"/>
          <w:sz w:val="20"/>
          <w:lang w:val="en-US" w:eastAsia="ja-JP"/>
        </w:rPr>
      </w:pPr>
      <w:r w:rsidRPr="005E1BFC">
        <w:rPr>
          <w:rFonts w:eastAsia="MS Mincho"/>
          <w:sz w:val="20"/>
          <w:lang w:val="en-US" w:eastAsia="ja-JP"/>
        </w:rPr>
        <w:t xml:space="preserve">For ftp access, it is suggested to use FileZilla, for which the site manager feature should be </w:t>
      </w:r>
      <w:proofErr w:type="gramStart"/>
      <w:r w:rsidRPr="005E1BFC">
        <w:rPr>
          <w:rFonts w:eastAsia="MS Mincho"/>
          <w:sz w:val="20"/>
          <w:lang w:val="en-US" w:eastAsia="ja-JP"/>
        </w:rPr>
        <w:t>used</w:t>
      </w:r>
      <w:proofErr w:type="gramEnd"/>
      <w:r w:rsidRPr="005E1BFC">
        <w:rPr>
          <w:rFonts w:eastAsia="MS Mincho"/>
          <w:sz w:val="20"/>
          <w:lang w:val="en-US" w:eastAsia="ja-JP"/>
        </w:rPr>
        <w:t xml:space="preserve"> and ftp encryption should be set to “Require implicit ftp over TLS” (see Annex A of this document).</w:t>
      </w:r>
    </w:p>
    <w:p w14:paraId="6AF59F95" w14:textId="77777777" w:rsidR="005E1BFC" w:rsidRPr="005E1BFC" w:rsidRDefault="005E1BFC" w:rsidP="005E1BFC">
      <w:pPr>
        <w:tabs>
          <w:tab w:val="left" w:pos="360"/>
          <w:tab w:val="left" w:pos="720"/>
          <w:tab w:val="left" w:pos="1080"/>
          <w:tab w:val="left" w:pos="1440"/>
        </w:tabs>
        <w:rPr>
          <w:rFonts w:eastAsia="MS Mincho"/>
          <w:sz w:val="20"/>
          <w:lang w:eastAsia="ja-JP"/>
        </w:rPr>
      </w:pPr>
      <w:r w:rsidRPr="005E1BFC">
        <w:rPr>
          <w:rFonts w:eastAsia="MS Mincho"/>
          <w:sz w:val="20"/>
          <w:lang w:eastAsia="ja-JP"/>
        </w:rPr>
        <w:t>Alternatively, the same files are available by http at:</w:t>
      </w:r>
    </w:p>
    <w:p w14:paraId="6BF7FFA7" w14:textId="77777777" w:rsidR="005E1BFC" w:rsidRPr="005E1BFC" w:rsidRDefault="00000000" w:rsidP="005E1BFC">
      <w:pPr>
        <w:tabs>
          <w:tab w:val="left" w:pos="360"/>
          <w:tab w:val="left" w:pos="720"/>
          <w:tab w:val="left" w:pos="1080"/>
          <w:tab w:val="left" w:pos="1440"/>
        </w:tabs>
        <w:ind w:left="360"/>
        <w:rPr>
          <w:rFonts w:eastAsia="MS Mincho"/>
          <w:sz w:val="20"/>
          <w:lang w:eastAsia="ja-JP"/>
        </w:rPr>
      </w:pPr>
      <w:hyperlink r:id="rId130" w:history="1">
        <w:r w:rsidR="005E1BFC" w:rsidRPr="005E1BFC">
          <w:rPr>
            <w:rFonts w:eastAsia="MS Mincho"/>
            <w:color w:val="0000FF"/>
            <w:sz w:val="20"/>
            <w:u w:val="single"/>
            <w:lang w:eastAsia="ja-JP"/>
          </w:rPr>
          <w:t>https://www.itu.int/wftp3/av-arch/jvet-site/bitstream_exchange/VVCv2/under_test/VTM-14.0/</w:t>
        </w:r>
      </w:hyperlink>
    </w:p>
    <w:p w14:paraId="2417927F" w14:textId="77777777" w:rsidR="005E1BFC" w:rsidRPr="005E1BFC" w:rsidRDefault="005E1BFC" w:rsidP="005E1BFC">
      <w:pPr>
        <w:tabs>
          <w:tab w:val="left" w:pos="360"/>
          <w:tab w:val="left" w:pos="720"/>
          <w:tab w:val="left" w:pos="1080"/>
          <w:tab w:val="left" w:pos="1440"/>
        </w:tabs>
        <w:rPr>
          <w:rFonts w:eastAsia="MS Mincho"/>
          <w:sz w:val="20"/>
          <w:lang w:eastAsia="ja-JP"/>
        </w:rPr>
      </w:pPr>
      <w:r w:rsidRPr="005E1BFC">
        <w:rPr>
          <w:rFonts w:eastAsia="MS Mincho"/>
          <w:sz w:val="20"/>
          <w:lang w:eastAsia="ja-JP"/>
        </w:rPr>
        <w:t>Annex A of this document contains JVET guidelines for contributing to the conformance bitstream test set. It is not expected to be published as part of the text approved by the parent bodies.</w:t>
      </w:r>
    </w:p>
    <w:p w14:paraId="5E36299F" w14:textId="4C57F4F7" w:rsidR="00F47E97" w:rsidRDefault="00F47E97" w:rsidP="000C06CF"/>
    <w:p w14:paraId="3861B715" w14:textId="69BECCAB" w:rsidR="005E1BFC" w:rsidRPr="005152B1" w:rsidRDefault="005E1BFC" w:rsidP="005E1BFC">
      <w:pPr>
        <w:rPr>
          <w:lang w:eastAsia="de-DE"/>
        </w:rPr>
      </w:pPr>
      <w:r>
        <w:rPr>
          <w:lang w:eastAsia="de-DE"/>
        </w:rPr>
        <w:t>Purely editorial changes. As the DIS ballot is still open, there should not be an output according to ISO rules. It was also pointed out that some of the modifcations may not be needed for the ITU version (where it is planned to be integrated into a new edition of H.266.1). No need for a new output document JVET-AA2026.</w:t>
      </w:r>
    </w:p>
    <w:p w14:paraId="655D7CFF" w14:textId="3248A33F" w:rsidR="005E1BFC" w:rsidDel="002159AA" w:rsidRDefault="005E1BFC" w:rsidP="000C06CF">
      <w:pPr>
        <w:rPr>
          <w:del w:id="7891" w:author="Gary Sullivan" w:date="2022-08-11T18:00:00Z"/>
        </w:rPr>
      </w:pPr>
    </w:p>
    <w:p w14:paraId="50C0B3FD" w14:textId="0A28E6F5" w:rsidR="00F674BB" w:rsidDel="002159AA" w:rsidRDefault="005E1BFC" w:rsidP="000C06CF">
      <w:pPr>
        <w:rPr>
          <w:del w:id="7892" w:author="Gary Sullivan" w:date="2022-08-11T18:00:00Z"/>
        </w:rPr>
      </w:pPr>
      <w:r>
        <w:t>It was further decided that the u</w:t>
      </w:r>
      <w:r w:rsidR="00F674BB">
        <w:t>p</w:t>
      </w:r>
      <w:r>
        <w:t xml:space="preserve">date/correction of v1 streams </w:t>
      </w:r>
      <w:r w:rsidR="00F17FC8">
        <w:t>that was dicussed in the context of the AHG report should be integrated as a part of JVET-AA1004 (I. Moccagatta to send the text part to Y.</w:t>
      </w:r>
      <w:r w:rsidR="00430D27">
        <w:t>-</w:t>
      </w:r>
      <w:r w:rsidR="00F17FC8">
        <w:t>K. Wang).</w:t>
      </w:r>
    </w:p>
    <w:p w14:paraId="0D565713" w14:textId="77777777" w:rsidR="00F17FC8" w:rsidRPr="00CF512D" w:rsidRDefault="00F17FC8" w:rsidP="002159AA"/>
    <w:p w14:paraId="315FDD73" w14:textId="7AEF971B" w:rsidR="005D1FAC" w:rsidRPr="00CF512D" w:rsidRDefault="005D1FAC" w:rsidP="000C06CF">
      <w:pPr>
        <w:pStyle w:val="Heading2"/>
        <w:rPr>
          <w:lang w:val="en-CA"/>
        </w:rPr>
      </w:pPr>
      <w:bookmarkStart w:id="7893" w:name="_Ref93153656"/>
      <w:r w:rsidRPr="00CF512D">
        <w:rPr>
          <w:lang w:val="en-CA"/>
        </w:rPr>
        <w:t>Software development (</w:t>
      </w:r>
      <w:r w:rsidR="00884AD6">
        <w:rPr>
          <w:lang w:val="en-CA"/>
        </w:rPr>
        <w:t>1</w:t>
      </w:r>
      <w:r w:rsidRPr="00CF512D">
        <w:rPr>
          <w:lang w:val="en-CA"/>
        </w:rPr>
        <w:t>)</w:t>
      </w:r>
      <w:bookmarkEnd w:id="7889"/>
      <w:bookmarkEnd w:id="7893"/>
    </w:p>
    <w:p w14:paraId="0D96CB1D" w14:textId="72E90157" w:rsidR="00265795" w:rsidRPr="00CF512D" w:rsidRDefault="00265795" w:rsidP="00265795">
      <w:bookmarkStart w:id="7894" w:name="_Ref63928316"/>
      <w:bookmarkStart w:id="7895" w:name="_Ref104407526"/>
      <w:r w:rsidRPr="00CF512D">
        <w:t xml:space="preserve">Contributions in this area were discussed in session </w:t>
      </w:r>
      <w:r w:rsidR="00F17FC8">
        <w:t>20</w:t>
      </w:r>
      <w:r w:rsidR="00F17FC8" w:rsidRPr="00CF512D">
        <w:t xml:space="preserve"> </w:t>
      </w:r>
      <w:r w:rsidRPr="00CF512D">
        <w:t xml:space="preserve">at </w:t>
      </w:r>
      <w:r w:rsidR="00F17FC8">
        <w:t>0755</w:t>
      </w:r>
      <w:r w:rsidRPr="00CF512D">
        <w:t>–</w:t>
      </w:r>
      <w:r w:rsidR="00B221FD">
        <w:t>0810</w:t>
      </w:r>
      <w:r w:rsidR="00B221FD" w:rsidRPr="00CF512D">
        <w:t xml:space="preserve"> </w:t>
      </w:r>
      <w:r w:rsidRPr="00CF512D">
        <w:t xml:space="preserve">UTC on </w:t>
      </w:r>
      <w:r w:rsidR="00F17FC8">
        <w:t>Wednes</w:t>
      </w:r>
      <w:r w:rsidR="00F17FC8" w:rsidRPr="00CF512D">
        <w:t xml:space="preserve">day </w:t>
      </w:r>
      <w:r w:rsidR="00F17FC8">
        <w:t>20</w:t>
      </w:r>
      <w:r w:rsidR="00F17FC8" w:rsidRPr="00CF512D">
        <w:t xml:space="preserve"> </w:t>
      </w:r>
      <w:r w:rsidRPr="00CF512D">
        <w:t>July 2022 (chaired by JRO).</w:t>
      </w:r>
    </w:p>
    <w:p w14:paraId="31C19E72" w14:textId="77777777" w:rsidR="000332D0" w:rsidRPr="00CF512D" w:rsidRDefault="00000000" w:rsidP="00A02988">
      <w:pPr>
        <w:pStyle w:val="Heading9"/>
        <w:rPr>
          <w:lang w:val="en-CA"/>
        </w:rPr>
      </w:pPr>
      <w:hyperlink r:id="rId131"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(InterDigital)]</w:t>
      </w:r>
    </w:p>
    <w:p w14:paraId="61EFC096" w14:textId="69D7F231" w:rsidR="00F17FC8" w:rsidRDefault="00F17FC8" w:rsidP="00F17FC8">
      <w:r w:rsidRPr="00CE0D9F">
        <w:t>This contribution presents updates in the Small AdHoc Deep Learning (SADL) library already described in JVET-W0181</w:t>
      </w:r>
      <w:r>
        <w:t>,</w:t>
      </w:r>
      <w:r w:rsidRPr="00CE0D9F">
        <w:t xml:space="preserve"> JVET-Y0110</w:t>
      </w:r>
      <w:r>
        <w:t xml:space="preserve"> and JVET-Z0161</w:t>
      </w:r>
      <w:r w:rsidRPr="00CE0D9F">
        <w:t>.</w:t>
      </w:r>
    </w:p>
    <w:p w14:paraId="1C732F46" w14:textId="58D8B5BF" w:rsidR="00F17FC8" w:rsidRPr="005B217D" w:rsidRDefault="00F17FC8" w:rsidP="00F17FC8">
      <w:r>
        <w:t>Changes:</w:t>
      </w:r>
    </w:p>
    <w:p w14:paraId="511F149D" w14:textId="77777777" w:rsidR="00F17FC8" w:rsidRPr="00355860" w:rsidRDefault="00F17FC8" w:rsidP="002159AA">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896" w:author="Gary Sullivan" w:date="2022-08-11T18:00:00Z">
          <w:pPr>
            <w:pStyle w:val="ListParagraph"/>
            <w:numPr>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355860">
        <w:t xml:space="preserve">new sample programs: </w:t>
      </w:r>
    </w:p>
    <w:p w14:paraId="30669AD6" w14:textId="77777777" w:rsidR="00F17FC8" w:rsidRPr="00355860" w:rsidRDefault="00F17FC8" w:rsidP="002159AA">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897" w:author="Gary Sullivan" w:date="2022-08-11T18:00:00Z">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355860">
        <w:t>count_mac: count number of MAC/samples, overflow, number of operations</w:t>
      </w:r>
    </w:p>
    <w:p w14:paraId="6B4EC860" w14:textId="77777777" w:rsidR="00F17FC8" w:rsidRPr="00355860" w:rsidRDefault="00F17FC8" w:rsidP="002159AA">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898" w:author="Gary Sullivan" w:date="2022-08-11T18:00:00Z">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355860">
        <w:t>debug_model: print information and issues on model (layers parameters, SIMD implementation etc.)</w:t>
      </w:r>
    </w:p>
    <w:p w14:paraId="4869F366" w14:textId="77777777" w:rsidR="00F17FC8" w:rsidRPr="00355860" w:rsidRDefault="00F17FC8" w:rsidP="002159AA">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899" w:author="Gary Sullivan" w:date="2022-08-11T18:00:00Z">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sidRPr="00355860">
        <w:t>sample_generic, sample_simd256, sample_simd512: test a model at various level of optimization</w:t>
      </w:r>
    </w:p>
    <w:p w14:paraId="23AB78E2" w14:textId="77777777" w:rsidR="00F17FC8" w:rsidRPr="00355860" w:rsidRDefault="00F17FC8" w:rsidP="002159AA">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00" w:author="Gary Sullivan" w:date="2022-08-11T18:00:00Z">
          <w:pPr>
            <w:pStyle w:val="ListParagraph"/>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t>naïve_</w:t>
      </w:r>
      <w:r w:rsidRPr="00355860">
        <w:t>quantization: convert a model from float to integer model knowing the layers quantizers</w:t>
      </w:r>
    </w:p>
    <w:p w14:paraId="04492E01" w14:textId="77777777" w:rsidR="00F17FC8" w:rsidRPr="00355860" w:rsidRDefault="00F17FC8" w:rsidP="002159AA">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01" w:author="Gary Sullivan" w:date="2022-08-11T18:00:00Z">
          <w:pPr>
            <w:pStyle w:val="ListParagraph"/>
            <w:numPr>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355860">
        <w:t>added clang-format file</w:t>
      </w:r>
    </w:p>
    <w:p w14:paraId="06767CD0" w14:textId="77777777" w:rsidR="00F17FC8" w:rsidRPr="00355860" w:rsidRDefault="00F17FC8" w:rsidP="002159AA">
      <w:pPr>
        <w:pStyle w:val="ListParagraph"/>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02" w:author="Gary Sullivan" w:date="2022-08-11T18:00:00Z">
          <w:pPr>
            <w:pStyle w:val="ListParagraph"/>
            <w:numPr>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355860">
        <w:t>change the Add layer quantizer policy: use the smallest quantizer instead of the 2nd input one. BiasAdd layer keeps the same policy.</w:t>
      </w:r>
    </w:p>
    <w:p w14:paraId="6CFAC850" w14:textId="5817A78B" w:rsidR="00265795" w:rsidRDefault="00F17FC8" w:rsidP="002159AA">
      <w:r>
        <w:t>Improvements:</w:t>
      </w:r>
    </w:p>
    <w:p w14:paraId="300CC9A8" w14:textId="77777777" w:rsidR="00F17FC8" w:rsidRPr="00AA433C" w:rsidRDefault="00F17FC8" w:rsidP="002159AA">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03" w:author="Gary Sullivan" w:date="2022-08-11T18:00: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AA433C">
        <w:t>improve SIMD support for float (AVX512, conv1x1 etc.) (EE1.6, EE1.2 etc.)</w:t>
      </w:r>
    </w:p>
    <w:p w14:paraId="75A1032D" w14:textId="77777777" w:rsidR="00F17FC8" w:rsidRPr="00AA433C" w:rsidRDefault="00F17FC8" w:rsidP="002159AA">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04" w:author="Gary Sullivan" w:date="2022-08-11T18:00: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AA433C">
        <w:t>go back to HWCD loop order. Some gains on big models.</w:t>
      </w:r>
    </w:p>
    <w:p w14:paraId="3D03CAB0" w14:textId="77777777" w:rsidR="00F17FC8" w:rsidRPr="00AA433C" w:rsidRDefault="00F17FC8" w:rsidP="002159AA">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05" w:author="Gary Sullivan" w:date="2022-08-11T18:00: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New </w:t>
      </w:r>
      <w:proofErr w:type="gramStart"/>
      <w:r w:rsidRPr="00AA433C">
        <w:t>nbOutputs(</w:t>
      </w:r>
      <w:proofErr w:type="gramEnd"/>
      <w:r w:rsidRPr="00AA433C">
        <w:t>) method in Model</w:t>
      </w:r>
    </w:p>
    <w:p w14:paraId="558386CC" w14:textId="77777777" w:rsidR="00F17FC8" w:rsidRPr="00AA433C" w:rsidRDefault="00F17FC8" w:rsidP="002159AA">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06" w:author="Gary Sullivan" w:date="2022-08-11T18:00: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 xml:space="preserve">Sanity </w:t>
      </w:r>
      <w:proofErr w:type="gramStart"/>
      <w:r w:rsidRPr="00AA433C">
        <w:t>check</w:t>
      </w:r>
      <w:proofErr w:type="gramEnd"/>
      <w:r w:rsidRPr="00AA433C">
        <w:t xml:space="preserve"> on quantizer values for some layers</w:t>
      </w:r>
    </w:p>
    <w:p w14:paraId="31D7172D" w14:textId="77777777" w:rsidR="00F17FC8" w:rsidRPr="00AA433C" w:rsidRDefault="00F17FC8" w:rsidP="002159AA">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07" w:author="Gary Sullivan" w:date="2022-08-11T18:00: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AA433C">
        <w:t>better inference debug info</w:t>
      </w:r>
    </w:p>
    <w:p w14:paraId="23A0F5BC" w14:textId="77777777" w:rsidR="00F17FC8" w:rsidRPr="00AA433C" w:rsidRDefault="00F17FC8" w:rsidP="002159AA">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08" w:author="Gary Sullivan" w:date="2022-08-11T18:00: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AA433C">
        <w:t>SSE42 for convolution in mod8 case (speedup JVET-Z0082)</w:t>
      </w:r>
    </w:p>
    <w:p w14:paraId="710005B6" w14:textId="77777777" w:rsidR="00F17FC8" w:rsidRPr="00AA433C" w:rsidRDefault="00F17FC8" w:rsidP="002159AA">
      <w:pPr>
        <w:pStyle w:val="ListParagraph"/>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fr-FR"/>
        </w:rPr>
        <w:pPrChange w:id="7909" w:author="Gary Sullivan" w:date="2022-08-11T18:00:00Z">
          <w:pPr>
            <w:pStyle w:val="ListParagraph"/>
            <w:numPr>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594590CA">
        <w:rPr>
          <w:lang w:val="fr-FR"/>
        </w:rPr>
        <w:lastRenderedPageBreak/>
        <w:t>Update documentation</w:t>
      </w:r>
    </w:p>
    <w:p w14:paraId="1E83597D" w14:textId="5EC544C6" w:rsidR="00F17FC8" w:rsidRDefault="00F17FC8" w:rsidP="002159AA">
      <w:r>
        <w:t>Corrections:</w:t>
      </w:r>
    </w:p>
    <w:p w14:paraId="143FABE9" w14:textId="77777777" w:rsidR="00F17FC8" w:rsidRPr="004C1182" w:rsidRDefault="00F17FC8" w:rsidP="002159AA">
      <w:pPr>
        <w:pStyle w:val="ListParagraph"/>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10" w:author="Gary Sullivan" w:date="2022-08-11T18:00:00Z">
          <w:pPr>
            <w:pStyle w:val="ListParagraph"/>
            <w:numPr>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594590CA">
        <w:t>init function is now re-entrant: it is possible to do inference with multiple input sizes by calling init with the new size</w:t>
      </w:r>
    </w:p>
    <w:p w14:paraId="69B2C237" w14:textId="77777777" w:rsidR="00F17FC8" w:rsidRPr="004C1182" w:rsidRDefault="00F17FC8" w:rsidP="002159AA">
      <w:pPr>
        <w:pStyle w:val="ListParagraph"/>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11" w:author="Gary Sullivan" w:date="2022-08-11T18:00:00Z">
          <w:pPr>
            <w:pStyle w:val="ListParagraph"/>
            <w:numPr>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remove all MAC counters in SIMD paths + add warning message</w:t>
      </w:r>
    </w:p>
    <w:p w14:paraId="09D19725" w14:textId="77777777" w:rsidR="00F17FC8" w:rsidRPr="004C1182" w:rsidRDefault="00F17FC8" w:rsidP="002159AA">
      <w:pPr>
        <w:pStyle w:val="ListParagraph"/>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12" w:author="Gary Sullivan" w:date="2022-08-11T18:00:00Z">
          <w:pPr>
            <w:pStyle w:val="ListParagraph"/>
            <w:numPr>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carry over quantizer values for Expand and transpose layers (JVET-Z-EE-1.6)</w:t>
      </w:r>
    </w:p>
    <w:p w14:paraId="48A00DC7" w14:textId="77777777" w:rsidR="00F17FC8" w:rsidRPr="004C1182" w:rsidRDefault="00F17FC8" w:rsidP="002159AA">
      <w:pPr>
        <w:pStyle w:val="ListParagraph"/>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13" w:author="Gary Sullivan" w:date="2022-08-11T18:00:00Z">
          <w:pPr>
            <w:pStyle w:val="ListParagraph"/>
            <w:numPr>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add conditions for special tensors multiplication case (JVET-Z0082)</w:t>
      </w:r>
    </w:p>
    <w:p w14:paraId="3F3D72FE" w14:textId="77777777" w:rsidR="00F17FC8" w:rsidRPr="004C1182" w:rsidRDefault="00F17FC8" w:rsidP="002159AA">
      <w:pPr>
        <w:pStyle w:val="ListParagraph"/>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14" w:author="Gary Sullivan" w:date="2022-08-11T18:00:00Z">
          <w:pPr>
            <w:pStyle w:val="ListParagraph"/>
            <w:numPr>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added leakyRelu case in naive_qua</w:t>
      </w:r>
      <w:r>
        <w:t>n</w:t>
      </w:r>
      <w:r w:rsidRPr="004C1182">
        <w:t>tization sample code (JVET-Z-EE-1.5)</w:t>
      </w:r>
    </w:p>
    <w:p w14:paraId="249687B7" w14:textId="77777777" w:rsidR="00F17FC8" w:rsidRPr="004C1182" w:rsidRDefault="00F17FC8" w:rsidP="002159AA">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15" w:author="Gary Sullivan" w:date="2022-08-11T18:00: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Cleanups:</w:t>
      </w:r>
      <w:r>
        <w:br/>
      </w:r>
      <w:r w:rsidRPr="004C1182">
        <w:t>clean the naming for conv2d (simd, dispatch etc.)</w:t>
      </w:r>
    </w:p>
    <w:p w14:paraId="3DE13C31" w14:textId="77777777" w:rsidR="00F17FC8" w:rsidRPr="004C1182" w:rsidRDefault="00F17FC8" w:rsidP="002159AA">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16" w:author="Gary Sullivan" w:date="2022-08-11T18:00: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clean messages for SIMD support</w:t>
      </w:r>
    </w:p>
    <w:p w14:paraId="04CEECEF" w14:textId="77777777" w:rsidR="00F17FC8" w:rsidRPr="004C1182" w:rsidRDefault="00F17FC8" w:rsidP="002159AA">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17" w:author="Gary Sullivan" w:date="2022-08-11T18:00: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clean macro for debug</w:t>
      </w:r>
    </w:p>
    <w:p w14:paraId="11644B18" w14:textId="77777777" w:rsidR="00F17FC8" w:rsidRPr="004C1182" w:rsidRDefault="00F17FC8" w:rsidP="002159AA">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18" w:author="Gary Sullivan" w:date="2022-08-11T18:00: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clean sample_test.sh script</w:t>
      </w:r>
    </w:p>
    <w:p w14:paraId="4FA18905" w14:textId="77777777" w:rsidR="00F17FC8" w:rsidRPr="004C1182" w:rsidRDefault="00F17FC8" w:rsidP="002159AA">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19" w:author="Gary Sullivan" w:date="2022-08-11T18:00: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clang format everything</w:t>
      </w:r>
    </w:p>
    <w:p w14:paraId="03127297" w14:textId="77777777" w:rsidR="00F17FC8" w:rsidRPr="004C1182" w:rsidRDefault="00F17FC8" w:rsidP="002159AA">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20" w:author="Gary Sullivan" w:date="2022-08-11T18:00: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copyright year</w:t>
      </w:r>
    </w:p>
    <w:p w14:paraId="75C2C24D" w14:textId="77777777" w:rsidR="00F17FC8" w:rsidRPr="004C1182" w:rsidRDefault="00F17FC8" w:rsidP="002159AA">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21" w:author="Gary Sullivan" w:date="2022-08-11T18:00: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README update</w:t>
      </w:r>
    </w:p>
    <w:p w14:paraId="4BA4EDB3" w14:textId="77777777" w:rsidR="00F17FC8" w:rsidRPr="004C1182" w:rsidRDefault="00F17FC8" w:rsidP="002159AA">
      <w:pPr>
        <w:pStyle w:val="ListParagraph"/>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22" w:author="Gary Sullivan" w:date="2022-08-11T18:00:00Z">
          <w:pPr>
            <w:pStyle w:val="ListParagraph"/>
            <w:numPr>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4C1182">
        <w:t>other minor cleanings</w:t>
      </w:r>
    </w:p>
    <w:p w14:paraId="50EC4C80" w14:textId="113FC1D3" w:rsidR="00F17FC8" w:rsidRDefault="00F17FC8" w:rsidP="00265795"/>
    <w:p w14:paraId="55FB6E4E" w14:textId="0B4AE9D2" w:rsidR="00F17FC8" w:rsidRDefault="00F17FC8" w:rsidP="00265795">
      <w:r>
        <w:t>Various recommendations are given to implementers regarding normalization, input/output, receptive field</w:t>
      </w:r>
      <w:r w:rsidR="00B221FD">
        <w:t xml:space="preserve"> size</w:t>
      </w:r>
      <w:r>
        <w:t>, dynamic quantization.</w:t>
      </w:r>
    </w:p>
    <w:p w14:paraId="53F8D243" w14:textId="0BA73E4B" w:rsidR="00B221FD" w:rsidRDefault="00B221FD" w:rsidP="00265795"/>
    <w:p w14:paraId="2A0D7094" w14:textId="353115DF" w:rsidR="00B221FD" w:rsidRDefault="00B221FD" w:rsidP="00265795">
      <w:r>
        <w:t>It was reported that various modifications on SADL were done by EE participants, but no merge request for integration was made.</w:t>
      </w:r>
    </w:p>
    <w:p w14:paraId="3720D990" w14:textId="02474315" w:rsidR="00B221FD" w:rsidRDefault="00B221FD" w:rsidP="00265795"/>
    <w:p w14:paraId="02E520F9" w14:textId="55A67A76" w:rsidR="00B221FD" w:rsidRDefault="00B221FD" w:rsidP="00265795">
      <w:del w:id="7923" w:author="Gary Sullivan" w:date="2022-08-11T18:00:00Z">
        <w:r w:rsidRPr="008B0B4B" w:rsidDel="002159AA">
          <w:rPr>
            <w:highlight w:val="yellow"/>
          </w:rPr>
          <w:delText>Revisit</w:delText>
        </w:r>
        <w:r w:rsidDel="002159AA">
          <w:delText xml:space="preserve"> </w:delText>
        </w:r>
        <w:r w:rsidR="00F17FD9" w:rsidDel="002159AA">
          <w:delText>–</w:delText>
        </w:r>
        <w:r w:rsidDel="002159AA">
          <w:delText xml:space="preserve"> </w:delText>
        </w:r>
      </w:del>
      <w:r w:rsidR="00F17FD9">
        <w:t>It was commented that the following items need</w:t>
      </w:r>
      <w:ins w:id="7924" w:author="Gary Sullivan" w:date="2022-08-11T18:00:00Z">
        <w:r w:rsidR="002159AA">
          <w:t>ed</w:t>
        </w:r>
      </w:ins>
      <w:r w:rsidR="00F17FD9">
        <w:t xml:space="preserve"> </w:t>
      </w:r>
      <w:r>
        <w:t>to be discussed after deciding about a base software</w:t>
      </w:r>
      <w:r w:rsidR="00F17FD9">
        <w:t xml:space="preserve"> (see further notes under BoG report JVET-AA0247)</w:t>
      </w:r>
      <w:r>
        <w:t>:</w:t>
      </w:r>
    </w:p>
    <w:p w14:paraId="48437521" w14:textId="26759F66" w:rsidR="00B221FD" w:rsidRDefault="00B221FD" w:rsidP="00B221FD">
      <w:pPr>
        <w:numPr>
          <w:ilvl w:val="0"/>
          <w:numId w:val="394"/>
        </w:numPr>
      </w:pPr>
      <w:r>
        <w:t>Official status of SADL?</w:t>
      </w:r>
    </w:p>
    <w:p w14:paraId="0970D364" w14:textId="7FF5175D" w:rsidR="00B221FD" w:rsidRDefault="00B221FD" w:rsidP="00B221FD">
      <w:pPr>
        <w:numPr>
          <w:ilvl w:val="0"/>
          <w:numId w:val="394"/>
        </w:numPr>
      </w:pPr>
      <w:r>
        <w:t>Coordinator</w:t>
      </w:r>
      <w:r w:rsidR="00F17FD9">
        <w:t>s</w:t>
      </w:r>
      <w:r>
        <w:t xml:space="preserve"> of software</w:t>
      </w:r>
    </w:p>
    <w:p w14:paraId="294C4161" w14:textId="3AF3923E" w:rsidR="00B221FD" w:rsidRDefault="00B221FD" w:rsidP="00B221FD">
      <w:pPr>
        <w:numPr>
          <w:ilvl w:val="0"/>
          <w:numId w:val="394"/>
        </w:numPr>
      </w:pPr>
      <w:r>
        <w:t>Repository/maintenance</w:t>
      </w:r>
    </w:p>
    <w:p w14:paraId="2C2B17FD" w14:textId="43FA8015" w:rsidR="00B221FD" w:rsidRDefault="00B221FD" w:rsidP="00B221FD">
      <w:pPr>
        <w:numPr>
          <w:ilvl w:val="0"/>
          <w:numId w:val="394"/>
        </w:numPr>
      </w:pPr>
      <w:r>
        <w:t>Separate AHG?</w:t>
      </w:r>
    </w:p>
    <w:p w14:paraId="7C1089F4" w14:textId="2C5CA32C" w:rsidR="00B221FD" w:rsidRDefault="00B221FD" w:rsidP="008B0B4B">
      <w:pPr>
        <w:numPr>
          <w:ilvl w:val="0"/>
          <w:numId w:val="394"/>
        </w:numPr>
      </w:pPr>
      <w:r>
        <w:t>Software guidelines?</w:t>
      </w:r>
    </w:p>
    <w:p w14:paraId="4B4140A5" w14:textId="77777777" w:rsidR="00F17FC8" w:rsidRPr="00CF512D" w:rsidRDefault="00F17FC8" w:rsidP="00265795"/>
    <w:p w14:paraId="165D1AD3" w14:textId="1B1EB0F3" w:rsidR="0050676E" w:rsidRPr="00CF512D" w:rsidRDefault="0050676E" w:rsidP="000C06CF">
      <w:pPr>
        <w:pStyle w:val="Heading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7894"/>
      <w:bookmarkEnd w:id="7895"/>
    </w:p>
    <w:p w14:paraId="6BE3886A" w14:textId="5BF3F55C" w:rsidR="00265795" w:rsidRPr="00CF512D" w:rsidRDefault="00265795" w:rsidP="00265795">
      <w:bookmarkStart w:id="7925" w:name="_Ref93154433"/>
      <w:bookmarkStart w:id="7926" w:name="_Ref29265594"/>
      <w:bookmarkStart w:id="7927" w:name="_Ref38135579"/>
      <w:r w:rsidRPr="00CF512D">
        <w:t xml:space="preserve">Contributions in this area were discussed in session </w:t>
      </w:r>
      <w:r w:rsidR="00B221FD">
        <w:t>20</w:t>
      </w:r>
      <w:r w:rsidR="00B221FD" w:rsidRPr="00CF512D">
        <w:t xml:space="preserve"> </w:t>
      </w:r>
      <w:r w:rsidRPr="00CF512D">
        <w:t xml:space="preserve">at </w:t>
      </w:r>
      <w:r w:rsidR="00B221FD">
        <w:t>0810</w:t>
      </w:r>
      <w:r w:rsidRPr="00CF512D">
        <w:t>–</w:t>
      </w:r>
      <w:r w:rsidR="009F1C16">
        <w:t>0830</w:t>
      </w:r>
      <w:r w:rsidR="009F1C16" w:rsidRPr="00CF512D">
        <w:t xml:space="preserve"> </w:t>
      </w:r>
      <w:r w:rsidRPr="00CF512D">
        <w:t xml:space="preserve">UTC on </w:t>
      </w:r>
      <w:r w:rsidR="00B221FD">
        <w:t>Wednes</w:t>
      </w:r>
      <w:r w:rsidR="00B221FD" w:rsidRPr="00CF512D">
        <w:t xml:space="preserve">day </w:t>
      </w:r>
      <w:r w:rsidR="00B221FD">
        <w:t>20</w:t>
      </w:r>
      <w:r w:rsidR="00B221FD" w:rsidRPr="00CF512D">
        <w:t xml:space="preserve"> </w:t>
      </w:r>
      <w:r w:rsidRPr="00CF512D">
        <w:t>July 2022 (chaired by JRO).</w:t>
      </w:r>
    </w:p>
    <w:p w14:paraId="6A6E6183" w14:textId="7E42F4AB" w:rsidR="00C645E0" w:rsidRPr="00CF512D" w:rsidRDefault="00000000" w:rsidP="00A02988">
      <w:pPr>
        <w:pStyle w:val="Heading9"/>
        <w:rPr>
          <w:lang w:val="en-CA"/>
        </w:rPr>
      </w:pPr>
      <w:hyperlink r:id="rId132" w:history="1">
        <w:r w:rsidR="00C645E0" w:rsidRPr="00CF512D">
          <w:rPr>
            <w:color w:val="0000FF"/>
            <w:u w:val="single"/>
            <w:lang w:val="en-CA"/>
          </w:rPr>
          <w:t>JVET-AA0154</w:t>
        </w:r>
      </w:hyperlink>
      <w:r w:rsidR="00C645E0" w:rsidRPr="00CF512D">
        <w:rPr>
          <w:lang w:val="en-CA"/>
        </w:rPr>
        <w:t xml:space="preserve"> Update on Open optimized VVC Implementations VVenC and VVdeC [A. Wieckowski, J. Brandenburg, C. Bartnik, V. George, J. Güther, G. Hege, C. </w:t>
      </w:r>
      <w:r w:rsidR="00C645E0" w:rsidRPr="00CF512D">
        <w:rPr>
          <w:lang w:val="en-CA"/>
        </w:rPr>
        <w:lastRenderedPageBreak/>
        <w:t>Helmrich, A. Henkel, T. Hinz, C. Lehmann, C. Stoffers, B. Bross, H. Schwarz, D. Marpe, T. Schierl (HHI)]</w:t>
      </w:r>
      <w:r w:rsidR="00677216">
        <w:rPr>
          <w:lang w:val="en-CA"/>
        </w:rPr>
        <w:t xml:space="preserve"> </w:t>
      </w:r>
      <w:r w:rsidR="00C645E0" w:rsidRPr="00CF512D">
        <w:rPr>
          <w:lang w:val="en-CA"/>
        </w:rPr>
        <w:t>[late]</w:t>
      </w:r>
    </w:p>
    <w:p w14:paraId="2F4773E9" w14:textId="77777777" w:rsidR="002D2C03" w:rsidRDefault="002D2C03" w:rsidP="002D2C03">
      <w:r>
        <w:t>This document provides updated information on features, coding efficiency and runtime for version 1.5.0 of the open VVC software encoder VVenC released in July 2022 and version 1.5.0 of the open VVC software decoder VVdeC released in April 2022. In addition, an example implementation of a web-based player that enables to use VVdeC for VVC playback in a web browser has been made available on GitHub.</w:t>
      </w:r>
    </w:p>
    <w:p w14:paraId="63367A06" w14:textId="77777777" w:rsidR="002D2C03" w:rsidRDefault="002D2C03" w:rsidP="002D2C03">
      <w:r>
        <w:t>Main changes for VVenC v1.5.0 since version 1.3.1 include:</w:t>
      </w:r>
    </w:p>
    <w:p w14:paraId="3BF423DA" w14:textId="77777777" w:rsidR="002D2C03" w:rsidRDefault="002D2C03" w:rsidP="002159AA">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28" w:author="Gary Sullivan" w:date="2022-08-11T18:01:00Z">
          <w:pPr>
            <w:pStyle w:val="ListParagraph"/>
            <w:numPr>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D15E81">
        <w:t>GOP-based scene-cut detection (v1.4)</w:t>
      </w:r>
    </w:p>
    <w:p w14:paraId="20103CB6" w14:textId="77777777" w:rsidR="002D2C03" w:rsidRPr="00D15E81" w:rsidRDefault="002D2C03" w:rsidP="002159AA">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29" w:author="Gary Sullivan" w:date="2022-08-11T18:01:00Z">
          <w:pPr>
            <w:pStyle w:val="ListParagraph"/>
            <w:numPr>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t>C</w:t>
      </w:r>
      <w:r w:rsidRPr="00D15E81">
        <w:t>hanged license to unmodified Clear BSD</w:t>
      </w:r>
      <w:r>
        <w:t xml:space="preserve"> and </w:t>
      </w:r>
      <w:r w:rsidRPr="00D15E81">
        <w:t>added the authors as copyright holders</w:t>
      </w:r>
      <w:r>
        <w:t xml:space="preserve"> (v1.4)</w:t>
      </w:r>
    </w:p>
    <w:p w14:paraId="29F5D5C7" w14:textId="77777777" w:rsidR="002D2C03" w:rsidRDefault="002D2C03" w:rsidP="002159AA">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30" w:author="Gary Sullivan" w:date="2022-08-11T18:01:00Z">
          <w:pPr>
            <w:pStyle w:val="ListParagraph"/>
            <w:numPr>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t>Added features (v1.4):</w:t>
      </w:r>
    </w:p>
    <w:p w14:paraId="57170DF5" w14:textId="77777777" w:rsidR="002D2C03" w:rsidRPr="00D15E81" w:rsidRDefault="002D2C03" w:rsidP="002159AA">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31" w:author="Gary Sullivan" w:date="2022-08-11T18:01:00Z">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t>H</w:t>
      </w:r>
      <w:r w:rsidRPr="00D15E81">
        <w:t>eader reading functionality</w:t>
      </w:r>
    </w:p>
    <w:p w14:paraId="2A7F419A" w14:textId="77777777" w:rsidR="002D2C03" w:rsidRPr="00D15E81" w:rsidRDefault="002D2C03" w:rsidP="002159AA">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32" w:author="Gary Sullivan" w:date="2022-08-11T18:01:00Z">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t>B</w:t>
      </w:r>
      <w:r w:rsidRPr="00D15E81">
        <w:t>it</w:t>
      </w:r>
      <w:r>
        <w:t xml:space="preserve"> </w:t>
      </w:r>
      <w:r w:rsidRPr="00D15E81">
        <w:t xml:space="preserve">rate </w:t>
      </w:r>
      <w:r>
        <w:t xml:space="preserve">can be specified </w:t>
      </w:r>
      <w:r w:rsidRPr="00D15E81">
        <w:t>using common suffixes (Mbps, M, Kbps, K, and bps)</w:t>
      </w:r>
    </w:p>
    <w:p w14:paraId="6F04835D" w14:textId="77777777" w:rsidR="002D2C03" w:rsidRPr="00D15E81" w:rsidRDefault="002D2C03" w:rsidP="002159AA">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33" w:author="Gary Sullivan" w:date="2022-08-11T18:01:00Z">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t>I</w:t>
      </w:r>
      <w:r w:rsidRPr="00D15E81">
        <w:t>ntegrated Y4M input support</w:t>
      </w:r>
    </w:p>
    <w:p w14:paraId="1B307F7F" w14:textId="77777777" w:rsidR="002D2C03" w:rsidRPr="00D15E81" w:rsidRDefault="002D2C03" w:rsidP="002159AA">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34" w:author="Gary Sullivan" w:date="2022-08-11T18:01:00Z">
          <w:pPr>
            <w:pStyle w:val="ListParagraph"/>
            <w:numPr>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D15E81">
        <w:t xml:space="preserve">Improved presets: </w:t>
      </w:r>
    </w:p>
    <w:p w14:paraId="2E97F697" w14:textId="77777777" w:rsidR="002D2C03" w:rsidRPr="00D15E81" w:rsidRDefault="002D2C03" w:rsidP="002159AA">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35" w:author="Gary Sullivan" w:date="2022-08-11T18:01:00Z">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sidRPr="00D15E81">
        <w:t xml:space="preserve">Speedups: ~10% </w:t>
      </w:r>
      <w:r>
        <w:t>for</w:t>
      </w:r>
      <w:r w:rsidRPr="00D15E81">
        <w:t xml:space="preserve"> faster, fast, medium, ~7% </w:t>
      </w:r>
      <w:r>
        <w:t>for</w:t>
      </w:r>
      <w:r w:rsidRPr="00D15E81">
        <w:t xml:space="preserve"> slow and slower</w:t>
      </w:r>
    </w:p>
    <w:p w14:paraId="16DBD553" w14:textId="77777777" w:rsidR="002D2C03" w:rsidRPr="00D15E81" w:rsidRDefault="002D2C03" w:rsidP="002159AA">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36" w:author="Gary Sullivan" w:date="2022-08-11T18:01:00Z">
          <w:pPr>
            <w:pStyle w:val="ListParagraph"/>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360"/>
            <w:contextualSpacing/>
            <w:textAlignment w:val="baseline"/>
          </w:pPr>
        </w:pPrChange>
      </w:pPr>
      <w:r w:rsidRPr="00D15E81">
        <w:t xml:space="preserve">BD-rate efficiency improvement: −1.3% </w:t>
      </w:r>
      <w:r>
        <w:t>for</w:t>
      </w:r>
      <w:r w:rsidRPr="00D15E81">
        <w:t xml:space="preserve"> fast and faster</w:t>
      </w:r>
    </w:p>
    <w:p w14:paraId="0A939C29" w14:textId="77777777" w:rsidR="002D2C03" w:rsidRPr="00D15E81" w:rsidRDefault="002D2C03" w:rsidP="002159AA">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37" w:author="Gary Sullivan" w:date="2022-08-11T18:01:00Z">
          <w:pPr>
            <w:pStyle w:val="ListParagraph"/>
            <w:numPr>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D15E81">
        <w:t>Improved rate-control stability for noisy input and scene changes</w:t>
      </w:r>
    </w:p>
    <w:p w14:paraId="5BDA7D8D" w14:textId="77777777" w:rsidR="002D2C03" w:rsidRPr="00D15E81" w:rsidRDefault="002D2C03" w:rsidP="002159AA">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38" w:author="Gary Sullivan" w:date="2022-08-11T18:01:00Z">
          <w:pPr>
            <w:pStyle w:val="ListParagraph"/>
            <w:numPr>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D15E81">
        <w:t>Arbitrary intra periods (not required to be multiples of GOP size)</w:t>
      </w:r>
    </w:p>
    <w:p w14:paraId="680F6DF3" w14:textId="77777777" w:rsidR="002D2C03" w:rsidRDefault="002D2C03" w:rsidP="002159AA">
      <w:pPr>
        <w:pStyle w:val="ListParagraph"/>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39" w:author="Gary Sullivan" w:date="2022-08-11T18:01:00Z">
          <w:pPr>
            <w:pStyle w:val="ListParagraph"/>
            <w:numPr>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D15E81">
        <w:t>Added low-decoding-energy preset (~medium efficiency)</w:t>
      </w:r>
    </w:p>
    <w:p w14:paraId="32F9FA6A" w14:textId="77777777" w:rsidR="002D2C03" w:rsidRDefault="002D2C03" w:rsidP="002159AA">
      <w:pPr>
        <w:pStyle w:val="ListParagraph"/>
        <w:numPr>
          <w:ilvl w:val="0"/>
          <w:numId w:val="138"/>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7940" w:author="Gary Sullivan" w:date="2022-08-11T18:01:00Z">
          <w:pPr>
            <w:pStyle w:val="ListParagraph"/>
            <w:numPr>
              <w:numId w:val="138"/>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D15E81">
        <w:t>Various fixes and improvements</w:t>
      </w:r>
    </w:p>
    <w:p w14:paraId="51300AAD" w14:textId="77777777" w:rsidR="002D2C03" w:rsidRDefault="002D2C03" w:rsidP="00265795"/>
    <w:p w14:paraId="27509A8E" w14:textId="3B088701" w:rsidR="00B221FD" w:rsidRDefault="00271B67" w:rsidP="00265795">
      <w:r>
        <w:t>VVEnc Changes: Scene cut detection, speedups and compression improvements, improved rate control, arbitrary intra periods (not multiples of GOP size), low-decoding-energy mode.</w:t>
      </w:r>
    </w:p>
    <w:p w14:paraId="131A2928" w14:textId="3A65290C" w:rsidR="00271B67" w:rsidRDefault="00271B67" w:rsidP="00265795">
      <w:r>
        <w:t xml:space="preserve">VVDec support for ARM and M1, allowing 1080p </w:t>
      </w:r>
      <w:proofErr w:type="gramStart"/>
      <w:r>
        <w:t>10 bit</w:t>
      </w:r>
      <w:proofErr w:type="gramEnd"/>
      <w:r>
        <w:t xml:space="preserve"> 3 Mbit/s realtime playback on tablets, 5h nonstop with low energy mode.</w:t>
      </w:r>
    </w:p>
    <w:p w14:paraId="55E488CD" w14:textId="3BB30602" w:rsidR="009F1C16" w:rsidRPr="00CF512D" w:rsidRDefault="009F1C16" w:rsidP="00265795">
      <w:r>
        <w:t>How long would playback time be with one of the “normal” modes? Not known. However, it was found that the “encoder fast” modes increase energy consumption at decoder, whereas the energy saving mode requires more energy at the encoder (medium efficiency, but encoder speed more towards “slow”).</w:t>
      </w:r>
    </w:p>
    <w:p w14:paraId="457C1E98" w14:textId="04AA0AE1" w:rsidR="005D1FAC" w:rsidRPr="00CF512D" w:rsidRDefault="00024272" w:rsidP="000C06CF">
      <w:pPr>
        <w:pStyle w:val="Heading2"/>
        <w:rPr>
          <w:lang w:val="en-CA"/>
        </w:rPr>
      </w:pPr>
      <w:r w:rsidRPr="00CF512D">
        <w:rPr>
          <w:lang w:val="en-CA"/>
        </w:rPr>
        <w:t>AHG7: Low latency and constrained c</w:t>
      </w:r>
      <w:r w:rsidR="005D1FAC" w:rsidRPr="00CF512D">
        <w:rPr>
          <w:lang w:val="en-CA"/>
        </w:rPr>
        <w:t>omplexity (</w:t>
      </w:r>
      <w:r w:rsidR="00617309" w:rsidRPr="00CF512D">
        <w:rPr>
          <w:lang w:val="en-CA"/>
        </w:rPr>
        <w:t>3</w:t>
      </w:r>
      <w:r w:rsidR="005D1FAC" w:rsidRPr="00CF512D">
        <w:rPr>
          <w:lang w:val="en-CA"/>
        </w:rPr>
        <w:t>)</w:t>
      </w:r>
      <w:bookmarkEnd w:id="7925"/>
    </w:p>
    <w:p w14:paraId="6671032C" w14:textId="4D41C32A" w:rsidR="00265795" w:rsidRPr="00CF512D" w:rsidRDefault="00265795" w:rsidP="00265795">
      <w:bookmarkStart w:id="7941" w:name="_Ref487322369"/>
      <w:bookmarkStart w:id="7942" w:name="_Ref534462057"/>
      <w:bookmarkStart w:id="7943" w:name="_Ref37795095"/>
      <w:bookmarkStart w:id="7944" w:name="_Ref70096523"/>
      <w:bookmarkStart w:id="7945" w:name="_Ref95132465"/>
      <w:r w:rsidRPr="00CF512D">
        <w:t xml:space="preserve">Contributions in this area were discussed in session </w:t>
      </w:r>
      <w:r w:rsidR="009F1C16">
        <w:t>20</w:t>
      </w:r>
      <w:r w:rsidR="009F1C16" w:rsidRPr="00CF512D">
        <w:t xml:space="preserve"> </w:t>
      </w:r>
      <w:r w:rsidRPr="00CF512D">
        <w:t xml:space="preserve">at </w:t>
      </w:r>
      <w:r w:rsidR="009F1C16">
        <w:t>0835</w:t>
      </w:r>
      <w:r w:rsidRPr="00CF512D">
        <w:t>–</w:t>
      </w:r>
      <w:r w:rsidR="00936C3E">
        <w:t>0930</w:t>
      </w:r>
      <w:r w:rsidR="00936C3E" w:rsidRPr="00CF512D">
        <w:t xml:space="preserve"> </w:t>
      </w:r>
      <w:r w:rsidRPr="00CF512D">
        <w:t xml:space="preserve">UTC on </w:t>
      </w:r>
      <w:r w:rsidR="009F1C16">
        <w:t>Wednes</w:t>
      </w:r>
      <w:r w:rsidR="009F1C16" w:rsidRPr="00CF512D">
        <w:t xml:space="preserve">day </w:t>
      </w:r>
      <w:r w:rsidR="009F1C16">
        <w:t>20</w:t>
      </w:r>
      <w:r w:rsidR="009F1C16" w:rsidRPr="00CF512D">
        <w:t xml:space="preserve"> </w:t>
      </w:r>
      <w:r w:rsidRPr="00CF512D">
        <w:t>July 2022 (chaired by JRO).</w:t>
      </w:r>
    </w:p>
    <w:p w14:paraId="78B09462" w14:textId="02C47DCB" w:rsidR="00A02988" w:rsidRPr="00CF512D" w:rsidRDefault="00000000" w:rsidP="00A02988">
      <w:pPr>
        <w:pStyle w:val="Heading9"/>
        <w:rPr>
          <w:lang w:val="en-CA"/>
        </w:rPr>
      </w:pPr>
      <w:hyperlink r:id="rId133"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1820E5AB" w:rsidR="00A02988" w:rsidRPr="00CF512D" w:rsidRDefault="00B221FD" w:rsidP="00A02988">
      <w:r>
        <w:t xml:space="preserve">See section </w:t>
      </w:r>
      <w:r>
        <w:fldChar w:fldCharType="begin"/>
      </w:r>
      <w:r>
        <w:instrText xml:space="preserve"> REF _Ref101940544 \r \h </w:instrText>
      </w:r>
      <w:r>
        <w:fldChar w:fldCharType="separate"/>
      </w:r>
      <w:r>
        <w:t>4.3</w:t>
      </w:r>
      <w:r>
        <w:fldChar w:fldCharType="end"/>
      </w:r>
      <w:ins w:id="7946" w:author="Gary Sullivan" w:date="2022-08-11T18:01:00Z">
        <w:r w:rsidR="002159AA">
          <w:t>.</w:t>
        </w:r>
      </w:ins>
    </w:p>
    <w:p w14:paraId="7310802C" w14:textId="7698091A" w:rsidR="00A02988" w:rsidRPr="00CF512D" w:rsidRDefault="00000000" w:rsidP="00A02988">
      <w:pPr>
        <w:pStyle w:val="Heading9"/>
        <w:rPr>
          <w:lang w:val="en-CA"/>
        </w:rPr>
      </w:pPr>
      <w:hyperlink r:id="rId134"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Guyadec, A. Robert, </w:t>
      </w:r>
      <w:r w:rsidR="008E6F15">
        <w:rPr>
          <w:lang w:val="en-CA"/>
        </w:rPr>
        <w:t xml:space="preserve">K. Naser, </w:t>
      </w:r>
      <w:r w:rsidR="00A02988" w:rsidRPr="00CF512D">
        <w:rPr>
          <w:lang w:val="en-CA"/>
        </w:rPr>
        <w:t>G. Martin-Cocher, E. François (InterDigital)]</w:t>
      </w:r>
    </w:p>
    <w:p w14:paraId="05EA522F" w14:textId="77777777" w:rsidR="002D2C03" w:rsidRPr="005B217D" w:rsidRDefault="002D2C03" w:rsidP="002D2C03">
      <w:r>
        <w:t>This contribution proposes an update of the low delay configuration that was agreed in the last meeting (</w:t>
      </w:r>
      <w:hyperlink r:id="rId135"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t>) by further removing tools that inherently cause delays and complexity in the processing pipeline on the decoder and encoder, namely template tools. It is argued that such disadvantages may jeopardize their implementation in practice particularly for the low delay applications.</w:t>
      </w:r>
    </w:p>
    <w:p w14:paraId="095F7EBD" w14:textId="77777777" w:rsidR="002D2C03" w:rsidRDefault="002D2C03" w:rsidP="002D2C03">
      <w:r>
        <w:lastRenderedPageBreak/>
        <w:t xml:space="preserve">Two sets of refinements of the LLCC baseline configuration are proposed. For the first proposed set, tools that use template matching are disabled. For the second proposed set, all the tools that use template are disabled including the template matching tools. Test 1 corresponds to the first set (set 1) and test 2 corresponds to the second set (set 2). </w:t>
      </w:r>
    </w:p>
    <w:p w14:paraId="2F8DCBD6" w14:textId="77777777" w:rsidR="002D2C03" w:rsidRDefault="002D2C03" w:rsidP="002D2C03">
      <w:pPr>
        <w:spacing w:after="120"/>
      </w:pPr>
      <w:r>
        <w:t xml:space="preserve">Simulations are performed on the latest ECM-5.0 test model software under the LDB-1Ref-asymmetric configuration (ECM-5.0 LLCC) based on </w:t>
      </w:r>
      <w:hyperlink r:id="rId136"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rPr>
          <w:rStyle w:val="Hyperlink"/>
          <w:rFonts w:eastAsiaTheme="minorEastAsia"/>
        </w:rPr>
        <w:t>,</w:t>
      </w:r>
      <w:r>
        <w:t xml:space="preserve"> </w:t>
      </w:r>
      <w:r w:rsidRPr="00F76194">
        <w:t xml:space="preserve">and </w:t>
      </w:r>
      <w:r>
        <w:t xml:space="preserve">average results on Class F and TGM </w:t>
      </w:r>
      <w:r w:rsidRPr="00F76194">
        <w:t xml:space="preserve">are reported in the </w:t>
      </w:r>
      <w:r>
        <w:t>table</w:t>
      </w:r>
      <w:r w:rsidRPr="00F76194">
        <w:t xml:space="preserve"> below</w:t>
      </w:r>
      <w:r>
        <w:t>.</w:t>
      </w:r>
    </w:p>
    <w:tbl>
      <w:tblPr>
        <w:tblStyle w:val="TableGrid"/>
        <w:tblW w:w="0" w:type="auto"/>
        <w:jc w:val="center"/>
        <w:tblLayout w:type="fixed"/>
        <w:tblCellMar>
          <w:left w:w="29" w:type="dxa"/>
          <w:right w:w="29" w:type="dxa"/>
        </w:tblCellMar>
        <w:tblLook w:val="04A0" w:firstRow="1" w:lastRow="0" w:firstColumn="1" w:lastColumn="0" w:noHBand="0" w:noVBand="1"/>
        <w:tblPrChange w:id="7947" w:author="Gary Sullivan" w:date="2022-08-11T18:02:00Z">
          <w:tblPr>
            <w:tblStyle w:val="TableGrid"/>
            <w:tblW w:w="0" w:type="auto"/>
            <w:jc w:val="center"/>
            <w:tblLook w:val="04A0" w:firstRow="1" w:lastRow="0" w:firstColumn="1" w:lastColumn="0" w:noHBand="0" w:noVBand="1"/>
          </w:tblPr>
        </w:tblPrChange>
      </w:tblPr>
      <w:tblGrid>
        <w:gridCol w:w="2160"/>
        <w:gridCol w:w="1543"/>
        <w:gridCol w:w="1543"/>
        <w:gridCol w:w="1543"/>
        <w:gridCol w:w="1133"/>
        <w:gridCol w:w="1145"/>
        <w:tblGridChange w:id="7948">
          <w:tblGrid>
            <w:gridCol w:w="1728"/>
            <w:gridCol w:w="1543"/>
            <w:gridCol w:w="1543"/>
            <w:gridCol w:w="1543"/>
            <w:gridCol w:w="1133"/>
            <w:gridCol w:w="1145"/>
          </w:tblGrid>
        </w:tblGridChange>
      </w:tblGrid>
      <w:tr w:rsidR="002D2C03" w14:paraId="0972DD1B" w14:textId="77777777" w:rsidTr="002159AA">
        <w:trPr>
          <w:jc w:val="center"/>
          <w:trPrChange w:id="7949" w:author="Gary Sullivan" w:date="2022-08-11T18:02:00Z">
            <w:trPr>
              <w:jc w:val="center"/>
            </w:trPr>
          </w:trPrChange>
        </w:trPr>
        <w:tc>
          <w:tcPr>
            <w:tcW w:w="2160" w:type="dxa"/>
            <w:tcPrChange w:id="7950" w:author="Gary Sullivan" w:date="2022-08-11T18:02:00Z">
              <w:tcPr>
                <w:tcW w:w="1728" w:type="dxa"/>
              </w:tcPr>
            </w:tcPrChange>
          </w:tcPr>
          <w:p w14:paraId="6DD1ACE7" w14:textId="77777777" w:rsidR="002D2C03" w:rsidRDefault="002D2C03" w:rsidP="002159AA">
            <w:pPr>
              <w:keepNext/>
              <w:spacing w:before="0"/>
              <w:jc w:val="center"/>
              <w:pPrChange w:id="7951" w:author="Gary Sullivan" w:date="2022-08-11T18:02:00Z">
                <w:pPr>
                  <w:spacing w:before="0"/>
                  <w:jc w:val="center"/>
                </w:pPr>
              </w:pPrChange>
            </w:pPr>
            <w:r>
              <w:t>Test (F + TGM)</w:t>
            </w:r>
          </w:p>
        </w:tc>
        <w:tc>
          <w:tcPr>
            <w:tcW w:w="1543" w:type="dxa"/>
            <w:tcPrChange w:id="7952" w:author="Gary Sullivan" w:date="2022-08-11T18:02:00Z">
              <w:tcPr>
                <w:tcW w:w="1543" w:type="dxa"/>
              </w:tcPr>
            </w:tcPrChange>
          </w:tcPr>
          <w:p w14:paraId="1FE303CB" w14:textId="77777777" w:rsidR="002D2C03" w:rsidRDefault="002D2C03" w:rsidP="002159AA">
            <w:pPr>
              <w:keepNext/>
              <w:spacing w:before="0"/>
              <w:jc w:val="center"/>
              <w:pPrChange w:id="7953" w:author="Gary Sullivan" w:date="2022-08-11T18:02:00Z">
                <w:pPr>
                  <w:spacing w:before="0"/>
                  <w:jc w:val="center"/>
                </w:pPr>
              </w:pPrChange>
            </w:pPr>
            <w:r>
              <w:t>BDR PSNRY</w:t>
            </w:r>
          </w:p>
        </w:tc>
        <w:tc>
          <w:tcPr>
            <w:tcW w:w="1543" w:type="dxa"/>
            <w:tcPrChange w:id="7954" w:author="Gary Sullivan" w:date="2022-08-11T18:02:00Z">
              <w:tcPr>
                <w:tcW w:w="1543" w:type="dxa"/>
              </w:tcPr>
            </w:tcPrChange>
          </w:tcPr>
          <w:p w14:paraId="63154F8C" w14:textId="77777777" w:rsidR="002D2C03" w:rsidRDefault="002D2C03" w:rsidP="002159AA">
            <w:pPr>
              <w:keepNext/>
              <w:spacing w:before="0"/>
              <w:jc w:val="center"/>
              <w:pPrChange w:id="7955" w:author="Gary Sullivan" w:date="2022-08-11T18:02:00Z">
                <w:pPr>
                  <w:spacing w:before="0"/>
                  <w:jc w:val="center"/>
                </w:pPr>
              </w:pPrChange>
            </w:pPr>
            <w:r>
              <w:t xml:space="preserve">BDR </w:t>
            </w:r>
            <w:r w:rsidRPr="4E62A4FD">
              <w:t>PSNRU</w:t>
            </w:r>
          </w:p>
        </w:tc>
        <w:tc>
          <w:tcPr>
            <w:tcW w:w="1543" w:type="dxa"/>
            <w:tcPrChange w:id="7956" w:author="Gary Sullivan" w:date="2022-08-11T18:02:00Z">
              <w:tcPr>
                <w:tcW w:w="1543" w:type="dxa"/>
              </w:tcPr>
            </w:tcPrChange>
          </w:tcPr>
          <w:p w14:paraId="43998EAB" w14:textId="77777777" w:rsidR="002D2C03" w:rsidRDefault="002D2C03" w:rsidP="002159AA">
            <w:pPr>
              <w:keepNext/>
              <w:spacing w:before="0"/>
              <w:jc w:val="center"/>
              <w:pPrChange w:id="7957" w:author="Gary Sullivan" w:date="2022-08-11T18:02:00Z">
                <w:pPr>
                  <w:spacing w:before="0"/>
                  <w:jc w:val="center"/>
                </w:pPr>
              </w:pPrChange>
            </w:pPr>
            <w:r>
              <w:t xml:space="preserve">BDR </w:t>
            </w:r>
            <w:r w:rsidRPr="4E62A4FD">
              <w:t>PSNRV</w:t>
            </w:r>
          </w:p>
        </w:tc>
        <w:tc>
          <w:tcPr>
            <w:tcW w:w="1133" w:type="dxa"/>
            <w:tcPrChange w:id="7958" w:author="Gary Sullivan" w:date="2022-08-11T18:02:00Z">
              <w:tcPr>
                <w:tcW w:w="1133" w:type="dxa"/>
              </w:tcPr>
            </w:tcPrChange>
          </w:tcPr>
          <w:p w14:paraId="750303AB" w14:textId="77777777" w:rsidR="002D2C03" w:rsidRDefault="002D2C03" w:rsidP="002159AA">
            <w:pPr>
              <w:keepNext/>
              <w:spacing w:before="0"/>
              <w:jc w:val="center"/>
              <w:pPrChange w:id="7959" w:author="Gary Sullivan" w:date="2022-08-11T18:02:00Z">
                <w:pPr>
                  <w:spacing w:before="0"/>
                  <w:jc w:val="center"/>
                </w:pPr>
              </w:pPrChange>
            </w:pPr>
            <w:r>
              <w:t>EncTime</w:t>
            </w:r>
          </w:p>
        </w:tc>
        <w:tc>
          <w:tcPr>
            <w:tcW w:w="1145" w:type="dxa"/>
            <w:tcPrChange w:id="7960" w:author="Gary Sullivan" w:date="2022-08-11T18:02:00Z">
              <w:tcPr>
                <w:tcW w:w="1145" w:type="dxa"/>
              </w:tcPr>
            </w:tcPrChange>
          </w:tcPr>
          <w:p w14:paraId="0FB0B740" w14:textId="77777777" w:rsidR="002D2C03" w:rsidRDefault="002D2C03" w:rsidP="002159AA">
            <w:pPr>
              <w:keepNext/>
              <w:spacing w:before="0"/>
              <w:jc w:val="center"/>
              <w:pPrChange w:id="7961" w:author="Gary Sullivan" w:date="2022-08-11T18:02:00Z">
                <w:pPr>
                  <w:spacing w:before="0"/>
                  <w:jc w:val="center"/>
                </w:pPr>
              </w:pPrChange>
            </w:pPr>
            <w:r>
              <w:t>DecTime</w:t>
            </w:r>
          </w:p>
        </w:tc>
      </w:tr>
      <w:tr w:rsidR="002D2C03" w14:paraId="2D798BAC" w14:textId="77777777" w:rsidTr="002159AA">
        <w:trPr>
          <w:jc w:val="center"/>
          <w:trPrChange w:id="7962" w:author="Gary Sullivan" w:date="2022-08-11T18:02:00Z">
            <w:trPr>
              <w:jc w:val="center"/>
            </w:trPr>
          </w:trPrChange>
        </w:trPr>
        <w:tc>
          <w:tcPr>
            <w:tcW w:w="2160" w:type="dxa"/>
            <w:tcPrChange w:id="7963" w:author="Gary Sullivan" w:date="2022-08-11T18:02:00Z">
              <w:tcPr>
                <w:tcW w:w="1728" w:type="dxa"/>
              </w:tcPr>
            </w:tcPrChange>
          </w:tcPr>
          <w:p w14:paraId="169919E5" w14:textId="77777777" w:rsidR="002D2C03" w:rsidRDefault="002D2C03" w:rsidP="002159AA">
            <w:pPr>
              <w:keepNext/>
              <w:spacing w:before="0"/>
              <w:jc w:val="center"/>
              <w:pPrChange w:id="7964" w:author="Gary Sullivan" w:date="2022-08-11T18:02:00Z">
                <w:pPr>
                  <w:spacing w:before="0"/>
                  <w:jc w:val="center"/>
                </w:pPr>
              </w:pPrChange>
            </w:pPr>
            <w:r>
              <w:t>Test 1: Set 1 vs anchor</w:t>
            </w:r>
          </w:p>
        </w:tc>
        <w:tc>
          <w:tcPr>
            <w:tcW w:w="1543" w:type="dxa"/>
            <w:tcPrChange w:id="7965" w:author="Gary Sullivan" w:date="2022-08-11T18:02:00Z">
              <w:tcPr>
                <w:tcW w:w="1543" w:type="dxa"/>
              </w:tcPr>
            </w:tcPrChange>
          </w:tcPr>
          <w:p w14:paraId="0A832BCE" w14:textId="77777777" w:rsidR="002D2C03" w:rsidRDefault="002D2C03" w:rsidP="002159AA">
            <w:pPr>
              <w:keepNext/>
              <w:spacing w:before="0"/>
              <w:jc w:val="center"/>
              <w:pPrChange w:id="7966" w:author="Gary Sullivan" w:date="2022-08-11T18:02:00Z">
                <w:pPr>
                  <w:spacing w:before="0"/>
                  <w:jc w:val="center"/>
                </w:pPr>
              </w:pPrChange>
            </w:pPr>
            <w:r>
              <w:t>4.23%</w:t>
            </w:r>
          </w:p>
        </w:tc>
        <w:tc>
          <w:tcPr>
            <w:tcW w:w="1543" w:type="dxa"/>
            <w:tcPrChange w:id="7967" w:author="Gary Sullivan" w:date="2022-08-11T18:02:00Z">
              <w:tcPr>
                <w:tcW w:w="1543" w:type="dxa"/>
              </w:tcPr>
            </w:tcPrChange>
          </w:tcPr>
          <w:p w14:paraId="6534277E" w14:textId="77777777" w:rsidR="002D2C03" w:rsidRDefault="002D2C03" w:rsidP="002159AA">
            <w:pPr>
              <w:keepNext/>
              <w:spacing w:before="0"/>
              <w:jc w:val="center"/>
              <w:pPrChange w:id="7968" w:author="Gary Sullivan" w:date="2022-08-11T18:02:00Z">
                <w:pPr>
                  <w:spacing w:before="0"/>
                  <w:jc w:val="center"/>
                </w:pPr>
              </w:pPrChange>
            </w:pPr>
            <w:r>
              <w:rPr>
                <w:color w:val="000000" w:themeColor="text1"/>
              </w:rPr>
              <w:t>4.71%</w:t>
            </w:r>
          </w:p>
        </w:tc>
        <w:tc>
          <w:tcPr>
            <w:tcW w:w="1543" w:type="dxa"/>
            <w:tcPrChange w:id="7969" w:author="Gary Sullivan" w:date="2022-08-11T18:02:00Z">
              <w:tcPr>
                <w:tcW w:w="1543" w:type="dxa"/>
              </w:tcPr>
            </w:tcPrChange>
          </w:tcPr>
          <w:p w14:paraId="1CDC0CAE" w14:textId="77777777" w:rsidR="002D2C03" w:rsidRDefault="002D2C03" w:rsidP="002159AA">
            <w:pPr>
              <w:keepNext/>
              <w:spacing w:before="0"/>
              <w:jc w:val="center"/>
              <w:pPrChange w:id="7970" w:author="Gary Sullivan" w:date="2022-08-11T18:02:00Z">
                <w:pPr>
                  <w:spacing w:before="0"/>
                  <w:jc w:val="center"/>
                </w:pPr>
              </w:pPrChange>
            </w:pPr>
            <w:r>
              <w:rPr>
                <w:color w:val="000000" w:themeColor="text1"/>
              </w:rPr>
              <w:t>4.66%</w:t>
            </w:r>
          </w:p>
        </w:tc>
        <w:tc>
          <w:tcPr>
            <w:tcW w:w="1133" w:type="dxa"/>
            <w:tcPrChange w:id="7971" w:author="Gary Sullivan" w:date="2022-08-11T18:02:00Z">
              <w:tcPr>
                <w:tcW w:w="1133" w:type="dxa"/>
              </w:tcPr>
            </w:tcPrChange>
          </w:tcPr>
          <w:p w14:paraId="40DF2502" w14:textId="77777777" w:rsidR="002D2C03" w:rsidRDefault="002D2C03" w:rsidP="002159AA">
            <w:pPr>
              <w:keepNext/>
              <w:spacing w:before="0"/>
              <w:jc w:val="center"/>
              <w:pPrChange w:id="7972" w:author="Gary Sullivan" w:date="2022-08-11T18:02:00Z">
                <w:pPr>
                  <w:spacing w:before="0"/>
                  <w:jc w:val="center"/>
                </w:pPr>
              </w:pPrChange>
            </w:pPr>
            <w:r>
              <w:rPr>
                <w:color w:val="000000" w:themeColor="text1"/>
              </w:rPr>
              <w:t>76%</w:t>
            </w:r>
          </w:p>
        </w:tc>
        <w:tc>
          <w:tcPr>
            <w:tcW w:w="1145" w:type="dxa"/>
            <w:tcPrChange w:id="7973" w:author="Gary Sullivan" w:date="2022-08-11T18:02:00Z">
              <w:tcPr>
                <w:tcW w:w="1145" w:type="dxa"/>
              </w:tcPr>
            </w:tcPrChange>
          </w:tcPr>
          <w:p w14:paraId="4B9BA79A" w14:textId="77777777" w:rsidR="002D2C03" w:rsidRDefault="002D2C03" w:rsidP="002159AA">
            <w:pPr>
              <w:keepNext/>
              <w:spacing w:before="0"/>
              <w:jc w:val="center"/>
              <w:pPrChange w:id="7974" w:author="Gary Sullivan" w:date="2022-08-11T18:02:00Z">
                <w:pPr>
                  <w:spacing w:before="0"/>
                  <w:jc w:val="center"/>
                </w:pPr>
              </w:pPrChange>
            </w:pPr>
            <w:r>
              <w:rPr>
                <w:color w:val="000000" w:themeColor="text1"/>
              </w:rPr>
              <w:t>77%</w:t>
            </w:r>
          </w:p>
        </w:tc>
      </w:tr>
      <w:tr w:rsidR="002D2C03" w14:paraId="60DB6738" w14:textId="77777777" w:rsidTr="002159AA">
        <w:trPr>
          <w:jc w:val="center"/>
          <w:trPrChange w:id="7975" w:author="Gary Sullivan" w:date="2022-08-11T18:02:00Z">
            <w:trPr>
              <w:jc w:val="center"/>
            </w:trPr>
          </w:trPrChange>
        </w:trPr>
        <w:tc>
          <w:tcPr>
            <w:tcW w:w="2160" w:type="dxa"/>
            <w:tcPrChange w:id="7976" w:author="Gary Sullivan" w:date="2022-08-11T18:02:00Z">
              <w:tcPr>
                <w:tcW w:w="1728" w:type="dxa"/>
              </w:tcPr>
            </w:tcPrChange>
          </w:tcPr>
          <w:p w14:paraId="2AF01F53" w14:textId="77777777" w:rsidR="002D2C03" w:rsidRDefault="002D2C03" w:rsidP="006950B9">
            <w:pPr>
              <w:spacing w:before="0"/>
              <w:jc w:val="center"/>
            </w:pPr>
            <w:r>
              <w:t>Test 2: Set 2 vs anchor</w:t>
            </w:r>
          </w:p>
        </w:tc>
        <w:tc>
          <w:tcPr>
            <w:tcW w:w="1543" w:type="dxa"/>
            <w:tcPrChange w:id="7977" w:author="Gary Sullivan" w:date="2022-08-11T18:02:00Z">
              <w:tcPr>
                <w:tcW w:w="1543" w:type="dxa"/>
              </w:tcPr>
            </w:tcPrChange>
          </w:tcPr>
          <w:p w14:paraId="58EE84D3" w14:textId="77777777" w:rsidR="002D2C03" w:rsidRDefault="002D2C03" w:rsidP="006950B9">
            <w:pPr>
              <w:spacing w:before="0"/>
              <w:jc w:val="center"/>
            </w:pPr>
            <w:r>
              <w:t>6.06%</w:t>
            </w:r>
          </w:p>
        </w:tc>
        <w:tc>
          <w:tcPr>
            <w:tcW w:w="1543" w:type="dxa"/>
            <w:tcPrChange w:id="7978" w:author="Gary Sullivan" w:date="2022-08-11T18:02:00Z">
              <w:tcPr>
                <w:tcW w:w="1543" w:type="dxa"/>
              </w:tcPr>
            </w:tcPrChange>
          </w:tcPr>
          <w:p w14:paraId="516A6C0B" w14:textId="77777777" w:rsidR="002D2C03" w:rsidRDefault="002D2C03" w:rsidP="006950B9">
            <w:pPr>
              <w:spacing w:before="0"/>
              <w:jc w:val="center"/>
              <w:rPr>
                <w:color w:val="000000" w:themeColor="text1"/>
              </w:rPr>
            </w:pPr>
            <w:r>
              <w:rPr>
                <w:color w:val="000000" w:themeColor="text1"/>
              </w:rPr>
              <w:t>6.37%</w:t>
            </w:r>
          </w:p>
        </w:tc>
        <w:tc>
          <w:tcPr>
            <w:tcW w:w="1543" w:type="dxa"/>
            <w:tcPrChange w:id="7979" w:author="Gary Sullivan" w:date="2022-08-11T18:02:00Z">
              <w:tcPr>
                <w:tcW w:w="1543" w:type="dxa"/>
              </w:tcPr>
            </w:tcPrChange>
          </w:tcPr>
          <w:p w14:paraId="7ABFB038" w14:textId="77777777" w:rsidR="002D2C03" w:rsidRDefault="002D2C03" w:rsidP="006950B9">
            <w:pPr>
              <w:spacing w:before="0"/>
              <w:jc w:val="center"/>
              <w:rPr>
                <w:color w:val="000000" w:themeColor="text1"/>
              </w:rPr>
            </w:pPr>
            <w:r>
              <w:rPr>
                <w:color w:val="000000" w:themeColor="text1"/>
              </w:rPr>
              <w:t>6.43%</w:t>
            </w:r>
          </w:p>
        </w:tc>
        <w:tc>
          <w:tcPr>
            <w:tcW w:w="1133" w:type="dxa"/>
            <w:tcPrChange w:id="7980" w:author="Gary Sullivan" w:date="2022-08-11T18:02:00Z">
              <w:tcPr>
                <w:tcW w:w="1133" w:type="dxa"/>
              </w:tcPr>
            </w:tcPrChange>
          </w:tcPr>
          <w:p w14:paraId="26D84676" w14:textId="77777777" w:rsidR="002D2C03" w:rsidRDefault="002D2C03" w:rsidP="006950B9">
            <w:pPr>
              <w:spacing w:before="0"/>
              <w:jc w:val="center"/>
              <w:rPr>
                <w:color w:val="000000" w:themeColor="text1"/>
              </w:rPr>
            </w:pPr>
            <w:r>
              <w:rPr>
                <w:color w:val="000000" w:themeColor="text1"/>
              </w:rPr>
              <w:t>65%</w:t>
            </w:r>
          </w:p>
        </w:tc>
        <w:tc>
          <w:tcPr>
            <w:tcW w:w="1145" w:type="dxa"/>
            <w:tcPrChange w:id="7981" w:author="Gary Sullivan" w:date="2022-08-11T18:02:00Z">
              <w:tcPr>
                <w:tcW w:w="1145" w:type="dxa"/>
              </w:tcPr>
            </w:tcPrChange>
          </w:tcPr>
          <w:p w14:paraId="5213E8EB" w14:textId="77777777" w:rsidR="002D2C03" w:rsidRDefault="002D2C03" w:rsidP="006950B9">
            <w:pPr>
              <w:spacing w:before="0"/>
              <w:jc w:val="center"/>
              <w:rPr>
                <w:color w:val="000000" w:themeColor="text1"/>
              </w:rPr>
            </w:pPr>
            <w:r>
              <w:rPr>
                <w:color w:val="000000" w:themeColor="text1"/>
              </w:rPr>
              <w:t>66%</w:t>
            </w:r>
          </w:p>
        </w:tc>
      </w:tr>
    </w:tbl>
    <w:p w14:paraId="5C13C61B" w14:textId="77777777" w:rsidR="002D2C03" w:rsidRPr="00F4531C" w:rsidRDefault="002D2C03" w:rsidP="002D2C03">
      <w:pPr>
        <w:spacing w:before="0"/>
        <w:ind w:left="720"/>
        <w:rPr>
          <w:sz w:val="20"/>
          <w:szCs w:val="18"/>
        </w:rPr>
      </w:pPr>
    </w:p>
    <w:p w14:paraId="7DA3CFD3" w14:textId="77777777" w:rsidR="002D2C03" w:rsidRDefault="002D2C03" w:rsidP="002D2C03">
      <w:r>
        <w:t xml:space="preserve">Additionally, Test 2 results (under ECM-5.0 LLCC) are compared against VTM-17.0 LLCC for Class F and TGM and are reported in the table below. </w:t>
      </w:r>
    </w:p>
    <w:p w14:paraId="1068BF93" w14:textId="77777777" w:rsidR="002D2C03" w:rsidRDefault="002D2C03" w:rsidP="002D2C03"/>
    <w:tbl>
      <w:tblPr>
        <w:tblStyle w:val="TableGrid"/>
        <w:tblW w:w="0" w:type="auto"/>
        <w:jc w:val="center"/>
        <w:tblLook w:val="04A0" w:firstRow="1" w:lastRow="0" w:firstColumn="1" w:lastColumn="0" w:noHBand="0" w:noVBand="1"/>
        <w:tblPrChange w:id="7982" w:author="Gary Sullivan" w:date="2022-08-11T18:03:00Z">
          <w:tblPr>
            <w:tblStyle w:val="TableGrid"/>
            <w:tblW w:w="0" w:type="auto"/>
            <w:jc w:val="center"/>
            <w:tblLook w:val="04A0" w:firstRow="1" w:lastRow="0" w:firstColumn="1" w:lastColumn="0" w:noHBand="0" w:noVBand="1"/>
          </w:tblPr>
        </w:tblPrChange>
      </w:tblPr>
      <w:tblGrid>
        <w:gridCol w:w="2160"/>
        <w:gridCol w:w="1543"/>
        <w:gridCol w:w="1543"/>
        <w:gridCol w:w="1543"/>
        <w:gridCol w:w="1243"/>
        <w:gridCol w:w="1145"/>
        <w:tblGridChange w:id="7983">
          <w:tblGrid>
            <w:gridCol w:w="1728"/>
            <w:gridCol w:w="1543"/>
            <w:gridCol w:w="1543"/>
            <w:gridCol w:w="1543"/>
            <w:gridCol w:w="1243"/>
            <w:gridCol w:w="1145"/>
          </w:tblGrid>
        </w:tblGridChange>
      </w:tblGrid>
      <w:tr w:rsidR="002D2C03" w14:paraId="7BEFE849" w14:textId="77777777" w:rsidTr="002159AA">
        <w:trPr>
          <w:jc w:val="center"/>
          <w:trPrChange w:id="7984" w:author="Gary Sullivan" w:date="2022-08-11T18:03:00Z">
            <w:trPr>
              <w:jc w:val="center"/>
            </w:trPr>
          </w:trPrChange>
        </w:trPr>
        <w:tc>
          <w:tcPr>
            <w:tcW w:w="2160" w:type="dxa"/>
            <w:tcPrChange w:id="7985" w:author="Gary Sullivan" w:date="2022-08-11T18:03:00Z">
              <w:tcPr>
                <w:tcW w:w="1728" w:type="dxa"/>
              </w:tcPr>
            </w:tcPrChange>
          </w:tcPr>
          <w:p w14:paraId="1D8A2FDD" w14:textId="77777777" w:rsidR="002D2C03" w:rsidRDefault="002D2C03" w:rsidP="002159AA">
            <w:pPr>
              <w:keepNext/>
              <w:spacing w:before="0"/>
              <w:jc w:val="center"/>
              <w:pPrChange w:id="7986" w:author="Gary Sullivan" w:date="2022-08-11T18:02:00Z">
                <w:pPr>
                  <w:spacing w:before="0"/>
                  <w:jc w:val="center"/>
                </w:pPr>
              </w:pPrChange>
            </w:pPr>
            <w:r>
              <w:t>Test (F + TGM)</w:t>
            </w:r>
          </w:p>
        </w:tc>
        <w:tc>
          <w:tcPr>
            <w:tcW w:w="1543" w:type="dxa"/>
            <w:tcPrChange w:id="7987" w:author="Gary Sullivan" w:date="2022-08-11T18:03:00Z">
              <w:tcPr>
                <w:tcW w:w="1543" w:type="dxa"/>
              </w:tcPr>
            </w:tcPrChange>
          </w:tcPr>
          <w:p w14:paraId="595AF35F" w14:textId="77777777" w:rsidR="002D2C03" w:rsidRDefault="002D2C03" w:rsidP="002159AA">
            <w:pPr>
              <w:keepNext/>
              <w:spacing w:before="0"/>
              <w:jc w:val="center"/>
              <w:pPrChange w:id="7988" w:author="Gary Sullivan" w:date="2022-08-11T18:02:00Z">
                <w:pPr>
                  <w:spacing w:before="0"/>
                  <w:jc w:val="center"/>
                </w:pPr>
              </w:pPrChange>
            </w:pPr>
            <w:r>
              <w:t>BDR PSNRY</w:t>
            </w:r>
          </w:p>
        </w:tc>
        <w:tc>
          <w:tcPr>
            <w:tcW w:w="1543" w:type="dxa"/>
            <w:tcPrChange w:id="7989" w:author="Gary Sullivan" w:date="2022-08-11T18:03:00Z">
              <w:tcPr>
                <w:tcW w:w="1543" w:type="dxa"/>
              </w:tcPr>
            </w:tcPrChange>
          </w:tcPr>
          <w:p w14:paraId="1137654C" w14:textId="77777777" w:rsidR="002D2C03" w:rsidRDefault="002D2C03" w:rsidP="002159AA">
            <w:pPr>
              <w:keepNext/>
              <w:spacing w:before="0"/>
              <w:jc w:val="center"/>
              <w:pPrChange w:id="7990" w:author="Gary Sullivan" w:date="2022-08-11T18:02:00Z">
                <w:pPr>
                  <w:spacing w:before="0"/>
                  <w:jc w:val="center"/>
                </w:pPr>
              </w:pPrChange>
            </w:pPr>
            <w:r>
              <w:t>BDR PSNRU</w:t>
            </w:r>
          </w:p>
        </w:tc>
        <w:tc>
          <w:tcPr>
            <w:tcW w:w="1543" w:type="dxa"/>
            <w:tcPrChange w:id="7991" w:author="Gary Sullivan" w:date="2022-08-11T18:03:00Z">
              <w:tcPr>
                <w:tcW w:w="1543" w:type="dxa"/>
              </w:tcPr>
            </w:tcPrChange>
          </w:tcPr>
          <w:p w14:paraId="1535C9A9" w14:textId="77777777" w:rsidR="002D2C03" w:rsidRDefault="002D2C03" w:rsidP="002159AA">
            <w:pPr>
              <w:keepNext/>
              <w:spacing w:before="0"/>
              <w:jc w:val="center"/>
              <w:pPrChange w:id="7992" w:author="Gary Sullivan" w:date="2022-08-11T18:02:00Z">
                <w:pPr>
                  <w:spacing w:before="0"/>
                  <w:jc w:val="center"/>
                </w:pPr>
              </w:pPrChange>
            </w:pPr>
            <w:r>
              <w:t>BDR PSNRV</w:t>
            </w:r>
          </w:p>
        </w:tc>
        <w:tc>
          <w:tcPr>
            <w:tcW w:w="1243" w:type="dxa"/>
            <w:tcPrChange w:id="7993" w:author="Gary Sullivan" w:date="2022-08-11T18:03:00Z">
              <w:tcPr>
                <w:tcW w:w="1243" w:type="dxa"/>
              </w:tcPr>
            </w:tcPrChange>
          </w:tcPr>
          <w:p w14:paraId="4B8622F3" w14:textId="77777777" w:rsidR="002D2C03" w:rsidRDefault="002D2C03" w:rsidP="002159AA">
            <w:pPr>
              <w:keepNext/>
              <w:spacing w:before="0"/>
              <w:jc w:val="center"/>
              <w:pPrChange w:id="7994" w:author="Gary Sullivan" w:date="2022-08-11T18:02:00Z">
                <w:pPr>
                  <w:spacing w:before="0"/>
                  <w:jc w:val="center"/>
                </w:pPr>
              </w:pPrChange>
            </w:pPr>
            <w:r>
              <w:t>EncTime</w:t>
            </w:r>
          </w:p>
        </w:tc>
        <w:tc>
          <w:tcPr>
            <w:tcW w:w="1145" w:type="dxa"/>
            <w:tcPrChange w:id="7995" w:author="Gary Sullivan" w:date="2022-08-11T18:03:00Z">
              <w:tcPr>
                <w:tcW w:w="1145" w:type="dxa"/>
              </w:tcPr>
            </w:tcPrChange>
          </w:tcPr>
          <w:p w14:paraId="73F793D9" w14:textId="77777777" w:rsidR="002D2C03" w:rsidRDefault="002D2C03" w:rsidP="002159AA">
            <w:pPr>
              <w:keepNext/>
              <w:spacing w:before="0"/>
              <w:jc w:val="center"/>
              <w:pPrChange w:id="7996" w:author="Gary Sullivan" w:date="2022-08-11T18:02:00Z">
                <w:pPr>
                  <w:spacing w:before="0"/>
                  <w:jc w:val="center"/>
                </w:pPr>
              </w:pPrChange>
            </w:pPr>
            <w:r>
              <w:t>DecTime</w:t>
            </w:r>
          </w:p>
        </w:tc>
      </w:tr>
      <w:tr w:rsidR="002D2C03" w14:paraId="0CA6F7F2" w14:textId="77777777" w:rsidTr="002159AA">
        <w:trPr>
          <w:jc w:val="center"/>
          <w:trPrChange w:id="7997" w:author="Gary Sullivan" w:date="2022-08-11T18:03:00Z">
            <w:trPr>
              <w:jc w:val="center"/>
            </w:trPr>
          </w:trPrChange>
        </w:trPr>
        <w:tc>
          <w:tcPr>
            <w:tcW w:w="2160" w:type="dxa"/>
            <w:tcPrChange w:id="7998" w:author="Gary Sullivan" w:date="2022-08-11T18:03:00Z">
              <w:tcPr>
                <w:tcW w:w="1728" w:type="dxa"/>
              </w:tcPr>
            </w:tcPrChange>
          </w:tcPr>
          <w:p w14:paraId="3DAF2D7C" w14:textId="77777777" w:rsidR="002D2C03" w:rsidRDefault="002D2C03" w:rsidP="006950B9">
            <w:pPr>
              <w:spacing w:before="0"/>
              <w:jc w:val="center"/>
            </w:pPr>
            <w:r>
              <w:t>Test 3: Set 2 vs VTM-17.0 LLCC</w:t>
            </w:r>
          </w:p>
        </w:tc>
        <w:tc>
          <w:tcPr>
            <w:tcW w:w="1543" w:type="dxa"/>
            <w:tcPrChange w:id="7999" w:author="Gary Sullivan" w:date="2022-08-11T18:03:00Z">
              <w:tcPr>
                <w:tcW w:w="1543" w:type="dxa"/>
              </w:tcPr>
            </w:tcPrChange>
          </w:tcPr>
          <w:p w14:paraId="0470B65B" w14:textId="77777777" w:rsidR="002D2C03" w:rsidRDefault="002D2C03" w:rsidP="006950B9">
            <w:pPr>
              <w:spacing w:before="0"/>
              <w:jc w:val="center"/>
            </w:pPr>
            <w:r>
              <w:t>-15.61%</w:t>
            </w:r>
          </w:p>
        </w:tc>
        <w:tc>
          <w:tcPr>
            <w:tcW w:w="1543" w:type="dxa"/>
            <w:tcPrChange w:id="8000" w:author="Gary Sullivan" w:date="2022-08-11T18:03:00Z">
              <w:tcPr>
                <w:tcW w:w="1543" w:type="dxa"/>
              </w:tcPr>
            </w:tcPrChange>
          </w:tcPr>
          <w:p w14:paraId="73107F65" w14:textId="77777777" w:rsidR="002D2C03" w:rsidRDefault="002D2C03" w:rsidP="006950B9">
            <w:pPr>
              <w:spacing w:before="0"/>
              <w:jc w:val="center"/>
            </w:pPr>
            <w:r>
              <w:t>-24.10%</w:t>
            </w:r>
          </w:p>
        </w:tc>
        <w:tc>
          <w:tcPr>
            <w:tcW w:w="1543" w:type="dxa"/>
            <w:tcPrChange w:id="8001" w:author="Gary Sullivan" w:date="2022-08-11T18:03:00Z">
              <w:tcPr>
                <w:tcW w:w="1543" w:type="dxa"/>
              </w:tcPr>
            </w:tcPrChange>
          </w:tcPr>
          <w:p w14:paraId="5AF44AB0" w14:textId="77777777" w:rsidR="002D2C03" w:rsidRDefault="002D2C03" w:rsidP="006950B9">
            <w:pPr>
              <w:spacing w:before="0"/>
              <w:jc w:val="center"/>
            </w:pPr>
            <w:r>
              <w:t>-23.16%</w:t>
            </w:r>
          </w:p>
        </w:tc>
        <w:tc>
          <w:tcPr>
            <w:tcW w:w="1243" w:type="dxa"/>
            <w:tcPrChange w:id="8002" w:author="Gary Sullivan" w:date="2022-08-11T18:03:00Z">
              <w:tcPr>
                <w:tcW w:w="1243" w:type="dxa"/>
              </w:tcPr>
            </w:tcPrChange>
          </w:tcPr>
          <w:p w14:paraId="68E22BA9" w14:textId="77777777" w:rsidR="002D2C03" w:rsidRDefault="002D2C03" w:rsidP="006950B9">
            <w:pPr>
              <w:spacing w:before="0"/>
              <w:jc w:val="center"/>
            </w:pPr>
            <w:r>
              <w:t>328%</w:t>
            </w:r>
          </w:p>
        </w:tc>
        <w:tc>
          <w:tcPr>
            <w:tcW w:w="1145" w:type="dxa"/>
            <w:tcPrChange w:id="8003" w:author="Gary Sullivan" w:date="2022-08-11T18:03:00Z">
              <w:tcPr>
                <w:tcW w:w="1145" w:type="dxa"/>
              </w:tcPr>
            </w:tcPrChange>
          </w:tcPr>
          <w:p w14:paraId="47B1D78C" w14:textId="77777777" w:rsidR="002D2C03" w:rsidRDefault="002D2C03" w:rsidP="006950B9">
            <w:pPr>
              <w:spacing w:before="0"/>
              <w:jc w:val="center"/>
            </w:pPr>
            <w:r>
              <w:t>235%</w:t>
            </w:r>
          </w:p>
        </w:tc>
      </w:tr>
    </w:tbl>
    <w:p w14:paraId="7C82A978" w14:textId="77777777" w:rsidR="002D2C03" w:rsidRDefault="002D2C03" w:rsidP="002D2C03">
      <w:r w:rsidRPr="559C2FA1">
        <w:t>It is asserted that the proposed configuration provides a better operating point due to significant reduction in both encoder and decoder time</w:t>
      </w:r>
      <w:r w:rsidRPr="0B9CE66C">
        <w:t xml:space="preserve"> </w:t>
      </w:r>
      <w:r>
        <w:t xml:space="preserve">as well as </w:t>
      </w:r>
      <w:r w:rsidRPr="376B6B51">
        <w:t>reduction in decoder</w:t>
      </w:r>
      <w:r w:rsidRPr="559C2FA1">
        <w:t xml:space="preserve"> latency</w:t>
      </w:r>
      <w:r w:rsidRPr="376B6B51">
        <w:t>,</w:t>
      </w:r>
      <w:r w:rsidRPr="559C2FA1">
        <w:t xml:space="preserve"> however at an expense of lower coding efficiency. </w:t>
      </w:r>
    </w:p>
    <w:p w14:paraId="3BAC6764" w14:textId="77777777" w:rsidR="002D2C03" w:rsidRPr="005B217D" w:rsidRDefault="002D2C03" w:rsidP="002D2C03">
      <w:r>
        <w:t xml:space="preserve">It is proposed to adopt Set 2 as the default low delay configuration for at least class F, TGM and the newly proposed gaming class of sequences. </w:t>
      </w:r>
    </w:p>
    <w:p w14:paraId="497489BA" w14:textId="16D471C0" w:rsidR="00B56636" w:rsidRDefault="00B56636" w:rsidP="00B56636"/>
    <w:p w14:paraId="6F1C89AB" w14:textId="5DFA49E8" w:rsidR="00B56636" w:rsidRDefault="0031489E" w:rsidP="00B56636">
      <w:r>
        <w:t>Does low delay configuration for cloud gaming include GDR? There was no agreement so far.</w:t>
      </w:r>
    </w:p>
    <w:p w14:paraId="65F2339A" w14:textId="1C101673" w:rsidR="0031489E" w:rsidRDefault="0031489E" w:rsidP="00B56636">
      <w:r>
        <w:t>Main arguments are about low complexity. Is TM causing a low delay problem?</w:t>
      </w:r>
    </w:p>
    <w:p w14:paraId="3039EA8F" w14:textId="75FA2098" w:rsidR="0031489E" w:rsidRDefault="0031489E" w:rsidP="00B56636">
      <w:r>
        <w:t xml:space="preserve">It was commented that </w:t>
      </w:r>
      <w:r w:rsidR="00CB79DB">
        <w:t>also LDP might be interesting to consider (crosscheck contains results on that).</w:t>
      </w:r>
    </w:p>
    <w:p w14:paraId="17C15451" w14:textId="218B837D" w:rsidR="00CB79DB" w:rsidRDefault="00CB79DB" w:rsidP="00B56636">
      <w:r>
        <w:t>It was commented (from experience with VVEnc</w:t>
      </w:r>
      <w:r w:rsidR="004A302D">
        <w:t xml:space="preserve"> and other commercial deployments</w:t>
      </w:r>
      <w:r>
        <w:t xml:space="preserve">) that disabling tools with decoder side search is not highly beneficial for reduced encoding time. </w:t>
      </w:r>
      <w:r w:rsidR="004A302D">
        <w:t xml:space="preserve">There could be decrease in decoder complexity, but it may partially depend on implementation). </w:t>
      </w:r>
      <w:r>
        <w:t xml:space="preserve">In reference implementations such as VTM and ECM, there are many other aspects of encoder search that can be optimized without losing </w:t>
      </w:r>
      <w:r w:rsidR="004A302D">
        <w:t>as</w:t>
      </w:r>
      <w:r>
        <w:t xml:space="preserve"> much performance</w:t>
      </w:r>
      <w:r w:rsidR="004A302D">
        <w:t xml:space="preserve"> as would be caused by disabling decoder side search tools</w:t>
      </w:r>
      <w:r>
        <w:t>. It is difficult to conclude from reference implementations which tools are preventing from low-complexity and real-time encoding.</w:t>
      </w:r>
    </w:p>
    <w:p w14:paraId="2A24E0AD" w14:textId="00401985" w:rsidR="00CB79DB" w:rsidRDefault="00CB79DB" w:rsidP="00B56636">
      <w:r>
        <w:t xml:space="preserve">Does intra template matching </w:t>
      </w:r>
      <w:r w:rsidR="004A302D">
        <w:t xml:space="preserve">(other than inter template matching) really </w:t>
      </w:r>
      <w:r>
        <w:t>cause a decoder complexity problem?</w:t>
      </w:r>
      <w:r w:rsidR="004A302D">
        <w:t xml:space="preserve"> It is proposed to disable in set 2. For example, is there analysis of cycles needed, etc.? Not so far.</w:t>
      </w:r>
    </w:p>
    <w:p w14:paraId="361FC541" w14:textId="365314D1" w:rsidR="004A302D" w:rsidRDefault="004A302D" w:rsidP="00B56636">
      <w:r>
        <w:t>What would be a typical setting for cloud gaming applications in VVC?</w:t>
      </w:r>
    </w:p>
    <w:p w14:paraId="616301B4" w14:textId="3588482A" w:rsidR="004A302D" w:rsidRDefault="004A302D" w:rsidP="004A302D">
      <w:pPr>
        <w:numPr>
          <w:ilvl w:val="0"/>
          <w:numId w:val="394"/>
        </w:numPr>
      </w:pPr>
      <w:r>
        <w:t xml:space="preserve">Would it </w:t>
      </w:r>
      <w:r w:rsidR="00F316F8">
        <w:t>use</w:t>
      </w:r>
      <w:r>
        <w:t xml:space="preserve"> GDR</w:t>
      </w:r>
      <w:r w:rsidR="00F316F8">
        <w:t xml:space="preserve"> for achieving low delay</w:t>
      </w:r>
      <w:r>
        <w:t>?</w:t>
      </w:r>
    </w:p>
    <w:p w14:paraId="2826F009" w14:textId="0B2D314A" w:rsidR="004A302D" w:rsidRDefault="004A302D" w:rsidP="004A302D">
      <w:pPr>
        <w:numPr>
          <w:ilvl w:val="0"/>
          <w:numId w:val="394"/>
        </w:numPr>
      </w:pPr>
      <w:r>
        <w:t xml:space="preserve">Would it use </w:t>
      </w:r>
      <w:r w:rsidR="00F316F8">
        <w:t xml:space="preserve">only </w:t>
      </w:r>
      <w:r>
        <w:t xml:space="preserve">P </w:t>
      </w:r>
      <w:r w:rsidR="00F316F8">
        <w:t>or</w:t>
      </w:r>
      <w:r>
        <w:t xml:space="preserve"> also B pictures?</w:t>
      </w:r>
    </w:p>
    <w:p w14:paraId="139616EA" w14:textId="49E4B200" w:rsidR="004A302D" w:rsidRDefault="004A302D" w:rsidP="004A302D">
      <w:pPr>
        <w:numPr>
          <w:ilvl w:val="0"/>
          <w:numId w:val="394"/>
        </w:numPr>
      </w:pPr>
      <w:r>
        <w:t>Would an encoder disable certain tools for being able to encode real-time?</w:t>
      </w:r>
      <w:r w:rsidR="00F316F8">
        <w:t xml:space="preserve"> Probably yes, but the choice would likely be different depending on individual encoder implementations.</w:t>
      </w:r>
    </w:p>
    <w:p w14:paraId="23588487" w14:textId="44E1F934" w:rsidR="00F316F8" w:rsidRDefault="00F316F8" w:rsidP="004A302D">
      <w:pPr>
        <w:numPr>
          <w:ilvl w:val="0"/>
          <w:numId w:val="394"/>
        </w:numPr>
      </w:pPr>
      <w:r>
        <w:t>Is decoder complexity an issue (probably not for VVC, and may be difficult to answer for future developments)</w:t>
      </w:r>
    </w:p>
    <w:p w14:paraId="0D47C7C4" w14:textId="517A86C5" w:rsidR="00F316F8" w:rsidRDefault="00F316F8" w:rsidP="00F316F8">
      <w:r>
        <w:t>Several experts commented that disabling certain tools is not a good approach, as it may depend on specific application requirements (which are even different in the cloud gaming domain). Same may apply to the second bullet point.</w:t>
      </w:r>
    </w:p>
    <w:p w14:paraId="649112F3" w14:textId="35799607" w:rsidR="00936C3E" w:rsidRDefault="00936C3E" w:rsidP="00F316F8">
      <w:r>
        <w:lastRenderedPageBreak/>
        <w:t>It was suggested that a CTC using GDR should be developed from the background of cloud gaming application requirements (first starting for VTM, but easily extensible to ECM). Frequency of refresh points, clarify if it is better LDP or LDB, or both.</w:t>
      </w:r>
    </w:p>
    <w:p w14:paraId="147D571F" w14:textId="56490163" w:rsidR="00936C3E" w:rsidRDefault="00936C3E" w:rsidP="00F316F8">
      <w:r>
        <w:t>It was pointed out that GDR can also be differently implemented, but JVET has its own at current time.</w:t>
      </w:r>
    </w:p>
    <w:p w14:paraId="2B59C14E" w14:textId="49C71396" w:rsidR="00936C3E" w:rsidRDefault="00936C3E" w:rsidP="00F316F8">
      <w:r>
        <w:t>Otherwise, it is good to define the new class G, but that can be used with any of the existing CTCs (as said in context of another discussion), or with a specific CTC for cloud gaming.</w:t>
      </w:r>
    </w:p>
    <w:p w14:paraId="754730C3" w14:textId="12F584FF" w:rsidR="00936C3E" w:rsidRPr="00B56636" w:rsidRDefault="00936C3E">
      <w:r>
        <w:t>Further study on th</w:t>
      </w:r>
      <w:r w:rsidR="00041E85">
        <w:t>e</w:t>
      </w:r>
      <w:r>
        <w:t>s</w:t>
      </w:r>
      <w:r w:rsidR="00041E85">
        <w:t>e aspects in AHG7</w:t>
      </w:r>
      <w:r>
        <w:t>.</w:t>
      </w:r>
    </w:p>
    <w:p w14:paraId="565C9B01" w14:textId="0B904F59" w:rsidR="00A02988" w:rsidRDefault="00A02988" w:rsidP="00A02988"/>
    <w:p w14:paraId="6195177D" w14:textId="0B9422FE" w:rsidR="000046A5" w:rsidRPr="00515555" w:rsidRDefault="00000000" w:rsidP="00515555">
      <w:pPr>
        <w:pStyle w:val="Heading9"/>
        <w:rPr>
          <w:lang w:val="en-CA"/>
        </w:rPr>
      </w:pPr>
      <w:hyperlink r:id="rId137" w:history="1">
        <w:r w:rsidR="000046A5" w:rsidRPr="00515555">
          <w:rPr>
            <w:color w:val="0000FF"/>
            <w:u w:val="single"/>
            <w:lang w:val="en-CA"/>
          </w:rPr>
          <w:t>JVET-AA0227</w:t>
        </w:r>
      </w:hyperlink>
      <w:r w:rsidR="000046A5" w:rsidRPr="00515555">
        <w:rPr>
          <w:lang w:val="en-CA"/>
        </w:rPr>
        <w:t xml:space="preserve"> Crosscheck of JVET-AA0117 (AHG-7: refining low delay configuration for cloud gaming) [G. Li (Tencent)] [late]</w:t>
      </w:r>
    </w:p>
    <w:p w14:paraId="3A40C367" w14:textId="1ED81C42" w:rsidR="000046A5" w:rsidRDefault="0031489E" w:rsidP="00A02988">
      <w:r>
        <w:t xml:space="preserve">Results </w:t>
      </w:r>
      <w:r w:rsidR="00CB79DB">
        <w:t xml:space="preserve">on LDB </w:t>
      </w:r>
      <w:r>
        <w:t>confirmed.</w:t>
      </w:r>
      <w:r w:rsidR="00CB79DB">
        <w:t xml:space="preserve"> Also contains LDP results.</w:t>
      </w:r>
    </w:p>
    <w:p w14:paraId="42066949" w14:textId="77777777" w:rsidR="0031489E" w:rsidRPr="00CF512D" w:rsidRDefault="0031489E" w:rsidP="00A02988"/>
    <w:p w14:paraId="44ADB713" w14:textId="77777777" w:rsidR="00A02988" w:rsidRPr="00CF512D" w:rsidRDefault="00000000" w:rsidP="00A02988">
      <w:pPr>
        <w:pStyle w:val="Heading9"/>
        <w:rPr>
          <w:lang w:val="en-CA"/>
        </w:rPr>
      </w:pPr>
      <w:hyperlink r:id="rId138"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1893AB85" w14:textId="49A9354A" w:rsidR="00265795" w:rsidRPr="00CF512D" w:rsidRDefault="00B56636" w:rsidP="00265795">
      <w:r>
        <w:t xml:space="preserve">See section </w:t>
      </w:r>
      <w:r>
        <w:fldChar w:fldCharType="begin"/>
      </w:r>
      <w:r>
        <w:instrText xml:space="preserve"> REF _Ref93336870 \r \h </w:instrText>
      </w:r>
      <w:r>
        <w:fldChar w:fldCharType="separate"/>
      </w:r>
      <w:r>
        <w:t>4.5</w:t>
      </w:r>
      <w:r>
        <w:fldChar w:fldCharType="end"/>
      </w:r>
      <w:ins w:id="8004" w:author="Gary Sullivan" w:date="2022-08-11T18:03:00Z">
        <w:r w:rsidR="009E788F">
          <w:t>.</w:t>
        </w:r>
      </w:ins>
    </w:p>
    <w:p w14:paraId="50D11B07" w14:textId="07560D0E" w:rsidR="005D1FAC" w:rsidRPr="00CF512D" w:rsidRDefault="006776FA" w:rsidP="000C06CF">
      <w:pPr>
        <w:pStyle w:val="Heading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7941"/>
      <w:bookmarkEnd w:id="7942"/>
      <w:bookmarkEnd w:id="7943"/>
      <w:bookmarkEnd w:id="7944"/>
      <w:bookmarkEnd w:id="7945"/>
    </w:p>
    <w:p w14:paraId="7427BC72" w14:textId="49BE8354" w:rsidR="00265795" w:rsidRPr="00CF512D" w:rsidRDefault="00265795" w:rsidP="00265795">
      <w:bookmarkStart w:id="8005" w:name="_Ref76598231"/>
      <w:bookmarkStart w:id="8006" w:name="_Ref104396455"/>
      <w:r w:rsidRPr="00CF512D">
        <w:t>Contributions in this area were discussed in session X at XXXX–XXXX UTC on XXday XX July 2022 (chaired by JRO).</w:t>
      </w:r>
    </w:p>
    <w:p w14:paraId="03670F27" w14:textId="77777777" w:rsidR="001A10C2" w:rsidRPr="00CF512D" w:rsidRDefault="00000000" w:rsidP="00A02988">
      <w:pPr>
        <w:pStyle w:val="Heading9"/>
        <w:rPr>
          <w:lang w:val="en-CA"/>
        </w:rPr>
      </w:pPr>
      <w:hyperlink r:id="rId139"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67ACC64B" w:rsidR="00265795" w:rsidRPr="00CF512D" w:rsidRDefault="006950B9" w:rsidP="00265795">
      <w:r>
        <w:t>See di</w:t>
      </w:r>
      <w:r w:rsidR="00C974C0">
        <w:t xml:space="preserve">scussion in </w:t>
      </w:r>
      <w:r w:rsidR="00C974C0">
        <w:fldChar w:fldCharType="begin"/>
      </w:r>
      <w:r w:rsidR="00C974C0">
        <w:instrText xml:space="preserve"> REF _Ref109221765 \r \h </w:instrText>
      </w:r>
      <w:r w:rsidR="00C974C0">
        <w:fldChar w:fldCharType="separate"/>
      </w:r>
      <w:r w:rsidR="00C974C0">
        <w:t>5.3.4</w:t>
      </w:r>
      <w:r w:rsidR="00C974C0">
        <w:fldChar w:fldCharType="end"/>
      </w:r>
      <w:ins w:id="8007" w:author="Gary Sullivan" w:date="2022-08-11T18:03:00Z">
        <w:r w:rsidR="009E788F">
          <w:t>.</w:t>
        </w:r>
      </w:ins>
    </w:p>
    <w:p w14:paraId="765ACC9B" w14:textId="411A741A" w:rsidR="002C0F0F" w:rsidRPr="00CF512D" w:rsidRDefault="002C0F0F" w:rsidP="000C06CF">
      <w:pPr>
        <w:pStyle w:val="Heading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F53E97">
        <w:rPr>
          <w:lang w:val="en-CA"/>
        </w:rPr>
        <w:t>1</w:t>
      </w:r>
      <w:r w:rsidRPr="00CF512D">
        <w:rPr>
          <w:lang w:val="en-CA"/>
        </w:rPr>
        <w:t>)</w:t>
      </w:r>
      <w:bookmarkEnd w:id="7926"/>
      <w:bookmarkEnd w:id="7927"/>
      <w:bookmarkEnd w:id="8005"/>
      <w:bookmarkEnd w:id="8006"/>
    </w:p>
    <w:p w14:paraId="79E57778" w14:textId="25820F6A" w:rsidR="00A02988" w:rsidRDefault="00F53E97" w:rsidP="00A02988">
      <w:bookmarkStart w:id="8008" w:name="_Ref72746450"/>
      <w:r w:rsidRPr="00CF512D">
        <w:t xml:space="preserve">Contributions in this area were discussed in session </w:t>
      </w:r>
      <w:r w:rsidR="00C974C0">
        <w:t>21</w:t>
      </w:r>
      <w:r w:rsidR="00C974C0" w:rsidRPr="00CF512D">
        <w:t xml:space="preserve"> </w:t>
      </w:r>
      <w:r w:rsidRPr="00CF512D">
        <w:t xml:space="preserve">at </w:t>
      </w:r>
      <w:r w:rsidR="00C974C0">
        <w:t>1300</w:t>
      </w:r>
      <w:r w:rsidRPr="00CF512D">
        <w:t>–</w:t>
      </w:r>
      <w:r w:rsidR="00F8448D">
        <w:t>1330</w:t>
      </w:r>
      <w:r w:rsidR="00F8448D" w:rsidRPr="00CF512D">
        <w:t xml:space="preserve"> </w:t>
      </w:r>
      <w:r w:rsidRPr="00CF512D">
        <w:t xml:space="preserve">UTC on </w:t>
      </w:r>
      <w:r w:rsidR="00C974C0">
        <w:t>Wednes</w:t>
      </w:r>
      <w:r w:rsidR="00C974C0" w:rsidRPr="00CF512D">
        <w:t xml:space="preserve">day </w:t>
      </w:r>
      <w:r w:rsidR="00C974C0">
        <w:t>20</w:t>
      </w:r>
      <w:r w:rsidR="00C974C0" w:rsidRPr="00CF512D">
        <w:t xml:space="preserve"> </w:t>
      </w:r>
      <w:r w:rsidRPr="00CF512D">
        <w:t>July 2022 (chaired by JRO).</w:t>
      </w:r>
    </w:p>
    <w:p w14:paraId="47174AC0" w14:textId="77777777" w:rsidR="00F53E97" w:rsidRPr="008F3070" w:rsidRDefault="00000000" w:rsidP="00771EF1">
      <w:pPr>
        <w:pStyle w:val="Heading9"/>
      </w:pPr>
      <w:hyperlink r:id="rId140" w:history="1">
        <w:r w:rsidR="00F53E97" w:rsidRPr="008F3070">
          <w:rPr>
            <w:color w:val="0000FF"/>
            <w:u w:val="single"/>
            <w:lang w:val="en-CA"/>
          </w:rPr>
          <w:t>JVET-AA0239</w:t>
        </w:r>
      </w:hyperlink>
      <w:r w:rsidR="00F53E97" w:rsidRPr="008F3070">
        <w:rPr>
          <w:lang w:val="en-CA"/>
        </w:rPr>
        <w:t xml:space="preserve"> Multiview profiles in </w:t>
      </w:r>
      <w:r w:rsidR="00F53E97" w:rsidRPr="00771EF1">
        <w:rPr>
          <w:lang w:val="en-CA"/>
        </w:rPr>
        <w:t>the</w:t>
      </w:r>
      <w:r w:rsidR="00F53E97" w:rsidRPr="008F3070">
        <w:rPr>
          <w:lang w:val="en-CA"/>
        </w:rPr>
        <w:t xml:space="preserve"> HEVC standard [A. Tourapis, D. Podborksi (Apple)] [late]</w:t>
      </w:r>
    </w:p>
    <w:p w14:paraId="4DEF494D" w14:textId="2F8D51C4" w:rsidR="00C974C0" w:rsidRDefault="00C974C0" w:rsidP="00C974C0">
      <w:pPr>
        <w:spacing w:before="0"/>
      </w:pPr>
      <w:r>
        <w:t xml:space="preserve">This contribution proposes the creation of several new multiview profiles for the HEVC standard with </w:t>
      </w:r>
      <w:proofErr w:type="gramStart"/>
      <w:r>
        <w:t>10 bit</w:t>
      </w:r>
      <w:proofErr w:type="gramEnd"/>
      <w:r>
        <w:t xml:space="preserve"> support.</w:t>
      </w:r>
    </w:p>
    <w:p w14:paraId="481E2251" w14:textId="63064DFD" w:rsidR="00F53E97" w:rsidRDefault="00C974C0" w:rsidP="00A02988">
      <w:r>
        <w:t>It is suggested that this could be useful for V-PCC.</w:t>
      </w:r>
    </w:p>
    <w:p w14:paraId="03EABCC1" w14:textId="6B6F1727" w:rsidR="00183BEF" w:rsidRDefault="00183BEF" w:rsidP="00A02988">
      <w:r>
        <w:t>Several experts supported this proposal. It is straightforward to be implemented, and draft text is attached in the contribution.</w:t>
      </w:r>
    </w:p>
    <w:p w14:paraId="5A8D9865" w14:textId="4157B65E" w:rsidR="00C974C0" w:rsidRDefault="00C974C0" w:rsidP="00A02988">
      <w:r>
        <w:t xml:space="preserve">It was suggested to issue a </w:t>
      </w:r>
      <w:r w:rsidR="00183BEF">
        <w:t xml:space="preserve">preliminary </w:t>
      </w:r>
      <w:r>
        <w:t xml:space="preserve">WD for a new amendment of HEVC. </w:t>
      </w:r>
      <w:r w:rsidR="00183BEF">
        <w:t>Hypothetically, this might later be included in the ongoing progression of the new HEVC edition.</w:t>
      </w:r>
    </w:p>
    <w:p w14:paraId="5CFC0153" w14:textId="32EDD323" w:rsidR="00183BEF" w:rsidRDefault="00183BEF" w:rsidP="00A02988">
      <w:r>
        <w:t>Proponents are asked to generate and propose related conformance bitstreams until the next meeting.</w:t>
      </w:r>
    </w:p>
    <w:p w14:paraId="68C9BC7B" w14:textId="4EC9F582" w:rsidR="00183BEF" w:rsidRDefault="00183BEF" w:rsidP="00A02988">
      <w:r>
        <w:t xml:space="preserve">It is noted that currently </w:t>
      </w:r>
      <w:r w:rsidR="00A936F7">
        <w:t xml:space="preserve">multiview profiles are not included in the HM software, only in HTM, and some checking might be necessary if that works properly with 10 </w:t>
      </w:r>
      <w:proofErr w:type="gramStart"/>
      <w:r w:rsidR="00A936F7">
        <w:t>bit</w:t>
      </w:r>
      <w:proofErr w:type="gramEnd"/>
      <w:r w:rsidR="00A936F7">
        <w:t>.</w:t>
      </w:r>
    </w:p>
    <w:p w14:paraId="64607DEC" w14:textId="34DC5F82" w:rsidR="00183BEF" w:rsidRDefault="00183BEF" w:rsidP="00A02988">
      <w:r>
        <w:t xml:space="preserve">It is also mentioned in the contribution that, whereas the proposal includes a monochrome </w:t>
      </w:r>
      <w:proofErr w:type="gramStart"/>
      <w:r>
        <w:t>10 bit</w:t>
      </w:r>
      <w:proofErr w:type="gramEnd"/>
      <w:r>
        <w:t xml:space="preserve"> profile for multiview, an equivalent scalable monochrome 10 bit profile has never been specified (but there is a scalable monochrome 12 bit).</w:t>
      </w:r>
    </w:p>
    <w:p w14:paraId="0548CB8E" w14:textId="4EC9942C" w:rsidR="00A936F7" w:rsidDel="009E788F" w:rsidRDefault="00A936F7" w:rsidP="00A02988">
      <w:pPr>
        <w:rPr>
          <w:del w:id="8009" w:author="Gary Sullivan" w:date="2022-08-11T18:03:00Z"/>
        </w:rPr>
      </w:pPr>
      <w:r w:rsidRPr="008B0B4B">
        <w:rPr>
          <w:highlight w:val="yellow"/>
        </w:rPr>
        <w:t>Decision:</w:t>
      </w:r>
      <w:r>
        <w:t xml:space="preserve"> Adopt JVET-AA0239, generate a draft 1 of specification text (JVET-AA1011)</w:t>
      </w:r>
      <w:ins w:id="8010" w:author="Gary Sullivan" w:date="2022-08-11T18:03:00Z">
        <w:r w:rsidR="009E788F">
          <w:t>.</w:t>
        </w:r>
      </w:ins>
    </w:p>
    <w:p w14:paraId="36830A1F" w14:textId="77777777" w:rsidR="00F8448D" w:rsidRPr="00CF512D" w:rsidRDefault="00F8448D" w:rsidP="009E788F"/>
    <w:p w14:paraId="52FD227F" w14:textId="2BBB60B5" w:rsidR="00B73493" w:rsidRPr="00CF512D" w:rsidRDefault="00B73493" w:rsidP="000C06CF">
      <w:pPr>
        <w:pStyle w:val="Heading2"/>
        <w:rPr>
          <w:lang w:val="en-CA"/>
        </w:rPr>
      </w:pPr>
      <w:r w:rsidRPr="00CF512D">
        <w:rPr>
          <w:lang w:val="en-CA"/>
        </w:rPr>
        <w:lastRenderedPageBreak/>
        <w:t>Proposed modification of system interface (</w:t>
      </w:r>
      <w:r w:rsidR="000415D7" w:rsidRPr="00CF512D">
        <w:rPr>
          <w:lang w:val="en-CA"/>
        </w:rPr>
        <w:t>0</w:t>
      </w:r>
      <w:r w:rsidRPr="00CF512D">
        <w:rPr>
          <w:lang w:val="en-CA"/>
        </w:rPr>
        <w:t>)</w:t>
      </w:r>
      <w:bookmarkEnd w:id="8008"/>
    </w:p>
    <w:p w14:paraId="2FF33F61" w14:textId="7E8EA362" w:rsidR="00C20364" w:rsidRPr="00CF512D" w:rsidRDefault="00001123" w:rsidP="000C06CF">
      <w:r w:rsidRPr="00CF512D">
        <w:t xml:space="preserve">Section kept </w:t>
      </w:r>
      <w:r w:rsidR="00A27545" w:rsidRPr="00CF512D">
        <w:t xml:space="preserve">as a template </w:t>
      </w:r>
      <w:r w:rsidRPr="00CF512D">
        <w:t>for future use.</w:t>
      </w:r>
    </w:p>
    <w:p w14:paraId="61780137" w14:textId="5248E98E" w:rsidR="00CB6F74" w:rsidRPr="00CF512D" w:rsidRDefault="00BC7FF5" w:rsidP="000C06CF">
      <w:pPr>
        <w:pStyle w:val="Heading1"/>
      </w:pPr>
      <w:bookmarkStart w:id="8011" w:name="_Ref443720209"/>
      <w:bookmarkStart w:id="8012" w:name="_Ref451632256"/>
      <w:bookmarkStart w:id="8013" w:name="_Ref487322293"/>
      <w:bookmarkStart w:id="8014" w:name="_Ref518892368"/>
      <w:bookmarkStart w:id="8015" w:name="_Ref37795373"/>
      <w:bookmarkEnd w:id="7890"/>
      <w:r w:rsidRPr="00CF512D">
        <w:t>Low-level tool t</w:t>
      </w:r>
      <w:r w:rsidR="00CB6F74" w:rsidRPr="00CF512D">
        <w:t>echnology proposals</w:t>
      </w:r>
      <w:bookmarkEnd w:id="8011"/>
      <w:bookmarkEnd w:id="8012"/>
      <w:bookmarkEnd w:id="8013"/>
      <w:bookmarkEnd w:id="8014"/>
      <w:bookmarkEnd w:id="8015"/>
    </w:p>
    <w:p w14:paraId="29805FF2" w14:textId="58DED222" w:rsidR="00816C3C" w:rsidRPr="00CF512D" w:rsidRDefault="00816C3C" w:rsidP="000C06CF">
      <w:pPr>
        <w:pStyle w:val="Heading2"/>
        <w:rPr>
          <w:lang w:val="en-CA"/>
        </w:rPr>
      </w:pPr>
      <w:bookmarkStart w:id="8016" w:name="_Ref63955408"/>
      <w:bookmarkStart w:id="8017"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8016"/>
    </w:p>
    <w:p w14:paraId="4C2E1891" w14:textId="7C3F90C2" w:rsidR="00617309" w:rsidRPr="00CF512D" w:rsidRDefault="00617309" w:rsidP="00617309">
      <w:bookmarkStart w:id="8018" w:name="_Ref52705215"/>
      <w:bookmarkEnd w:id="8017"/>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sidRPr="00384829">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000000" w:rsidP="00617309">
      <w:pPr>
        <w:pStyle w:val="Heading9"/>
        <w:rPr>
          <w:lang w:val="en-CA"/>
        </w:rPr>
      </w:pPr>
      <w:hyperlink r:id="rId141"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 w14:paraId="1C46F6F7" w14:textId="69E55F47" w:rsidR="005D1FAC" w:rsidRPr="00CF512D" w:rsidRDefault="005D1FAC" w:rsidP="000C06CF">
      <w:pPr>
        <w:pStyle w:val="Heading2"/>
        <w:rPr>
          <w:lang w:val="en-CA"/>
        </w:rPr>
      </w:pPr>
      <w:bookmarkStart w:id="8019"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023CB" w:rsidRPr="00CF512D">
        <w:rPr>
          <w:lang w:val="en-CA"/>
        </w:rPr>
        <w:t>2</w:t>
      </w:r>
      <w:r w:rsidR="008023CB">
        <w:rPr>
          <w:lang w:val="en-CA"/>
        </w:rPr>
        <w:t>5</w:t>
      </w:r>
      <w:r w:rsidRPr="00CF512D">
        <w:rPr>
          <w:lang w:val="en-CA"/>
        </w:rPr>
        <w:t>)</w:t>
      </w:r>
      <w:bookmarkEnd w:id="8018"/>
      <w:bookmarkEnd w:id="8019"/>
    </w:p>
    <w:p w14:paraId="733BFB37" w14:textId="1274B9A7" w:rsidR="008A5F45" w:rsidRPr="00CF512D" w:rsidRDefault="00E94770" w:rsidP="000C06CF">
      <w:pPr>
        <w:pStyle w:val="Heading3"/>
      </w:pPr>
      <w:bookmarkStart w:id="8020" w:name="_Ref87603288"/>
      <w:bookmarkStart w:id="8021" w:name="_Ref95131992"/>
      <w:r w:rsidRPr="00CF512D">
        <w:t>Summary</w:t>
      </w:r>
      <w:r w:rsidR="008023CB">
        <w:t>,</w:t>
      </w:r>
      <w:r w:rsidRPr="00CF512D">
        <w:t xml:space="preserve"> </w:t>
      </w:r>
      <w:r w:rsidR="008A5F45" w:rsidRPr="00CF512D">
        <w:t>BoG report</w:t>
      </w:r>
      <w:bookmarkEnd w:id="8020"/>
      <w:r w:rsidR="00E4161E" w:rsidRPr="00CF512D">
        <w:t>s</w:t>
      </w:r>
      <w:bookmarkEnd w:id="8021"/>
      <w:r w:rsidR="008023CB">
        <w:t>, and information documents</w:t>
      </w:r>
    </w:p>
    <w:p w14:paraId="79C99606" w14:textId="6E16A31C" w:rsidR="00265795" w:rsidRDefault="00265795" w:rsidP="00265795">
      <w:bookmarkStart w:id="8022" w:name="_Ref60943147"/>
      <w:bookmarkStart w:id="8023"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000000" w:rsidP="00DD4584">
      <w:pPr>
        <w:pStyle w:val="Heading9"/>
        <w:rPr>
          <w:lang w:val="en-US"/>
        </w:rPr>
      </w:pPr>
      <w:hyperlink r:id="rId142"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77777777" w:rsidR="00990FC7" w:rsidRPr="00515555" w:rsidRDefault="00990FC7" w:rsidP="00990FC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990FC7">
      <w:pPr>
        <w:rPr>
          <w:b/>
          <w:bCs/>
        </w:rPr>
      </w:pPr>
    </w:p>
    <w:p w14:paraId="0A3241BC" w14:textId="7EADB7CD" w:rsidR="00990FC7" w:rsidRPr="00762D4B" w:rsidRDefault="00990FC7" w:rsidP="00DD4584">
      <w:pPr>
        <w:rPr>
          <w:b/>
          <w:bCs/>
          <w:sz w:val="24"/>
        </w:rPr>
      </w:pPr>
      <w:r w:rsidRPr="00515555">
        <w:rPr>
          <w:b/>
          <w:lang w:val="en-US"/>
        </w:rPr>
        <w:t>Introduction</w:t>
      </w:r>
    </w:p>
    <w:p w14:paraId="45106DA3" w14:textId="77777777" w:rsidR="00990FC7" w:rsidRPr="00515555" w:rsidRDefault="00990FC7" w:rsidP="00990FC7">
      <w:pPr>
        <w:rPr>
          <w:sz w:val="24"/>
          <w:lang w:val="en-US"/>
        </w:rPr>
      </w:pPr>
      <w:r w:rsidRPr="00515555">
        <w:rPr>
          <w:lang w:val="en-US"/>
        </w:rPr>
        <w:t xml:space="preserve">Group continues evaluation of new promising NN-based video coding technologies, answering </w:t>
      </w:r>
      <w:proofErr w:type="gramStart"/>
      <w:r w:rsidRPr="00515555">
        <w:rPr>
          <w:lang w:val="en-US"/>
        </w:rPr>
        <w:t>questions</w:t>
      </w:r>
      <w:proofErr w:type="gramEnd"/>
      <w:r w:rsidRPr="00515555">
        <w:rPr>
          <w:lang w:val="en-US"/>
        </w:rPr>
        <w:t xml:space="preserve"> and addressing suggestions from JVET members made during presentation NN-based technologies at JVET-Z meeting. Additionally in this round of EE the group focused on investigating platform-independent reproducibility (which is desirable feature for video codec [1]), drift-free loop operation by integerization of NNs, and usage of a software pac</w:t>
      </w:r>
      <w:r w:rsidRPr="00990FC7">
        <w:t>kage which supports that.</w:t>
      </w:r>
    </w:p>
    <w:p w14:paraId="224AE3BA" w14:textId="77777777" w:rsidR="00990FC7" w:rsidRPr="00515555" w:rsidRDefault="00990FC7" w:rsidP="00990FC7">
      <w:pPr>
        <w:rPr>
          <w:lang w:val="en-US"/>
        </w:rPr>
      </w:pPr>
      <w:r w:rsidRPr="00515555">
        <w:rPr>
          <w:lang w:val="en-US"/>
        </w:rPr>
        <w:t xml:space="preserve">The </w:t>
      </w:r>
      <w:proofErr w:type="gramStart"/>
      <w:r w:rsidRPr="00515555">
        <w:rPr>
          <w:lang w:val="en-US"/>
        </w:rPr>
        <w:t>ultimate goal</w:t>
      </w:r>
      <w:proofErr w:type="gramEnd"/>
      <w:r w:rsidRPr="00515555">
        <w:rPr>
          <w:lang w:val="en-US"/>
        </w:rPr>
        <w:t xml:space="preserve"> of the NNVC Exploration Experiments is the creation of AhG11 anchor based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 xml:space="preserve">. </w:t>
      </w:r>
    </w:p>
    <w:p w14:paraId="2E0F246C" w14:textId="77777777" w:rsidR="00990FC7" w:rsidRPr="00515555" w:rsidRDefault="00990FC7" w:rsidP="00990FC7">
      <w:pPr>
        <w:rPr>
          <w:sz w:val="24"/>
          <w:lang w:val="en-US"/>
        </w:rPr>
      </w:pPr>
      <w:r w:rsidRPr="00515555">
        <w:rPr>
          <w:lang w:val="en-US"/>
        </w:rPr>
        <w:t xml:space="preserve">Tests were conducted in three categories: enhancement filters (in-loop or post), super-resolution and E2E NN-based video coding. One test was performed both on top of VTM and ECM anchors. </w:t>
      </w:r>
    </w:p>
    <w:p w14:paraId="15F51283" w14:textId="77777777" w:rsidR="00990FC7" w:rsidRPr="00990FC7" w:rsidRDefault="00990FC7" w:rsidP="00990FC7">
      <w:pPr>
        <w:rPr>
          <w:sz w:val="24"/>
        </w:rPr>
      </w:pPr>
      <w:r w:rsidRPr="00515555">
        <w:rPr>
          <w:lang w:val="en-US"/>
        </w:rPr>
        <w:t xml:space="preserve">All proponents </w:t>
      </w:r>
      <w:r w:rsidRPr="00990FC7">
        <w:rPr>
          <w:b/>
        </w:rPr>
        <w:t>used</w:t>
      </w:r>
      <w:r w:rsidRPr="00990FC7">
        <w:t xml:space="preserve"> AhG11 anchor [2] (VTM-11.0 + “newMCTF” patch [3], QP=22, 27, 32, 37, 42) and the reported template recommended by AhG11. </w:t>
      </w:r>
    </w:p>
    <w:p w14:paraId="75D3E5CE" w14:textId="77777777" w:rsidR="00990FC7" w:rsidRPr="00990FC7" w:rsidRDefault="00990FC7" w:rsidP="00990FC7">
      <w:r w:rsidRPr="00990FC7">
        <w:t>BD-rate gain over NNVC anchor in Random Access configuration vs computational complexity (in kMAC/pxl) and memory size for Model parameters (in MB) for typical representatives of tests in this EE1 are shown on Fig. 1 and Fig. 2 respectively.</w:t>
      </w:r>
    </w:p>
    <w:p w14:paraId="5D241535" w14:textId="77777777" w:rsidR="00990FC7" w:rsidRPr="00990FC7" w:rsidRDefault="00990FC7" w:rsidP="00990FC7">
      <w:r w:rsidRPr="00990FC7">
        <w:lastRenderedPageBreak/>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990FC7">
      <w:pPr>
        <w:rPr>
          <w:b/>
        </w:rPr>
      </w:pPr>
      <w:r w:rsidRPr="00515555">
        <w:rPr>
          <w:noProof/>
          <w:lang w:val="en-US"/>
        </w:rPr>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77777777" w:rsidR="00990FC7" w:rsidRPr="00515555" w:rsidRDefault="00990FC7" w:rsidP="00990FC7">
      <w:pPr>
        <w:rPr>
          <w:i/>
          <w:sz w:val="24"/>
          <w:lang w:val="en-US"/>
        </w:rPr>
      </w:pPr>
      <w:bookmarkStart w:id="8024" w:name="_Ref108461727"/>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1</w:t>
      </w:r>
      <w:r w:rsidRPr="00990FC7">
        <w:fldChar w:fldCharType="end"/>
      </w:r>
      <w:bookmarkEnd w:id="8024"/>
      <w:r w:rsidRPr="00515555">
        <w:rPr>
          <w:i/>
          <w:lang w:val="en-US"/>
        </w:rPr>
        <w:t xml:space="preserve"> Gain vs computational complexity for t</w:t>
      </w:r>
      <w:r w:rsidRPr="00990FC7">
        <w:rPr>
          <w:i/>
          <w:iCs/>
        </w:rPr>
        <w:t>typical representatives of tests in EE1: loop-filters (EE1-1.4 “Tencent” architecture and EE1-1.6 “Bytedance” architecture), post filter (EE1-1.7) and NN-based super-resolution (EE1-2.1.)</w:t>
      </w:r>
    </w:p>
    <w:p w14:paraId="6838F9C9" w14:textId="1E288ABD" w:rsidR="00990FC7" w:rsidRPr="00990FC7" w:rsidRDefault="00990FC7" w:rsidP="00990FC7">
      <w:r w:rsidRPr="00515555">
        <w:rPr>
          <w:noProof/>
          <w:lang w:val="en-US"/>
        </w:rPr>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2</w:t>
      </w:r>
      <w:r w:rsidRPr="00990FC7">
        <w:fldChar w:fldCharType="end"/>
      </w:r>
      <w:r w:rsidRPr="00990FC7">
        <w:rPr>
          <w:b/>
          <w:i/>
          <w:iCs/>
        </w:rPr>
        <w:t>.</w:t>
      </w:r>
      <w:r w:rsidRPr="00990FC7">
        <w:rPr>
          <w:i/>
          <w:iCs/>
        </w:rPr>
        <w:t xml:space="preserve"> Gain vs memory for typical representatives of tests in EE1: loop-filters (EE1-1.4 “Tencent” architecture and EE1-1.6 “Bytedance” architecture), post filter (EE1-1.7), NN-based super-resolution (EE1-2.1) and End-to-End AI video codec (EE1-3.1.2)</w:t>
      </w:r>
    </w:p>
    <w:p w14:paraId="07E50EAE" w14:textId="77777777" w:rsidR="00990FC7" w:rsidRPr="00990FC7" w:rsidRDefault="00990FC7" w:rsidP="00990FC7"/>
    <w:p w14:paraId="7970EDC4" w14:textId="77777777" w:rsidR="00990FC7" w:rsidRPr="00990FC7" w:rsidRDefault="00990FC7" w:rsidP="00990FC7">
      <w:pPr>
        <w:rPr>
          <w:b/>
          <w:bCs/>
        </w:rPr>
      </w:pPr>
    </w:p>
    <w:p w14:paraId="7C5E801F" w14:textId="77777777" w:rsidR="00990FC7" w:rsidRPr="00990FC7" w:rsidRDefault="00990FC7" w:rsidP="00DD4584">
      <w:pPr>
        <w:rPr>
          <w:b/>
          <w:bCs/>
        </w:rPr>
      </w:pPr>
      <w:r w:rsidRPr="00990FC7">
        <w:rPr>
          <w:b/>
          <w:bCs/>
        </w:rPr>
        <w:t xml:space="preserve">Exploration experiments on Enhancement filters </w:t>
      </w:r>
    </w:p>
    <w:p w14:paraId="50661248" w14:textId="0CF7A47B" w:rsidR="00990FC7" w:rsidRPr="00990FC7" w:rsidRDefault="00990FC7" w:rsidP="00990FC7">
      <w:r w:rsidRPr="00990FC7">
        <w:t>Tests status is as follows:</w:t>
      </w:r>
    </w:p>
    <w:p w14:paraId="5C08E912" w14:textId="77777777" w:rsidR="002A5213" w:rsidRDefault="002A5213" w:rsidP="002A5213">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394F1A">
        <w:t>7 tests have been completed</w:t>
      </w:r>
      <w:r>
        <w:t xml:space="preserve"> (EE1-1.1...1.7</w:t>
      </w:r>
      <w:proofErr w:type="gramStart"/>
      <w:r>
        <w:t>);</w:t>
      </w:r>
      <w:proofErr w:type="gramEnd"/>
    </w:p>
    <w:p w14:paraId="5CE24216" w14:textId="77777777" w:rsidR="002A5213" w:rsidRDefault="002A5213" w:rsidP="002A5213">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One test (EE1-1.8) was withdrawn</w:t>
      </w:r>
    </w:p>
    <w:p w14:paraId="6F0E2B11" w14:textId="77777777" w:rsidR="002A5213" w:rsidRPr="00394F1A" w:rsidRDefault="002A5213" w:rsidP="002A5213">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15 cross-checks registered (5 still not available), 3 cross-checks for training have been </w:t>
      </w:r>
      <w:proofErr w:type="gramStart"/>
      <w:r>
        <w:t>completed;</w:t>
      </w:r>
      <w:proofErr w:type="gramEnd"/>
    </w:p>
    <w:p w14:paraId="0D972CA8" w14:textId="77777777" w:rsidR="002A5213" w:rsidRDefault="002A5213" w:rsidP="002A5213">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For </w:t>
      </w:r>
      <w:r w:rsidRPr="00394F1A">
        <w:t xml:space="preserve">1 test </w:t>
      </w:r>
      <w:r>
        <w:t xml:space="preserve">(EE1-1.2, </w:t>
      </w:r>
      <w:hyperlink r:id="rId145" w:history="1">
        <w:r w:rsidRPr="00394F1A">
          <w:rPr>
            <w:rStyle w:val="Hyperlink"/>
            <w:rFonts w:eastAsiaTheme="minorEastAsia"/>
            <w:sz w:val="20"/>
            <w:shd w:val="clear" w:color="auto" w:fill="FFFFFF"/>
          </w:rPr>
          <w:t>JVET-AA0081</w:t>
        </w:r>
      </w:hyperlink>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2A5213">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Cross-checker of training for EE1-1.5 (</w:t>
      </w:r>
      <w:hyperlink r:id="rId146" w:history="1">
        <w:r w:rsidRPr="00E1232A">
          <w:rPr>
            <w:rStyle w:val="Hyperlink"/>
            <w:rFonts w:eastAsiaTheme="minorEastAsia"/>
            <w:sz w:val="20"/>
            <w:shd w:val="clear" w:color="auto" w:fill="FFFFFF"/>
          </w:rPr>
          <w:t>JVET-AA0178</w:t>
        </w:r>
      </w:hyperlink>
      <w:r>
        <w:t>) was able to complete training, performance difference with model from proponent is 0.04% (RA configuration).</w:t>
      </w:r>
    </w:p>
    <w:p w14:paraId="3198412D" w14:textId="6085D5CB" w:rsidR="002A5213" w:rsidRDefault="002A5213" w:rsidP="002A5213">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Cross-checker of training for EE1-1.5 (</w:t>
      </w:r>
      <w:hyperlink r:id="rId147" w:history="1">
        <w:r w:rsidRPr="00E1232A">
          <w:rPr>
            <w:rStyle w:val="Hyperlink"/>
            <w:rFonts w:eastAsiaTheme="minorEastAsia"/>
            <w:sz w:val="20"/>
            <w:shd w:val="clear" w:color="auto" w:fill="FFFFFF"/>
          </w:rPr>
          <w:t>JVET-AA0</w:t>
        </w:r>
      </w:hyperlink>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2A5213">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Cross-checker of training for EE1-1.6 (</w:t>
      </w:r>
      <w:hyperlink r:id="rId148" w:history="1">
        <w:r w:rsidRPr="00E1232A">
          <w:rPr>
            <w:rStyle w:val="Hyperlink"/>
            <w:rFonts w:eastAsiaTheme="minorEastAsia"/>
            <w:sz w:val="20"/>
            <w:shd w:val="clear" w:color="auto" w:fill="FFFFFF"/>
          </w:rPr>
          <w:t>JVET-AA0181</w:t>
        </w:r>
      </w:hyperlink>
      <w:r>
        <w:t>) was able to complete training, but performance difference with model from proponent is 0.39% (RA configuration).</w:t>
      </w:r>
    </w:p>
    <w:p w14:paraId="3086CCE8" w14:textId="77777777" w:rsidR="002A5213" w:rsidRDefault="002A5213" w:rsidP="002A5213">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Cross-checker of training for EE1-1.5 and EE1-1.6 was not able to complete training (</w:t>
      </w:r>
      <w:hyperlink r:id="rId149" w:history="1">
        <w:r w:rsidRPr="004401A2">
          <w:rPr>
            <w:rStyle w:val="Hyperlink"/>
            <w:rFonts w:eastAsiaTheme="minorEastAsia"/>
            <w:sz w:val="20"/>
            <w:shd w:val="clear" w:color="auto" w:fill="FFFFFF"/>
          </w:rPr>
          <w:t>JVET-AA0174</w:t>
        </w:r>
      </w:hyperlink>
      <w:r>
        <w:rPr>
          <w:rStyle w:val="Hyperlink"/>
          <w:rFonts w:eastAsiaTheme="minorEastAsia"/>
          <w:sz w:val="20"/>
          <w:shd w:val="clear" w:color="auto" w:fill="FFFFFF"/>
        </w:rPr>
        <w:t>)</w:t>
      </w:r>
      <w:r>
        <w:t xml:space="preserve">, but came up with practical suggestions for training procedure unification </w:t>
      </w:r>
    </w:p>
    <w:p w14:paraId="3E6F9EFF" w14:textId="0606D6A8" w:rsidR="002A5213" w:rsidRDefault="002A5213" w:rsidP="002A5213">
      <w:pPr>
        <w:pStyle w:val="ListParagraph"/>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EE1-1.1 was partially cross-checked (only class D RA). Minor deviations {0.001%, 0.005%, 0.003%} in BD-rate Y for EE1-1.1.1, EE1-1.1.2 and EE1-1.1.3, respectively, reported due to floating point arithmetic.</w:t>
      </w:r>
    </w:p>
    <w:p w14:paraId="3B0A7BBF" w14:textId="08A30B17" w:rsidR="00990FC7" w:rsidRPr="00990FC7" w:rsidRDefault="00990FC7" w:rsidP="00990FC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w:t>
      </w:r>
      <w:r w:rsidR="00955F44">
        <w:t>InterDigital</w:t>
      </w:r>
      <w:r w:rsidRPr="00990FC7">
        <w:t xml:space="preserve"> joined design and OPPO working on further improvements for this architecture). This family of in-loop fillers is summarized in section </w:t>
      </w:r>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Bytedance further improved by Qualcomm, Ericsson and </w:t>
      </w:r>
      <w:r w:rsidR="00955F44">
        <w:t>InterDigital</w:t>
      </w:r>
      <w:r w:rsidRPr="00990FC7">
        <w:t xml:space="preserve">. Test based on this architecture are summarized in section </w:t>
      </w:r>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xml:space="preserve">. Post-filter architecture was originated by Qualcomm, tested in EE1 as content adaptive post-filter in this EE1 and described in section </w:t>
      </w:r>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990FC7">
      <w:pPr>
        <w:rPr>
          <w:b/>
          <w:bCs/>
          <w:i/>
          <w:iCs/>
        </w:rPr>
      </w:pPr>
      <w:bookmarkStart w:id="8025" w:name="_Family_of_in-loop"/>
      <w:bookmarkStart w:id="8026" w:name="_Ref108456288"/>
      <w:bookmarkStart w:id="8027" w:name="_Ref108464137"/>
      <w:bookmarkStart w:id="8028" w:name="_Ref108461209"/>
      <w:bookmarkStart w:id="8029" w:name="_Ref108459627"/>
      <w:bookmarkEnd w:id="8025"/>
    </w:p>
    <w:p w14:paraId="1C3A22C2" w14:textId="374580AE" w:rsidR="00990FC7" w:rsidRPr="00990FC7" w:rsidRDefault="00990FC7" w:rsidP="00DD4584">
      <w:pPr>
        <w:rPr>
          <w:b/>
          <w:bCs/>
          <w:i/>
          <w:iCs/>
        </w:rPr>
      </w:pPr>
      <w:r w:rsidRPr="00990FC7">
        <w:rPr>
          <w:b/>
          <w:bCs/>
          <w:i/>
          <w:iCs/>
        </w:rPr>
        <w:t>Family of in-loop filters (originated by Tencent)</w:t>
      </w:r>
      <w:bookmarkEnd w:id="8026"/>
      <w:r w:rsidRPr="00990FC7">
        <w:rPr>
          <w:b/>
          <w:bCs/>
          <w:i/>
          <w:iCs/>
        </w:rPr>
        <w:t>.</w:t>
      </w:r>
      <w:bookmarkEnd w:id="8027"/>
    </w:p>
    <w:p w14:paraId="7D54342E" w14:textId="77777777" w:rsidR="00990FC7" w:rsidRPr="00990FC7" w:rsidRDefault="00990FC7" w:rsidP="00990FC7">
      <w:r w:rsidRPr="00990FC7">
        <w:t xml:space="preserve">There are 2 major variants: with one (model size 1.9 M parameters, </w:t>
      </w:r>
      <w:r w:rsidRPr="00990FC7">
        <w:rPr>
          <w:lang w:val="en-US"/>
        </w:rPr>
        <w:fldChar w:fldCharType="begin"/>
      </w:r>
      <w:r w:rsidRPr="00990FC7">
        <w:instrText xml:space="preserve"> REF _Ref108461414 \h </w:instrText>
      </w:r>
      <w:r w:rsidRPr="00990FC7">
        <w:rPr>
          <w:lang w:val="en-US"/>
        </w:rPr>
      </w:r>
      <w:r w:rsidRPr="00990FC7">
        <w:rPr>
          <w:lang w:val="en-US"/>
        </w:rPr>
        <w:fldChar w:fldCharType="separate"/>
      </w:r>
      <w:r w:rsidRPr="00515555">
        <w:rPr>
          <w:lang w:val="en-US"/>
        </w:rPr>
        <w:t>Figure 3</w:t>
      </w:r>
      <w:r w:rsidRPr="00990FC7">
        <w:fldChar w:fldCharType="end"/>
      </w:r>
      <w:r w:rsidRPr="00990FC7">
        <w:t xml:space="preserve"> right) and two models (total </w:t>
      </w:r>
      <w:proofErr w:type="gramStart"/>
      <w:r w:rsidRPr="00990FC7">
        <w:t>models</w:t>
      </w:r>
      <w:proofErr w:type="gramEnd"/>
      <w:r w:rsidRPr="00990FC7">
        <w:t xml:space="preserve"> sizes is 3.1 millions parameters, </w:t>
      </w:r>
      <w:r w:rsidRPr="00990FC7">
        <w:fldChar w:fldCharType="begin"/>
      </w:r>
      <w:r w:rsidRPr="00990FC7">
        <w:instrText xml:space="preserve"> REF _Ref108461414 \h </w:instrText>
      </w:r>
      <w:r w:rsidRPr="00990FC7">
        <w:rPr>
          <w:lang w:val="en-US"/>
        </w:rPr>
        <w:fldChar w:fldCharType="separate"/>
      </w:r>
      <w:r w:rsidRPr="00515555">
        <w:rPr>
          <w:lang w:val="en-US"/>
        </w:rPr>
        <w:t>Figure 3</w:t>
      </w:r>
      <w:r w:rsidRPr="00990FC7">
        <w:fldChar w:fldCharType="end"/>
      </w:r>
      <w:r w:rsidRPr="00990FC7">
        <w:t xml:space="preserve"> left). Prediction, Partitioning, QP and Slice Type (only for variant with 1 model) information are taken as extra inputs to this NN-based filters. All </w:t>
      </w:r>
      <w:proofErr w:type="gramStart"/>
      <w:r w:rsidRPr="00990FC7">
        <w:t>three color</w:t>
      </w:r>
      <w:proofErr w:type="gramEnd"/>
      <w:r w:rsidRPr="00990FC7">
        <w:t xml:space="preserve"> planes processed jointly.</w:t>
      </w:r>
    </w:p>
    <w:p w14:paraId="2262C266" w14:textId="77777777" w:rsidR="00990FC7" w:rsidRPr="00990FC7" w:rsidRDefault="00990FC7" w:rsidP="00990FC7"/>
    <w:p w14:paraId="41C875EE" w14:textId="48214152" w:rsidR="00990FC7" w:rsidRPr="00990FC7" w:rsidRDefault="00990FC7" w:rsidP="00990FC7">
      <w:r w:rsidRPr="00515555">
        <w:rPr>
          <w:noProof/>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3</w:t>
      </w:r>
      <w:r w:rsidRPr="00990FC7">
        <w:fldChar w:fldCharType="end"/>
      </w:r>
      <w:r w:rsidRPr="00515555">
        <w:rPr>
          <w:i/>
          <w:lang w:val="en-US"/>
        </w:rPr>
        <w:t xml:space="preserve"> NN-filter architecture from Tencent: 2 models (lef</w:t>
      </w:r>
      <w:r w:rsidRPr="00990FC7">
        <w:rPr>
          <w:i/>
        </w:rPr>
        <w:t>t) and one model (right).</w:t>
      </w:r>
    </w:p>
    <w:p w14:paraId="2100B688" w14:textId="77777777" w:rsidR="00990FC7" w:rsidRPr="00990FC7" w:rsidRDefault="00990FC7" w:rsidP="00990FC7"/>
    <w:p w14:paraId="33674AA3" w14:textId="3992FAAD" w:rsidR="00990FC7" w:rsidRPr="00990FC7" w:rsidRDefault="00990FC7" w:rsidP="00990FC7">
      <w:r w:rsidRPr="00990FC7">
        <w:lastRenderedPageBreak/>
        <w:t>Reference number for both those filters as tested during previous EE1 round are shown in grey font in</w:t>
      </w:r>
      <w:del w:id="8030" w:author="Gary Sullivan" w:date="2022-08-11T18:06:00Z">
        <w:r w:rsidRPr="00990FC7" w:rsidDel="009E788F">
          <w:delText xml:space="preserve"> </w:delText>
        </w:r>
      </w:del>
      <w:ins w:id="8031" w:author="Gary Sullivan" w:date="2022-08-11T18:06:00Z">
        <w:r w:rsidR="009E788F">
          <w:t xml:space="preserve"> the next table below</w:t>
        </w:r>
      </w:ins>
      <w:del w:id="8032" w:author="Gary Sullivan" w:date="2022-08-11T18:06:00Z">
        <w:r w:rsidRPr="00990FC7" w:rsidDel="009E788F">
          <w:rPr>
            <w:lang w:val="en-US"/>
          </w:rPr>
          <w:fldChar w:fldCharType="begin"/>
        </w:r>
        <w:r w:rsidRPr="00990FC7" w:rsidDel="009E788F">
          <w:delInstrText xml:space="preserve"> REF _Ref108461209 \h </w:delInstrText>
        </w:r>
        <w:r w:rsidRPr="00990FC7" w:rsidDel="009E788F">
          <w:rPr>
            <w:lang w:val="en-US"/>
          </w:rPr>
        </w:r>
        <w:r w:rsidRPr="00990FC7" w:rsidDel="009E788F">
          <w:rPr>
            <w:lang w:val="en-US"/>
          </w:rPr>
          <w:fldChar w:fldCharType="separate"/>
        </w:r>
        <w:r w:rsidRPr="00515555" w:rsidDel="009E788F">
          <w:rPr>
            <w:lang w:val="en-US"/>
          </w:rPr>
          <w:delText>Table 1</w:delText>
        </w:r>
        <w:r w:rsidRPr="00990FC7" w:rsidDel="009E788F">
          <w:fldChar w:fldCharType="end"/>
        </w:r>
      </w:del>
      <w:r w:rsidRPr="00990FC7">
        <w:t xml:space="preserve">. Filter parameters were partially fine-tuned, to be better with SADL implementation, so 0.2~0.3% performance improvement in RA configuration was achieved (if NN is quantized to Int 16). </w:t>
      </w:r>
    </w:p>
    <w:p w14:paraId="1CA710C8" w14:textId="603A3A4D" w:rsidR="00990FC7" w:rsidRPr="00990FC7" w:rsidRDefault="00990FC7" w:rsidP="00990FC7">
      <w:r w:rsidRPr="00990FC7">
        <w:t>Cross-check for training stage (major goal of this EE1 round) put into the box: EE1-1.5.0 (model trained and tested by proponent), EE1-1.5.1</w:t>
      </w:r>
      <w:del w:id="8033" w:author="Gary Sullivan" w:date="2022-08-11T18:06:00Z">
        <w:r w:rsidRPr="00990FC7" w:rsidDel="009E788F">
          <w:delText xml:space="preserve"> </w:delText>
        </w:r>
      </w:del>
      <w:r w:rsidRPr="00990FC7">
        <w:t>, 2, 3 (model trained by cross-checker and tested by proponent). Different cross-checkers (OPPO and Qualcomm) and two slightly different training strategies were used, but in all cases difference in within 0.04% BD-rate (in RA cfg).</w:t>
      </w:r>
    </w:p>
    <w:p w14:paraId="503B79A9" w14:textId="77777777" w:rsidR="00990FC7" w:rsidRPr="00990FC7" w:rsidRDefault="00990FC7" w:rsidP="00990FC7">
      <w:r w:rsidRPr="00990FC7">
        <w:t xml:space="preserve"> </w:t>
      </w:r>
    </w:p>
    <w:p w14:paraId="14B71A4B" w14:textId="1AF309A7" w:rsidR="00990FC7" w:rsidRDefault="00990FC7" w:rsidP="009E788F">
      <w:pPr>
        <w:keepNext/>
        <w:rPr>
          <w:ins w:id="8034" w:author="Gary Sullivan" w:date="2022-08-11T18:07:00Z"/>
          <w:i/>
        </w:rPr>
        <w:pPrChange w:id="8035" w:author="Gary Sullivan" w:date="2022-08-11T18:07:00Z">
          <w:pPr/>
        </w:pPrChange>
      </w:pPr>
      <w:bookmarkStart w:id="8036" w:name="_Ref108466386"/>
      <w:del w:id="8037" w:author="Gary Sullivan" w:date="2022-08-11T18:07:00Z">
        <w:r w:rsidRPr="00515555" w:rsidDel="009E788F">
          <w:rPr>
            <w:i/>
            <w:lang w:val="en-US"/>
          </w:rPr>
          <w:delText xml:space="preserve">Table </w:delText>
        </w:r>
        <w:r w:rsidRPr="00990FC7" w:rsidDel="009E788F">
          <w:rPr>
            <w:i/>
          </w:rPr>
          <w:fldChar w:fldCharType="begin"/>
        </w:r>
        <w:r w:rsidRPr="00515555" w:rsidDel="009E788F">
          <w:rPr>
            <w:i/>
            <w:lang w:val="en-US"/>
          </w:rPr>
          <w:delInstrText xml:space="preserve"> SEQ Table \* ARABIC </w:delInstrText>
        </w:r>
        <w:r w:rsidRPr="00990FC7" w:rsidDel="009E788F">
          <w:rPr>
            <w:i/>
          </w:rPr>
          <w:fldChar w:fldCharType="separate"/>
        </w:r>
        <w:r w:rsidRPr="00515555" w:rsidDel="009E788F">
          <w:rPr>
            <w:i/>
            <w:lang w:val="en-US"/>
          </w:rPr>
          <w:delText>1</w:delText>
        </w:r>
        <w:r w:rsidRPr="00990FC7" w:rsidDel="009E788F">
          <w:fldChar w:fldCharType="end"/>
        </w:r>
        <w:bookmarkEnd w:id="8028"/>
        <w:bookmarkEnd w:id="8036"/>
        <w:r w:rsidRPr="00515555" w:rsidDel="009E788F">
          <w:rPr>
            <w:i/>
            <w:lang w:val="en-US"/>
          </w:rPr>
          <w:delText xml:space="preserve"> </w:delText>
        </w:r>
      </w:del>
      <w:r w:rsidRPr="00515555">
        <w:rPr>
          <w:i/>
          <w:lang w:val="en-US"/>
        </w:rPr>
        <w:t>In-loop fi</w:t>
      </w:r>
      <w:r w:rsidRPr="00990FC7">
        <w:rPr>
          <w:i/>
        </w:rPr>
        <w:t>lters based in “Tencent” architecture vs VTM anchor</w:t>
      </w:r>
      <w:ins w:id="8038" w:author="Gary Sullivan" w:date="2022-08-11T18:07:00Z">
        <w:r w:rsidR="009E788F">
          <w:rPr>
            <w:i/>
          </w:rPr>
          <w:t>:</w:t>
        </w:r>
      </w:ins>
      <w:del w:id="8039" w:author="Gary Sullivan" w:date="2022-08-11T18:07:00Z">
        <w:r w:rsidRPr="00990FC7" w:rsidDel="009E788F">
          <w:rPr>
            <w:i/>
          </w:rPr>
          <w:delText>.</w:delText>
        </w:r>
      </w:del>
      <w:bookmarkEnd w:id="8029"/>
    </w:p>
    <w:p w14:paraId="6C0CED6B" w14:textId="77777777" w:rsidR="009E788F" w:rsidRPr="00990FC7" w:rsidRDefault="009E788F" w:rsidP="009E788F">
      <w:pPr>
        <w:keepNext/>
        <w:rPr>
          <w:i/>
          <w:iCs/>
          <w:sz w:val="24"/>
        </w:rPr>
        <w:pPrChange w:id="8040" w:author="Gary Sullivan" w:date="2022-08-11T18:07:00Z">
          <w:pPr/>
        </w:pPrChange>
      </w:pPr>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515555" w:rsidRDefault="00990FC7" w:rsidP="00990FC7">
            <w:pPr>
              <w:rPr>
                <w:sz w:val="24"/>
                <w:lang w:val="en-US"/>
              </w:rPr>
            </w:pPr>
            <w:r w:rsidRPr="00515555">
              <w:rPr>
                <w:lang w:val="en-US"/>
              </w:rPr>
              <w:t>All Intra (CTC)</w:t>
            </w:r>
          </w:p>
        </w:tc>
      </w:tr>
      <w:tr w:rsidR="00990FC7" w:rsidRPr="00990FC7" w14:paraId="0EF19FA3" w14:textId="77777777" w:rsidTr="00990FC7">
        <w:trPr>
          <w:trHeight w:val="605"/>
        </w:trPr>
        <w:tc>
          <w:tcPr>
            <w:tcW w:w="960" w:type="dxa"/>
            <w:shd w:val="clear" w:color="auto" w:fill="E7E6E6"/>
            <w:vAlign w:val="bottom"/>
            <w:hideMark/>
          </w:tcPr>
          <w:p w14:paraId="3A5C292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28D5C36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2BB55AD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6A1EACCB"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35D7E69A"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515555" w:rsidRDefault="00990FC7" w:rsidP="00990FC7">
            <w:pPr>
              <w:rPr>
                <w:sz w:val="24"/>
                <w:lang w:val="en-US"/>
              </w:rPr>
            </w:pPr>
            <w:r w:rsidRPr="00515555">
              <w:rPr>
                <w:lang w:val="en-US"/>
              </w:rPr>
              <w:t>Cr</w:t>
            </w:r>
          </w:p>
        </w:tc>
      </w:tr>
      <w:tr w:rsidR="00990FC7" w:rsidRPr="00990FC7" w14:paraId="078AA4EE" w14:textId="77777777" w:rsidTr="00990FC7">
        <w:trPr>
          <w:trHeight w:val="227"/>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515555" w:rsidRDefault="00990FC7" w:rsidP="00990FC7">
            <w:pPr>
              <w:rPr>
                <w:lang w:val="en-US"/>
              </w:rPr>
            </w:pPr>
            <w:r w:rsidRPr="00515555">
              <w:rPr>
                <w:lang w:val="en-US"/>
              </w:rPr>
              <w:t>EE1-1.4.1.0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515555" w:rsidRDefault="00990FC7" w:rsidP="00990FC7">
            <w:pPr>
              <w:rPr>
                <w:sz w:val="24"/>
                <w:lang w:val="en-US"/>
              </w:rPr>
            </w:pPr>
            <w:r w:rsidRPr="00515555">
              <w:rPr>
                <w:lang w:val="en-US"/>
              </w:rPr>
              <w:t>Float 32</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515555" w:rsidRDefault="00990FC7" w:rsidP="00990FC7">
            <w:pPr>
              <w:rPr>
                <w:b/>
                <w:sz w:val="24"/>
                <w:lang w:val="en-US"/>
              </w:rPr>
            </w:pPr>
            <w:r w:rsidRPr="00515555">
              <w:rPr>
                <w:b/>
                <w:lang w:val="en-US"/>
              </w:rPr>
              <w:t>3.1</w:t>
            </w:r>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515555" w:rsidRDefault="00990FC7" w:rsidP="00990FC7">
            <w:pPr>
              <w:rPr>
                <w:sz w:val="24"/>
                <w:lang w:val="en-US"/>
              </w:rPr>
            </w:pPr>
            <w:r w:rsidRPr="00515555">
              <w:rPr>
                <w:lang w:val="en-US"/>
              </w:rPr>
              <w:t>-17.3%</w:t>
            </w:r>
          </w:p>
        </w:tc>
      </w:tr>
      <w:tr w:rsidR="00990FC7" w:rsidRPr="00990FC7" w14:paraId="714BB0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515555" w:rsidRDefault="00990FC7" w:rsidP="00990FC7">
            <w:pPr>
              <w:rPr>
                <w:lang w:val="en-US"/>
              </w:rPr>
            </w:pPr>
            <w:r w:rsidRPr="00515555">
              <w:rPr>
                <w:lang w:val="en-US"/>
              </w:rPr>
              <w:t>EE1-1.4.2.0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515555" w:rsidRDefault="00990FC7" w:rsidP="00990FC7">
            <w:pPr>
              <w:rPr>
                <w:sz w:val="24"/>
                <w:lang w:val="en-US"/>
              </w:rPr>
            </w:pPr>
            <w:r w:rsidRPr="00515555">
              <w:rPr>
                <w:lang w:val="en-US"/>
              </w:rPr>
              <w:t>-17.3%</w:t>
            </w:r>
          </w:p>
        </w:tc>
      </w:tr>
      <w:tr w:rsidR="00990FC7" w:rsidRPr="00990FC7" w14:paraId="6055AC2C"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515555" w:rsidRDefault="00990FC7" w:rsidP="00990FC7">
            <w:pPr>
              <w:rPr>
                <w:lang w:val="en-US"/>
              </w:rPr>
            </w:pPr>
            <w:r w:rsidRPr="00515555">
              <w:rPr>
                <w:lang w:val="en-US"/>
              </w:rPr>
              <w:t>EE1-1.4.1</w:t>
            </w:r>
          </w:p>
        </w:tc>
        <w:tc>
          <w:tcPr>
            <w:tcW w:w="960" w:type="dxa"/>
            <w:tcBorders>
              <w:top w:val="single" w:sz="4" w:space="0" w:color="auto"/>
              <w:left w:val="nil"/>
              <w:bottom w:val="single" w:sz="4" w:space="0" w:color="auto"/>
              <w:right w:val="nil"/>
            </w:tcBorders>
            <w:noWrap/>
            <w:vAlign w:val="bottom"/>
            <w:hideMark/>
          </w:tcPr>
          <w:p w14:paraId="270BF1BA" w14:textId="77777777" w:rsidR="00990FC7" w:rsidRPr="00515555" w:rsidRDefault="00000000" w:rsidP="00990FC7">
            <w:pPr>
              <w:rPr>
                <w:u w:val="single"/>
                <w:lang w:val="en-US"/>
              </w:rPr>
            </w:pPr>
            <w:hyperlink r:id="rId152"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515555" w:rsidRDefault="00990FC7" w:rsidP="00990FC7">
            <w:pPr>
              <w:rPr>
                <w:sz w:val="24"/>
                <w:lang w:val="en-US"/>
              </w:rPr>
            </w:pPr>
            <w:r w:rsidRPr="00515555">
              <w:rPr>
                <w:lang w:val="en-US"/>
              </w:rPr>
              <w:t>-19.6%</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515555" w:rsidRDefault="00990FC7" w:rsidP="00990FC7">
            <w:pPr>
              <w:rPr>
                <w:sz w:val="24"/>
                <w:lang w:val="en-US"/>
              </w:rPr>
            </w:pPr>
            <w:r w:rsidRPr="00515555">
              <w:rPr>
                <w:lang w:val="en-US"/>
              </w:rPr>
              <w:t>-17.3%</w:t>
            </w:r>
          </w:p>
        </w:tc>
      </w:tr>
      <w:tr w:rsidR="00990FC7" w:rsidRPr="00990FC7" w14:paraId="73A49964"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515555" w:rsidRDefault="00990FC7" w:rsidP="00990FC7">
            <w:pPr>
              <w:rPr>
                <w:lang w:val="en-US"/>
              </w:rPr>
            </w:pPr>
            <w:r w:rsidRPr="00515555">
              <w:rPr>
                <w:lang w:val="en-US"/>
              </w:rPr>
              <w:t>EE1-1.4.2</w:t>
            </w:r>
          </w:p>
        </w:tc>
        <w:tc>
          <w:tcPr>
            <w:tcW w:w="960" w:type="dxa"/>
            <w:tcBorders>
              <w:top w:val="single" w:sz="4" w:space="0" w:color="auto"/>
              <w:left w:val="nil"/>
              <w:bottom w:val="single" w:sz="4" w:space="0" w:color="auto"/>
              <w:right w:val="nil"/>
            </w:tcBorders>
            <w:noWrap/>
            <w:vAlign w:val="bottom"/>
            <w:hideMark/>
          </w:tcPr>
          <w:p w14:paraId="0F7B58B3" w14:textId="77777777" w:rsidR="00990FC7" w:rsidRPr="00515555" w:rsidRDefault="00000000" w:rsidP="00990FC7">
            <w:pPr>
              <w:rPr>
                <w:u w:val="single"/>
                <w:lang w:val="en-US"/>
              </w:rPr>
            </w:pPr>
            <w:hyperlink r:id="rId153"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515555" w:rsidRDefault="00990FC7" w:rsidP="00990FC7">
            <w:pPr>
              <w:rPr>
                <w:sz w:val="24"/>
                <w:lang w:val="en-US"/>
              </w:rPr>
            </w:pPr>
            <w:r w:rsidRPr="00515555">
              <w:rPr>
                <w:lang w:val="en-US"/>
              </w:rPr>
              <w:t>-19.8%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515555" w:rsidRDefault="00990FC7" w:rsidP="00990FC7">
            <w:pPr>
              <w:rPr>
                <w:sz w:val="24"/>
                <w:lang w:val="en-US"/>
              </w:rPr>
            </w:pPr>
            <w:r w:rsidRPr="00515555">
              <w:rPr>
                <w:lang w:val="en-US"/>
              </w:rPr>
              <w:t>-16.6%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515555" w:rsidRDefault="00990FC7" w:rsidP="00990FC7">
            <w:pPr>
              <w:rPr>
                <w:sz w:val="24"/>
                <w:lang w:val="en-US"/>
              </w:rPr>
            </w:pPr>
            <w:r w:rsidRPr="00515555">
              <w:rPr>
                <w:lang w:val="en-US"/>
              </w:rPr>
              <w:t>-17.6%</w:t>
            </w:r>
          </w:p>
        </w:tc>
      </w:tr>
      <w:tr w:rsidR="00990FC7" w:rsidRPr="00990FC7" w14:paraId="20F488C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515555" w:rsidRDefault="00990FC7" w:rsidP="00990FC7">
            <w:pPr>
              <w:rPr>
                <w:lang w:val="en-US"/>
              </w:rPr>
            </w:pPr>
            <w:r w:rsidRPr="00515555">
              <w:rPr>
                <w:lang w:val="en-US"/>
              </w:rPr>
              <w:t>EE1-1.3.1</w:t>
            </w:r>
          </w:p>
        </w:tc>
        <w:tc>
          <w:tcPr>
            <w:tcW w:w="960" w:type="dxa"/>
            <w:tcBorders>
              <w:top w:val="single" w:sz="4" w:space="0" w:color="auto"/>
              <w:left w:val="nil"/>
              <w:bottom w:val="single" w:sz="4" w:space="0" w:color="auto"/>
              <w:right w:val="nil"/>
            </w:tcBorders>
            <w:vAlign w:val="center"/>
            <w:hideMark/>
          </w:tcPr>
          <w:p w14:paraId="130A69FC" w14:textId="77777777" w:rsidR="00990FC7" w:rsidRPr="00515555" w:rsidRDefault="00000000" w:rsidP="00990FC7">
            <w:pPr>
              <w:rPr>
                <w:u w:val="single"/>
                <w:lang w:val="en-US"/>
              </w:rPr>
            </w:pPr>
            <w:hyperlink r:id="rId154" w:history="1">
              <w:r w:rsidR="00990FC7" w:rsidRPr="00515555">
                <w:rPr>
                  <w:rStyle w:val="Hyperlink"/>
                  <w:lang w:val="en-US"/>
                </w:rPr>
                <w:t>JVET-AA0122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515555" w:rsidRDefault="00990FC7" w:rsidP="00990FC7">
            <w:pPr>
              <w:rPr>
                <w:sz w:val="24"/>
                <w:lang w:val="en-US"/>
              </w:rPr>
            </w:pPr>
            <w:r w:rsidRPr="00515555">
              <w:rPr>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515555" w:rsidRDefault="00990FC7" w:rsidP="00990FC7">
            <w:pPr>
              <w:rPr>
                <w:sz w:val="24"/>
                <w:lang w:val="en-US"/>
              </w:rPr>
            </w:pPr>
            <w:r w:rsidRPr="00515555">
              <w:rPr>
                <w:lang w:val="en-US"/>
              </w:rPr>
              <w:t>-20.0%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515555" w:rsidRDefault="00990FC7" w:rsidP="00990FC7">
            <w:pPr>
              <w:rPr>
                <w:sz w:val="24"/>
                <w:lang w:val="en-US"/>
              </w:rPr>
            </w:pPr>
            <w:r w:rsidRPr="00515555">
              <w:rPr>
                <w:lang w:val="en-US"/>
              </w:rPr>
              <w:t>-19.5%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515555" w:rsidRDefault="00990FC7" w:rsidP="00990FC7">
            <w:pPr>
              <w:rPr>
                <w:sz w:val="24"/>
                <w:lang w:val="en-US"/>
              </w:rPr>
            </w:pPr>
            <w:r w:rsidRPr="00515555">
              <w:rPr>
                <w:lang w:val="en-US"/>
              </w:rPr>
              <w:t>-17.3%</w:t>
            </w:r>
          </w:p>
        </w:tc>
      </w:tr>
      <w:tr w:rsidR="00990FC7" w:rsidRPr="00990FC7" w14:paraId="08F1D68E"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515555" w:rsidRDefault="00990FC7" w:rsidP="00990FC7">
            <w:pPr>
              <w:rPr>
                <w:lang w:val="en-US"/>
              </w:rPr>
            </w:pPr>
            <w:r w:rsidRPr="00515555">
              <w:rPr>
                <w:lang w:val="en-US"/>
              </w:rPr>
              <w:t>EE1-1.3.2</w:t>
            </w:r>
          </w:p>
        </w:tc>
        <w:tc>
          <w:tcPr>
            <w:tcW w:w="960" w:type="dxa"/>
            <w:tcBorders>
              <w:top w:val="single" w:sz="4" w:space="0" w:color="auto"/>
              <w:left w:val="nil"/>
              <w:bottom w:val="single" w:sz="18" w:space="0" w:color="auto"/>
              <w:right w:val="nil"/>
            </w:tcBorders>
            <w:vAlign w:val="center"/>
            <w:hideMark/>
          </w:tcPr>
          <w:p w14:paraId="26ADD3AD" w14:textId="77777777" w:rsidR="00990FC7" w:rsidRPr="00515555" w:rsidRDefault="00000000" w:rsidP="00990FC7">
            <w:pPr>
              <w:rPr>
                <w:u w:val="single"/>
                <w:lang w:val="en-US"/>
              </w:rPr>
            </w:pPr>
            <w:hyperlink r:id="rId155" w:history="1">
              <w:r w:rsidR="00990FC7" w:rsidRPr="00515555">
                <w:rPr>
                  <w:rStyle w:val="Hyperlink"/>
                  <w:lang w:val="en-US"/>
                </w:rPr>
                <w:t>JVET-AA0122 </w:t>
              </w:r>
            </w:hyperlink>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515555" w:rsidRDefault="00990FC7" w:rsidP="00990FC7">
            <w:pPr>
              <w:rPr>
                <w:sz w:val="24"/>
                <w:lang w:val="en-US"/>
              </w:rPr>
            </w:pPr>
            <w:r w:rsidRPr="00515555">
              <w:rPr>
                <w:lang w:val="en-US"/>
              </w:rPr>
              <w:t>-19.3%</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515555" w:rsidRDefault="00990FC7" w:rsidP="00990FC7">
            <w:pPr>
              <w:rPr>
                <w:sz w:val="24"/>
                <w:lang w:val="en-US"/>
              </w:rPr>
            </w:pPr>
            <w:r w:rsidRPr="00515555">
              <w:rPr>
                <w:lang w:val="en-US"/>
              </w:rPr>
              <w:t>-16.0%</w:t>
            </w:r>
          </w:p>
        </w:tc>
      </w:tr>
      <w:tr w:rsidR="00990FC7" w:rsidRPr="00990FC7" w14:paraId="3EBEB52E"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515555" w:rsidRDefault="00990FC7" w:rsidP="00990FC7">
            <w:pPr>
              <w:rPr>
                <w:lang w:val="en-US"/>
              </w:rPr>
            </w:pPr>
            <w:r w:rsidRPr="00515555">
              <w:rPr>
                <w:lang w:val="en-US"/>
              </w:rPr>
              <w:t xml:space="preserve">EE1-1.5.0 </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515555" w:rsidRDefault="00000000" w:rsidP="00990FC7">
            <w:pPr>
              <w:rPr>
                <w:u w:val="single"/>
                <w:lang w:val="en-US"/>
              </w:rPr>
            </w:pPr>
            <w:hyperlink r:id="rId156" w:history="1">
              <w:r w:rsidR="00990FC7" w:rsidRPr="00515555">
                <w:rPr>
                  <w:rStyle w:val="Hyperlink"/>
                  <w:lang w:val="en-US"/>
                </w:rPr>
                <w:t>JVET-Z0091</w:t>
              </w:r>
            </w:hyperlink>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515555" w:rsidRDefault="00990FC7" w:rsidP="00990FC7">
            <w:pPr>
              <w:rPr>
                <w:b/>
                <w:sz w:val="24"/>
                <w:lang w:val="en-US"/>
              </w:rPr>
            </w:pPr>
            <w:r w:rsidRPr="00515555">
              <w:rPr>
                <w:b/>
                <w:lang w:val="en-US"/>
              </w:rPr>
              <w:t>-8.68%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515555" w:rsidRDefault="00990FC7" w:rsidP="00990FC7">
            <w:pPr>
              <w:rPr>
                <w:sz w:val="24"/>
                <w:lang w:val="en-US"/>
              </w:rPr>
            </w:pPr>
            <w:r w:rsidRPr="00515555">
              <w:rPr>
                <w:lang w:val="en-US"/>
              </w:rPr>
              <w:t>-18.6%</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515555" w:rsidRDefault="00990FC7" w:rsidP="00990FC7">
            <w:pPr>
              <w:rPr>
                <w:b/>
                <w:sz w:val="24"/>
                <w:lang w:val="en-US"/>
              </w:rPr>
            </w:pPr>
            <w:r w:rsidRPr="00515555">
              <w:rPr>
                <w:b/>
                <w:lang w:val="en-US"/>
              </w:rPr>
              <w:t>-6.50%</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515555" w:rsidRDefault="00990FC7" w:rsidP="00990FC7">
            <w:pPr>
              <w:rPr>
                <w:sz w:val="24"/>
                <w:lang w:val="en-US"/>
              </w:rPr>
            </w:pPr>
            <w:r w:rsidRPr="00515555">
              <w:rPr>
                <w:lang w:val="en-US"/>
              </w:rPr>
              <w:t>-14.9%</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515555" w:rsidRDefault="00990FC7" w:rsidP="00990FC7">
            <w:pPr>
              <w:rPr>
                <w:sz w:val="24"/>
                <w:lang w:val="en-US"/>
              </w:rPr>
            </w:pPr>
            <w:r w:rsidRPr="00515555">
              <w:rPr>
                <w:lang w:val="en-US"/>
              </w:rPr>
              <w:t>-16.0%</w:t>
            </w:r>
          </w:p>
        </w:tc>
      </w:tr>
      <w:tr w:rsidR="00990FC7" w:rsidRPr="00990FC7" w14:paraId="133AF808"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515555" w:rsidRDefault="00990FC7" w:rsidP="00990FC7">
            <w:pPr>
              <w:rPr>
                <w:lang w:val="en-US"/>
              </w:rPr>
            </w:pPr>
            <w:r w:rsidRPr="00515555">
              <w:rPr>
                <w:lang w:val="en-US"/>
              </w:rPr>
              <w:t>EE1-1.5.1.1</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515555" w:rsidRDefault="00000000" w:rsidP="00990FC7">
            <w:pPr>
              <w:rPr>
                <w:u w:val="single"/>
                <w:lang w:val="en-US"/>
              </w:rPr>
            </w:pPr>
            <w:hyperlink r:id="rId157"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515555" w:rsidRDefault="00990FC7" w:rsidP="00990FC7">
            <w:pPr>
              <w:rPr>
                <w:b/>
                <w:sz w:val="24"/>
                <w:lang w:val="en-US"/>
              </w:rPr>
            </w:pPr>
            <w:r w:rsidRPr="00515555">
              <w:rPr>
                <w:b/>
                <w:lang w:val="en-US"/>
              </w:rPr>
              <w:t>-8.78%</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515555" w:rsidRDefault="00990FC7" w:rsidP="00990FC7">
            <w:pPr>
              <w:rPr>
                <w:sz w:val="24"/>
                <w:lang w:val="en-US"/>
              </w:rPr>
            </w:pPr>
            <w:r w:rsidRPr="00515555">
              <w:rPr>
                <w:lang w:val="en-US"/>
              </w:rPr>
              <w:t>-19.4%</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515555" w:rsidRDefault="00990FC7" w:rsidP="00990FC7">
            <w:pPr>
              <w:rPr>
                <w:sz w:val="24"/>
                <w:lang w:val="en-US"/>
              </w:rPr>
            </w:pPr>
            <w:r w:rsidRPr="00515555">
              <w:rPr>
                <w:lang w:val="en-US"/>
              </w:rPr>
              <w:t>-19.5%</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515555" w:rsidRDefault="00990FC7" w:rsidP="00990FC7">
            <w:pPr>
              <w:rPr>
                <w:b/>
                <w:sz w:val="24"/>
                <w:lang w:val="en-US"/>
              </w:rPr>
            </w:pPr>
            <w:r w:rsidRPr="00515555">
              <w:rPr>
                <w:b/>
                <w:lang w:val="en-US"/>
              </w:rPr>
              <w:t>-6.47%</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515555" w:rsidRDefault="00990FC7" w:rsidP="00990FC7">
            <w:pPr>
              <w:rPr>
                <w:sz w:val="24"/>
                <w:lang w:val="en-US"/>
              </w:rPr>
            </w:pPr>
            <w:r w:rsidRPr="00515555">
              <w:rPr>
                <w:lang w:val="en-US"/>
              </w:rPr>
              <w:t>-15.1%</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515555" w:rsidRDefault="00990FC7" w:rsidP="00990FC7">
            <w:pPr>
              <w:rPr>
                <w:sz w:val="24"/>
                <w:lang w:val="en-US"/>
              </w:rPr>
            </w:pPr>
            <w:r w:rsidRPr="00515555">
              <w:rPr>
                <w:lang w:val="en-US"/>
              </w:rPr>
              <w:t>-15.8%</w:t>
            </w:r>
          </w:p>
        </w:tc>
      </w:tr>
      <w:tr w:rsidR="00990FC7" w:rsidRPr="00990FC7" w14:paraId="1DA70816"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515555" w:rsidRDefault="00990FC7" w:rsidP="00990FC7">
            <w:pPr>
              <w:rPr>
                <w:lang w:val="en-US"/>
              </w:rPr>
            </w:pPr>
            <w:r w:rsidRPr="00515555">
              <w:rPr>
                <w:lang w:val="en-US"/>
              </w:rPr>
              <w:t>EE1-1.5.1.2</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515555" w:rsidRDefault="00000000" w:rsidP="00990FC7">
            <w:pPr>
              <w:rPr>
                <w:u w:val="single"/>
                <w:lang w:val="en-US"/>
              </w:rPr>
            </w:pPr>
            <w:hyperlink r:id="rId158"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515555" w:rsidRDefault="00990FC7" w:rsidP="00990FC7">
            <w:pPr>
              <w:rPr>
                <w:sz w:val="24"/>
                <w:lang w:val="en-US"/>
              </w:rPr>
            </w:pPr>
            <w:r w:rsidRPr="00515555">
              <w:rPr>
                <w:lang w:val="en-US"/>
              </w:rPr>
              <w:t>-18.0%</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515555" w:rsidRDefault="00990FC7" w:rsidP="00990FC7">
            <w:pPr>
              <w:rPr>
                <w:sz w:val="24"/>
                <w:lang w:val="en-US"/>
              </w:rPr>
            </w:pPr>
            <w:r w:rsidRPr="00515555">
              <w:rPr>
                <w:lang w:val="en-US"/>
              </w:rPr>
              <w:t>-19.3%</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515555" w:rsidRDefault="00990FC7" w:rsidP="00990FC7">
            <w:pPr>
              <w:rPr>
                <w:b/>
                <w:sz w:val="24"/>
                <w:lang w:val="en-US"/>
              </w:rPr>
            </w:pPr>
            <w:r w:rsidRPr="00515555">
              <w:rPr>
                <w:b/>
                <w:lang w:val="en-US"/>
              </w:rPr>
              <w:t>-6.35%</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515555" w:rsidRDefault="00990FC7" w:rsidP="00990FC7">
            <w:pPr>
              <w:rPr>
                <w:sz w:val="24"/>
                <w:lang w:val="en-US"/>
              </w:rPr>
            </w:pPr>
            <w:r w:rsidRPr="00515555">
              <w:rPr>
                <w:lang w:val="en-US"/>
              </w:rPr>
              <w:t>-14.4%</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515555" w:rsidRDefault="00990FC7" w:rsidP="00990FC7">
            <w:pPr>
              <w:rPr>
                <w:sz w:val="24"/>
                <w:lang w:val="en-US"/>
              </w:rPr>
            </w:pPr>
            <w:r w:rsidRPr="00515555">
              <w:rPr>
                <w:lang w:val="en-US"/>
              </w:rPr>
              <w:t>-15.8%</w:t>
            </w:r>
          </w:p>
        </w:tc>
      </w:tr>
      <w:tr w:rsidR="00990FC7" w:rsidRPr="00990FC7" w14:paraId="69BF7030"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515555" w:rsidRDefault="00990FC7" w:rsidP="00990FC7">
            <w:pPr>
              <w:rPr>
                <w:lang w:val="en-US"/>
              </w:rPr>
            </w:pPr>
            <w:r w:rsidRPr="00515555">
              <w:rPr>
                <w:lang w:val="en-US"/>
              </w:rPr>
              <w:t>EE1-1.5.1.3</w:t>
            </w:r>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515555" w:rsidRDefault="00000000" w:rsidP="00990FC7">
            <w:pPr>
              <w:rPr>
                <w:u w:val="single"/>
                <w:lang w:val="en-US"/>
              </w:rPr>
            </w:pPr>
            <w:hyperlink r:id="rId159" w:history="1">
              <w:r w:rsidR="00990FC7" w:rsidRPr="00515555">
                <w:rPr>
                  <w:rStyle w:val="Hyperlink"/>
                  <w:lang w:val="en-US"/>
                </w:rPr>
                <w:t>JVET-AA0088</w:t>
              </w:r>
            </w:hyperlink>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515555" w:rsidRDefault="00990FC7" w:rsidP="00990FC7">
            <w:pPr>
              <w:rPr>
                <w:sz w:val="24"/>
                <w:lang w:val="en-US"/>
              </w:rPr>
            </w:pPr>
            <w:r w:rsidRPr="00515555">
              <w:rPr>
                <w:lang w:val="en-US"/>
              </w:rPr>
              <w:t>-19.6%</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515555" w:rsidRDefault="00990FC7" w:rsidP="00990FC7">
            <w:pPr>
              <w:rPr>
                <w:sz w:val="24"/>
                <w:lang w:val="en-US"/>
              </w:rPr>
            </w:pPr>
            <w:r w:rsidRPr="00515555">
              <w:rPr>
                <w:lang w:val="en-US"/>
              </w:rPr>
              <w:t>-19.6%</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515555" w:rsidRDefault="00990FC7" w:rsidP="00990FC7">
            <w:pPr>
              <w:rPr>
                <w:b/>
                <w:sz w:val="24"/>
                <w:lang w:val="en-US"/>
              </w:rPr>
            </w:pPr>
            <w:r w:rsidRPr="00515555">
              <w:rPr>
                <w:b/>
                <w:lang w:val="en-US"/>
              </w:rPr>
              <w:t>-6.42%</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515555" w:rsidRDefault="00990FC7" w:rsidP="00990FC7">
            <w:pPr>
              <w:rPr>
                <w:sz w:val="24"/>
                <w:lang w:val="en-US"/>
              </w:rPr>
            </w:pPr>
            <w:r w:rsidRPr="00515555">
              <w:rPr>
                <w:lang w:val="en-US"/>
              </w:rPr>
              <w:t>-14.3%</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515555" w:rsidRDefault="00990FC7" w:rsidP="00990FC7">
            <w:pPr>
              <w:rPr>
                <w:sz w:val="24"/>
                <w:lang w:val="en-US"/>
              </w:rPr>
            </w:pPr>
            <w:r w:rsidRPr="00515555">
              <w:rPr>
                <w:lang w:val="en-US"/>
              </w:rPr>
              <w:t>-15.4%</w:t>
            </w:r>
          </w:p>
        </w:tc>
      </w:tr>
      <w:tr w:rsidR="00990FC7" w:rsidRPr="00990FC7" w14:paraId="382CE5F8"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515555" w:rsidRDefault="00990FC7" w:rsidP="00990FC7">
            <w:pPr>
              <w:rPr>
                <w:lang w:val="en-US"/>
              </w:rPr>
            </w:pPr>
            <w:r w:rsidRPr="00515555">
              <w:rPr>
                <w:lang w:val="en-US"/>
              </w:rPr>
              <w:t>EE1-1.5.2</w:t>
            </w:r>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515555" w:rsidRDefault="00000000" w:rsidP="00990FC7">
            <w:pPr>
              <w:rPr>
                <w:u w:val="single"/>
                <w:lang w:val="en-US"/>
              </w:rPr>
            </w:pPr>
            <w:hyperlink r:id="rId160" w:history="1">
              <w:r w:rsidR="00990FC7" w:rsidRPr="00515555">
                <w:rPr>
                  <w:rStyle w:val="Hyperlink"/>
                  <w:lang w:val="en-US"/>
                </w:rPr>
                <w:t>JVET-AA0088</w:t>
              </w:r>
            </w:hyperlink>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515555" w:rsidRDefault="00990FC7" w:rsidP="00990FC7">
            <w:pPr>
              <w:rPr>
                <w:b/>
                <w:sz w:val="24"/>
                <w:lang w:val="en-US"/>
              </w:rPr>
            </w:pPr>
            <w:r w:rsidRPr="00515555">
              <w:rPr>
                <w:b/>
                <w:lang w:val="en-US"/>
              </w:rPr>
              <w:t>-8.8%</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515555" w:rsidRDefault="00990FC7" w:rsidP="00990FC7">
            <w:pPr>
              <w:rPr>
                <w:sz w:val="24"/>
                <w:lang w:val="en-US"/>
              </w:rPr>
            </w:pPr>
            <w:r w:rsidRPr="00515555">
              <w:rPr>
                <w:lang w:val="en-US"/>
              </w:rPr>
              <w:t>-18.9%</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515555" w:rsidRDefault="00990FC7" w:rsidP="00990FC7">
            <w:pPr>
              <w:rPr>
                <w:b/>
                <w:sz w:val="24"/>
                <w:lang w:val="en-US"/>
              </w:rPr>
            </w:pPr>
            <w:r w:rsidRPr="00515555">
              <w:rPr>
                <w:b/>
                <w:lang w:val="en-US"/>
              </w:rPr>
              <w:t>-6.5%</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515555" w:rsidRDefault="00990FC7" w:rsidP="00990FC7">
            <w:pPr>
              <w:rPr>
                <w:sz w:val="24"/>
                <w:lang w:val="en-US"/>
              </w:rPr>
            </w:pPr>
            <w:r w:rsidRPr="00515555">
              <w:rPr>
                <w:lang w:val="en-US"/>
              </w:rPr>
              <w:t>-15.4%</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515555" w:rsidRDefault="00990FC7" w:rsidP="00990FC7">
            <w:pPr>
              <w:rPr>
                <w:sz w:val="24"/>
                <w:lang w:val="en-US"/>
              </w:rPr>
            </w:pPr>
            <w:r w:rsidRPr="00515555">
              <w:rPr>
                <w:lang w:val="en-US"/>
              </w:rPr>
              <w:t>-16.5%</w:t>
            </w:r>
          </w:p>
        </w:tc>
      </w:tr>
      <w:tr w:rsidR="00990FC7" w:rsidRPr="00990FC7" w14:paraId="3D4BDFC8"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515555" w:rsidRDefault="00990FC7" w:rsidP="00990FC7">
            <w:pPr>
              <w:rPr>
                <w:lang w:val="en-US"/>
              </w:rPr>
            </w:pPr>
            <w:r w:rsidRPr="00515555">
              <w:rPr>
                <w:lang w:val="en-US"/>
              </w:rPr>
              <w:lastRenderedPageBreak/>
              <w:t>EE1-1.5.3</w:t>
            </w:r>
          </w:p>
        </w:tc>
        <w:tc>
          <w:tcPr>
            <w:tcW w:w="960" w:type="dxa"/>
            <w:tcBorders>
              <w:top w:val="single" w:sz="4" w:space="0" w:color="auto"/>
              <w:left w:val="nil"/>
              <w:bottom w:val="single" w:sz="4" w:space="0" w:color="auto"/>
              <w:right w:val="nil"/>
            </w:tcBorders>
            <w:noWrap/>
            <w:vAlign w:val="bottom"/>
            <w:hideMark/>
          </w:tcPr>
          <w:p w14:paraId="03C84A61" w14:textId="77777777" w:rsidR="00990FC7" w:rsidRPr="00515555" w:rsidRDefault="00000000" w:rsidP="00990FC7">
            <w:pPr>
              <w:rPr>
                <w:u w:val="single"/>
                <w:lang w:val="en-US"/>
              </w:rPr>
            </w:pPr>
            <w:hyperlink r:id="rId161" w:history="1">
              <w:r w:rsidR="00990FC7" w:rsidRPr="00515555">
                <w:rPr>
                  <w:rStyle w:val="Hyperlink"/>
                  <w:lang w:val="en-US"/>
                </w:rPr>
                <w:t>JVET-AA0088</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515555" w:rsidRDefault="00990FC7" w:rsidP="00990FC7">
            <w:pPr>
              <w:rPr>
                <w:sz w:val="24"/>
                <w:lang w:val="en-US"/>
              </w:rPr>
            </w:pPr>
            <w:r w:rsidRPr="00515555">
              <w:rPr>
                <w:lang w:val="en-US"/>
              </w:rPr>
              <w:t>-18.5%</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515555" w:rsidRDefault="00990FC7" w:rsidP="00990FC7">
            <w:pPr>
              <w:rPr>
                <w:sz w:val="24"/>
                <w:lang w:val="en-US"/>
              </w:rPr>
            </w:pPr>
            <w:r w:rsidRPr="00515555">
              <w:rPr>
                <w:lang w:val="en-US"/>
              </w:rPr>
              <w:t>-19.2%</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515555" w:rsidRDefault="00990FC7" w:rsidP="00990FC7">
            <w:pPr>
              <w:rPr>
                <w:sz w:val="24"/>
                <w:lang w:val="en-US"/>
              </w:rPr>
            </w:pPr>
            <w:r w:rsidRPr="00515555">
              <w:rPr>
                <w:lang w:val="en-US"/>
              </w:rPr>
              <w:t>-15.1%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515555" w:rsidRDefault="00990FC7" w:rsidP="00990FC7">
            <w:pPr>
              <w:rPr>
                <w:sz w:val="24"/>
                <w:lang w:val="en-US"/>
              </w:rPr>
            </w:pPr>
            <w:r w:rsidRPr="00515555">
              <w:rPr>
                <w:lang w:val="en-US"/>
              </w:rPr>
              <w:t>-16.4%</w:t>
            </w:r>
          </w:p>
        </w:tc>
      </w:tr>
    </w:tbl>
    <w:p w14:paraId="22D4D44C" w14:textId="77777777" w:rsidR="00990FC7" w:rsidRPr="00990FC7" w:rsidRDefault="00990FC7" w:rsidP="00990FC7">
      <w:r w:rsidRPr="00990FC7">
        <w:t>In test EE1-1.3 (by OPPO) ~0.3% performance improvement was achieved by a slice-level adjustment for QP which used as input parameter for filtration. Instead of BaseQP (original design) selected by encoder and signalled per slice finalBaseQP will be used in filtration process.</w:t>
      </w:r>
    </w:p>
    <w:p w14:paraId="59E13CE0" w14:textId="5C3A98A2" w:rsidR="00990FC7" w:rsidRPr="00990FC7" w:rsidRDefault="00990FC7" w:rsidP="00990FC7">
      <w:r w:rsidRPr="00990FC7">
        <w:t>It look</w:t>
      </w:r>
      <w:ins w:id="8041" w:author="Gary Sullivan" w:date="2022-08-11T18:07:00Z">
        <w:r w:rsidR="009E788F">
          <w:t>ed</w:t>
        </w:r>
      </w:ins>
      <w:del w:id="8042" w:author="Gary Sullivan" w:date="2022-08-11T18:07:00Z">
        <w:r w:rsidRPr="00990FC7" w:rsidDel="009E788F">
          <w:delText>s</w:delText>
        </w:r>
      </w:del>
      <w:r w:rsidRPr="00990FC7">
        <w:t xml:space="preserve"> promising to combine two potential performance improvements for this architecture in the next round of EE1.</w:t>
      </w:r>
    </w:p>
    <w:p w14:paraId="62745ADA" w14:textId="58FBA8B4" w:rsidR="009E788F" w:rsidRPr="00990FC7" w:rsidRDefault="009E788F" w:rsidP="009E788F">
      <w:pPr>
        <w:rPr>
          <w:ins w:id="8043" w:author="Gary Sullivan" w:date="2022-08-11T18:08:00Z"/>
        </w:rPr>
      </w:pPr>
      <w:ins w:id="8044" w:author="Gary Sullivan" w:date="2022-08-11T18:08:00Z">
        <w:r w:rsidRPr="00990FC7">
          <w:t>This architecture (original design, w/o improvements) was tested on top of ECM-4.0. For the reference performance vs VTM anchor is shown in grey font in</w:t>
        </w:r>
        <w:r>
          <w:t xml:space="preserve"> the table belwo</w:t>
        </w:r>
        <w:r w:rsidRPr="00990FC7">
          <w:t>.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w:t>
        </w:r>
      </w:ins>
    </w:p>
    <w:p w14:paraId="30E95257" w14:textId="77777777" w:rsidR="00990FC7" w:rsidRPr="00990FC7" w:rsidRDefault="00990FC7" w:rsidP="00990FC7"/>
    <w:p w14:paraId="02089BD7" w14:textId="1C98BD72" w:rsidR="00990FC7" w:rsidRDefault="00990FC7" w:rsidP="009E788F">
      <w:pPr>
        <w:keepNext/>
        <w:rPr>
          <w:ins w:id="8045" w:author="Gary Sullivan" w:date="2022-08-11T18:11:00Z"/>
          <w:i/>
        </w:rPr>
        <w:pPrChange w:id="8046" w:author="Gary Sullivan" w:date="2022-08-11T18:12:00Z">
          <w:pPr/>
        </w:pPrChange>
      </w:pPr>
      <w:bookmarkStart w:id="8047" w:name="_Ref108461098"/>
      <w:del w:id="8048" w:author="Gary Sullivan" w:date="2022-08-11T18:07:00Z">
        <w:r w:rsidRPr="00515555" w:rsidDel="009E788F">
          <w:rPr>
            <w:i/>
            <w:lang w:val="en-US"/>
          </w:rPr>
          <w:delText xml:space="preserve">Table </w:delText>
        </w:r>
        <w:r w:rsidRPr="00990FC7" w:rsidDel="009E788F">
          <w:rPr>
            <w:i/>
            <w:lang w:val="en-US"/>
          </w:rPr>
          <w:fldChar w:fldCharType="begin"/>
        </w:r>
        <w:r w:rsidRPr="00515555" w:rsidDel="009E788F">
          <w:rPr>
            <w:i/>
            <w:lang w:val="en-US"/>
          </w:rPr>
          <w:delInstrText xml:space="preserve"> SEQ Table \* ARABIC </w:delInstrText>
        </w:r>
        <w:r w:rsidRPr="00990FC7" w:rsidDel="009E788F">
          <w:rPr>
            <w:i/>
          </w:rPr>
          <w:fldChar w:fldCharType="separate"/>
        </w:r>
        <w:r w:rsidRPr="00515555" w:rsidDel="009E788F">
          <w:rPr>
            <w:i/>
            <w:lang w:val="en-US"/>
          </w:rPr>
          <w:delText>2</w:delText>
        </w:r>
        <w:r w:rsidRPr="00990FC7" w:rsidDel="009E788F">
          <w:fldChar w:fldCharType="end"/>
        </w:r>
        <w:bookmarkEnd w:id="8047"/>
        <w:r w:rsidRPr="00515555" w:rsidDel="009E788F">
          <w:rPr>
            <w:i/>
            <w:lang w:val="en-US"/>
          </w:rPr>
          <w:delText xml:space="preserve"> </w:delText>
        </w:r>
      </w:del>
      <w:r w:rsidRPr="00515555">
        <w:rPr>
          <w:i/>
          <w:lang w:val="en-US"/>
        </w:rPr>
        <w:t>In-loo</w:t>
      </w:r>
      <w:r w:rsidRPr="00990FC7">
        <w:rPr>
          <w:i/>
        </w:rPr>
        <w:t>p filters based in “Tencent” architecture vs ECM anchor</w:t>
      </w:r>
    </w:p>
    <w:p w14:paraId="2AA87E68" w14:textId="77777777" w:rsidR="009E788F" w:rsidRPr="00515555" w:rsidRDefault="009E788F" w:rsidP="009E788F">
      <w:pPr>
        <w:keepNext/>
        <w:rPr>
          <w:i/>
          <w:sz w:val="24"/>
          <w:lang w:val="en-US"/>
        </w:rPr>
        <w:pPrChange w:id="8049" w:author="Gary Sullivan" w:date="2022-08-11T18:12:00Z">
          <w:pPr/>
        </w:pPrChange>
      </w:pPr>
    </w:p>
    <w:tbl>
      <w:tblPr>
        <w:tblW w:w="9288" w:type="dxa"/>
        <w:tblLayout w:type="fixed"/>
        <w:tblCellMar>
          <w:left w:w="29" w:type="dxa"/>
          <w:right w:w="29" w:type="dxa"/>
        </w:tblCellMar>
        <w:tblLook w:val="04A0" w:firstRow="1" w:lastRow="0" w:firstColumn="1" w:lastColumn="0" w:noHBand="0" w:noVBand="1"/>
        <w:tblPrChange w:id="8050" w:author="Gary Sullivan" w:date="2022-08-11T18:14:00Z">
          <w:tblPr>
            <w:tblW w:w="10515" w:type="dxa"/>
            <w:tblLayout w:type="fixed"/>
            <w:tblLook w:val="04A0" w:firstRow="1" w:lastRow="0" w:firstColumn="1" w:lastColumn="0" w:noHBand="0" w:noVBand="1"/>
          </w:tblPr>
        </w:tblPrChange>
      </w:tblPr>
      <w:tblGrid>
        <w:gridCol w:w="864"/>
        <w:gridCol w:w="1224"/>
        <w:gridCol w:w="805"/>
        <w:gridCol w:w="864"/>
        <w:gridCol w:w="1008"/>
        <w:gridCol w:w="743"/>
        <w:gridCol w:w="810"/>
        <w:gridCol w:w="810"/>
        <w:gridCol w:w="720"/>
        <w:gridCol w:w="720"/>
        <w:gridCol w:w="720"/>
        <w:tblGridChange w:id="8051">
          <w:tblGrid>
            <w:gridCol w:w="959"/>
            <w:gridCol w:w="959"/>
            <w:gridCol w:w="337"/>
            <w:gridCol w:w="535"/>
            <w:gridCol w:w="337"/>
            <w:gridCol w:w="623"/>
            <w:gridCol w:w="350"/>
            <w:gridCol w:w="179"/>
            <w:gridCol w:w="694"/>
            <w:gridCol w:w="314"/>
            <w:gridCol w:w="646"/>
            <w:gridCol w:w="314"/>
            <w:gridCol w:w="500"/>
            <w:gridCol w:w="314"/>
            <w:gridCol w:w="532"/>
            <w:gridCol w:w="314"/>
            <w:gridCol w:w="559"/>
            <w:gridCol w:w="314"/>
            <w:gridCol w:w="777"/>
            <w:gridCol w:w="314"/>
            <w:gridCol w:w="208"/>
            <w:gridCol w:w="436"/>
            <w:gridCol w:w="314"/>
          </w:tblGrid>
        </w:tblGridChange>
      </w:tblGrid>
      <w:tr w:rsidR="00990FC7" w:rsidRPr="009E788F" w14:paraId="1B21A31D" w14:textId="77777777" w:rsidTr="009E788F">
        <w:trPr>
          <w:trHeight w:val="215"/>
          <w:trPrChange w:id="8052" w:author="Gary Sullivan" w:date="2022-08-11T18:14:00Z">
            <w:trPr>
              <w:gridAfter w:val="0"/>
              <w:trHeight w:val="215"/>
            </w:trPr>
          </w:trPrChange>
        </w:trPr>
        <w:tc>
          <w:tcPr>
            <w:tcW w:w="864" w:type="dxa"/>
            <w:tcBorders>
              <w:top w:val="single" w:sz="4" w:space="0" w:color="auto"/>
              <w:left w:val="nil"/>
              <w:bottom w:val="nil"/>
              <w:right w:val="nil"/>
            </w:tcBorders>
            <w:shd w:val="clear" w:color="auto" w:fill="E7E6E6"/>
            <w:noWrap/>
            <w:vAlign w:val="bottom"/>
            <w:hideMark/>
            <w:tcPrChange w:id="8053" w:author="Gary Sullivan" w:date="2022-08-11T18:14:00Z">
              <w:tcPr>
                <w:tcW w:w="960" w:type="dxa"/>
                <w:tcBorders>
                  <w:top w:val="single" w:sz="4" w:space="0" w:color="auto"/>
                  <w:left w:val="nil"/>
                  <w:bottom w:val="nil"/>
                  <w:right w:val="nil"/>
                </w:tcBorders>
                <w:shd w:val="clear" w:color="auto" w:fill="E7E6E6"/>
                <w:noWrap/>
                <w:vAlign w:val="bottom"/>
                <w:hideMark/>
              </w:tcPr>
            </w:tcPrChange>
          </w:tcPr>
          <w:p w14:paraId="1F4F3E7B" w14:textId="77777777" w:rsidR="00990FC7" w:rsidRPr="009E788F" w:rsidRDefault="00990FC7" w:rsidP="009E788F">
            <w:pPr>
              <w:keepNext/>
              <w:spacing w:before="0"/>
              <w:rPr>
                <w:sz w:val="18"/>
                <w:szCs w:val="18"/>
                <w:lang w:val="en-US"/>
                <w:rPrChange w:id="8054" w:author="Gary Sullivan" w:date="2022-08-11T18:10:00Z">
                  <w:rPr>
                    <w:lang w:val="en-US"/>
                  </w:rPr>
                </w:rPrChange>
              </w:rPr>
              <w:pPrChange w:id="8055" w:author="Gary Sullivan" w:date="2022-08-11T18:12:00Z">
                <w:pPr>
                  <w:spacing w:before="0"/>
                </w:pPr>
              </w:pPrChange>
            </w:pPr>
            <w:r w:rsidRPr="009E788F">
              <w:rPr>
                <w:sz w:val="18"/>
                <w:szCs w:val="18"/>
                <w:lang w:val="en-US"/>
                <w:rPrChange w:id="8056" w:author="Gary Sullivan" w:date="2022-08-11T18:10:00Z">
                  <w:rPr>
                    <w:lang w:val="en-US"/>
                  </w:rPr>
                </w:rPrChange>
              </w:rPr>
              <w:t> </w:t>
            </w:r>
          </w:p>
        </w:tc>
        <w:tc>
          <w:tcPr>
            <w:tcW w:w="1224" w:type="dxa"/>
            <w:tcBorders>
              <w:top w:val="single" w:sz="4" w:space="0" w:color="auto"/>
              <w:left w:val="nil"/>
              <w:bottom w:val="nil"/>
              <w:right w:val="nil"/>
            </w:tcBorders>
            <w:shd w:val="clear" w:color="auto" w:fill="E7E6E6"/>
            <w:noWrap/>
            <w:vAlign w:val="bottom"/>
            <w:hideMark/>
            <w:tcPrChange w:id="8057" w:author="Gary Sullivan" w:date="2022-08-11T18:14:00Z">
              <w:tcPr>
                <w:tcW w:w="960" w:type="dxa"/>
                <w:tcBorders>
                  <w:top w:val="single" w:sz="4" w:space="0" w:color="auto"/>
                  <w:left w:val="nil"/>
                  <w:bottom w:val="nil"/>
                  <w:right w:val="nil"/>
                </w:tcBorders>
                <w:shd w:val="clear" w:color="auto" w:fill="E7E6E6"/>
                <w:noWrap/>
                <w:vAlign w:val="bottom"/>
                <w:hideMark/>
              </w:tcPr>
            </w:tcPrChange>
          </w:tcPr>
          <w:p w14:paraId="3E1CB114" w14:textId="77777777" w:rsidR="00990FC7" w:rsidRPr="009E788F" w:rsidRDefault="00990FC7" w:rsidP="009E788F">
            <w:pPr>
              <w:keepNext/>
              <w:spacing w:before="0"/>
              <w:rPr>
                <w:sz w:val="18"/>
                <w:szCs w:val="18"/>
                <w:lang w:val="en-US"/>
                <w:rPrChange w:id="8058" w:author="Gary Sullivan" w:date="2022-08-11T18:10:00Z">
                  <w:rPr>
                    <w:lang w:val="en-US"/>
                  </w:rPr>
                </w:rPrChange>
              </w:rPr>
              <w:pPrChange w:id="8059" w:author="Gary Sullivan" w:date="2022-08-11T18:12:00Z">
                <w:pPr>
                  <w:spacing w:before="0"/>
                </w:pPr>
              </w:pPrChange>
            </w:pPr>
            <w:r w:rsidRPr="009E788F">
              <w:rPr>
                <w:sz w:val="18"/>
                <w:szCs w:val="18"/>
                <w:lang w:val="en-US"/>
                <w:rPrChange w:id="8060" w:author="Gary Sullivan" w:date="2022-08-11T18:10:00Z">
                  <w:rPr>
                    <w:lang w:val="en-US"/>
                  </w:rPr>
                </w:rPrChange>
              </w:rPr>
              <w:t> </w:t>
            </w:r>
          </w:p>
        </w:tc>
        <w:tc>
          <w:tcPr>
            <w:tcW w:w="805" w:type="dxa"/>
            <w:tcBorders>
              <w:top w:val="single" w:sz="4" w:space="0" w:color="auto"/>
              <w:left w:val="nil"/>
              <w:bottom w:val="nil"/>
              <w:right w:val="nil"/>
            </w:tcBorders>
            <w:shd w:val="clear" w:color="auto" w:fill="E7E6E6"/>
            <w:noWrap/>
            <w:vAlign w:val="bottom"/>
            <w:hideMark/>
            <w:tcPrChange w:id="8061" w:author="Gary Sullivan" w:date="2022-08-11T18:14:00Z">
              <w:tcPr>
                <w:tcW w:w="873" w:type="dxa"/>
                <w:gridSpan w:val="2"/>
                <w:tcBorders>
                  <w:top w:val="single" w:sz="4" w:space="0" w:color="auto"/>
                  <w:left w:val="nil"/>
                  <w:bottom w:val="nil"/>
                  <w:right w:val="nil"/>
                </w:tcBorders>
                <w:shd w:val="clear" w:color="auto" w:fill="E7E6E6"/>
                <w:noWrap/>
                <w:vAlign w:val="bottom"/>
                <w:hideMark/>
              </w:tcPr>
            </w:tcPrChange>
          </w:tcPr>
          <w:p w14:paraId="6DC2262D" w14:textId="77777777" w:rsidR="00990FC7" w:rsidRPr="009E788F" w:rsidRDefault="00990FC7" w:rsidP="009E788F">
            <w:pPr>
              <w:keepNext/>
              <w:spacing w:before="0"/>
              <w:rPr>
                <w:sz w:val="18"/>
                <w:szCs w:val="18"/>
                <w:lang w:val="en-US"/>
                <w:rPrChange w:id="8062" w:author="Gary Sullivan" w:date="2022-08-11T18:10:00Z">
                  <w:rPr>
                    <w:lang w:val="en-US"/>
                  </w:rPr>
                </w:rPrChange>
              </w:rPr>
              <w:pPrChange w:id="8063" w:author="Gary Sullivan" w:date="2022-08-11T18:12:00Z">
                <w:pPr>
                  <w:spacing w:before="0"/>
                </w:pPr>
              </w:pPrChange>
            </w:pPr>
            <w:r w:rsidRPr="009E788F">
              <w:rPr>
                <w:sz w:val="18"/>
                <w:szCs w:val="18"/>
                <w:lang w:val="en-US"/>
                <w:rPrChange w:id="8064" w:author="Gary Sullivan" w:date="2022-08-11T18:10:00Z">
                  <w:rPr>
                    <w:lang w:val="en-US"/>
                  </w:rPr>
                </w:rPrChange>
              </w:rPr>
              <w:t> </w:t>
            </w:r>
          </w:p>
        </w:tc>
        <w:tc>
          <w:tcPr>
            <w:tcW w:w="864" w:type="dxa"/>
            <w:tcBorders>
              <w:top w:val="single" w:sz="4" w:space="0" w:color="auto"/>
              <w:left w:val="nil"/>
              <w:bottom w:val="nil"/>
              <w:right w:val="nil"/>
            </w:tcBorders>
            <w:shd w:val="clear" w:color="auto" w:fill="E7E6E6"/>
            <w:noWrap/>
            <w:vAlign w:val="bottom"/>
            <w:hideMark/>
            <w:tcPrChange w:id="8065" w:author="Gary Sullivan" w:date="2022-08-11T18:14:00Z">
              <w:tcPr>
                <w:tcW w:w="1310" w:type="dxa"/>
                <w:gridSpan w:val="3"/>
                <w:tcBorders>
                  <w:top w:val="single" w:sz="4" w:space="0" w:color="auto"/>
                  <w:left w:val="nil"/>
                  <w:bottom w:val="nil"/>
                  <w:right w:val="nil"/>
                </w:tcBorders>
                <w:shd w:val="clear" w:color="auto" w:fill="E7E6E6"/>
                <w:noWrap/>
                <w:vAlign w:val="bottom"/>
                <w:hideMark/>
              </w:tcPr>
            </w:tcPrChange>
          </w:tcPr>
          <w:p w14:paraId="4C3F8B5A" w14:textId="552048EC" w:rsidR="00990FC7" w:rsidRPr="009E788F" w:rsidRDefault="00990FC7" w:rsidP="009E788F">
            <w:pPr>
              <w:keepNext/>
              <w:spacing w:before="0"/>
              <w:jc w:val="center"/>
              <w:rPr>
                <w:sz w:val="18"/>
                <w:szCs w:val="18"/>
                <w:lang w:val="en-US"/>
                <w:rPrChange w:id="8066" w:author="Gary Sullivan" w:date="2022-08-11T18:10:00Z">
                  <w:rPr>
                    <w:lang w:val="en-US"/>
                  </w:rPr>
                </w:rPrChange>
              </w:rPr>
              <w:pPrChange w:id="8067" w:author="Gary Sullivan" w:date="2022-08-11T18:12:00Z">
                <w:pPr>
                  <w:spacing w:before="0"/>
                </w:pPr>
              </w:pPrChange>
            </w:pPr>
          </w:p>
        </w:tc>
        <w:tc>
          <w:tcPr>
            <w:tcW w:w="1008" w:type="dxa"/>
            <w:tcBorders>
              <w:top w:val="single" w:sz="4" w:space="0" w:color="auto"/>
              <w:left w:val="nil"/>
              <w:bottom w:val="nil"/>
              <w:right w:val="single" w:sz="4" w:space="0" w:color="auto"/>
            </w:tcBorders>
            <w:shd w:val="clear" w:color="auto" w:fill="E7E6E6"/>
            <w:noWrap/>
            <w:vAlign w:val="bottom"/>
            <w:hideMark/>
            <w:tcPrChange w:id="8068" w:author="Gary Sullivan" w:date="2022-08-11T18:14:00Z">
              <w:tcPr>
                <w:tcW w:w="873" w:type="dxa"/>
                <w:gridSpan w:val="2"/>
                <w:tcBorders>
                  <w:top w:val="single" w:sz="4" w:space="0" w:color="auto"/>
                  <w:left w:val="nil"/>
                  <w:bottom w:val="nil"/>
                  <w:right w:val="single" w:sz="4" w:space="0" w:color="auto"/>
                </w:tcBorders>
                <w:shd w:val="clear" w:color="auto" w:fill="E7E6E6"/>
                <w:noWrap/>
                <w:vAlign w:val="bottom"/>
                <w:hideMark/>
              </w:tcPr>
            </w:tcPrChange>
          </w:tcPr>
          <w:p w14:paraId="3CD1D10A" w14:textId="529A66FE" w:rsidR="00990FC7" w:rsidRPr="009E788F" w:rsidRDefault="00990FC7" w:rsidP="009E788F">
            <w:pPr>
              <w:keepNext/>
              <w:spacing w:before="0"/>
              <w:jc w:val="center"/>
              <w:rPr>
                <w:sz w:val="18"/>
                <w:szCs w:val="18"/>
                <w:lang w:val="en-US"/>
                <w:rPrChange w:id="8069" w:author="Gary Sullivan" w:date="2022-08-11T18:10:00Z">
                  <w:rPr>
                    <w:lang w:val="en-US"/>
                  </w:rPr>
                </w:rPrChange>
              </w:rPr>
              <w:pPrChange w:id="8070" w:author="Gary Sullivan" w:date="2022-08-11T18:12:00Z">
                <w:pPr>
                  <w:spacing w:before="0"/>
                </w:pPr>
              </w:pPrChange>
            </w:pPr>
          </w:p>
        </w:tc>
        <w:tc>
          <w:tcPr>
            <w:tcW w:w="2363" w:type="dxa"/>
            <w:gridSpan w:val="3"/>
            <w:tcBorders>
              <w:top w:val="single" w:sz="4" w:space="0" w:color="auto"/>
              <w:left w:val="nil"/>
              <w:bottom w:val="nil"/>
              <w:right w:val="single" w:sz="4" w:space="0" w:color="000000"/>
            </w:tcBorders>
            <w:shd w:val="clear" w:color="auto" w:fill="E7E6E6"/>
            <w:noWrap/>
            <w:vAlign w:val="bottom"/>
            <w:hideMark/>
            <w:tcPrChange w:id="8071" w:author="Gary Sullivan" w:date="2022-08-11T18:14:00Z">
              <w:tcPr>
                <w:tcW w:w="2620" w:type="dxa"/>
                <w:gridSpan w:val="6"/>
                <w:tcBorders>
                  <w:top w:val="single" w:sz="4" w:space="0" w:color="auto"/>
                  <w:left w:val="nil"/>
                  <w:bottom w:val="nil"/>
                  <w:right w:val="single" w:sz="4" w:space="0" w:color="000000"/>
                </w:tcBorders>
                <w:shd w:val="clear" w:color="auto" w:fill="E7E6E6"/>
                <w:noWrap/>
                <w:vAlign w:val="bottom"/>
                <w:hideMark/>
              </w:tcPr>
            </w:tcPrChange>
          </w:tcPr>
          <w:p w14:paraId="584D4233" w14:textId="77777777" w:rsidR="00990FC7" w:rsidRPr="009E788F" w:rsidRDefault="00990FC7" w:rsidP="009E788F">
            <w:pPr>
              <w:keepNext/>
              <w:spacing w:before="0"/>
              <w:jc w:val="center"/>
              <w:rPr>
                <w:sz w:val="18"/>
                <w:szCs w:val="18"/>
                <w:lang w:val="en-US"/>
                <w:rPrChange w:id="8072" w:author="Gary Sullivan" w:date="2022-08-11T18:10:00Z">
                  <w:rPr>
                    <w:sz w:val="24"/>
                    <w:lang w:val="en-US"/>
                  </w:rPr>
                </w:rPrChange>
              </w:rPr>
              <w:pPrChange w:id="8073" w:author="Gary Sullivan" w:date="2022-08-11T18:12:00Z">
                <w:pPr>
                  <w:spacing w:before="0"/>
                </w:pPr>
              </w:pPrChange>
            </w:pPr>
            <w:r w:rsidRPr="009E788F">
              <w:rPr>
                <w:sz w:val="18"/>
                <w:szCs w:val="18"/>
                <w:lang w:val="en-US"/>
                <w:rPrChange w:id="8074" w:author="Gary Sullivan" w:date="2022-08-11T18:10:00Z">
                  <w:rPr>
                    <w:lang w:val="en-US"/>
                  </w:rPr>
                </w:rPrChange>
              </w:rPr>
              <w:t>Random Access (CTC)</w:t>
            </w:r>
          </w:p>
        </w:tc>
        <w:tc>
          <w:tcPr>
            <w:tcW w:w="2160" w:type="dxa"/>
            <w:gridSpan w:val="3"/>
            <w:tcBorders>
              <w:top w:val="single" w:sz="4" w:space="0" w:color="auto"/>
              <w:left w:val="nil"/>
              <w:bottom w:val="nil"/>
              <w:right w:val="single" w:sz="4" w:space="0" w:color="000000"/>
            </w:tcBorders>
            <w:shd w:val="clear" w:color="auto" w:fill="E7E6E6"/>
            <w:noWrap/>
            <w:vAlign w:val="bottom"/>
            <w:hideMark/>
            <w:tcPrChange w:id="8075" w:author="Gary Sullivan" w:date="2022-08-11T18:14:00Z">
              <w:tcPr>
                <w:tcW w:w="2922" w:type="dxa"/>
                <w:gridSpan w:val="7"/>
                <w:tcBorders>
                  <w:top w:val="single" w:sz="4" w:space="0" w:color="auto"/>
                  <w:left w:val="nil"/>
                  <w:bottom w:val="nil"/>
                  <w:right w:val="single" w:sz="4" w:space="0" w:color="000000"/>
                </w:tcBorders>
                <w:shd w:val="clear" w:color="auto" w:fill="E7E6E6"/>
                <w:noWrap/>
                <w:vAlign w:val="bottom"/>
                <w:hideMark/>
              </w:tcPr>
            </w:tcPrChange>
          </w:tcPr>
          <w:p w14:paraId="26F18901" w14:textId="77777777" w:rsidR="00990FC7" w:rsidRPr="009E788F" w:rsidRDefault="00990FC7" w:rsidP="009E788F">
            <w:pPr>
              <w:keepNext/>
              <w:spacing w:before="0"/>
              <w:jc w:val="center"/>
              <w:rPr>
                <w:sz w:val="18"/>
                <w:szCs w:val="18"/>
                <w:lang w:val="en-US"/>
                <w:rPrChange w:id="8076" w:author="Gary Sullivan" w:date="2022-08-11T18:10:00Z">
                  <w:rPr>
                    <w:sz w:val="24"/>
                    <w:lang w:val="en-US"/>
                  </w:rPr>
                </w:rPrChange>
              </w:rPr>
              <w:pPrChange w:id="8077" w:author="Gary Sullivan" w:date="2022-08-11T18:12:00Z">
                <w:pPr>
                  <w:spacing w:before="0"/>
                </w:pPr>
              </w:pPrChange>
            </w:pPr>
            <w:r w:rsidRPr="009E788F">
              <w:rPr>
                <w:sz w:val="18"/>
                <w:szCs w:val="18"/>
                <w:lang w:val="en-US"/>
                <w:rPrChange w:id="8078" w:author="Gary Sullivan" w:date="2022-08-11T18:10:00Z">
                  <w:rPr>
                    <w:lang w:val="en-US"/>
                  </w:rPr>
                </w:rPrChange>
              </w:rPr>
              <w:t>All Intra (CTC)</w:t>
            </w:r>
          </w:p>
        </w:tc>
      </w:tr>
      <w:tr w:rsidR="009E788F" w:rsidRPr="009E788F" w14:paraId="7DD3DAF2" w14:textId="77777777" w:rsidTr="009E788F">
        <w:tblPrEx>
          <w:tblPrExChange w:id="8079" w:author="Gary Sullivan" w:date="2022-08-11T18:14:00Z">
            <w:tblPrEx>
              <w:tblW w:w="10829" w:type="dxa"/>
              <w:tblCellMar>
                <w:left w:w="29" w:type="dxa"/>
                <w:right w:w="29" w:type="dxa"/>
              </w:tblCellMar>
            </w:tblPrEx>
          </w:tblPrExChange>
        </w:tblPrEx>
        <w:trPr>
          <w:trHeight w:val="605"/>
          <w:trPrChange w:id="8080" w:author="Gary Sullivan" w:date="2022-08-11T18:14:00Z">
            <w:trPr>
              <w:trHeight w:val="605"/>
            </w:trPr>
          </w:trPrChange>
        </w:trPr>
        <w:tc>
          <w:tcPr>
            <w:tcW w:w="864" w:type="dxa"/>
            <w:shd w:val="clear" w:color="auto" w:fill="E7E6E6"/>
            <w:vAlign w:val="bottom"/>
            <w:hideMark/>
            <w:tcPrChange w:id="8081" w:author="Gary Sullivan" w:date="2022-08-11T18:14:00Z">
              <w:tcPr>
                <w:tcW w:w="959" w:type="dxa"/>
                <w:shd w:val="clear" w:color="auto" w:fill="E7E6E6"/>
                <w:vAlign w:val="bottom"/>
                <w:hideMark/>
              </w:tcPr>
            </w:tcPrChange>
          </w:tcPr>
          <w:p w14:paraId="747B4867" w14:textId="77777777" w:rsidR="00990FC7" w:rsidRPr="009E788F" w:rsidRDefault="00990FC7" w:rsidP="009E788F">
            <w:pPr>
              <w:keepNext/>
              <w:spacing w:before="0"/>
              <w:rPr>
                <w:sz w:val="18"/>
                <w:szCs w:val="18"/>
                <w:lang w:val="en-US"/>
                <w:rPrChange w:id="8082" w:author="Gary Sullivan" w:date="2022-08-11T18:10:00Z">
                  <w:rPr>
                    <w:lang w:val="en-US"/>
                  </w:rPr>
                </w:rPrChange>
              </w:rPr>
              <w:pPrChange w:id="8083" w:author="Gary Sullivan" w:date="2022-08-11T18:12:00Z">
                <w:pPr>
                  <w:spacing w:before="0"/>
                </w:pPr>
              </w:pPrChange>
            </w:pPr>
            <w:r w:rsidRPr="009E788F">
              <w:rPr>
                <w:sz w:val="18"/>
                <w:szCs w:val="18"/>
                <w:lang w:val="en-US"/>
                <w:rPrChange w:id="8084" w:author="Gary Sullivan" w:date="2022-08-11T18:10:00Z">
                  <w:rPr>
                    <w:lang w:val="en-US"/>
                  </w:rPr>
                </w:rPrChange>
              </w:rPr>
              <w:t>test</w:t>
            </w:r>
          </w:p>
        </w:tc>
        <w:tc>
          <w:tcPr>
            <w:tcW w:w="1224" w:type="dxa"/>
            <w:tcBorders>
              <w:top w:val="nil"/>
              <w:left w:val="nil"/>
              <w:bottom w:val="single" w:sz="4" w:space="0" w:color="auto"/>
              <w:right w:val="nil"/>
            </w:tcBorders>
            <w:shd w:val="clear" w:color="auto" w:fill="E7E6E6"/>
            <w:vAlign w:val="bottom"/>
            <w:hideMark/>
            <w:tcPrChange w:id="8085" w:author="Gary Sullivan" w:date="2022-08-11T18:14:00Z">
              <w:tcPr>
                <w:tcW w:w="1296" w:type="dxa"/>
                <w:gridSpan w:val="2"/>
                <w:tcBorders>
                  <w:top w:val="nil"/>
                  <w:left w:val="nil"/>
                  <w:bottom w:val="single" w:sz="4" w:space="0" w:color="auto"/>
                  <w:right w:val="nil"/>
                </w:tcBorders>
                <w:shd w:val="clear" w:color="auto" w:fill="E7E6E6"/>
                <w:vAlign w:val="bottom"/>
                <w:hideMark/>
              </w:tcPr>
            </w:tcPrChange>
          </w:tcPr>
          <w:p w14:paraId="38959273" w14:textId="77777777" w:rsidR="00990FC7" w:rsidRPr="009E788F" w:rsidRDefault="00990FC7" w:rsidP="009E788F">
            <w:pPr>
              <w:keepNext/>
              <w:spacing w:before="0"/>
              <w:rPr>
                <w:sz w:val="18"/>
                <w:szCs w:val="18"/>
                <w:lang w:val="en-US"/>
                <w:rPrChange w:id="8086" w:author="Gary Sullivan" w:date="2022-08-11T18:10:00Z">
                  <w:rPr>
                    <w:sz w:val="24"/>
                    <w:lang w:val="en-US"/>
                  </w:rPr>
                </w:rPrChange>
              </w:rPr>
              <w:pPrChange w:id="8087" w:author="Gary Sullivan" w:date="2022-08-11T18:12:00Z">
                <w:pPr>
                  <w:spacing w:before="0"/>
                </w:pPr>
              </w:pPrChange>
            </w:pPr>
            <w:r w:rsidRPr="009E788F">
              <w:rPr>
                <w:sz w:val="18"/>
                <w:szCs w:val="18"/>
                <w:lang w:val="en-US"/>
                <w:rPrChange w:id="8088" w:author="Gary Sullivan" w:date="2022-08-11T18:10:00Z">
                  <w:rPr>
                    <w:lang w:val="en-US"/>
                  </w:rPr>
                </w:rPrChange>
              </w:rPr>
              <w:t>Source</w:t>
            </w:r>
          </w:p>
        </w:tc>
        <w:tc>
          <w:tcPr>
            <w:tcW w:w="805" w:type="dxa"/>
            <w:tcBorders>
              <w:top w:val="nil"/>
              <w:left w:val="nil"/>
              <w:bottom w:val="single" w:sz="4" w:space="0" w:color="auto"/>
              <w:right w:val="nil"/>
            </w:tcBorders>
            <w:shd w:val="clear" w:color="auto" w:fill="E7E6E6"/>
            <w:vAlign w:val="bottom"/>
            <w:hideMark/>
            <w:tcPrChange w:id="8089" w:author="Gary Sullivan" w:date="2022-08-11T18:14:00Z">
              <w:tcPr>
                <w:tcW w:w="872" w:type="dxa"/>
                <w:gridSpan w:val="2"/>
                <w:tcBorders>
                  <w:top w:val="nil"/>
                  <w:left w:val="nil"/>
                  <w:bottom w:val="single" w:sz="4" w:space="0" w:color="auto"/>
                  <w:right w:val="nil"/>
                </w:tcBorders>
                <w:shd w:val="clear" w:color="auto" w:fill="E7E6E6"/>
                <w:vAlign w:val="bottom"/>
                <w:hideMark/>
              </w:tcPr>
            </w:tcPrChange>
          </w:tcPr>
          <w:p w14:paraId="5D202981" w14:textId="77777777" w:rsidR="00990FC7" w:rsidRPr="009E788F" w:rsidRDefault="00990FC7" w:rsidP="009E788F">
            <w:pPr>
              <w:keepNext/>
              <w:spacing w:before="0"/>
              <w:rPr>
                <w:sz w:val="18"/>
                <w:szCs w:val="18"/>
                <w:lang w:val="en-US"/>
                <w:rPrChange w:id="8090" w:author="Gary Sullivan" w:date="2022-08-11T18:10:00Z">
                  <w:rPr>
                    <w:sz w:val="24"/>
                    <w:lang w:val="en-US"/>
                  </w:rPr>
                </w:rPrChange>
              </w:rPr>
              <w:pPrChange w:id="8091" w:author="Gary Sullivan" w:date="2022-08-11T18:12:00Z">
                <w:pPr>
                  <w:spacing w:before="0"/>
                </w:pPr>
              </w:pPrChange>
            </w:pPr>
            <w:r w:rsidRPr="009E788F">
              <w:rPr>
                <w:sz w:val="18"/>
                <w:szCs w:val="18"/>
                <w:lang w:val="en-US"/>
                <w:rPrChange w:id="8092" w:author="Gary Sullivan" w:date="2022-08-11T18:10:00Z">
                  <w:rPr>
                    <w:lang w:val="en-US"/>
                  </w:rPr>
                </w:rPrChange>
              </w:rPr>
              <w:t>Precision</w:t>
            </w:r>
          </w:p>
        </w:tc>
        <w:tc>
          <w:tcPr>
            <w:tcW w:w="864" w:type="dxa"/>
            <w:tcBorders>
              <w:top w:val="nil"/>
              <w:left w:val="nil"/>
              <w:bottom w:val="single" w:sz="4" w:space="0" w:color="auto"/>
              <w:right w:val="nil"/>
            </w:tcBorders>
            <w:shd w:val="clear" w:color="auto" w:fill="E7E6E6"/>
            <w:vAlign w:val="bottom"/>
            <w:hideMark/>
            <w:tcPrChange w:id="8093" w:author="Gary Sullivan" w:date="2022-08-11T18:14:00Z">
              <w:tcPr>
                <w:tcW w:w="1152" w:type="dxa"/>
                <w:gridSpan w:val="3"/>
                <w:tcBorders>
                  <w:top w:val="nil"/>
                  <w:left w:val="nil"/>
                  <w:bottom w:val="single" w:sz="4" w:space="0" w:color="auto"/>
                  <w:right w:val="nil"/>
                </w:tcBorders>
                <w:shd w:val="clear" w:color="auto" w:fill="E7E6E6"/>
                <w:vAlign w:val="bottom"/>
                <w:hideMark/>
              </w:tcPr>
            </w:tcPrChange>
          </w:tcPr>
          <w:p w14:paraId="35E53100" w14:textId="77777777" w:rsidR="00990FC7" w:rsidRPr="009E788F" w:rsidRDefault="00990FC7" w:rsidP="009E788F">
            <w:pPr>
              <w:keepNext/>
              <w:spacing w:before="0"/>
              <w:jc w:val="center"/>
              <w:rPr>
                <w:sz w:val="18"/>
                <w:szCs w:val="18"/>
                <w:lang w:val="en-US"/>
                <w:rPrChange w:id="8094" w:author="Gary Sullivan" w:date="2022-08-11T18:10:00Z">
                  <w:rPr>
                    <w:sz w:val="24"/>
                    <w:lang w:val="en-US"/>
                  </w:rPr>
                </w:rPrChange>
              </w:rPr>
              <w:pPrChange w:id="8095" w:author="Gary Sullivan" w:date="2022-08-11T18:12:00Z">
                <w:pPr>
                  <w:spacing w:before="0"/>
                </w:pPr>
              </w:pPrChange>
            </w:pPr>
            <w:r w:rsidRPr="009E788F">
              <w:rPr>
                <w:sz w:val="18"/>
                <w:szCs w:val="18"/>
                <w:lang w:val="en-US"/>
                <w:rPrChange w:id="8096" w:author="Gary Sullivan" w:date="2022-08-11T18:10:00Z">
                  <w:rPr>
                    <w:lang w:val="en-US"/>
                  </w:rPr>
                </w:rPrChange>
              </w:rPr>
              <w:t>Total Parameters (Millions)</w:t>
            </w:r>
          </w:p>
        </w:tc>
        <w:tc>
          <w:tcPr>
            <w:tcW w:w="1008" w:type="dxa"/>
            <w:tcBorders>
              <w:top w:val="nil"/>
              <w:left w:val="nil"/>
              <w:bottom w:val="single" w:sz="4" w:space="0" w:color="auto"/>
              <w:right w:val="single" w:sz="4" w:space="0" w:color="auto"/>
            </w:tcBorders>
            <w:shd w:val="clear" w:color="auto" w:fill="E7E6E6"/>
            <w:vAlign w:val="bottom"/>
            <w:hideMark/>
            <w:tcPrChange w:id="8097" w:author="Gary Sullivan" w:date="2022-08-11T18:14:00Z">
              <w:tcPr>
                <w:tcW w:w="1008" w:type="dxa"/>
                <w:gridSpan w:val="2"/>
                <w:tcBorders>
                  <w:top w:val="nil"/>
                  <w:left w:val="nil"/>
                  <w:bottom w:val="single" w:sz="4" w:space="0" w:color="auto"/>
                  <w:right w:val="single" w:sz="4" w:space="0" w:color="auto"/>
                </w:tcBorders>
                <w:shd w:val="clear" w:color="auto" w:fill="E7E6E6"/>
                <w:vAlign w:val="bottom"/>
                <w:hideMark/>
              </w:tcPr>
            </w:tcPrChange>
          </w:tcPr>
          <w:p w14:paraId="34959F7F" w14:textId="77777777" w:rsidR="00990FC7" w:rsidRPr="009E788F" w:rsidRDefault="00990FC7" w:rsidP="009E788F">
            <w:pPr>
              <w:keepNext/>
              <w:spacing w:before="0"/>
              <w:jc w:val="center"/>
              <w:rPr>
                <w:sz w:val="18"/>
                <w:szCs w:val="18"/>
                <w:lang w:val="en-US"/>
                <w:rPrChange w:id="8098" w:author="Gary Sullivan" w:date="2022-08-11T18:10:00Z">
                  <w:rPr>
                    <w:sz w:val="24"/>
                    <w:lang w:val="en-US"/>
                  </w:rPr>
                </w:rPrChange>
              </w:rPr>
              <w:pPrChange w:id="8099" w:author="Gary Sullivan" w:date="2022-08-11T18:12:00Z">
                <w:pPr>
                  <w:spacing w:before="0"/>
                </w:pPr>
              </w:pPrChange>
            </w:pPr>
            <w:r w:rsidRPr="009E788F">
              <w:rPr>
                <w:sz w:val="18"/>
                <w:szCs w:val="18"/>
                <w:lang w:val="en-US"/>
                <w:rPrChange w:id="8100" w:author="Gary Sullivan" w:date="2022-08-11T18:10:00Z">
                  <w:rPr>
                    <w:lang w:val="en-US"/>
                  </w:rPr>
                </w:rPrChange>
              </w:rPr>
              <w:t>kMAC/pixel</w:t>
            </w:r>
          </w:p>
        </w:tc>
        <w:tc>
          <w:tcPr>
            <w:tcW w:w="743" w:type="dxa"/>
            <w:shd w:val="clear" w:color="auto" w:fill="E7E6E6"/>
            <w:vAlign w:val="bottom"/>
            <w:hideMark/>
            <w:tcPrChange w:id="8101" w:author="Gary Sullivan" w:date="2022-08-11T18:14:00Z">
              <w:tcPr>
                <w:tcW w:w="960" w:type="dxa"/>
                <w:gridSpan w:val="2"/>
                <w:shd w:val="clear" w:color="auto" w:fill="E7E6E6"/>
                <w:vAlign w:val="bottom"/>
                <w:hideMark/>
              </w:tcPr>
            </w:tcPrChange>
          </w:tcPr>
          <w:p w14:paraId="6B14A473" w14:textId="77777777" w:rsidR="00990FC7" w:rsidRPr="009E788F" w:rsidRDefault="00990FC7" w:rsidP="009E788F">
            <w:pPr>
              <w:keepNext/>
              <w:spacing w:before="0"/>
              <w:jc w:val="center"/>
              <w:rPr>
                <w:sz w:val="18"/>
                <w:szCs w:val="18"/>
                <w:lang w:val="en-US"/>
                <w:rPrChange w:id="8102" w:author="Gary Sullivan" w:date="2022-08-11T18:10:00Z">
                  <w:rPr>
                    <w:lang w:val="en-US"/>
                  </w:rPr>
                </w:rPrChange>
              </w:rPr>
              <w:pPrChange w:id="8103" w:author="Gary Sullivan" w:date="2022-08-11T18:12:00Z">
                <w:pPr>
                  <w:spacing w:before="0"/>
                </w:pPr>
              </w:pPrChange>
            </w:pPr>
            <w:r w:rsidRPr="009E788F">
              <w:rPr>
                <w:sz w:val="18"/>
                <w:szCs w:val="18"/>
                <w:lang w:val="en-US"/>
                <w:rPrChange w:id="8104" w:author="Gary Sullivan" w:date="2022-08-11T18:10:00Z">
                  <w:rPr>
                    <w:lang w:val="en-US"/>
                  </w:rPr>
                </w:rPrChange>
              </w:rPr>
              <w:t>Y</w:t>
            </w:r>
          </w:p>
        </w:tc>
        <w:tc>
          <w:tcPr>
            <w:tcW w:w="810" w:type="dxa"/>
            <w:shd w:val="clear" w:color="auto" w:fill="E7E6E6"/>
            <w:vAlign w:val="bottom"/>
            <w:hideMark/>
            <w:tcPrChange w:id="8105" w:author="Gary Sullivan" w:date="2022-08-11T18:14:00Z">
              <w:tcPr>
                <w:tcW w:w="814" w:type="dxa"/>
                <w:gridSpan w:val="2"/>
                <w:shd w:val="clear" w:color="auto" w:fill="E7E6E6"/>
                <w:vAlign w:val="bottom"/>
                <w:hideMark/>
              </w:tcPr>
            </w:tcPrChange>
          </w:tcPr>
          <w:p w14:paraId="11F5BD67" w14:textId="77777777" w:rsidR="00990FC7" w:rsidRPr="009E788F" w:rsidRDefault="00990FC7" w:rsidP="009E788F">
            <w:pPr>
              <w:keepNext/>
              <w:spacing w:before="0"/>
              <w:jc w:val="center"/>
              <w:rPr>
                <w:sz w:val="18"/>
                <w:szCs w:val="18"/>
                <w:lang w:val="en-US"/>
                <w:rPrChange w:id="8106" w:author="Gary Sullivan" w:date="2022-08-11T18:10:00Z">
                  <w:rPr>
                    <w:sz w:val="24"/>
                    <w:lang w:val="en-US"/>
                  </w:rPr>
                </w:rPrChange>
              </w:rPr>
              <w:pPrChange w:id="8107" w:author="Gary Sullivan" w:date="2022-08-11T18:12:00Z">
                <w:pPr>
                  <w:spacing w:before="0"/>
                </w:pPr>
              </w:pPrChange>
            </w:pPr>
            <w:r w:rsidRPr="009E788F">
              <w:rPr>
                <w:sz w:val="18"/>
                <w:szCs w:val="18"/>
                <w:lang w:val="en-US"/>
                <w:rPrChange w:id="8108" w:author="Gary Sullivan" w:date="2022-08-11T18:10:00Z">
                  <w:rPr>
                    <w:lang w:val="en-US"/>
                  </w:rPr>
                </w:rPrChange>
              </w:rPr>
              <w:t>Cb</w:t>
            </w:r>
          </w:p>
        </w:tc>
        <w:tc>
          <w:tcPr>
            <w:tcW w:w="810" w:type="dxa"/>
            <w:tcBorders>
              <w:top w:val="nil"/>
              <w:left w:val="nil"/>
              <w:bottom w:val="nil"/>
              <w:right w:val="single" w:sz="4" w:space="0" w:color="auto"/>
            </w:tcBorders>
            <w:shd w:val="clear" w:color="auto" w:fill="E7E6E6"/>
            <w:vAlign w:val="bottom"/>
            <w:hideMark/>
            <w:tcPrChange w:id="8109" w:author="Gary Sullivan" w:date="2022-08-11T18:14:00Z">
              <w:tcPr>
                <w:tcW w:w="846" w:type="dxa"/>
                <w:gridSpan w:val="2"/>
                <w:tcBorders>
                  <w:top w:val="nil"/>
                  <w:left w:val="nil"/>
                  <w:bottom w:val="nil"/>
                  <w:right w:val="single" w:sz="4" w:space="0" w:color="auto"/>
                </w:tcBorders>
                <w:shd w:val="clear" w:color="auto" w:fill="E7E6E6"/>
                <w:vAlign w:val="bottom"/>
                <w:hideMark/>
              </w:tcPr>
            </w:tcPrChange>
          </w:tcPr>
          <w:p w14:paraId="1B6FC201" w14:textId="77777777" w:rsidR="00990FC7" w:rsidRPr="009E788F" w:rsidRDefault="00990FC7" w:rsidP="009E788F">
            <w:pPr>
              <w:keepNext/>
              <w:spacing w:before="0"/>
              <w:jc w:val="center"/>
              <w:rPr>
                <w:sz w:val="18"/>
                <w:szCs w:val="18"/>
                <w:lang w:val="en-US"/>
                <w:rPrChange w:id="8110" w:author="Gary Sullivan" w:date="2022-08-11T18:10:00Z">
                  <w:rPr>
                    <w:sz w:val="24"/>
                    <w:lang w:val="en-US"/>
                  </w:rPr>
                </w:rPrChange>
              </w:rPr>
              <w:pPrChange w:id="8111" w:author="Gary Sullivan" w:date="2022-08-11T18:12:00Z">
                <w:pPr>
                  <w:spacing w:before="0"/>
                </w:pPr>
              </w:pPrChange>
            </w:pPr>
            <w:r w:rsidRPr="009E788F">
              <w:rPr>
                <w:sz w:val="18"/>
                <w:szCs w:val="18"/>
                <w:lang w:val="en-US"/>
                <w:rPrChange w:id="8112" w:author="Gary Sullivan" w:date="2022-08-11T18:10:00Z">
                  <w:rPr>
                    <w:lang w:val="en-US"/>
                  </w:rPr>
                </w:rPrChange>
              </w:rPr>
              <w:t>Cr</w:t>
            </w:r>
          </w:p>
        </w:tc>
        <w:tc>
          <w:tcPr>
            <w:tcW w:w="720" w:type="dxa"/>
            <w:shd w:val="clear" w:color="auto" w:fill="E7E6E6"/>
            <w:vAlign w:val="bottom"/>
            <w:hideMark/>
            <w:tcPrChange w:id="8113" w:author="Gary Sullivan" w:date="2022-08-11T18:14:00Z">
              <w:tcPr>
                <w:tcW w:w="873" w:type="dxa"/>
                <w:gridSpan w:val="2"/>
                <w:shd w:val="clear" w:color="auto" w:fill="E7E6E6"/>
                <w:vAlign w:val="bottom"/>
                <w:hideMark/>
              </w:tcPr>
            </w:tcPrChange>
          </w:tcPr>
          <w:p w14:paraId="297272F0" w14:textId="77777777" w:rsidR="00990FC7" w:rsidRPr="009E788F" w:rsidRDefault="00990FC7" w:rsidP="009E788F">
            <w:pPr>
              <w:keepNext/>
              <w:spacing w:before="0"/>
              <w:jc w:val="center"/>
              <w:rPr>
                <w:sz w:val="18"/>
                <w:szCs w:val="18"/>
                <w:lang w:val="en-US"/>
                <w:rPrChange w:id="8114" w:author="Gary Sullivan" w:date="2022-08-11T18:10:00Z">
                  <w:rPr>
                    <w:lang w:val="en-US"/>
                  </w:rPr>
                </w:rPrChange>
              </w:rPr>
              <w:pPrChange w:id="8115" w:author="Gary Sullivan" w:date="2022-08-11T18:12:00Z">
                <w:pPr>
                  <w:spacing w:before="0"/>
                </w:pPr>
              </w:pPrChange>
            </w:pPr>
            <w:r w:rsidRPr="009E788F">
              <w:rPr>
                <w:sz w:val="18"/>
                <w:szCs w:val="18"/>
                <w:lang w:val="en-US"/>
                <w:rPrChange w:id="8116" w:author="Gary Sullivan" w:date="2022-08-11T18:10:00Z">
                  <w:rPr>
                    <w:lang w:val="en-US"/>
                  </w:rPr>
                </w:rPrChange>
              </w:rPr>
              <w:t>Y</w:t>
            </w:r>
          </w:p>
        </w:tc>
        <w:tc>
          <w:tcPr>
            <w:tcW w:w="720" w:type="dxa"/>
            <w:shd w:val="clear" w:color="auto" w:fill="E7E6E6"/>
            <w:vAlign w:val="bottom"/>
            <w:hideMark/>
            <w:tcPrChange w:id="8117" w:author="Gary Sullivan" w:date="2022-08-11T18:14:00Z">
              <w:tcPr>
                <w:tcW w:w="1299" w:type="dxa"/>
                <w:gridSpan w:val="3"/>
                <w:shd w:val="clear" w:color="auto" w:fill="E7E6E6"/>
                <w:vAlign w:val="bottom"/>
                <w:hideMark/>
              </w:tcPr>
            </w:tcPrChange>
          </w:tcPr>
          <w:p w14:paraId="26B01B1C" w14:textId="77777777" w:rsidR="00990FC7" w:rsidRPr="009E788F" w:rsidRDefault="00990FC7" w:rsidP="009E788F">
            <w:pPr>
              <w:keepNext/>
              <w:spacing w:before="0"/>
              <w:jc w:val="center"/>
              <w:rPr>
                <w:sz w:val="18"/>
                <w:szCs w:val="18"/>
                <w:lang w:val="en-US"/>
                <w:rPrChange w:id="8118" w:author="Gary Sullivan" w:date="2022-08-11T18:10:00Z">
                  <w:rPr>
                    <w:sz w:val="24"/>
                    <w:lang w:val="en-US"/>
                  </w:rPr>
                </w:rPrChange>
              </w:rPr>
              <w:pPrChange w:id="8119" w:author="Gary Sullivan" w:date="2022-08-11T18:12:00Z">
                <w:pPr>
                  <w:spacing w:before="0"/>
                </w:pPr>
              </w:pPrChange>
            </w:pPr>
            <w:r w:rsidRPr="009E788F">
              <w:rPr>
                <w:sz w:val="18"/>
                <w:szCs w:val="18"/>
                <w:lang w:val="en-US"/>
                <w:rPrChange w:id="8120" w:author="Gary Sullivan" w:date="2022-08-11T18:10:00Z">
                  <w:rPr>
                    <w:lang w:val="en-US"/>
                  </w:rPr>
                </w:rPrChange>
              </w:rPr>
              <w:t>Cb</w:t>
            </w:r>
          </w:p>
        </w:tc>
        <w:tc>
          <w:tcPr>
            <w:tcW w:w="720" w:type="dxa"/>
            <w:tcBorders>
              <w:top w:val="nil"/>
              <w:left w:val="nil"/>
              <w:bottom w:val="nil"/>
              <w:right w:val="single" w:sz="4" w:space="0" w:color="auto"/>
            </w:tcBorders>
            <w:shd w:val="clear" w:color="auto" w:fill="E7E6E6"/>
            <w:vAlign w:val="bottom"/>
            <w:hideMark/>
            <w:tcPrChange w:id="8121" w:author="Gary Sullivan" w:date="2022-08-11T18:14:00Z">
              <w:tcPr>
                <w:tcW w:w="750" w:type="dxa"/>
                <w:gridSpan w:val="2"/>
                <w:tcBorders>
                  <w:top w:val="nil"/>
                  <w:left w:val="nil"/>
                  <w:bottom w:val="nil"/>
                  <w:right w:val="single" w:sz="4" w:space="0" w:color="auto"/>
                </w:tcBorders>
                <w:shd w:val="clear" w:color="auto" w:fill="E7E6E6"/>
                <w:vAlign w:val="bottom"/>
                <w:hideMark/>
              </w:tcPr>
            </w:tcPrChange>
          </w:tcPr>
          <w:p w14:paraId="4D0CC44F" w14:textId="77777777" w:rsidR="00990FC7" w:rsidRPr="009E788F" w:rsidRDefault="00990FC7" w:rsidP="009E788F">
            <w:pPr>
              <w:keepNext/>
              <w:spacing w:before="0"/>
              <w:jc w:val="center"/>
              <w:rPr>
                <w:sz w:val="18"/>
                <w:szCs w:val="18"/>
                <w:lang w:val="en-US"/>
                <w:rPrChange w:id="8122" w:author="Gary Sullivan" w:date="2022-08-11T18:10:00Z">
                  <w:rPr>
                    <w:sz w:val="24"/>
                    <w:lang w:val="en-US"/>
                  </w:rPr>
                </w:rPrChange>
              </w:rPr>
              <w:pPrChange w:id="8123" w:author="Gary Sullivan" w:date="2022-08-11T18:12:00Z">
                <w:pPr>
                  <w:spacing w:before="0"/>
                </w:pPr>
              </w:pPrChange>
            </w:pPr>
            <w:r w:rsidRPr="009E788F">
              <w:rPr>
                <w:sz w:val="18"/>
                <w:szCs w:val="18"/>
                <w:lang w:val="en-US"/>
                <w:rPrChange w:id="8124" w:author="Gary Sullivan" w:date="2022-08-11T18:10:00Z">
                  <w:rPr>
                    <w:lang w:val="en-US"/>
                  </w:rPr>
                </w:rPrChange>
              </w:rPr>
              <w:t>Cr</w:t>
            </w:r>
          </w:p>
        </w:tc>
      </w:tr>
      <w:tr w:rsidR="009E788F" w:rsidRPr="009E788F" w14:paraId="394CB9B6" w14:textId="77777777" w:rsidTr="009E788F">
        <w:tblPrEx>
          <w:tblPrExChange w:id="8125" w:author="Gary Sullivan" w:date="2022-08-11T18:14:00Z">
            <w:tblPrEx>
              <w:tblW w:w="10829" w:type="dxa"/>
              <w:tblCellMar>
                <w:left w:w="29" w:type="dxa"/>
                <w:right w:w="29" w:type="dxa"/>
              </w:tblCellMar>
            </w:tblPrEx>
          </w:tblPrExChange>
        </w:tblPrEx>
        <w:trPr>
          <w:trHeight w:val="215"/>
          <w:trPrChange w:id="8126" w:author="Gary Sullivan" w:date="2022-08-11T18:14:00Z">
            <w:trPr>
              <w:trHeight w:val="215"/>
            </w:trPr>
          </w:trPrChange>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8127" w:author="Gary Sullivan" w:date="2022-08-11T18:14:00Z">
              <w:tcPr>
                <w:tcW w:w="959"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4383645C" w14:textId="77777777" w:rsidR="00990FC7" w:rsidRPr="009E788F" w:rsidRDefault="00990FC7" w:rsidP="009E788F">
            <w:pPr>
              <w:keepNext/>
              <w:spacing w:before="0"/>
              <w:rPr>
                <w:sz w:val="18"/>
                <w:szCs w:val="18"/>
                <w:lang w:val="en-US"/>
                <w:rPrChange w:id="8128" w:author="Gary Sullivan" w:date="2022-08-11T18:10:00Z">
                  <w:rPr>
                    <w:lang w:val="en-US"/>
                  </w:rPr>
                </w:rPrChange>
              </w:rPr>
              <w:pPrChange w:id="8129" w:author="Gary Sullivan" w:date="2022-08-11T18:12:00Z">
                <w:pPr>
                  <w:spacing w:before="0"/>
                </w:pPr>
              </w:pPrChange>
            </w:pPr>
            <w:r w:rsidRPr="009E788F">
              <w:rPr>
                <w:sz w:val="18"/>
                <w:szCs w:val="18"/>
                <w:lang w:val="en-US"/>
                <w:rPrChange w:id="8130" w:author="Gary Sullivan" w:date="2022-08-11T18:10:00Z">
                  <w:rPr>
                    <w:lang w:val="en-US"/>
                  </w:rPr>
                </w:rPrChange>
              </w:rPr>
              <w:t>vs VTM</w:t>
            </w:r>
            <w:del w:id="8131" w:author="Gary Sullivan" w:date="2022-08-11T18:10:00Z">
              <w:r w:rsidRPr="009E788F" w:rsidDel="009E788F">
                <w:rPr>
                  <w:sz w:val="18"/>
                  <w:szCs w:val="18"/>
                  <w:lang w:val="en-US"/>
                  <w:rPrChange w:id="8132" w:author="Gary Sullivan" w:date="2022-08-11T18:10:00Z">
                    <w:rPr>
                      <w:lang w:val="en-US"/>
                    </w:rPr>
                  </w:rPrChange>
                </w:rPr>
                <w:delText xml:space="preserve"> </w:delText>
              </w:r>
            </w:del>
          </w:p>
        </w:tc>
        <w:tc>
          <w:tcPr>
            <w:tcW w:w="1224" w:type="dxa"/>
            <w:tcBorders>
              <w:top w:val="single" w:sz="4" w:space="0" w:color="auto"/>
              <w:left w:val="nil"/>
              <w:bottom w:val="single" w:sz="4" w:space="0" w:color="auto"/>
              <w:right w:val="single" w:sz="4" w:space="0" w:color="auto"/>
            </w:tcBorders>
            <w:shd w:val="clear" w:color="auto" w:fill="FFFFFF"/>
            <w:noWrap/>
            <w:vAlign w:val="bottom"/>
            <w:hideMark/>
            <w:tcPrChange w:id="8133" w:author="Gary Sullivan" w:date="2022-08-11T18:14:00Z">
              <w:tcPr>
                <w:tcW w:w="1296" w:type="dxa"/>
                <w:gridSpan w:val="2"/>
                <w:tcBorders>
                  <w:top w:val="single" w:sz="4" w:space="0" w:color="auto"/>
                  <w:left w:val="nil"/>
                  <w:bottom w:val="single" w:sz="4" w:space="0" w:color="auto"/>
                  <w:right w:val="single" w:sz="4" w:space="0" w:color="auto"/>
                </w:tcBorders>
                <w:shd w:val="clear" w:color="auto" w:fill="FFFFFF"/>
                <w:noWrap/>
                <w:vAlign w:val="bottom"/>
                <w:hideMark/>
              </w:tcPr>
            </w:tcPrChange>
          </w:tcPr>
          <w:p w14:paraId="22ADED5F" w14:textId="77777777" w:rsidR="00990FC7" w:rsidRPr="009E788F" w:rsidRDefault="00000000" w:rsidP="009E788F">
            <w:pPr>
              <w:keepNext/>
              <w:spacing w:before="0"/>
              <w:rPr>
                <w:sz w:val="18"/>
                <w:szCs w:val="18"/>
                <w:u w:val="single"/>
                <w:lang w:val="en-US"/>
                <w:rPrChange w:id="8134" w:author="Gary Sullivan" w:date="2022-08-11T18:10:00Z">
                  <w:rPr>
                    <w:u w:val="single"/>
                    <w:lang w:val="en-US"/>
                  </w:rPr>
                </w:rPrChange>
              </w:rPr>
              <w:pPrChange w:id="8135" w:author="Gary Sullivan" w:date="2022-08-11T18:12:00Z">
                <w:pPr>
                  <w:spacing w:before="0"/>
                </w:pPr>
              </w:pPrChange>
            </w:pPr>
            <w:r w:rsidRPr="009E788F">
              <w:rPr>
                <w:sz w:val="18"/>
                <w:szCs w:val="18"/>
                <w:rPrChange w:id="8136" w:author="Gary Sullivan" w:date="2022-08-11T18:10:00Z">
                  <w:rPr/>
                </w:rPrChange>
              </w:rPr>
              <w:fldChar w:fldCharType="begin"/>
            </w:r>
            <w:r w:rsidRPr="009E788F">
              <w:rPr>
                <w:sz w:val="18"/>
                <w:szCs w:val="18"/>
                <w:rPrChange w:id="8137" w:author="Gary Sullivan" w:date="2022-08-11T18:10:00Z">
                  <w:rPr/>
                </w:rPrChange>
              </w:rPr>
              <w:instrText xml:space="preserve"> HYPERLINK "https://jvet-experts.org/doc_end_user/current_document.php?id=11526" </w:instrText>
            </w:r>
            <w:r w:rsidRPr="009E788F">
              <w:rPr>
                <w:sz w:val="18"/>
                <w:szCs w:val="18"/>
                <w:rPrChange w:id="8138" w:author="Gary Sullivan" w:date="2022-08-11T18:10:00Z">
                  <w:rPr/>
                </w:rPrChange>
              </w:rPr>
              <w:fldChar w:fldCharType="separate"/>
            </w:r>
            <w:r w:rsidR="00990FC7" w:rsidRPr="009E788F">
              <w:rPr>
                <w:rStyle w:val="Hyperlink"/>
                <w:sz w:val="18"/>
                <w:szCs w:val="18"/>
                <w:lang w:val="en-US"/>
                <w:rPrChange w:id="8139" w:author="Gary Sullivan" w:date="2022-08-11T18:10:00Z">
                  <w:rPr>
                    <w:rStyle w:val="Hyperlink"/>
                    <w:lang w:val="en-US"/>
                  </w:rPr>
                </w:rPrChange>
              </w:rPr>
              <w:t>JVET-Z0091</w:t>
            </w:r>
            <w:r w:rsidRPr="009E788F">
              <w:rPr>
                <w:rStyle w:val="Hyperlink"/>
                <w:sz w:val="18"/>
                <w:szCs w:val="18"/>
                <w:lang w:val="en-US"/>
                <w:rPrChange w:id="8140" w:author="Gary Sullivan" w:date="2022-08-11T18:10:00Z">
                  <w:rPr>
                    <w:rStyle w:val="Hyperlink"/>
                    <w:lang w:val="en-US"/>
                  </w:rPr>
                </w:rPrChange>
              </w:rPr>
              <w:fldChar w:fldCharType="end"/>
            </w:r>
          </w:p>
        </w:tc>
        <w:tc>
          <w:tcPr>
            <w:tcW w:w="805" w:type="dxa"/>
            <w:tcBorders>
              <w:top w:val="nil"/>
              <w:left w:val="nil"/>
              <w:bottom w:val="single" w:sz="4" w:space="0" w:color="auto"/>
              <w:right w:val="single" w:sz="4" w:space="0" w:color="auto"/>
            </w:tcBorders>
            <w:shd w:val="clear" w:color="auto" w:fill="FFFFFF"/>
            <w:noWrap/>
            <w:vAlign w:val="bottom"/>
            <w:hideMark/>
            <w:tcPrChange w:id="8141" w:author="Gary Sullivan" w:date="2022-08-11T18:14:00Z">
              <w:tcPr>
                <w:tcW w:w="872" w:type="dxa"/>
                <w:gridSpan w:val="2"/>
                <w:tcBorders>
                  <w:top w:val="nil"/>
                  <w:left w:val="nil"/>
                  <w:bottom w:val="single" w:sz="4" w:space="0" w:color="auto"/>
                  <w:right w:val="single" w:sz="4" w:space="0" w:color="auto"/>
                </w:tcBorders>
                <w:shd w:val="clear" w:color="auto" w:fill="FFFFFF"/>
                <w:noWrap/>
                <w:vAlign w:val="bottom"/>
                <w:hideMark/>
              </w:tcPr>
            </w:tcPrChange>
          </w:tcPr>
          <w:p w14:paraId="05782816" w14:textId="77777777" w:rsidR="00990FC7" w:rsidRPr="009E788F" w:rsidRDefault="00990FC7" w:rsidP="009E788F">
            <w:pPr>
              <w:keepNext/>
              <w:spacing w:before="0"/>
              <w:rPr>
                <w:sz w:val="18"/>
                <w:szCs w:val="18"/>
                <w:lang w:val="en-US"/>
                <w:rPrChange w:id="8142" w:author="Gary Sullivan" w:date="2022-08-11T18:10:00Z">
                  <w:rPr>
                    <w:sz w:val="24"/>
                    <w:lang w:val="en-US"/>
                  </w:rPr>
                </w:rPrChange>
              </w:rPr>
              <w:pPrChange w:id="8143" w:author="Gary Sullivan" w:date="2022-08-11T18:12:00Z">
                <w:pPr>
                  <w:spacing w:before="0"/>
                </w:pPr>
              </w:pPrChange>
            </w:pPr>
            <w:r w:rsidRPr="009E788F">
              <w:rPr>
                <w:sz w:val="18"/>
                <w:szCs w:val="18"/>
                <w:lang w:val="en-US"/>
                <w:rPrChange w:id="8144" w:author="Gary Sullivan" w:date="2022-08-11T18:10:00Z">
                  <w:rPr>
                    <w:lang w:val="en-US"/>
                  </w:rPr>
                </w:rPrChange>
              </w:rPr>
              <w:t>Float 32</w:t>
            </w:r>
          </w:p>
        </w:tc>
        <w:tc>
          <w:tcPr>
            <w:tcW w:w="864" w:type="dxa"/>
            <w:tcBorders>
              <w:top w:val="nil"/>
              <w:left w:val="nil"/>
              <w:bottom w:val="single" w:sz="4" w:space="0" w:color="auto"/>
              <w:right w:val="single" w:sz="4" w:space="0" w:color="auto"/>
            </w:tcBorders>
            <w:shd w:val="clear" w:color="auto" w:fill="FFFFFF"/>
            <w:noWrap/>
            <w:vAlign w:val="bottom"/>
            <w:hideMark/>
            <w:tcPrChange w:id="8145" w:author="Gary Sullivan" w:date="2022-08-11T18:14:00Z">
              <w:tcPr>
                <w:tcW w:w="1152" w:type="dxa"/>
                <w:gridSpan w:val="3"/>
                <w:tcBorders>
                  <w:top w:val="nil"/>
                  <w:left w:val="nil"/>
                  <w:bottom w:val="single" w:sz="4" w:space="0" w:color="auto"/>
                  <w:right w:val="single" w:sz="4" w:space="0" w:color="auto"/>
                </w:tcBorders>
                <w:shd w:val="clear" w:color="auto" w:fill="FFFFFF"/>
                <w:noWrap/>
                <w:vAlign w:val="bottom"/>
                <w:hideMark/>
              </w:tcPr>
            </w:tcPrChange>
          </w:tcPr>
          <w:p w14:paraId="6DA68DE9" w14:textId="77777777" w:rsidR="00990FC7" w:rsidRPr="009E788F" w:rsidRDefault="00990FC7" w:rsidP="009E788F">
            <w:pPr>
              <w:keepNext/>
              <w:spacing w:before="0"/>
              <w:jc w:val="center"/>
              <w:rPr>
                <w:b/>
                <w:sz w:val="18"/>
                <w:szCs w:val="18"/>
                <w:lang w:val="en-US"/>
                <w:rPrChange w:id="8146" w:author="Gary Sullivan" w:date="2022-08-11T18:10:00Z">
                  <w:rPr>
                    <w:b/>
                    <w:sz w:val="24"/>
                    <w:lang w:val="en-US"/>
                  </w:rPr>
                </w:rPrChange>
              </w:rPr>
              <w:pPrChange w:id="8147" w:author="Gary Sullivan" w:date="2022-08-11T18:12:00Z">
                <w:pPr>
                  <w:spacing w:before="0"/>
                </w:pPr>
              </w:pPrChange>
            </w:pPr>
            <w:r w:rsidRPr="009E788F">
              <w:rPr>
                <w:b/>
                <w:sz w:val="18"/>
                <w:szCs w:val="18"/>
                <w:lang w:val="en-US"/>
                <w:rPrChange w:id="8148" w:author="Gary Sullivan" w:date="2022-08-11T18:10:00Z">
                  <w:rPr>
                    <w:b/>
                    <w:lang w:val="en-US"/>
                  </w:rPr>
                </w:rPrChange>
              </w:rPr>
              <w:t>1.9</w:t>
            </w:r>
          </w:p>
        </w:tc>
        <w:tc>
          <w:tcPr>
            <w:tcW w:w="1008" w:type="dxa"/>
            <w:tcBorders>
              <w:top w:val="nil"/>
              <w:left w:val="nil"/>
              <w:bottom w:val="single" w:sz="4" w:space="0" w:color="auto"/>
              <w:right w:val="single" w:sz="4" w:space="0" w:color="auto"/>
            </w:tcBorders>
            <w:shd w:val="clear" w:color="auto" w:fill="FFFFFF"/>
            <w:noWrap/>
            <w:vAlign w:val="bottom"/>
            <w:hideMark/>
            <w:tcPrChange w:id="8149" w:author="Gary Sullivan" w:date="2022-08-11T18:14:00Z">
              <w:tcPr>
                <w:tcW w:w="1008" w:type="dxa"/>
                <w:gridSpan w:val="2"/>
                <w:tcBorders>
                  <w:top w:val="nil"/>
                  <w:left w:val="nil"/>
                  <w:bottom w:val="single" w:sz="4" w:space="0" w:color="auto"/>
                  <w:right w:val="single" w:sz="4" w:space="0" w:color="auto"/>
                </w:tcBorders>
                <w:shd w:val="clear" w:color="auto" w:fill="FFFFFF"/>
                <w:noWrap/>
                <w:vAlign w:val="bottom"/>
                <w:hideMark/>
              </w:tcPr>
            </w:tcPrChange>
          </w:tcPr>
          <w:p w14:paraId="299F0D25" w14:textId="77777777" w:rsidR="00990FC7" w:rsidRPr="009E788F" w:rsidRDefault="00990FC7" w:rsidP="009E788F">
            <w:pPr>
              <w:keepNext/>
              <w:spacing w:before="0"/>
              <w:jc w:val="center"/>
              <w:rPr>
                <w:sz w:val="18"/>
                <w:szCs w:val="18"/>
                <w:lang w:val="en-US"/>
                <w:rPrChange w:id="8150" w:author="Gary Sullivan" w:date="2022-08-11T18:10:00Z">
                  <w:rPr>
                    <w:sz w:val="24"/>
                    <w:lang w:val="en-US"/>
                  </w:rPr>
                </w:rPrChange>
              </w:rPr>
              <w:pPrChange w:id="8151" w:author="Gary Sullivan" w:date="2022-08-11T18:12:00Z">
                <w:pPr>
                  <w:spacing w:before="0"/>
                </w:pPr>
              </w:pPrChange>
            </w:pPr>
            <w:r w:rsidRPr="009E788F">
              <w:rPr>
                <w:sz w:val="18"/>
                <w:szCs w:val="18"/>
                <w:lang w:val="en-US"/>
                <w:rPrChange w:id="8152" w:author="Gary Sullivan" w:date="2022-08-11T18:10:00Z">
                  <w:rPr>
                    <w:lang w:val="en-US"/>
                  </w:rPr>
                </w:rPrChange>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Change w:id="8153" w:author="Gary Sullivan" w:date="2022-08-11T18:14:00Z">
              <w:tcPr>
                <w:tcW w:w="960"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55C814B0" w14:textId="77777777" w:rsidR="00990FC7" w:rsidRPr="009E788F" w:rsidRDefault="00990FC7" w:rsidP="009E788F">
            <w:pPr>
              <w:keepNext/>
              <w:spacing w:before="0"/>
              <w:jc w:val="center"/>
              <w:rPr>
                <w:b/>
                <w:sz w:val="18"/>
                <w:szCs w:val="18"/>
                <w:lang w:val="en-US"/>
                <w:rPrChange w:id="8154" w:author="Gary Sullivan" w:date="2022-08-11T18:10:00Z">
                  <w:rPr>
                    <w:b/>
                    <w:sz w:val="24"/>
                    <w:lang w:val="en-US"/>
                  </w:rPr>
                </w:rPrChange>
              </w:rPr>
              <w:pPrChange w:id="8155" w:author="Gary Sullivan" w:date="2022-08-11T18:12:00Z">
                <w:pPr>
                  <w:spacing w:before="0"/>
                </w:pPr>
              </w:pPrChange>
            </w:pPr>
            <w:r w:rsidRPr="009E788F">
              <w:rPr>
                <w:b/>
                <w:sz w:val="18"/>
                <w:szCs w:val="18"/>
                <w:lang w:val="en-US"/>
                <w:rPrChange w:id="8156" w:author="Gary Sullivan" w:date="2022-08-11T18:10:00Z">
                  <w:rPr>
                    <w:b/>
                    <w:lang w:val="en-US"/>
                  </w:rPr>
                </w:rPrChange>
              </w:rPr>
              <w:t>-8.7%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157" w:author="Gary Sullivan" w:date="2022-08-11T18:14:00Z">
              <w:tcPr>
                <w:tcW w:w="81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7CE9261" w14:textId="77777777" w:rsidR="00990FC7" w:rsidRPr="009E788F" w:rsidRDefault="00990FC7" w:rsidP="009E788F">
            <w:pPr>
              <w:keepNext/>
              <w:spacing w:before="0"/>
              <w:jc w:val="center"/>
              <w:rPr>
                <w:sz w:val="18"/>
                <w:szCs w:val="18"/>
                <w:lang w:val="en-US"/>
                <w:rPrChange w:id="8158" w:author="Gary Sullivan" w:date="2022-08-11T18:10:00Z">
                  <w:rPr>
                    <w:sz w:val="24"/>
                    <w:lang w:val="en-US"/>
                  </w:rPr>
                </w:rPrChange>
              </w:rPr>
              <w:pPrChange w:id="8159" w:author="Gary Sullivan" w:date="2022-08-11T18:12:00Z">
                <w:pPr>
                  <w:spacing w:before="0"/>
                </w:pPr>
              </w:pPrChange>
            </w:pPr>
            <w:r w:rsidRPr="009E788F">
              <w:rPr>
                <w:sz w:val="18"/>
                <w:szCs w:val="18"/>
                <w:lang w:val="en-US"/>
                <w:rPrChange w:id="8160" w:author="Gary Sullivan" w:date="2022-08-11T18:10:00Z">
                  <w:rPr>
                    <w:lang w:val="en-US"/>
                  </w:rPr>
                </w:rPrChange>
              </w:rPr>
              <w:t>-18.6%</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161" w:author="Gary Sullivan" w:date="2022-08-11T18:14:00Z">
              <w:tcPr>
                <w:tcW w:w="84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AD28966" w14:textId="77777777" w:rsidR="00990FC7" w:rsidRPr="009E788F" w:rsidRDefault="00990FC7" w:rsidP="009E788F">
            <w:pPr>
              <w:keepNext/>
              <w:spacing w:before="0"/>
              <w:jc w:val="center"/>
              <w:rPr>
                <w:sz w:val="18"/>
                <w:szCs w:val="18"/>
                <w:lang w:val="en-US"/>
                <w:rPrChange w:id="8162" w:author="Gary Sullivan" w:date="2022-08-11T18:10:00Z">
                  <w:rPr>
                    <w:sz w:val="24"/>
                    <w:lang w:val="en-US"/>
                  </w:rPr>
                </w:rPrChange>
              </w:rPr>
              <w:pPrChange w:id="8163" w:author="Gary Sullivan" w:date="2022-08-11T18:12:00Z">
                <w:pPr>
                  <w:spacing w:before="0"/>
                </w:pPr>
              </w:pPrChange>
            </w:pPr>
            <w:r w:rsidRPr="009E788F">
              <w:rPr>
                <w:sz w:val="18"/>
                <w:szCs w:val="18"/>
                <w:lang w:val="en-US"/>
                <w:rPrChange w:id="8164" w:author="Gary Sullivan" w:date="2022-08-11T18:10:00Z">
                  <w:rPr>
                    <w:lang w:val="en-US"/>
                  </w:rPr>
                </w:rPrChange>
              </w:rPr>
              <w:t>-19.0%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165" w:author="Gary Sullivan" w:date="2022-08-11T18:14:00Z">
              <w:tcPr>
                <w:tcW w:w="8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9EDF921" w14:textId="77777777" w:rsidR="00990FC7" w:rsidRPr="009E788F" w:rsidRDefault="00990FC7" w:rsidP="009E788F">
            <w:pPr>
              <w:keepNext/>
              <w:spacing w:before="0"/>
              <w:jc w:val="center"/>
              <w:rPr>
                <w:b/>
                <w:sz w:val="18"/>
                <w:szCs w:val="18"/>
                <w:lang w:val="en-US"/>
                <w:rPrChange w:id="8166" w:author="Gary Sullivan" w:date="2022-08-11T18:10:00Z">
                  <w:rPr>
                    <w:b/>
                    <w:sz w:val="24"/>
                    <w:lang w:val="en-US"/>
                  </w:rPr>
                </w:rPrChange>
              </w:rPr>
              <w:pPrChange w:id="8167" w:author="Gary Sullivan" w:date="2022-08-11T18:12:00Z">
                <w:pPr>
                  <w:spacing w:before="0"/>
                </w:pPr>
              </w:pPrChange>
            </w:pPr>
            <w:r w:rsidRPr="009E788F">
              <w:rPr>
                <w:b/>
                <w:sz w:val="18"/>
                <w:szCs w:val="18"/>
                <w:lang w:val="en-US"/>
                <w:rPrChange w:id="8168" w:author="Gary Sullivan" w:date="2022-08-11T18:10:00Z">
                  <w:rPr>
                    <w:b/>
                    <w:lang w:val="en-US"/>
                  </w:rPr>
                </w:rPrChange>
              </w:rPr>
              <w:t>-6.5%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169" w:author="Gary Sullivan" w:date="2022-08-11T18:14:00Z">
              <w:tcPr>
                <w:tcW w:w="109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97B301F" w14:textId="77777777" w:rsidR="00990FC7" w:rsidRPr="009E788F" w:rsidRDefault="00990FC7" w:rsidP="009E788F">
            <w:pPr>
              <w:keepNext/>
              <w:spacing w:before="0"/>
              <w:jc w:val="center"/>
              <w:rPr>
                <w:sz w:val="18"/>
                <w:szCs w:val="18"/>
                <w:lang w:val="en-US"/>
                <w:rPrChange w:id="8170" w:author="Gary Sullivan" w:date="2022-08-11T18:10:00Z">
                  <w:rPr>
                    <w:sz w:val="24"/>
                    <w:lang w:val="en-US"/>
                  </w:rPr>
                </w:rPrChange>
              </w:rPr>
              <w:pPrChange w:id="8171" w:author="Gary Sullivan" w:date="2022-08-11T18:12:00Z">
                <w:pPr>
                  <w:spacing w:before="0"/>
                </w:pPr>
              </w:pPrChange>
            </w:pPr>
            <w:r w:rsidRPr="009E788F">
              <w:rPr>
                <w:sz w:val="18"/>
                <w:szCs w:val="18"/>
                <w:lang w:val="en-US"/>
                <w:rPrChange w:id="8172" w:author="Gary Sullivan" w:date="2022-08-11T18:10:00Z">
                  <w:rPr>
                    <w:lang w:val="en-US"/>
                  </w:rPr>
                </w:rPrChange>
              </w:rPr>
              <w:t>-14.9%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173" w:author="Gary Sullivan" w:date="2022-08-11T18:14:00Z">
              <w:tcPr>
                <w:tcW w:w="958"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5F1D387" w14:textId="77777777" w:rsidR="00990FC7" w:rsidRPr="009E788F" w:rsidRDefault="00990FC7" w:rsidP="009E788F">
            <w:pPr>
              <w:keepNext/>
              <w:spacing w:before="0"/>
              <w:jc w:val="center"/>
              <w:rPr>
                <w:sz w:val="18"/>
                <w:szCs w:val="18"/>
                <w:lang w:val="en-US"/>
                <w:rPrChange w:id="8174" w:author="Gary Sullivan" w:date="2022-08-11T18:10:00Z">
                  <w:rPr>
                    <w:sz w:val="24"/>
                    <w:lang w:val="en-US"/>
                  </w:rPr>
                </w:rPrChange>
              </w:rPr>
              <w:pPrChange w:id="8175" w:author="Gary Sullivan" w:date="2022-08-11T18:12:00Z">
                <w:pPr>
                  <w:spacing w:before="0"/>
                </w:pPr>
              </w:pPrChange>
            </w:pPr>
            <w:r w:rsidRPr="009E788F">
              <w:rPr>
                <w:sz w:val="18"/>
                <w:szCs w:val="18"/>
                <w:lang w:val="en-US"/>
                <w:rPrChange w:id="8176" w:author="Gary Sullivan" w:date="2022-08-11T18:10:00Z">
                  <w:rPr>
                    <w:lang w:val="en-US"/>
                  </w:rPr>
                </w:rPrChange>
              </w:rPr>
              <w:t>-16.0%</w:t>
            </w:r>
          </w:p>
        </w:tc>
      </w:tr>
      <w:tr w:rsidR="00990FC7" w:rsidRPr="009E788F" w14:paraId="7E26AFA1" w14:textId="77777777" w:rsidTr="009E788F">
        <w:trPr>
          <w:trHeight w:val="215"/>
          <w:trPrChange w:id="8177" w:author="Gary Sullivan" w:date="2022-08-11T18:14:00Z">
            <w:trPr>
              <w:gridAfter w:val="0"/>
              <w:trHeight w:val="215"/>
            </w:trPr>
          </w:trPrChange>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8178" w:author="Gary Sullivan" w:date="2022-08-11T18:14:00Z">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4F7D4286" w14:textId="77777777" w:rsidR="00990FC7" w:rsidRPr="009E788F" w:rsidRDefault="00990FC7" w:rsidP="009E788F">
            <w:pPr>
              <w:keepNext/>
              <w:spacing w:before="0"/>
              <w:rPr>
                <w:sz w:val="18"/>
                <w:szCs w:val="18"/>
                <w:lang w:val="en-US"/>
                <w:rPrChange w:id="8179" w:author="Gary Sullivan" w:date="2022-08-11T18:10:00Z">
                  <w:rPr>
                    <w:lang w:val="en-US"/>
                  </w:rPr>
                </w:rPrChange>
              </w:rPr>
              <w:pPrChange w:id="8180" w:author="Gary Sullivan" w:date="2022-08-11T18:12:00Z">
                <w:pPr>
                  <w:spacing w:before="0"/>
                </w:pPr>
              </w:pPrChange>
            </w:pPr>
            <w:r w:rsidRPr="009E788F">
              <w:rPr>
                <w:sz w:val="18"/>
                <w:szCs w:val="18"/>
                <w:lang w:val="en-US"/>
                <w:rPrChange w:id="8181" w:author="Gary Sullivan" w:date="2022-08-11T18:10:00Z">
                  <w:rPr>
                    <w:lang w:val="en-US"/>
                  </w:rPr>
                </w:rPrChange>
              </w:rPr>
              <w:t>EE1-1.1.1</w:t>
            </w:r>
            <w:del w:id="8182" w:author="Gary Sullivan" w:date="2022-08-11T18:10:00Z">
              <w:r w:rsidRPr="009E788F" w:rsidDel="009E788F">
                <w:rPr>
                  <w:sz w:val="18"/>
                  <w:szCs w:val="18"/>
                  <w:lang w:val="en-US"/>
                  <w:rPrChange w:id="8183" w:author="Gary Sullivan" w:date="2022-08-11T18:10:00Z">
                    <w:rPr>
                      <w:lang w:val="en-US"/>
                    </w:rPr>
                  </w:rPrChange>
                </w:rPr>
                <w:delText xml:space="preserve"> </w:delText>
              </w:r>
            </w:del>
          </w:p>
        </w:tc>
        <w:tc>
          <w:tcPr>
            <w:tcW w:w="1224" w:type="dxa"/>
            <w:tcBorders>
              <w:top w:val="single" w:sz="4" w:space="0" w:color="auto"/>
              <w:left w:val="nil"/>
              <w:bottom w:val="single" w:sz="4" w:space="0" w:color="auto"/>
              <w:right w:val="nil"/>
            </w:tcBorders>
            <w:noWrap/>
            <w:vAlign w:val="center"/>
            <w:hideMark/>
            <w:tcPrChange w:id="8184" w:author="Gary Sullivan" w:date="2022-08-11T18:14:00Z">
              <w:tcPr>
                <w:tcW w:w="960" w:type="dxa"/>
                <w:tcBorders>
                  <w:top w:val="single" w:sz="4" w:space="0" w:color="auto"/>
                  <w:left w:val="nil"/>
                  <w:bottom w:val="single" w:sz="4" w:space="0" w:color="auto"/>
                  <w:right w:val="nil"/>
                </w:tcBorders>
                <w:noWrap/>
                <w:vAlign w:val="center"/>
                <w:hideMark/>
              </w:tcPr>
            </w:tcPrChange>
          </w:tcPr>
          <w:p w14:paraId="136DEC7E" w14:textId="0EEB9568" w:rsidR="00990FC7" w:rsidRPr="009E788F" w:rsidRDefault="00000000" w:rsidP="009E788F">
            <w:pPr>
              <w:keepNext/>
              <w:spacing w:before="0"/>
              <w:rPr>
                <w:sz w:val="18"/>
                <w:szCs w:val="18"/>
                <w:u w:val="single"/>
                <w:lang w:val="en-US"/>
                <w:rPrChange w:id="8185" w:author="Gary Sullivan" w:date="2022-08-11T18:10:00Z">
                  <w:rPr>
                    <w:u w:val="single"/>
                    <w:lang w:val="en-US"/>
                  </w:rPr>
                </w:rPrChange>
              </w:rPr>
              <w:pPrChange w:id="8186" w:author="Gary Sullivan" w:date="2022-08-11T18:12:00Z">
                <w:pPr>
                  <w:spacing w:before="0"/>
                </w:pPr>
              </w:pPrChange>
            </w:pPr>
            <w:r w:rsidRPr="009E788F">
              <w:rPr>
                <w:sz w:val="18"/>
                <w:szCs w:val="18"/>
                <w:rPrChange w:id="8187" w:author="Gary Sullivan" w:date="2022-08-11T18:10:00Z">
                  <w:rPr/>
                </w:rPrChange>
              </w:rPr>
              <w:fldChar w:fldCharType="begin"/>
            </w:r>
            <w:r w:rsidRPr="009E788F">
              <w:rPr>
                <w:sz w:val="18"/>
                <w:szCs w:val="18"/>
                <w:rPrChange w:id="8188" w:author="Gary Sullivan" w:date="2022-08-11T18:10:00Z">
                  <w:rPr/>
                </w:rPrChange>
              </w:rPr>
              <w:instrText xml:space="preserve"> HYPERLINK "https://jvet-experts.org/doc_end_user/documents/27_Teleconference/wg11/JVET-AA0085-v1.zip" </w:instrText>
            </w:r>
            <w:r w:rsidRPr="009E788F">
              <w:rPr>
                <w:sz w:val="18"/>
                <w:szCs w:val="18"/>
                <w:rPrChange w:id="8189" w:author="Gary Sullivan" w:date="2022-08-11T18:10:00Z">
                  <w:rPr/>
                </w:rPrChange>
              </w:rPr>
              <w:fldChar w:fldCharType="separate"/>
            </w:r>
            <w:r w:rsidR="00990FC7" w:rsidRPr="009E788F">
              <w:rPr>
                <w:rStyle w:val="Hyperlink"/>
                <w:sz w:val="18"/>
                <w:szCs w:val="18"/>
                <w:lang w:val="en-US"/>
                <w:rPrChange w:id="8190" w:author="Gary Sullivan" w:date="2022-08-11T18:10:00Z">
                  <w:rPr>
                    <w:rStyle w:val="Hyperlink"/>
                    <w:lang w:val="en-US"/>
                  </w:rPr>
                </w:rPrChange>
              </w:rPr>
              <w:t>JVET-AA0085</w:t>
            </w:r>
            <w:del w:id="8191" w:author="Gary Sullivan" w:date="2022-08-11T18:10:00Z">
              <w:r w:rsidR="00990FC7" w:rsidRPr="009E788F" w:rsidDel="009E788F">
                <w:rPr>
                  <w:rStyle w:val="Hyperlink"/>
                  <w:sz w:val="18"/>
                  <w:szCs w:val="18"/>
                  <w:lang w:val="en-US"/>
                  <w:rPrChange w:id="8192" w:author="Gary Sullivan" w:date="2022-08-11T18:10:00Z">
                    <w:rPr>
                      <w:rStyle w:val="Hyperlink"/>
                      <w:lang w:val="en-US"/>
                    </w:rPr>
                  </w:rPrChange>
                </w:rPr>
                <w:delText> </w:delText>
              </w:r>
            </w:del>
            <w:r w:rsidRPr="009E788F">
              <w:rPr>
                <w:rStyle w:val="Hyperlink"/>
                <w:sz w:val="18"/>
                <w:szCs w:val="18"/>
                <w:lang w:val="en-US"/>
                <w:rPrChange w:id="8193" w:author="Gary Sullivan" w:date="2022-08-11T18:10:00Z">
                  <w:rPr>
                    <w:rStyle w:val="Hyperlink"/>
                    <w:lang w:val="en-US"/>
                  </w:rPr>
                </w:rPrChange>
              </w:rPr>
              <w:fldChar w:fldCharType="end"/>
            </w:r>
          </w:p>
        </w:tc>
        <w:tc>
          <w:tcPr>
            <w:tcW w:w="805" w:type="dxa"/>
            <w:tcBorders>
              <w:top w:val="nil"/>
              <w:left w:val="single" w:sz="4" w:space="0" w:color="auto"/>
              <w:bottom w:val="single" w:sz="4" w:space="0" w:color="auto"/>
              <w:right w:val="single" w:sz="4" w:space="0" w:color="auto"/>
            </w:tcBorders>
            <w:shd w:val="clear" w:color="auto" w:fill="FFFFFF"/>
            <w:noWrap/>
            <w:vAlign w:val="bottom"/>
            <w:hideMark/>
            <w:tcPrChange w:id="8194" w:author="Gary Sullivan" w:date="2022-08-11T18:14:00Z">
              <w:tcPr>
                <w:tcW w:w="873"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7B166121" w14:textId="77777777" w:rsidR="00990FC7" w:rsidRPr="009E788F" w:rsidRDefault="00990FC7" w:rsidP="009E788F">
            <w:pPr>
              <w:keepNext/>
              <w:spacing w:before="0"/>
              <w:rPr>
                <w:sz w:val="18"/>
                <w:szCs w:val="18"/>
                <w:lang w:val="en-US"/>
                <w:rPrChange w:id="8195" w:author="Gary Sullivan" w:date="2022-08-11T18:10:00Z">
                  <w:rPr>
                    <w:sz w:val="24"/>
                    <w:lang w:val="en-US"/>
                  </w:rPr>
                </w:rPrChange>
              </w:rPr>
              <w:pPrChange w:id="8196" w:author="Gary Sullivan" w:date="2022-08-11T18:12:00Z">
                <w:pPr>
                  <w:spacing w:before="0"/>
                </w:pPr>
              </w:pPrChange>
            </w:pPr>
            <w:r w:rsidRPr="009E788F">
              <w:rPr>
                <w:sz w:val="18"/>
                <w:szCs w:val="18"/>
                <w:lang w:val="en-US"/>
                <w:rPrChange w:id="8197" w:author="Gary Sullivan" w:date="2022-08-11T18:10:00Z">
                  <w:rPr>
                    <w:lang w:val="en-US"/>
                  </w:rPr>
                </w:rPrChange>
              </w:rPr>
              <w:t>Float 32</w:t>
            </w:r>
          </w:p>
        </w:tc>
        <w:tc>
          <w:tcPr>
            <w:tcW w:w="864" w:type="dxa"/>
            <w:tcBorders>
              <w:top w:val="nil"/>
              <w:left w:val="nil"/>
              <w:bottom w:val="single" w:sz="4" w:space="0" w:color="auto"/>
              <w:right w:val="single" w:sz="4" w:space="0" w:color="auto"/>
            </w:tcBorders>
            <w:shd w:val="clear" w:color="auto" w:fill="FFFFFF"/>
            <w:noWrap/>
            <w:vAlign w:val="bottom"/>
            <w:hideMark/>
            <w:tcPrChange w:id="8198" w:author="Gary Sullivan" w:date="2022-08-11T18:14:00Z">
              <w:tcPr>
                <w:tcW w:w="960" w:type="dxa"/>
                <w:gridSpan w:val="2"/>
                <w:tcBorders>
                  <w:top w:val="nil"/>
                  <w:left w:val="nil"/>
                  <w:bottom w:val="single" w:sz="4" w:space="0" w:color="auto"/>
                  <w:right w:val="single" w:sz="4" w:space="0" w:color="auto"/>
                </w:tcBorders>
                <w:shd w:val="clear" w:color="auto" w:fill="FFFFFF"/>
                <w:noWrap/>
                <w:vAlign w:val="bottom"/>
                <w:hideMark/>
              </w:tcPr>
            </w:tcPrChange>
          </w:tcPr>
          <w:p w14:paraId="24993A82" w14:textId="77777777" w:rsidR="00990FC7" w:rsidRPr="009E788F" w:rsidRDefault="00990FC7" w:rsidP="009E788F">
            <w:pPr>
              <w:keepNext/>
              <w:spacing w:before="0"/>
              <w:jc w:val="center"/>
              <w:rPr>
                <w:sz w:val="18"/>
                <w:szCs w:val="18"/>
                <w:lang w:val="en-US"/>
                <w:rPrChange w:id="8199" w:author="Gary Sullivan" w:date="2022-08-11T18:10:00Z">
                  <w:rPr>
                    <w:sz w:val="24"/>
                    <w:lang w:val="en-US"/>
                  </w:rPr>
                </w:rPrChange>
              </w:rPr>
              <w:pPrChange w:id="8200" w:author="Gary Sullivan" w:date="2022-08-11T18:12:00Z">
                <w:pPr>
                  <w:spacing w:before="0"/>
                </w:pPr>
              </w:pPrChange>
            </w:pPr>
            <w:r w:rsidRPr="009E788F">
              <w:rPr>
                <w:sz w:val="18"/>
                <w:szCs w:val="18"/>
                <w:lang w:val="en-US"/>
                <w:rPrChange w:id="8201" w:author="Gary Sullivan" w:date="2022-08-11T18:10:00Z">
                  <w:rPr>
                    <w:lang w:val="en-US"/>
                  </w:rPr>
                </w:rPrChange>
              </w:rPr>
              <w:t>1.9</w:t>
            </w:r>
          </w:p>
        </w:tc>
        <w:tc>
          <w:tcPr>
            <w:tcW w:w="1008" w:type="dxa"/>
            <w:tcBorders>
              <w:top w:val="nil"/>
              <w:left w:val="nil"/>
              <w:bottom w:val="single" w:sz="4" w:space="0" w:color="auto"/>
              <w:right w:val="single" w:sz="4" w:space="0" w:color="auto"/>
            </w:tcBorders>
            <w:shd w:val="clear" w:color="auto" w:fill="FFFFFF"/>
            <w:noWrap/>
            <w:vAlign w:val="bottom"/>
            <w:hideMark/>
            <w:tcPrChange w:id="8202" w:author="Gary Sullivan" w:date="2022-08-11T18:14:00Z">
              <w:tcPr>
                <w:tcW w:w="1223" w:type="dxa"/>
                <w:gridSpan w:val="3"/>
                <w:tcBorders>
                  <w:top w:val="nil"/>
                  <w:left w:val="nil"/>
                  <w:bottom w:val="single" w:sz="4" w:space="0" w:color="auto"/>
                  <w:right w:val="single" w:sz="4" w:space="0" w:color="auto"/>
                </w:tcBorders>
                <w:shd w:val="clear" w:color="auto" w:fill="FFFFFF"/>
                <w:noWrap/>
                <w:vAlign w:val="bottom"/>
                <w:hideMark/>
              </w:tcPr>
            </w:tcPrChange>
          </w:tcPr>
          <w:p w14:paraId="25664919" w14:textId="77777777" w:rsidR="00990FC7" w:rsidRPr="009E788F" w:rsidRDefault="00990FC7" w:rsidP="009E788F">
            <w:pPr>
              <w:keepNext/>
              <w:spacing w:before="0"/>
              <w:jc w:val="center"/>
              <w:rPr>
                <w:sz w:val="18"/>
                <w:szCs w:val="18"/>
                <w:lang w:val="en-US"/>
                <w:rPrChange w:id="8203" w:author="Gary Sullivan" w:date="2022-08-11T18:10:00Z">
                  <w:rPr>
                    <w:sz w:val="24"/>
                    <w:lang w:val="en-US"/>
                  </w:rPr>
                </w:rPrChange>
              </w:rPr>
              <w:pPrChange w:id="8204" w:author="Gary Sullivan" w:date="2022-08-11T18:12:00Z">
                <w:pPr>
                  <w:spacing w:before="0"/>
                </w:pPr>
              </w:pPrChange>
            </w:pPr>
            <w:r w:rsidRPr="009E788F">
              <w:rPr>
                <w:sz w:val="18"/>
                <w:szCs w:val="18"/>
                <w:lang w:val="en-US"/>
                <w:rPrChange w:id="8205" w:author="Gary Sullivan" w:date="2022-08-11T18:10:00Z">
                  <w:rPr>
                    <w:lang w:val="en-US"/>
                  </w:rPr>
                </w:rPrChange>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Change w:id="8206" w:author="Gary Sullivan" w:date="2022-08-11T18:14:00Z">
              <w:tcPr>
                <w:tcW w:w="960"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600EFC94" w14:textId="77777777" w:rsidR="00990FC7" w:rsidRPr="009E788F" w:rsidRDefault="00990FC7" w:rsidP="009E788F">
            <w:pPr>
              <w:keepNext/>
              <w:spacing w:before="0"/>
              <w:jc w:val="center"/>
              <w:rPr>
                <w:b/>
                <w:sz w:val="18"/>
                <w:szCs w:val="18"/>
                <w:lang w:val="en-US"/>
                <w:rPrChange w:id="8207" w:author="Gary Sullivan" w:date="2022-08-11T18:10:00Z">
                  <w:rPr>
                    <w:b/>
                    <w:sz w:val="24"/>
                    <w:lang w:val="en-US"/>
                  </w:rPr>
                </w:rPrChange>
              </w:rPr>
              <w:pPrChange w:id="8208" w:author="Gary Sullivan" w:date="2022-08-11T18:12:00Z">
                <w:pPr>
                  <w:spacing w:before="0"/>
                </w:pPr>
              </w:pPrChange>
            </w:pPr>
            <w:r w:rsidRPr="009E788F">
              <w:rPr>
                <w:b/>
                <w:sz w:val="18"/>
                <w:szCs w:val="18"/>
                <w:lang w:val="en-US"/>
                <w:rPrChange w:id="8209" w:author="Gary Sullivan" w:date="2022-08-11T18:10:00Z">
                  <w:rPr>
                    <w:b/>
                    <w:lang w:val="en-US"/>
                  </w:rPr>
                </w:rPrChange>
              </w:rPr>
              <w:t>-5.5%</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210" w:author="Gary Sullivan" w:date="2022-08-11T18:14:00Z">
              <w:tcPr>
                <w:tcW w:w="81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9FC91F5" w14:textId="77777777" w:rsidR="00990FC7" w:rsidRPr="009E788F" w:rsidRDefault="00990FC7" w:rsidP="009E788F">
            <w:pPr>
              <w:keepNext/>
              <w:spacing w:before="0"/>
              <w:jc w:val="center"/>
              <w:rPr>
                <w:sz w:val="18"/>
                <w:szCs w:val="18"/>
                <w:lang w:val="en-US"/>
                <w:rPrChange w:id="8211" w:author="Gary Sullivan" w:date="2022-08-11T18:10:00Z">
                  <w:rPr>
                    <w:sz w:val="24"/>
                    <w:lang w:val="en-US"/>
                  </w:rPr>
                </w:rPrChange>
              </w:rPr>
              <w:pPrChange w:id="8212" w:author="Gary Sullivan" w:date="2022-08-11T18:12:00Z">
                <w:pPr>
                  <w:spacing w:before="0"/>
                </w:pPr>
              </w:pPrChange>
            </w:pPr>
            <w:r w:rsidRPr="009E788F">
              <w:rPr>
                <w:sz w:val="18"/>
                <w:szCs w:val="18"/>
                <w:lang w:val="en-US"/>
                <w:rPrChange w:id="8213" w:author="Gary Sullivan" w:date="2022-08-11T18:10:00Z">
                  <w:rPr>
                    <w:lang w:val="en-US"/>
                  </w:rPr>
                </w:rPrChange>
              </w:rPr>
              <w:t>-13.2%</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214" w:author="Gary Sullivan" w:date="2022-08-11T18:14:00Z">
              <w:tcPr>
                <w:tcW w:w="84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97835D4" w14:textId="77777777" w:rsidR="00990FC7" w:rsidRPr="009E788F" w:rsidRDefault="00990FC7" w:rsidP="009E788F">
            <w:pPr>
              <w:keepNext/>
              <w:spacing w:before="0"/>
              <w:jc w:val="center"/>
              <w:rPr>
                <w:sz w:val="18"/>
                <w:szCs w:val="18"/>
                <w:lang w:val="en-US"/>
                <w:rPrChange w:id="8215" w:author="Gary Sullivan" w:date="2022-08-11T18:10:00Z">
                  <w:rPr>
                    <w:sz w:val="24"/>
                    <w:lang w:val="en-US"/>
                  </w:rPr>
                </w:rPrChange>
              </w:rPr>
              <w:pPrChange w:id="8216" w:author="Gary Sullivan" w:date="2022-08-11T18:12:00Z">
                <w:pPr>
                  <w:spacing w:before="0"/>
                </w:pPr>
              </w:pPrChange>
            </w:pPr>
            <w:r w:rsidRPr="009E788F">
              <w:rPr>
                <w:sz w:val="18"/>
                <w:szCs w:val="18"/>
                <w:lang w:val="en-US"/>
                <w:rPrChange w:id="8217" w:author="Gary Sullivan" w:date="2022-08-11T18:10:00Z">
                  <w:rPr>
                    <w:lang w:val="en-US"/>
                  </w:rPr>
                </w:rPrChange>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218" w:author="Gary Sullivan" w:date="2022-08-11T18:14:00Z">
              <w:tcPr>
                <w:tcW w:w="8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3B5C6FC" w14:textId="77777777" w:rsidR="00990FC7" w:rsidRPr="009E788F" w:rsidRDefault="00990FC7" w:rsidP="009E788F">
            <w:pPr>
              <w:keepNext/>
              <w:spacing w:before="0"/>
              <w:jc w:val="center"/>
              <w:rPr>
                <w:b/>
                <w:sz w:val="18"/>
                <w:szCs w:val="18"/>
                <w:lang w:val="en-US"/>
                <w:rPrChange w:id="8219" w:author="Gary Sullivan" w:date="2022-08-11T18:10:00Z">
                  <w:rPr>
                    <w:b/>
                    <w:sz w:val="24"/>
                    <w:lang w:val="en-US"/>
                  </w:rPr>
                </w:rPrChange>
              </w:rPr>
              <w:pPrChange w:id="8220" w:author="Gary Sullivan" w:date="2022-08-11T18:12:00Z">
                <w:pPr>
                  <w:spacing w:before="0"/>
                </w:pPr>
              </w:pPrChange>
            </w:pPr>
            <w:r w:rsidRPr="009E788F">
              <w:rPr>
                <w:b/>
                <w:sz w:val="18"/>
                <w:szCs w:val="18"/>
                <w:lang w:val="en-US"/>
                <w:rPrChange w:id="8221" w:author="Gary Sullivan" w:date="2022-08-11T18:10:00Z">
                  <w:rPr>
                    <w:b/>
                    <w:lang w:val="en-US"/>
                  </w:rPr>
                </w:rPrChange>
              </w:rPr>
              <w:t>-3.9%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222" w:author="Gary Sullivan" w:date="2022-08-11T18:14:00Z">
              <w:tcPr>
                <w:tcW w:w="109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F9F512A" w14:textId="77777777" w:rsidR="00990FC7" w:rsidRPr="009E788F" w:rsidRDefault="00990FC7" w:rsidP="009E788F">
            <w:pPr>
              <w:keepNext/>
              <w:spacing w:before="0"/>
              <w:jc w:val="center"/>
              <w:rPr>
                <w:sz w:val="18"/>
                <w:szCs w:val="18"/>
                <w:lang w:val="en-US"/>
                <w:rPrChange w:id="8223" w:author="Gary Sullivan" w:date="2022-08-11T18:10:00Z">
                  <w:rPr>
                    <w:sz w:val="24"/>
                    <w:lang w:val="en-US"/>
                  </w:rPr>
                </w:rPrChange>
              </w:rPr>
              <w:pPrChange w:id="8224" w:author="Gary Sullivan" w:date="2022-08-11T18:12:00Z">
                <w:pPr>
                  <w:spacing w:before="0"/>
                </w:pPr>
              </w:pPrChange>
            </w:pPr>
            <w:r w:rsidRPr="009E788F">
              <w:rPr>
                <w:sz w:val="18"/>
                <w:szCs w:val="18"/>
                <w:lang w:val="en-US"/>
                <w:rPrChange w:id="8225" w:author="Gary Sullivan" w:date="2022-08-11T18:10:00Z">
                  <w:rPr>
                    <w:lang w:val="en-US"/>
                  </w:rPr>
                </w:rPrChange>
              </w:rPr>
              <w:t>-8.5%</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226" w:author="Gary Sullivan" w:date="2022-08-11T18:14:00Z">
              <w:tcPr>
                <w:tcW w:w="958"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DF9AB1F" w14:textId="77777777" w:rsidR="00990FC7" w:rsidRPr="009E788F" w:rsidRDefault="00990FC7" w:rsidP="009E788F">
            <w:pPr>
              <w:keepNext/>
              <w:spacing w:before="0"/>
              <w:jc w:val="center"/>
              <w:rPr>
                <w:sz w:val="18"/>
                <w:szCs w:val="18"/>
                <w:lang w:val="en-US"/>
                <w:rPrChange w:id="8227" w:author="Gary Sullivan" w:date="2022-08-11T18:10:00Z">
                  <w:rPr>
                    <w:sz w:val="24"/>
                    <w:lang w:val="en-US"/>
                  </w:rPr>
                </w:rPrChange>
              </w:rPr>
              <w:pPrChange w:id="8228" w:author="Gary Sullivan" w:date="2022-08-11T18:12:00Z">
                <w:pPr>
                  <w:spacing w:before="0"/>
                </w:pPr>
              </w:pPrChange>
            </w:pPr>
            <w:r w:rsidRPr="009E788F">
              <w:rPr>
                <w:sz w:val="18"/>
                <w:szCs w:val="18"/>
                <w:lang w:val="en-US"/>
                <w:rPrChange w:id="8229" w:author="Gary Sullivan" w:date="2022-08-11T18:10:00Z">
                  <w:rPr>
                    <w:lang w:val="en-US"/>
                  </w:rPr>
                </w:rPrChange>
              </w:rPr>
              <w:t>-10.4%</w:t>
            </w:r>
          </w:p>
        </w:tc>
      </w:tr>
      <w:tr w:rsidR="00990FC7" w:rsidRPr="009E788F" w14:paraId="145FC369" w14:textId="77777777" w:rsidTr="009E788F">
        <w:trPr>
          <w:trHeight w:val="215"/>
          <w:trPrChange w:id="8230" w:author="Gary Sullivan" w:date="2022-08-11T18:14:00Z">
            <w:trPr>
              <w:gridAfter w:val="0"/>
              <w:trHeight w:val="215"/>
            </w:trPr>
          </w:trPrChange>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8231" w:author="Gary Sullivan" w:date="2022-08-11T18:14:00Z">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2D2CBEDB" w14:textId="77777777" w:rsidR="00990FC7" w:rsidRPr="009E788F" w:rsidRDefault="00990FC7" w:rsidP="009E788F">
            <w:pPr>
              <w:keepNext/>
              <w:spacing w:before="0"/>
              <w:rPr>
                <w:sz w:val="18"/>
                <w:szCs w:val="18"/>
                <w:lang w:val="en-US"/>
                <w:rPrChange w:id="8232" w:author="Gary Sullivan" w:date="2022-08-11T18:10:00Z">
                  <w:rPr>
                    <w:lang w:val="en-US"/>
                  </w:rPr>
                </w:rPrChange>
              </w:rPr>
              <w:pPrChange w:id="8233" w:author="Gary Sullivan" w:date="2022-08-11T18:12:00Z">
                <w:pPr>
                  <w:spacing w:before="0"/>
                </w:pPr>
              </w:pPrChange>
            </w:pPr>
            <w:r w:rsidRPr="009E788F">
              <w:rPr>
                <w:sz w:val="18"/>
                <w:szCs w:val="18"/>
                <w:lang w:val="en-US"/>
                <w:rPrChange w:id="8234" w:author="Gary Sullivan" w:date="2022-08-11T18:10:00Z">
                  <w:rPr>
                    <w:lang w:val="en-US"/>
                  </w:rPr>
                </w:rPrChange>
              </w:rPr>
              <w:t>EE1-1.1.2</w:t>
            </w:r>
            <w:del w:id="8235" w:author="Gary Sullivan" w:date="2022-08-11T18:10:00Z">
              <w:r w:rsidRPr="009E788F" w:rsidDel="009E788F">
                <w:rPr>
                  <w:sz w:val="18"/>
                  <w:szCs w:val="18"/>
                  <w:lang w:val="en-US"/>
                  <w:rPrChange w:id="8236" w:author="Gary Sullivan" w:date="2022-08-11T18:10:00Z">
                    <w:rPr>
                      <w:lang w:val="en-US"/>
                    </w:rPr>
                  </w:rPrChange>
                </w:rPr>
                <w:delText xml:space="preserve"> </w:delText>
              </w:r>
            </w:del>
          </w:p>
        </w:tc>
        <w:tc>
          <w:tcPr>
            <w:tcW w:w="1224" w:type="dxa"/>
            <w:tcBorders>
              <w:top w:val="single" w:sz="4" w:space="0" w:color="auto"/>
              <w:left w:val="nil"/>
              <w:bottom w:val="single" w:sz="4" w:space="0" w:color="auto"/>
              <w:right w:val="nil"/>
            </w:tcBorders>
            <w:noWrap/>
            <w:vAlign w:val="center"/>
            <w:hideMark/>
            <w:tcPrChange w:id="8237" w:author="Gary Sullivan" w:date="2022-08-11T18:14:00Z">
              <w:tcPr>
                <w:tcW w:w="960" w:type="dxa"/>
                <w:tcBorders>
                  <w:top w:val="single" w:sz="4" w:space="0" w:color="auto"/>
                  <w:left w:val="nil"/>
                  <w:bottom w:val="single" w:sz="4" w:space="0" w:color="auto"/>
                  <w:right w:val="nil"/>
                </w:tcBorders>
                <w:noWrap/>
                <w:vAlign w:val="center"/>
                <w:hideMark/>
              </w:tcPr>
            </w:tcPrChange>
          </w:tcPr>
          <w:p w14:paraId="28A2ABB4" w14:textId="1993BE36" w:rsidR="00990FC7" w:rsidRPr="009E788F" w:rsidRDefault="00000000" w:rsidP="009E788F">
            <w:pPr>
              <w:keepNext/>
              <w:spacing w:before="0"/>
              <w:rPr>
                <w:sz w:val="18"/>
                <w:szCs w:val="18"/>
                <w:u w:val="single"/>
                <w:lang w:val="en-US"/>
                <w:rPrChange w:id="8238" w:author="Gary Sullivan" w:date="2022-08-11T18:10:00Z">
                  <w:rPr>
                    <w:u w:val="single"/>
                    <w:lang w:val="en-US"/>
                  </w:rPr>
                </w:rPrChange>
              </w:rPr>
              <w:pPrChange w:id="8239" w:author="Gary Sullivan" w:date="2022-08-11T18:12:00Z">
                <w:pPr>
                  <w:spacing w:before="0"/>
                </w:pPr>
              </w:pPrChange>
            </w:pPr>
            <w:r w:rsidRPr="009E788F">
              <w:rPr>
                <w:sz w:val="18"/>
                <w:szCs w:val="18"/>
                <w:rPrChange w:id="8240" w:author="Gary Sullivan" w:date="2022-08-11T18:10:00Z">
                  <w:rPr/>
                </w:rPrChange>
              </w:rPr>
              <w:fldChar w:fldCharType="begin"/>
            </w:r>
            <w:r w:rsidRPr="009E788F">
              <w:rPr>
                <w:sz w:val="18"/>
                <w:szCs w:val="18"/>
                <w:rPrChange w:id="8241" w:author="Gary Sullivan" w:date="2022-08-11T18:10:00Z">
                  <w:rPr/>
                </w:rPrChange>
              </w:rPr>
              <w:instrText xml:space="preserve"> HYPERLINK "https://jvet-experts.org/doc_end_user/documents/27_Teleconference/wg11/JVET-AA0085-v1.zip" </w:instrText>
            </w:r>
            <w:r w:rsidRPr="009E788F">
              <w:rPr>
                <w:sz w:val="18"/>
                <w:szCs w:val="18"/>
                <w:rPrChange w:id="8242" w:author="Gary Sullivan" w:date="2022-08-11T18:10:00Z">
                  <w:rPr/>
                </w:rPrChange>
              </w:rPr>
              <w:fldChar w:fldCharType="separate"/>
            </w:r>
            <w:r w:rsidR="00990FC7" w:rsidRPr="009E788F">
              <w:rPr>
                <w:rStyle w:val="Hyperlink"/>
                <w:sz w:val="18"/>
                <w:szCs w:val="18"/>
                <w:lang w:val="en-US"/>
                <w:rPrChange w:id="8243" w:author="Gary Sullivan" w:date="2022-08-11T18:10:00Z">
                  <w:rPr>
                    <w:rStyle w:val="Hyperlink"/>
                    <w:lang w:val="en-US"/>
                  </w:rPr>
                </w:rPrChange>
              </w:rPr>
              <w:t>JVET-AA0085</w:t>
            </w:r>
            <w:del w:id="8244" w:author="Gary Sullivan" w:date="2022-08-11T18:10:00Z">
              <w:r w:rsidR="00990FC7" w:rsidRPr="009E788F" w:rsidDel="009E788F">
                <w:rPr>
                  <w:rStyle w:val="Hyperlink"/>
                  <w:sz w:val="18"/>
                  <w:szCs w:val="18"/>
                  <w:lang w:val="en-US"/>
                  <w:rPrChange w:id="8245" w:author="Gary Sullivan" w:date="2022-08-11T18:10:00Z">
                    <w:rPr>
                      <w:rStyle w:val="Hyperlink"/>
                      <w:lang w:val="en-US"/>
                    </w:rPr>
                  </w:rPrChange>
                </w:rPr>
                <w:delText> </w:delText>
              </w:r>
            </w:del>
            <w:r w:rsidRPr="009E788F">
              <w:rPr>
                <w:rStyle w:val="Hyperlink"/>
                <w:sz w:val="18"/>
                <w:szCs w:val="18"/>
                <w:lang w:val="en-US"/>
                <w:rPrChange w:id="8246" w:author="Gary Sullivan" w:date="2022-08-11T18:10:00Z">
                  <w:rPr>
                    <w:rStyle w:val="Hyperlink"/>
                    <w:lang w:val="en-US"/>
                  </w:rPr>
                </w:rPrChange>
              </w:rPr>
              <w:fldChar w:fldCharType="end"/>
            </w:r>
          </w:p>
        </w:tc>
        <w:tc>
          <w:tcPr>
            <w:tcW w:w="805" w:type="dxa"/>
            <w:tcBorders>
              <w:top w:val="nil"/>
              <w:left w:val="single" w:sz="4" w:space="0" w:color="auto"/>
              <w:bottom w:val="single" w:sz="4" w:space="0" w:color="auto"/>
              <w:right w:val="single" w:sz="4" w:space="0" w:color="auto"/>
            </w:tcBorders>
            <w:shd w:val="clear" w:color="auto" w:fill="FFFFFF"/>
            <w:noWrap/>
            <w:vAlign w:val="bottom"/>
            <w:hideMark/>
            <w:tcPrChange w:id="8247" w:author="Gary Sullivan" w:date="2022-08-11T18:14:00Z">
              <w:tcPr>
                <w:tcW w:w="873"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03A1F18F" w14:textId="77777777" w:rsidR="00990FC7" w:rsidRPr="009E788F" w:rsidRDefault="00990FC7" w:rsidP="009E788F">
            <w:pPr>
              <w:keepNext/>
              <w:spacing w:before="0"/>
              <w:rPr>
                <w:sz w:val="18"/>
                <w:szCs w:val="18"/>
                <w:lang w:val="en-US"/>
                <w:rPrChange w:id="8248" w:author="Gary Sullivan" w:date="2022-08-11T18:10:00Z">
                  <w:rPr>
                    <w:sz w:val="24"/>
                    <w:lang w:val="en-US"/>
                  </w:rPr>
                </w:rPrChange>
              </w:rPr>
              <w:pPrChange w:id="8249" w:author="Gary Sullivan" w:date="2022-08-11T18:12:00Z">
                <w:pPr>
                  <w:spacing w:before="0"/>
                </w:pPr>
              </w:pPrChange>
            </w:pPr>
            <w:r w:rsidRPr="009E788F">
              <w:rPr>
                <w:sz w:val="18"/>
                <w:szCs w:val="18"/>
                <w:lang w:val="en-US"/>
                <w:rPrChange w:id="8250" w:author="Gary Sullivan" w:date="2022-08-11T18:10:00Z">
                  <w:rPr>
                    <w:lang w:val="en-US"/>
                  </w:rPr>
                </w:rPrChange>
              </w:rPr>
              <w:t>Float 32</w:t>
            </w:r>
          </w:p>
        </w:tc>
        <w:tc>
          <w:tcPr>
            <w:tcW w:w="864" w:type="dxa"/>
            <w:tcBorders>
              <w:top w:val="nil"/>
              <w:left w:val="nil"/>
              <w:bottom w:val="single" w:sz="4" w:space="0" w:color="auto"/>
              <w:right w:val="single" w:sz="4" w:space="0" w:color="auto"/>
            </w:tcBorders>
            <w:shd w:val="clear" w:color="auto" w:fill="FFFFFF"/>
            <w:noWrap/>
            <w:vAlign w:val="bottom"/>
            <w:hideMark/>
            <w:tcPrChange w:id="8251" w:author="Gary Sullivan" w:date="2022-08-11T18:14:00Z">
              <w:tcPr>
                <w:tcW w:w="960" w:type="dxa"/>
                <w:gridSpan w:val="2"/>
                <w:tcBorders>
                  <w:top w:val="nil"/>
                  <w:left w:val="nil"/>
                  <w:bottom w:val="single" w:sz="4" w:space="0" w:color="auto"/>
                  <w:right w:val="single" w:sz="4" w:space="0" w:color="auto"/>
                </w:tcBorders>
                <w:shd w:val="clear" w:color="auto" w:fill="FFFFFF"/>
                <w:noWrap/>
                <w:vAlign w:val="bottom"/>
                <w:hideMark/>
              </w:tcPr>
            </w:tcPrChange>
          </w:tcPr>
          <w:p w14:paraId="76BCB444" w14:textId="77777777" w:rsidR="00990FC7" w:rsidRPr="009E788F" w:rsidRDefault="00990FC7" w:rsidP="009E788F">
            <w:pPr>
              <w:keepNext/>
              <w:spacing w:before="0"/>
              <w:jc w:val="center"/>
              <w:rPr>
                <w:sz w:val="18"/>
                <w:szCs w:val="18"/>
                <w:lang w:val="en-US"/>
                <w:rPrChange w:id="8252" w:author="Gary Sullivan" w:date="2022-08-11T18:10:00Z">
                  <w:rPr>
                    <w:sz w:val="24"/>
                    <w:lang w:val="en-US"/>
                  </w:rPr>
                </w:rPrChange>
              </w:rPr>
              <w:pPrChange w:id="8253" w:author="Gary Sullivan" w:date="2022-08-11T18:12:00Z">
                <w:pPr>
                  <w:spacing w:before="0"/>
                </w:pPr>
              </w:pPrChange>
            </w:pPr>
            <w:r w:rsidRPr="009E788F">
              <w:rPr>
                <w:sz w:val="18"/>
                <w:szCs w:val="18"/>
                <w:lang w:val="en-US"/>
                <w:rPrChange w:id="8254" w:author="Gary Sullivan" w:date="2022-08-11T18:10:00Z">
                  <w:rPr>
                    <w:lang w:val="en-US"/>
                  </w:rPr>
                </w:rPrChange>
              </w:rPr>
              <w:t>1.9</w:t>
            </w:r>
          </w:p>
        </w:tc>
        <w:tc>
          <w:tcPr>
            <w:tcW w:w="1008" w:type="dxa"/>
            <w:tcBorders>
              <w:top w:val="nil"/>
              <w:left w:val="nil"/>
              <w:bottom w:val="single" w:sz="4" w:space="0" w:color="auto"/>
              <w:right w:val="single" w:sz="4" w:space="0" w:color="auto"/>
            </w:tcBorders>
            <w:shd w:val="clear" w:color="auto" w:fill="FFFFFF"/>
            <w:noWrap/>
            <w:vAlign w:val="bottom"/>
            <w:hideMark/>
            <w:tcPrChange w:id="8255" w:author="Gary Sullivan" w:date="2022-08-11T18:14:00Z">
              <w:tcPr>
                <w:tcW w:w="1223" w:type="dxa"/>
                <w:gridSpan w:val="3"/>
                <w:tcBorders>
                  <w:top w:val="nil"/>
                  <w:left w:val="nil"/>
                  <w:bottom w:val="single" w:sz="4" w:space="0" w:color="auto"/>
                  <w:right w:val="single" w:sz="4" w:space="0" w:color="auto"/>
                </w:tcBorders>
                <w:shd w:val="clear" w:color="auto" w:fill="FFFFFF"/>
                <w:noWrap/>
                <w:vAlign w:val="bottom"/>
                <w:hideMark/>
              </w:tcPr>
            </w:tcPrChange>
          </w:tcPr>
          <w:p w14:paraId="405C932F" w14:textId="77777777" w:rsidR="00990FC7" w:rsidRPr="009E788F" w:rsidRDefault="00990FC7" w:rsidP="009E788F">
            <w:pPr>
              <w:keepNext/>
              <w:spacing w:before="0"/>
              <w:jc w:val="center"/>
              <w:rPr>
                <w:sz w:val="18"/>
                <w:szCs w:val="18"/>
                <w:lang w:val="en-US"/>
                <w:rPrChange w:id="8256" w:author="Gary Sullivan" w:date="2022-08-11T18:10:00Z">
                  <w:rPr>
                    <w:sz w:val="24"/>
                    <w:lang w:val="en-US"/>
                  </w:rPr>
                </w:rPrChange>
              </w:rPr>
              <w:pPrChange w:id="8257" w:author="Gary Sullivan" w:date="2022-08-11T18:12:00Z">
                <w:pPr>
                  <w:spacing w:before="0"/>
                </w:pPr>
              </w:pPrChange>
            </w:pPr>
            <w:r w:rsidRPr="009E788F">
              <w:rPr>
                <w:sz w:val="18"/>
                <w:szCs w:val="18"/>
                <w:lang w:val="en-US"/>
                <w:rPrChange w:id="8258" w:author="Gary Sullivan" w:date="2022-08-11T18:10:00Z">
                  <w:rPr>
                    <w:lang w:val="en-US"/>
                  </w:rPr>
                </w:rPrChange>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Change w:id="8259" w:author="Gary Sullivan" w:date="2022-08-11T18:14:00Z">
              <w:tcPr>
                <w:tcW w:w="960"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3A873CEE" w14:textId="77777777" w:rsidR="00990FC7" w:rsidRPr="009E788F" w:rsidRDefault="00990FC7" w:rsidP="009E788F">
            <w:pPr>
              <w:keepNext/>
              <w:spacing w:before="0"/>
              <w:jc w:val="center"/>
              <w:rPr>
                <w:b/>
                <w:sz w:val="18"/>
                <w:szCs w:val="18"/>
                <w:lang w:val="en-US"/>
                <w:rPrChange w:id="8260" w:author="Gary Sullivan" w:date="2022-08-11T18:10:00Z">
                  <w:rPr>
                    <w:b/>
                    <w:sz w:val="24"/>
                    <w:lang w:val="en-US"/>
                  </w:rPr>
                </w:rPrChange>
              </w:rPr>
              <w:pPrChange w:id="8261" w:author="Gary Sullivan" w:date="2022-08-11T18:12:00Z">
                <w:pPr>
                  <w:spacing w:before="0"/>
                </w:pPr>
              </w:pPrChange>
            </w:pPr>
            <w:r w:rsidRPr="009E788F">
              <w:rPr>
                <w:b/>
                <w:sz w:val="18"/>
                <w:szCs w:val="18"/>
                <w:lang w:val="en-US"/>
                <w:rPrChange w:id="8262" w:author="Gary Sullivan" w:date="2022-08-11T18:10:00Z">
                  <w:rPr>
                    <w:b/>
                    <w:lang w:val="en-US"/>
                  </w:rPr>
                </w:rPrChange>
              </w:rPr>
              <w:t>-5.6%</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263" w:author="Gary Sullivan" w:date="2022-08-11T18:14:00Z">
              <w:tcPr>
                <w:tcW w:w="81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1393B8B" w14:textId="77777777" w:rsidR="00990FC7" w:rsidRPr="009E788F" w:rsidRDefault="00990FC7" w:rsidP="009E788F">
            <w:pPr>
              <w:keepNext/>
              <w:spacing w:before="0"/>
              <w:jc w:val="center"/>
              <w:rPr>
                <w:sz w:val="18"/>
                <w:szCs w:val="18"/>
                <w:lang w:val="en-US"/>
                <w:rPrChange w:id="8264" w:author="Gary Sullivan" w:date="2022-08-11T18:10:00Z">
                  <w:rPr>
                    <w:sz w:val="24"/>
                    <w:lang w:val="en-US"/>
                  </w:rPr>
                </w:rPrChange>
              </w:rPr>
              <w:pPrChange w:id="8265" w:author="Gary Sullivan" w:date="2022-08-11T18:12:00Z">
                <w:pPr>
                  <w:spacing w:before="0"/>
                </w:pPr>
              </w:pPrChange>
            </w:pPr>
            <w:r w:rsidRPr="009E788F">
              <w:rPr>
                <w:sz w:val="18"/>
                <w:szCs w:val="18"/>
                <w:lang w:val="en-US"/>
                <w:rPrChange w:id="8266" w:author="Gary Sullivan" w:date="2022-08-11T18:10:00Z">
                  <w:rPr>
                    <w:lang w:val="en-US"/>
                  </w:rPr>
                </w:rPrChange>
              </w:rPr>
              <w:t>-13.0%</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267" w:author="Gary Sullivan" w:date="2022-08-11T18:14:00Z">
              <w:tcPr>
                <w:tcW w:w="84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BAE2F78" w14:textId="77777777" w:rsidR="00990FC7" w:rsidRPr="009E788F" w:rsidRDefault="00990FC7" w:rsidP="009E788F">
            <w:pPr>
              <w:keepNext/>
              <w:spacing w:before="0"/>
              <w:jc w:val="center"/>
              <w:rPr>
                <w:sz w:val="18"/>
                <w:szCs w:val="18"/>
                <w:lang w:val="en-US"/>
                <w:rPrChange w:id="8268" w:author="Gary Sullivan" w:date="2022-08-11T18:10:00Z">
                  <w:rPr>
                    <w:sz w:val="24"/>
                    <w:lang w:val="en-US"/>
                  </w:rPr>
                </w:rPrChange>
              </w:rPr>
              <w:pPrChange w:id="8269" w:author="Gary Sullivan" w:date="2022-08-11T18:12:00Z">
                <w:pPr>
                  <w:spacing w:before="0"/>
                </w:pPr>
              </w:pPrChange>
            </w:pPr>
            <w:r w:rsidRPr="009E788F">
              <w:rPr>
                <w:sz w:val="18"/>
                <w:szCs w:val="18"/>
                <w:lang w:val="en-US"/>
                <w:rPrChange w:id="8270" w:author="Gary Sullivan" w:date="2022-08-11T18:10:00Z">
                  <w:rPr>
                    <w:lang w:val="en-US"/>
                  </w:rPr>
                </w:rPrChange>
              </w:rPr>
              <w:t>-13.0%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271" w:author="Gary Sullivan" w:date="2022-08-11T18:14:00Z">
              <w:tcPr>
                <w:tcW w:w="8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245FDEB2" w14:textId="77777777" w:rsidR="00990FC7" w:rsidRPr="009E788F" w:rsidRDefault="00990FC7" w:rsidP="009E788F">
            <w:pPr>
              <w:keepNext/>
              <w:spacing w:before="0"/>
              <w:jc w:val="center"/>
              <w:rPr>
                <w:b/>
                <w:sz w:val="18"/>
                <w:szCs w:val="18"/>
                <w:lang w:val="en-US"/>
                <w:rPrChange w:id="8272" w:author="Gary Sullivan" w:date="2022-08-11T18:10:00Z">
                  <w:rPr>
                    <w:b/>
                    <w:sz w:val="24"/>
                    <w:lang w:val="en-US"/>
                  </w:rPr>
                </w:rPrChange>
              </w:rPr>
              <w:pPrChange w:id="8273" w:author="Gary Sullivan" w:date="2022-08-11T18:12:00Z">
                <w:pPr>
                  <w:spacing w:before="0"/>
                </w:pPr>
              </w:pPrChange>
            </w:pPr>
            <w:r w:rsidRPr="009E788F">
              <w:rPr>
                <w:b/>
                <w:sz w:val="18"/>
                <w:szCs w:val="18"/>
                <w:lang w:val="en-US"/>
                <w:rPrChange w:id="8274" w:author="Gary Sullivan" w:date="2022-08-11T18:10:00Z">
                  <w:rPr>
                    <w:b/>
                    <w:lang w:val="en-US"/>
                  </w:rPr>
                </w:rPrChange>
              </w:rPr>
              <w:t>-3.6%</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275" w:author="Gary Sullivan" w:date="2022-08-11T18:14:00Z">
              <w:tcPr>
                <w:tcW w:w="109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CEF0CD0" w14:textId="77777777" w:rsidR="00990FC7" w:rsidRPr="009E788F" w:rsidRDefault="00990FC7" w:rsidP="009E788F">
            <w:pPr>
              <w:keepNext/>
              <w:spacing w:before="0"/>
              <w:jc w:val="center"/>
              <w:rPr>
                <w:sz w:val="18"/>
                <w:szCs w:val="18"/>
                <w:lang w:val="en-US"/>
                <w:rPrChange w:id="8276" w:author="Gary Sullivan" w:date="2022-08-11T18:10:00Z">
                  <w:rPr>
                    <w:sz w:val="24"/>
                    <w:lang w:val="en-US"/>
                  </w:rPr>
                </w:rPrChange>
              </w:rPr>
              <w:pPrChange w:id="8277" w:author="Gary Sullivan" w:date="2022-08-11T18:12:00Z">
                <w:pPr>
                  <w:spacing w:before="0"/>
                </w:pPr>
              </w:pPrChange>
            </w:pPr>
            <w:r w:rsidRPr="009E788F">
              <w:rPr>
                <w:sz w:val="18"/>
                <w:szCs w:val="18"/>
                <w:lang w:val="en-US"/>
                <w:rPrChange w:id="8278" w:author="Gary Sullivan" w:date="2022-08-11T18:10:00Z">
                  <w:rPr>
                    <w:lang w:val="en-US"/>
                  </w:rPr>
                </w:rPrChange>
              </w:rPr>
              <w:t>-7.4%</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279" w:author="Gary Sullivan" w:date="2022-08-11T18:14:00Z">
              <w:tcPr>
                <w:tcW w:w="958"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9CB393D" w14:textId="77777777" w:rsidR="00990FC7" w:rsidRPr="009E788F" w:rsidRDefault="00990FC7" w:rsidP="009E788F">
            <w:pPr>
              <w:keepNext/>
              <w:spacing w:before="0"/>
              <w:jc w:val="center"/>
              <w:rPr>
                <w:sz w:val="18"/>
                <w:szCs w:val="18"/>
                <w:lang w:val="en-US"/>
                <w:rPrChange w:id="8280" w:author="Gary Sullivan" w:date="2022-08-11T18:10:00Z">
                  <w:rPr>
                    <w:sz w:val="24"/>
                    <w:lang w:val="en-US"/>
                  </w:rPr>
                </w:rPrChange>
              </w:rPr>
              <w:pPrChange w:id="8281" w:author="Gary Sullivan" w:date="2022-08-11T18:12:00Z">
                <w:pPr>
                  <w:spacing w:before="0"/>
                </w:pPr>
              </w:pPrChange>
            </w:pPr>
            <w:r w:rsidRPr="009E788F">
              <w:rPr>
                <w:sz w:val="18"/>
                <w:szCs w:val="18"/>
                <w:lang w:val="en-US"/>
                <w:rPrChange w:id="8282" w:author="Gary Sullivan" w:date="2022-08-11T18:10:00Z">
                  <w:rPr>
                    <w:lang w:val="en-US"/>
                  </w:rPr>
                </w:rPrChange>
              </w:rPr>
              <w:t>-8.9%</w:t>
            </w:r>
          </w:p>
        </w:tc>
      </w:tr>
      <w:tr w:rsidR="00990FC7" w:rsidRPr="009E788F" w14:paraId="671D8356" w14:textId="77777777" w:rsidTr="009E788F">
        <w:trPr>
          <w:trHeight w:val="215"/>
          <w:trPrChange w:id="8283" w:author="Gary Sullivan" w:date="2022-08-11T18:14:00Z">
            <w:trPr>
              <w:gridAfter w:val="0"/>
              <w:trHeight w:val="215"/>
            </w:trPr>
          </w:trPrChange>
        </w:trPr>
        <w:tc>
          <w:tcPr>
            <w:tcW w:w="864" w:type="dxa"/>
            <w:tcBorders>
              <w:top w:val="single" w:sz="4" w:space="0" w:color="auto"/>
              <w:left w:val="nil"/>
              <w:bottom w:val="single" w:sz="4" w:space="0" w:color="auto"/>
              <w:right w:val="single" w:sz="4" w:space="0" w:color="auto"/>
            </w:tcBorders>
            <w:shd w:val="clear" w:color="auto" w:fill="FFFFFF" w:themeFill="background1"/>
            <w:noWrap/>
            <w:vAlign w:val="bottom"/>
            <w:hideMark/>
            <w:tcPrChange w:id="8284" w:author="Gary Sullivan" w:date="2022-08-11T18:14:00Z">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tcPrChange>
          </w:tcPr>
          <w:p w14:paraId="38D85C5A" w14:textId="77777777" w:rsidR="00990FC7" w:rsidRPr="009E788F" w:rsidRDefault="00990FC7" w:rsidP="009E788F">
            <w:pPr>
              <w:spacing w:before="0"/>
              <w:rPr>
                <w:sz w:val="18"/>
                <w:szCs w:val="18"/>
                <w:lang w:val="en-US"/>
                <w:rPrChange w:id="8285" w:author="Gary Sullivan" w:date="2022-08-11T18:10:00Z">
                  <w:rPr>
                    <w:lang w:val="en-US"/>
                  </w:rPr>
                </w:rPrChange>
              </w:rPr>
            </w:pPr>
            <w:r w:rsidRPr="009E788F">
              <w:rPr>
                <w:sz w:val="18"/>
                <w:szCs w:val="18"/>
                <w:lang w:val="en-US"/>
                <w:rPrChange w:id="8286" w:author="Gary Sullivan" w:date="2022-08-11T18:10:00Z">
                  <w:rPr>
                    <w:lang w:val="en-US"/>
                  </w:rPr>
                </w:rPrChange>
              </w:rPr>
              <w:t>EE1-1.1.3</w:t>
            </w:r>
          </w:p>
        </w:tc>
        <w:tc>
          <w:tcPr>
            <w:tcW w:w="1224" w:type="dxa"/>
            <w:tcBorders>
              <w:top w:val="single" w:sz="4" w:space="0" w:color="auto"/>
              <w:left w:val="nil"/>
              <w:bottom w:val="single" w:sz="4" w:space="0" w:color="auto"/>
              <w:right w:val="nil"/>
            </w:tcBorders>
            <w:noWrap/>
            <w:vAlign w:val="center"/>
            <w:hideMark/>
            <w:tcPrChange w:id="8287" w:author="Gary Sullivan" w:date="2022-08-11T18:14:00Z">
              <w:tcPr>
                <w:tcW w:w="960" w:type="dxa"/>
                <w:tcBorders>
                  <w:top w:val="single" w:sz="4" w:space="0" w:color="auto"/>
                  <w:left w:val="nil"/>
                  <w:bottom w:val="single" w:sz="4" w:space="0" w:color="auto"/>
                  <w:right w:val="nil"/>
                </w:tcBorders>
                <w:noWrap/>
                <w:vAlign w:val="center"/>
                <w:hideMark/>
              </w:tcPr>
            </w:tcPrChange>
          </w:tcPr>
          <w:p w14:paraId="5F5BADED" w14:textId="06D3542D" w:rsidR="00990FC7" w:rsidRPr="009E788F" w:rsidRDefault="00000000" w:rsidP="009E788F">
            <w:pPr>
              <w:spacing w:before="0"/>
              <w:rPr>
                <w:sz w:val="18"/>
                <w:szCs w:val="18"/>
                <w:u w:val="single"/>
                <w:lang w:val="en-US"/>
                <w:rPrChange w:id="8288" w:author="Gary Sullivan" w:date="2022-08-11T18:10:00Z">
                  <w:rPr>
                    <w:u w:val="single"/>
                    <w:lang w:val="en-US"/>
                  </w:rPr>
                </w:rPrChange>
              </w:rPr>
            </w:pPr>
            <w:r w:rsidRPr="009E788F">
              <w:rPr>
                <w:sz w:val="18"/>
                <w:szCs w:val="18"/>
                <w:rPrChange w:id="8289" w:author="Gary Sullivan" w:date="2022-08-11T18:10:00Z">
                  <w:rPr/>
                </w:rPrChange>
              </w:rPr>
              <w:fldChar w:fldCharType="begin"/>
            </w:r>
            <w:r w:rsidRPr="009E788F">
              <w:rPr>
                <w:sz w:val="18"/>
                <w:szCs w:val="18"/>
                <w:rPrChange w:id="8290" w:author="Gary Sullivan" w:date="2022-08-11T18:10:00Z">
                  <w:rPr/>
                </w:rPrChange>
              </w:rPr>
              <w:instrText xml:space="preserve"> HYPERLINK "https://jvet-experts.org/doc_end_user/documents/27_Teleconference/wg11/JVET-AA0085-v1.zip" </w:instrText>
            </w:r>
            <w:r w:rsidRPr="009E788F">
              <w:rPr>
                <w:sz w:val="18"/>
                <w:szCs w:val="18"/>
                <w:rPrChange w:id="8291" w:author="Gary Sullivan" w:date="2022-08-11T18:10:00Z">
                  <w:rPr/>
                </w:rPrChange>
              </w:rPr>
              <w:fldChar w:fldCharType="separate"/>
            </w:r>
            <w:r w:rsidR="00990FC7" w:rsidRPr="009E788F">
              <w:rPr>
                <w:rStyle w:val="Hyperlink"/>
                <w:sz w:val="18"/>
                <w:szCs w:val="18"/>
                <w:lang w:val="en-US"/>
                <w:rPrChange w:id="8292" w:author="Gary Sullivan" w:date="2022-08-11T18:10:00Z">
                  <w:rPr>
                    <w:rStyle w:val="Hyperlink"/>
                    <w:lang w:val="en-US"/>
                  </w:rPr>
                </w:rPrChange>
              </w:rPr>
              <w:t>JVET-AA0085</w:t>
            </w:r>
            <w:del w:id="8293" w:author="Gary Sullivan" w:date="2022-08-11T18:10:00Z">
              <w:r w:rsidR="00990FC7" w:rsidRPr="009E788F" w:rsidDel="009E788F">
                <w:rPr>
                  <w:rStyle w:val="Hyperlink"/>
                  <w:sz w:val="18"/>
                  <w:szCs w:val="18"/>
                  <w:lang w:val="en-US"/>
                  <w:rPrChange w:id="8294" w:author="Gary Sullivan" w:date="2022-08-11T18:10:00Z">
                    <w:rPr>
                      <w:rStyle w:val="Hyperlink"/>
                      <w:lang w:val="en-US"/>
                    </w:rPr>
                  </w:rPrChange>
                </w:rPr>
                <w:delText> </w:delText>
              </w:r>
            </w:del>
            <w:r w:rsidRPr="009E788F">
              <w:rPr>
                <w:rStyle w:val="Hyperlink"/>
                <w:sz w:val="18"/>
                <w:szCs w:val="18"/>
                <w:lang w:val="en-US"/>
                <w:rPrChange w:id="8295" w:author="Gary Sullivan" w:date="2022-08-11T18:10:00Z">
                  <w:rPr>
                    <w:rStyle w:val="Hyperlink"/>
                    <w:lang w:val="en-US"/>
                  </w:rPr>
                </w:rPrChange>
              </w:rPr>
              <w:fldChar w:fldCharType="end"/>
            </w:r>
          </w:p>
        </w:tc>
        <w:tc>
          <w:tcPr>
            <w:tcW w:w="805" w:type="dxa"/>
            <w:tcBorders>
              <w:top w:val="nil"/>
              <w:left w:val="single" w:sz="4" w:space="0" w:color="auto"/>
              <w:bottom w:val="single" w:sz="4" w:space="0" w:color="auto"/>
              <w:right w:val="single" w:sz="4" w:space="0" w:color="auto"/>
            </w:tcBorders>
            <w:shd w:val="clear" w:color="auto" w:fill="FFFFFF"/>
            <w:noWrap/>
            <w:vAlign w:val="bottom"/>
            <w:hideMark/>
            <w:tcPrChange w:id="8296" w:author="Gary Sullivan" w:date="2022-08-11T18:14:00Z">
              <w:tcPr>
                <w:tcW w:w="873" w:type="dxa"/>
                <w:gridSpan w:val="2"/>
                <w:tcBorders>
                  <w:top w:val="nil"/>
                  <w:left w:val="single" w:sz="4" w:space="0" w:color="auto"/>
                  <w:bottom w:val="single" w:sz="4" w:space="0" w:color="auto"/>
                  <w:right w:val="single" w:sz="4" w:space="0" w:color="auto"/>
                </w:tcBorders>
                <w:shd w:val="clear" w:color="auto" w:fill="FFFFFF"/>
                <w:noWrap/>
                <w:vAlign w:val="bottom"/>
                <w:hideMark/>
              </w:tcPr>
            </w:tcPrChange>
          </w:tcPr>
          <w:p w14:paraId="5B2C5701" w14:textId="77777777" w:rsidR="00990FC7" w:rsidRPr="009E788F" w:rsidRDefault="00990FC7" w:rsidP="009E788F">
            <w:pPr>
              <w:spacing w:before="0"/>
              <w:rPr>
                <w:sz w:val="18"/>
                <w:szCs w:val="18"/>
                <w:lang w:val="en-US"/>
                <w:rPrChange w:id="8297" w:author="Gary Sullivan" w:date="2022-08-11T18:10:00Z">
                  <w:rPr>
                    <w:sz w:val="24"/>
                    <w:lang w:val="en-US"/>
                  </w:rPr>
                </w:rPrChange>
              </w:rPr>
            </w:pPr>
            <w:r w:rsidRPr="009E788F">
              <w:rPr>
                <w:sz w:val="18"/>
                <w:szCs w:val="18"/>
                <w:lang w:val="en-US"/>
                <w:rPrChange w:id="8298" w:author="Gary Sullivan" w:date="2022-08-11T18:10:00Z">
                  <w:rPr>
                    <w:lang w:val="en-US"/>
                  </w:rPr>
                </w:rPrChange>
              </w:rPr>
              <w:t>Float 32</w:t>
            </w:r>
          </w:p>
        </w:tc>
        <w:tc>
          <w:tcPr>
            <w:tcW w:w="864" w:type="dxa"/>
            <w:tcBorders>
              <w:top w:val="nil"/>
              <w:left w:val="nil"/>
              <w:bottom w:val="single" w:sz="4" w:space="0" w:color="auto"/>
              <w:right w:val="single" w:sz="4" w:space="0" w:color="auto"/>
            </w:tcBorders>
            <w:shd w:val="clear" w:color="auto" w:fill="FFFFFF"/>
            <w:noWrap/>
            <w:vAlign w:val="bottom"/>
            <w:hideMark/>
            <w:tcPrChange w:id="8299" w:author="Gary Sullivan" w:date="2022-08-11T18:14:00Z">
              <w:tcPr>
                <w:tcW w:w="960" w:type="dxa"/>
                <w:gridSpan w:val="2"/>
                <w:tcBorders>
                  <w:top w:val="nil"/>
                  <w:left w:val="nil"/>
                  <w:bottom w:val="single" w:sz="4" w:space="0" w:color="auto"/>
                  <w:right w:val="single" w:sz="4" w:space="0" w:color="auto"/>
                </w:tcBorders>
                <w:shd w:val="clear" w:color="auto" w:fill="FFFFFF"/>
                <w:noWrap/>
                <w:vAlign w:val="bottom"/>
                <w:hideMark/>
              </w:tcPr>
            </w:tcPrChange>
          </w:tcPr>
          <w:p w14:paraId="4F12AF82" w14:textId="77777777" w:rsidR="00990FC7" w:rsidRPr="009E788F" w:rsidRDefault="00990FC7" w:rsidP="009E788F">
            <w:pPr>
              <w:spacing w:before="0"/>
              <w:jc w:val="center"/>
              <w:rPr>
                <w:sz w:val="18"/>
                <w:szCs w:val="18"/>
                <w:lang w:val="en-US"/>
                <w:rPrChange w:id="8300" w:author="Gary Sullivan" w:date="2022-08-11T18:10:00Z">
                  <w:rPr>
                    <w:sz w:val="24"/>
                    <w:lang w:val="en-US"/>
                  </w:rPr>
                </w:rPrChange>
              </w:rPr>
              <w:pPrChange w:id="8301" w:author="Gary Sullivan" w:date="2022-08-11T18:10:00Z">
                <w:pPr>
                  <w:spacing w:before="0"/>
                </w:pPr>
              </w:pPrChange>
            </w:pPr>
            <w:r w:rsidRPr="009E788F">
              <w:rPr>
                <w:sz w:val="18"/>
                <w:szCs w:val="18"/>
                <w:lang w:val="en-US"/>
                <w:rPrChange w:id="8302" w:author="Gary Sullivan" w:date="2022-08-11T18:10:00Z">
                  <w:rPr>
                    <w:lang w:val="en-US"/>
                  </w:rPr>
                </w:rPrChange>
              </w:rPr>
              <w:t>1.9</w:t>
            </w:r>
          </w:p>
        </w:tc>
        <w:tc>
          <w:tcPr>
            <w:tcW w:w="1008" w:type="dxa"/>
            <w:tcBorders>
              <w:top w:val="nil"/>
              <w:left w:val="nil"/>
              <w:bottom w:val="single" w:sz="4" w:space="0" w:color="auto"/>
              <w:right w:val="single" w:sz="4" w:space="0" w:color="auto"/>
            </w:tcBorders>
            <w:shd w:val="clear" w:color="auto" w:fill="FFFFFF"/>
            <w:noWrap/>
            <w:vAlign w:val="bottom"/>
            <w:hideMark/>
            <w:tcPrChange w:id="8303" w:author="Gary Sullivan" w:date="2022-08-11T18:14:00Z">
              <w:tcPr>
                <w:tcW w:w="1223" w:type="dxa"/>
                <w:gridSpan w:val="3"/>
                <w:tcBorders>
                  <w:top w:val="nil"/>
                  <w:left w:val="nil"/>
                  <w:bottom w:val="single" w:sz="4" w:space="0" w:color="auto"/>
                  <w:right w:val="single" w:sz="4" w:space="0" w:color="auto"/>
                </w:tcBorders>
                <w:shd w:val="clear" w:color="auto" w:fill="FFFFFF"/>
                <w:noWrap/>
                <w:vAlign w:val="bottom"/>
                <w:hideMark/>
              </w:tcPr>
            </w:tcPrChange>
          </w:tcPr>
          <w:p w14:paraId="1AE3E885" w14:textId="77777777" w:rsidR="00990FC7" w:rsidRPr="009E788F" w:rsidRDefault="00990FC7" w:rsidP="009E788F">
            <w:pPr>
              <w:spacing w:before="0"/>
              <w:jc w:val="center"/>
              <w:rPr>
                <w:sz w:val="18"/>
                <w:szCs w:val="18"/>
                <w:lang w:val="en-US"/>
                <w:rPrChange w:id="8304" w:author="Gary Sullivan" w:date="2022-08-11T18:10:00Z">
                  <w:rPr>
                    <w:sz w:val="24"/>
                    <w:lang w:val="en-US"/>
                  </w:rPr>
                </w:rPrChange>
              </w:rPr>
              <w:pPrChange w:id="8305" w:author="Gary Sullivan" w:date="2022-08-11T18:10:00Z">
                <w:pPr>
                  <w:spacing w:before="0"/>
                </w:pPr>
              </w:pPrChange>
            </w:pPr>
            <w:r w:rsidRPr="009E788F">
              <w:rPr>
                <w:sz w:val="18"/>
                <w:szCs w:val="18"/>
                <w:lang w:val="en-US"/>
                <w:rPrChange w:id="8306" w:author="Gary Sullivan" w:date="2022-08-11T18:10:00Z">
                  <w:rPr>
                    <w:lang w:val="en-US"/>
                  </w:rPr>
                </w:rPrChange>
              </w:rPr>
              <w:t>485.0</w:t>
            </w:r>
          </w:p>
        </w:tc>
        <w:tc>
          <w:tcPr>
            <w:tcW w:w="743" w:type="dxa"/>
            <w:tcBorders>
              <w:top w:val="single" w:sz="4" w:space="0" w:color="auto"/>
              <w:left w:val="nil"/>
              <w:bottom w:val="single" w:sz="4" w:space="0" w:color="auto"/>
              <w:right w:val="single" w:sz="4" w:space="0" w:color="auto"/>
            </w:tcBorders>
            <w:shd w:val="clear" w:color="auto" w:fill="FFFFFF"/>
            <w:noWrap/>
            <w:vAlign w:val="center"/>
            <w:hideMark/>
            <w:tcPrChange w:id="8307" w:author="Gary Sullivan" w:date="2022-08-11T18:14:00Z">
              <w:tcPr>
                <w:tcW w:w="960" w:type="dxa"/>
                <w:gridSpan w:val="2"/>
                <w:tcBorders>
                  <w:top w:val="single" w:sz="4" w:space="0" w:color="auto"/>
                  <w:left w:val="nil"/>
                  <w:bottom w:val="single" w:sz="4" w:space="0" w:color="auto"/>
                  <w:right w:val="single" w:sz="4" w:space="0" w:color="auto"/>
                </w:tcBorders>
                <w:shd w:val="clear" w:color="auto" w:fill="FFFFFF"/>
                <w:noWrap/>
                <w:vAlign w:val="center"/>
                <w:hideMark/>
              </w:tcPr>
            </w:tcPrChange>
          </w:tcPr>
          <w:p w14:paraId="345BE513" w14:textId="77777777" w:rsidR="00990FC7" w:rsidRPr="009E788F" w:rsidRDefault="00990FC7" w:rsidP="009E788F">
            <w:pPr>
              <w:spacing w:before="0"/>
              <w:jc w:val="center"/>
              <w:rPr>
                <w:b/>
                <w:sz w:val="18"/>
                <w:szCs w:val="18"/>
                <w:lang w:val="en-US"/>
                <w:rPrChange w:id="8308" w:author="Gary Sullivan" w:date="2022-08-11T18:10:00Z">
                  <w:rPr>
                    <w:b/>
                    <w:sz w:val="24"/>
                    <w:lang w:val="en-US"/>
                  </w:rPr>
                </w:rPrChange>
              </w:rPr>
              <w:pPrChange w:id="8309" w:author="Gary Sullivan" w:date="2022-08-11T18:10:00Z">
                <w:pPr>
                  <w:spacing w:before="0"/>
                </w:pPr>
              </w:pPrChange>
            </w:pPr>
            <w:r w:rsidRPr="009E788F">
              <w:rPr>
                <w:b/>
                <w:sz w:val="18"/>
                <w:szCs w:val="18"/>
                <w:lang w:val="en-US"/>
                <w:rPrChange w:id="8310" w:author="Gary Sullivan" w:date="2022-08-11T18:10:00Z">
                  <w:rPr>
                    <w:b/>
                    <w:lang w:val="en-US"/>
                  </w:rPr>
                </w:rPrChange>
              </w:rPr>
              <w:t>-5.9%</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311" w:author="Gary Sullivan" w:date="2022-08-11T18:14:00Z">
              <w:tcPr>
                <w:tcW w:w="81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46FCA91" w14:textId="77777777" w:rsidR="00990FC7" w:rsidRPr="009E788F" w:rsidRDefault="00990FC7" w:rsidP="009E788F">
            <w:pPr>
              <w:spacing w:before="0"/>
              <w:jc w:val="center"/>
              <w:rPr>
                <w:sz w:val="18"/>
                <w:szCs w:val="18"/>
                <w:lang w:val="en-US"/>
                <w:rPrChange w:id="8312" w:author="Gary Sullivan" w:date="2022-08-11T18:10:00Z">
                  <w:rPr>
                    <w:sz w:val="24"/>
                    <w:lang w:val="en-US"/>
                  </w:rPr>
                </w:rPrChange>
              </w:rPr>
              <w:pPrChange w:id="8313" w:author="Gary Sullivan" w:date="2022-08-11T18:10:00Z">
                <w:pPr>
                  <w:spacing w:before="0"/>
                </w:pPr>
              </w:pPrChange>
            </w:pPr>
            <w:r w:rsidRPr="009E788F">
              <w:rPr>
                <w:sz w:val="18"/>
                <w:szCs w:val="18"/>
                <w:lang w:val="en-US"/>
                <w:rPrChange w:id="8314" w:author="Gary Sullivan" w:date="2022-08-11T18:10:00Z">
                  <w:rPr>
                    <w:lang w:val="en-US"/>
                  </w:rPr>
                </w:rPrChange>
              </w:rPr>
              <w:t>-13.7%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315" w:author="Gary Sullivan" w:date="2022-08-11T18:14:00Z">
              <w:tcPr>
                <w:tcW w:w="84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FBAED27" w14:textId="77777777" w:rsidR="00990FC7" w:rsidRPr="009E788F" w:rsidRDefault="00990FC7" w:rsidP="009E788F">
            <w:pPr>
              <w:spacing w:before="0"/>
              <w:jc w:val="center"/>
              <w:rPr>
                <w:sz w:val="18"/>
                <w:szCs w:val="18"/>
                <w:lang w:val="en-US"/>
                <w:rPrChange w:id="8316" w:author="Gary Sullivan" w:date="2022-08-11T18:10:00Z">
                  <w:rPr>
                    <w:sz w:val="24"/>
                    <w:lang w:val="en-US"/>
                  </w:rPr>
                </w:rPrChange>
              </w:rPr>
              <w:pPrChange w:id="8317" w:author="Gary Sullivan" w:date="2022-08-11T18:10:00Z">
                <w:pPr>
                  <w:spacing w:before="0"/>
                </w:pPr>
              </w:pPrChange>
            </w:pPr>
            <w:r w:rsidRPr="009E788F">
              <w:rPr>
                <w:sz w:val="18"/>
                <w:szCs w:val="18"/>
                <w:lang w:val="en-US"/>
                <w:rPrChange w:id="8318" w:author="Gary Sullivan" w:date="2022-08-11T18:10:00Z">
                  <w:rPr>
                    <w:lang w:val="en-US"/>
                  </w:rPr>
                </w:rPrChange>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319" w:author="Gary Sullivan" w:date="2022-08-11T18:14:00Z">
              <w:tcPr>
                <w:tcW w:w="87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128A7CB" w14:textId="77777777" w:rsidR="00990FC7" w:rsidRPr="009E788F" w:rsidRDefault="00990FC7" w:rsidP="009E788F">
            <w:pPr>
              <w:spacing w:before="0"/>
              <w:jc w:val="center"/>
              <w:rPr>
                <w:b/>
                <w:sz w:val="18"/>
                <w:szCs w:val="18"/>
                <w:lang w:val="en-US"/>
                <w:rPrChange w:id="8320" w:author="Gary Sullivan" w:date="2022-08-11T18:10:00Z">
                  <w:rPr>
                    <w:b/>
                    <w:sz w:val="24"/>
                    <w:lang w:val="en-US"/>
                  </w:rPr>
                </w:rPrChange>
              </w:rPr>
              <w:pPrChange w:id="8321" w:author="Gary Sullivan" w:date="2022-08-11T18:10:00Z">
                <w:pPr>
                  <w:spacing w:before="0"/>
                </w:pPr>
              </w:pPrChange>
            </w:pPr>
            <w:r w:rsidRPr="009E788F">
              <w:rPr>
                <w:b/>
                <w:sz w:val="18"/>
                <w:szCs w:val="18"/>
                <w:lang w:val="en-US"/>
                <w:rPrChange w:id="8322" w:author="Gary Sullivan" w:date="2022-08-11T18:10:00Z">
                  <w:rPr>
                    <w:b/>
                    <w:lang w:val="en-US"/>
                  </w:rPr>
                </w:rPrChange>
              </w:rPr>
              <w:t>-4.0%</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323" w:author="Gary Sullivan" w:date="2022-08-11T18:14:00Z">
              <w:tcPr>
                <w:tcW w:w="109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FB9DA2E" w14:textId="77777777" w:rsidR="00990FC7" w:rsidRPr="009E788F" w:rsidRDefault="00990FC7" w:rsidP="009E788F">
            <w:pPr>
              <w:spacing w:before="0"/>
              <w:jc w:val="center"/>
              <w:rPr>
                <w:sz w:val="18"/>
                <w:szCs w:val="18"/>
                <w:lang w:val="en-US"/>
                <w:rPrChange w:id="8324" w:author="Gary Sullivan" w:date="2022-08-11T18:10:00Z">
                  <w:rPr>
                    <w:sz w:val="24"/>
                    <w:lang w:val="en-US"/>
                  </w:rPr>
                </w:rPrChange>
              </w:rPr>
              <w:pPrChange w:id="8325" w:author="Gary Sullivan" w:date="2022-08-11T18:10:00Z">
                <w:pPr>
                  <w:spacing w:before="0"/>
                </w:pPr>
              </w:pPrChange>
            </w:pPr>
            <w:r w:rsidRPr="009E788F">
              <w:rPr>
                <w:sz w:val="18"/>
                <w:szCs w:val="18"/>
                <w:lang w:val="en-US"/>
                <w:rPrChange w:id="8326" w:author="Gary Sullivan" w:date="2022-08-11T18:10:00Z">
                  <w:rPr>
                    <w:lang w:val="en-US"/>
                  </w:rPr>
                </w:rPrChange>
              </w:rPr>
              <w:t>-8.9%</w:t>
            </w:r>
          </w:p>
        </w:tc>
        <w:tc>
          <w:tcPr>
            <w:tcW w:w="7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8327" w:author="Gary Sullivan" w:date="2022-08-11T18:14:00Z">
              <w:tcPr>
                <w:tcW w:w="958"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7F402D4" w14:textId="77777777" w:rsidR="00990FC7" w:rsidRPr="009E788F" w:rsidRDefault="00990FC7" w:rsidP="009E788F">
            <w:pPr>
              <w:spacing w:before="0"/>
              <w:jc w:val="center"/>
              <w:rPr>
                <w:sz w:val="18"/>
                <w:szCs w:val="18"/>
                <w:lang w:val="en-US"/>
                <w:rPrChange w:id="8328" w:author="Gary Sullivan" w:date="2022-08-11T18:10:00Z">
                  <w:rPr>
                    <w:sz w:val="24"/>
                    <w:lang w:val="en-US"/>
                  </w:rPr>
                </w:rPrChange>
              </w:rPr>
              <w:pPrChange w:id="8329" w:author="Gary Sullivan" w:date="2022-08-11T18:10:00Z">
                <w:pPr>
                  <w:spacing w:before="0"/>
                </w:pPr>
              </w:pPrChange>
            </w:pPr>
            <w:r w:rsidRPr="009E788F">
              <w:rPr>
                <w:sz w:val="18"/>
                <w:szCs w:val="18"/>
                <w:lang w:val="en-US"/>
                <w:rPrChange w:id="8330" w:author="Gary Sullivan" w:date="2022-08-11T18:10:00Z">
                  <w:rPr>
                    <w:lang w:val="en-US"/>
                  </w:rPr>
                </w:rPrChange>
              </w:rPr>
              <w:t>-10.3%</w:t>
            </w:r>
          </w:p>
        </w:tc>
      </w:tr>
    </w:tbl>
    <w:p w14:paraId="7244720D" w14:textId="20BEE5A7" w:rsidR="00990FC7" w:rsidRPr="00990FC7" w:rsidDel="009E788F" w:rsidRDefault="00990FC7" w:rsidP="00990FC7">
      <w:pPr>
        <w:rPr>
          <w:del w:id="8331" w:author="Gary Sullivan" w:date="2022-08-11T18:08:00Z"/>
        </w:rPr>
      </w:pPr>
      <w:del w:id="8332" w:author="Gary Sullivan" w:date="2022-08-11T18:08:00Z">
        <w:r w:rsidRPr="00990FC7" w:rsidDel="009E788F">
          <w:delText>This architecture (original design, w/o improvements) was tested on top of ECM-4.0. For the reference performance vs VTM anchor is shown in grey font in</w:delText>
        </w:r>
      </w:del>
      <w:del w:id="8333" w:author="Gary Sullivan" w:date="2022-08-11T18:07:00Z">
        <w:r w:rsidRPr="00990FC7" w:rsidDel="009E788F">
          <w:delText xml:space="preserve"> </w:delText>
        </w:r>
        <w:r w:rsidRPr="00990FC7" w:rsidDel="009E788F">
          <w:fldChar w:fldCharType="begin"/>
        </w:r>
        <w:r w:rsidRPr="00990FC7" w:rsidDel="009E788F">
          <w:delInstrText xml:space="preserve"> REF _Ref108461098 \h </w:delInstrText>
        </w:r>
        <w:r w:rsidRPr="00990FC7" w:rsidDel="009E788F">
          <w:fldChar w:fldCharType="separate"/>
        </w:r>
        <w:r w:rsidRPr="00515555" w:rsidDel="009E788F">
          <w:rPr>
            <w:lang w:val="en-US"/>
          </w:rPr>
          <w:delText>Table 2</w:delText>
        </w:r>
        <w:r w:rsidRPr="00990FC7" w:rsidDel="009E788F">
          <w:fldChar w:fldCharType="end"/>
        </w:r>
      </w:del>
      <w:del w:id="8334" w:author="Gary Sullivan" w:date="2022-08-11T18:08:00Z">
        <w:r w:rsidRPr="00990FC7" w:rsidDel="009E788F">
          <w:delText xml:space="preserve">.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  </w:delText>
        </w:r>
      </w:del>
    </w:p>
    <w:p w14:paraId="79561E35" w14:textId="77777777" w:rsidR="00BA417E" w:rsidRDefault="00BA417E" w:rsidP="00BA417E">
      <w:pPr>
        <w:rPr>
          <w:b/>
          <w:bCs/>
          <w:i/>
          <w:iCs/>
        </w:rPr>
      </w:pPr>
      <w:bookmarkStart w:id="8335" w:name="_Ref108456397"/>
    </w:p>
    <w:p w14:paraId="46D84792" w14:textId="2018FAB1" w:rsidR="00990FC7" w:rsidRPr="00990FC7" w:rsidRDefault="00990FC7" w:rsidP="00DD4584">
      <w:pPr>
        <w:rPr>
          <w:b/>
          <w:bCs/>
          <w:i/>
          <w:iCs/>
        </w:rPr>
      </w:pPr>
      <w:r w:rsidRPr="00990FC7">
        <w:rPr>
          <w:b/>
          <w:bCs/>
          <w:i/>
          <w:iCs/>
        </w:rPr>
        <w:t>Family of in-loop filters (originated by Bytedance)</w:t>
      </w:r>
      <w:bookmarkEnd w:id="8335"/>
    </w:p>
    <w:p w14:paraId="723E86C6" w14:textId="77777777" w:rsidR="00990FC7" w:rsidRPr="00990FC7" w:rsidRDefault="00990FC7" w:rsidP="00990FC7">
      <w:r w:rsidRPr="00990FC7">
        <w:t xml:space="preserve">NN-filter architecture used for tests in this sub-category is shown on </w:t>
      </w:r>
      <w:r w:rsidRPr="00990FC7">
        <w:fldChar w:fldCharType="begin"/>
      </w:r>
      <w:r w:rsidRPr="00990FC7">
        <w:instrText xml:space="preserve"> REF _Ref108461732 \h </w:instrText>
      </w:r>
      <w:r w:rsidRPr="00990FC7">
        <w:fldChar w:fldCharType="separate"/>
      </w:r>
      <w:r w:rsidRPr="00515555">
        <w:rPr>
          <w:lang w:val="en-US"/>
        </w:rPr>
        <w:t>Figure 4</w:t>
      </w:r>
      <w:r w:rsidRPr="00990FC7">
        <w:fldChar w:fldCharType="end"/>
      </w:r>
      <w:r w:rsidRPr="00990FC7">
        <w:fldChar w:fldCharType="begin"/>
      </w:r>
      <w:r w:rsidRPr="00990FC7">
        <w:instrText xml:space="preserve"> REF _Ref108461715 \h </w:instrText>
      </w:r>
      <w:r w:rsidRPr="00990FC7">
        <w:fldChar w:fldCharType="separate"/>
      </w:r>
      <w:r w:rsidRPr="00990FC7">
        <w:t>.</w:t>
      </w:r>
      <w:r w:rsidRPr="00990FC7">
        <w:fldChar w:fldCharType="end"/>
      </w:r>
      <w:r w:rsidRPr="00990FC7">
        <w:t xml:space="preserve"> Prediction, Boundary Strength, Partitioning and QP information are taken as extra inputs to this NN-based filters. </w:t>
      </w:r>
      <w:proofErr w:type="gramStart"/>
      <w:r w:rsidRPr="00990FC7">
        <w:t>Also</w:t>
      </w:r>
      <w:proofErr w:type="gramEnd"/>
      <w:r w:rsidRPr="00990FC7">
        <w:t xml:space="preserve"> attention Residual Block is used as basis element.  </w:t>
      </w:r>
    </w:p>
    <w:p w14:paraId="63C558DB" w14:textId="2FE39305" w:rsidR="00990FC7" w:rsidRPr="00515555" w:rsidRDefault="00990FC7" w:rsidP="00990FC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77777777" w:rsidR="00990FC7" w:rsidRPr="00515555" w:rsidRDefault="00990FC7" w:rsidP="00990FC7">
      <w:pPr>
        <w:rPr>
          <w:i/>
          <w:sz w:val="24"/>
          <w:lang w:val="en-US"/>
        </w:rPr>
      </w:pPr>
      <w:bookmarkStart w:id="8336" w:name="_Ref108461732"/>
      <w:bookmarkStart w:id="8337" w:name="_Ref108461715"/>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4</w:t>
      </w:r>
      <w:r w:rsidRPr="00990FC7">
        <w:fldChar w:fldCharType="end"/>
      </w:r>
      <w:bookmarkEnd w:id="8336"/>
      <w:r w:rsidRPr="00515555">
        <w:rPr>
          <w:i/>
          <w:lang w:val="en-US"/>
        </w:rPr>
        <w:t xml:space="preserve"> NN-filter architecture from Bytedance.</w:t>
      </w:r>
      <w:bookmarkEnd w:id="8337"/>
    </w:p>
    <w:p w14:paraId="760A232B" w14:textId="77777777" w:rsidR="00990FC7" w:rsidRPr="00515555" w:rsidRDefault="00990FC7" w:rsidP="00990FC7">
      <w:pPr>
        <w:rPr>
          <w:i/>
          <w:sz w:val="24"/>
          <w:lang w:val="en-US"/>
        </w:rPr>
      </w:pPr>
      <w:r w:rsidRPr="00515555">
        <w:rPr>
          <w:i/>
          <w:lang w:val="en-US"/>
        </w:rPr>
        <w:t xml:space="preserve">Table </w:t>
      </w:r>
      <w:r w:rsidRPr="00990FC7">
        <w:rPr>
          <w:i/>
          <w:lang w:val="en-US"/>
        </w:rPr>
        <w:fldChar w:fldCharType="begin"/>
      </w:r>
      <w:r w:rsidRPr="00515555">
        <w:rPr>
          <w:i/>
          <w:lang w:val="en-US"/>
        </w:rPr>
        <w:instrText xml:space="preserve"> SEQ Table \* A</w:instrText>
      </w:r>
      <w:r w:rsidRPr="00990FC7">
        <w:rPr>
          <w:i/>
        </w:rPr>
        <w:instrText xml:space="preserve">RABIC </w:instrText>
      </w:r>
      <w:r w:rsidRPr="00990FC7">
        <w:rPr>
          <w:i/>
        </w:rPr>
        <w:fldChar w:fldCharType="separate"/>
      </w:r>
      <w:r w:rsidRPr="00515555">
        <w:rPr>
          <w:i/>
          <w:lang w:val="en-US"/>
        </w:rPr>
        <w:t>3</w:t>
      </w:r>
      <w:r w:rsidRPr="00990FC7">
        <w:fldChar w:fldCharType="end"/>
      </w:r>
      <w:r w:rsidRPr="00515555">
        <w:rPr>
          <w:i/>
          <w:lang w:val="en-US"/>
        </w:rPr>
        <w:t xml:space="preserve"> In-loop filters based in “Bytedance” architecture vs VTM anchor.</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515555" w:rsidRDefault="00990FC7" w:rsidP="00990FC7">
            <w:pPr>
              <w:rPr>
                <w:sz w:val="24"/>
                <w:lang w:val="en-US"/>
              </w:rPr>
            </w:pPr>
            <w:r w:rsidRPr="00515555">
              <w:rPr>
                <w:lang w:val="en-US"/>
              </w:rPr>
              <w:t>All Intra (CTC)</w:t>
            </w:r>
          </w:p>
        </w:tc>
      </w:tr>
      <w:tr w:rsidR="00990FC7" w:rsidRPr="00990FC7" w14:paraId="3858FDD8" w14:textId="77777777" w:rsidTr="00990FC7">
        <w:trPr>
          <w:trHeight w:val="605"/>
        </w:trPr>
        <w:tc>
          <w:tcPr>
            <w:tcW w:w="960" w:type="dxa"/>
            <w:shd w:val="clear" w:color="auto" w:fill="E7E6E6"/>
            <w:vAlign w:val="bottom"/>
            <w:hideMark/>
          </w:tcPr>
          <w:p w14:paraId="1AF8B566"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7F3F0C49"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30C752DE"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38C2A08"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3355DBB"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515555" w:rsidRDefault="00990FC7" w:rsidP="00990FC7">
            <w:pPr>
              <w:rPr>
                <w:sz w:val="24"/>
                <w:lang w:val="en-US"/>
              </w:rPr>
            </w:pPr>
            <w:r w:rsidRPr="00515555">
              <w:rPr>
                <w:lang w:val="en-US"/>
              </w:rPr>
              <w:t>Cr</w:t>
            </w:r>
          </w:p>
        </w:tc>
      </w:tr>
      <w:tr w:rsidR="00990FC7" w:rsidRPr="00990FC7" w14:paraId="12951661"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515555" w:rsidRDefault="00990FC7" w:rsidP="00990FC7">
            <w:pPr>
              <w:rPr>
                <w:lang w:val="en-US"/>
              </w:rPr>
            </w:pPr>
            <w:r w:rsidRPr="00515555">
              <w:rPr>
                <w:lang w:val="en-US"/>
              </w:rPr>
              <w:t xml:space="preserve">EE1-1.2.0 </w:t>
            </w:r>
          </w:p>
        </w:tc>
        <w:tc>
          <w:tcPr>
            <w:tcW w:w="960" w:type="dxa"/>
            <w:tcBorders>
              <w:top w:val="single" w:sz="4" w:space="0" w:color="auto"/>
              <w:left w:val="nil"/>
              <w:bottom w:val="single" w:sz="4" w:space="0" w:color="auto"/>
              <w:right w:val="nil"/>
            </w:tcBorders>
            <w:noWrap/>
            <w:vAlign w:val="bottom"/>
            <w:hideMark/>
          </w:tcPr>
          <w:p w14:paraId="61DD03A2" w14:textId="77777777" w:rsidR="00990FC7" w:rsidRPr="00515555" w:rsidRDefault="00000000" w:rsidP="00990FC7">
            <w:pPr>
              <w:rPr>
                <w:lang w:val="en-US"/>
              </w:rPr>
            </w:pPr>
            <w:hyperlink r:id="rId163" w:history="1">
              <w:r w:rsidR="00990FC7" w:rsidRPr="00515555">
                <w:rPr>
                  <w:rStyle w:val="Hyperlink"/>
                  <w:lang w:val="en-US"/>
                </w:rPr>
                <w:t>JVET-Z0106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515555" w:rsidRDefault="00990FC7" w:rsidP="00990FC7">
            <w:pPr>
              <w:rPr>
                <w:sz w:val="24"/>
                <w:lang w:val="en-US"/>
              </w:rPr>
            </w:pPr>
            <w:r w:rsidRPr="00515555">
              <w:rPr>
                <w:lang w:val="en-US"/>
              </w:rPr>
              <w:t>649.0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515555" w:rsidRDefault="00990FC7" w:rsidP="00990FC7">
            <w:pPr>
              <w:rPr>
                <w:sz w:val="24"/>
                <w:lang w:val="en-US"/>
              </w:rPr>
            </w:pPr>
            <w:r w:rsidRPr="00515555">
              <w:rPr>
                <w:lang w:val="en-US"/>
              </w:rPr>
              <w:t>-19.1%</w:t>
            </w:r>
          </w:p>
        </w:tc>
      </w:tr>
      <w:tr w:rsidR="00990FC7" w:rsidRPr="00990FC7" w14:paraId="0FC7F42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515555" w:rsidRDefault="00990FC7" w:rsidP="00990FC7">
            <w:pPr>
              <w:rPr>
                <w:lang w:val="en-US"/>
              </w:rPr>
            </w:pPr>
            <w:r w:rsidRPr="00515555">
              <w:rPr>
                <w:lang w:val="en-US"/>
              </w:rPr>
              <w:lastRenderedPageBreak/>
              <w:t xml:space="preserve">EE1-1.2.1 </w:t>
            </w:r>
          </w:p>
        </w:tc>
        <w:tc>
          <w:tcPr>
            <w:tcW w:w="960" w:type="dxa"/>
            <w:tcBorders>
              <w:top w:val="single" w:sz="4" w:space="0" w:color="auto"/>
              <w:left w:val="nil"/>
              <w:bottom w:val="single" w:sz="4" w:space="0" w:color="auto"/>
              <w:right w:val="nil"/>
            </w:tcBorders>
            <w:noWrap/>
            <w:vAlign w:val="bottom"/>
            <w:hideMark/>
          </w:tcPr>
          <w:p w14:paraId="0FDCE031" w14:textId="77777777" w:rsidR="00990FC7" w:rsidRPr="00515555" w:rsidRDefault="00000000" w:rsidP="00990FC7">
            <w:pPr>
              <w:rPr>
                <w:u w:val="single"/>
                <w:lang w:val="en-US"/>
              </w:rPr>
            </w:pPr>
            <w:hyperlink r:id="rId164" w:history="1">
              <w:r w:rsidR="00990FC7" w:rsidRPr="00515555">
                <w:rPr>
                  <w:rStyle w:val="Hyperlink"/>
                  <w:lang w:val="en-US"/>
                </w:rPr>
                <w:t xml:space="preserve">JVET-AA0081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515555" w:rsidRDefault="00990FC7" w:rsidP="00990FC7">
            <w:pPr>
              <w:rPr>
                <w:b/>
                <w:sz w:val="24"/>
                <w:lang w:val="en-US"/>
              </w:rPr>
            </w:pPr>
            <w:r w:rsidRPr="00515555">
              <w:rPr>
                <w:b/>
                <w:lang w:val="en-US"/>
              </w:rPr>
              <w:t>6.21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515555" w:rsidRDefault="00990FC7" w:rsidP="00990FC7">
            <w:pPr>
              <w:rPr>
                <w:sz w:val="24"/>
                <w:lang w:val="en-US"/>
              </w:rPr>
            </w:pPr>
            <w:r w:rsidRPr="00515555">
              <w:rPr>
                <w:lang w:val="en-US"/>
              </w:rPr>
              <w:t>635.0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515555" w:rsidRDefault="00990FC7" w:rsidP="00990FC7">
            <w:pPr>
              <w:rPr>
                <w:sz w:val="24"/>
                <w:lang w:val="en-US"/>
              </w:rPr>
            </w:pPr>
            <w:r w:rsidRPr="00515555">
              <w:rPr>
                <w:lang w:val="en-US"/>
              </w:rPr>
              <w:t>-19.1%</w:t>
            </w:r>
          </w:p>
        </w:tc>
      </w:tr>
      <w:tr w:rsidR="00990FC7" w:rsidRPr="00990FC7" w14:paraId="055EB62A"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515555" w:rsidRDefault="00990FC7" w:rsidP="00990FC7">
            <w:pPr>
              <w:rPr>
                <w:lang w:val="en-US"/>
              </w:rPr>
            </w:pPr>
            <w:r w:rsidRPr="00515555">
              <w:rPr>
                <w:lang w:val="en-US"/>
              </w:rPr>
              <w:t>EE1-1.2.2</w:t>
            </w:r>
          </w:p>
        </w:tc>
        <w:tc>
          <w:tcPr>
            <w:tcW w:w="960" w:type="dxa"/>
            <w:tcBorders>
              <w:top w:val="single" w:sz="4" w:space="0" w:color="auto"/>
              <w:left w:val="nil"/>
              <w:bottom w:val="single" w:sz="18" w:space="0" w:color="auto"/>
              <w:right w:val="nil"/>
            </w:tcBorders>
            <w:vAlign w:val="bottom"/>
            <w:hideMark/>
          </w:tcPr>
          <w:p w14:paraId="618723F2" w14:textId="77777777" w:rsidR="00990FC7" w:rsidRPr="00515555" w:rsidRDefault="00000000" w:rsidP="00990FC7">
            <w:pPr>
              <w:rPr>
                <w:u w:val="single"/>
                <w:lang w:val="en-US"/>
              </w:rPr>
            </w:pPr>
            <w:hyperlink r:id="rId165" w:history="1">
              <w:r w:rsidR="00990FC7" w:rsidRPr="00515555">
                <w:rPr>
                  <w:rStyle w:val="Hyperlink"/>
                  <w:lang w:val="en-US"/>
                </w:rPr>
                <w:t xml:space="preserve">JVET-AA0081 </w:t>
              </w:r>
            </w:hyperlink>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515555" w:rsidRDefault="00990FC7" w:rsidP="00990FC7">
            <w:pPr>
              <w:rPr>
                <w:sz w:val="24"/>
                <w:lang w:val="en-US"/>
              </w:rPr>
            </w:pPr>
            <w:r w:rsidRPr="00515555">
              <w:rPr>
                <w:b/>
                <w:lang w:val="en-US"/>
              </w:rPr>
              <w:t>6.20</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515555" w:rsidRDefault="00990FC7" w:rsidP="00990FC7">
            <w:pPr>
              <w:rPr>
                <w:sz w:val="24"/>
                <w:lang w:val="en-US"/>
              </w:rPr>
            </w:pPr>
            <w:r w:rsidRPr="00515555">
              <w:rPr>
                <w:lang w:val="en-US"/>
              </w:rPr>
              <w:t>625.0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515555" w:rsidRDefault="00990FC7" w:rsidP="00990FC7">
            <w:pPr>
              <w:rPr>
                <w:sz w:val="24"/>
                <w:lang w:val="en-US"/>
              </w:rPr>
            </w:pPr>
            <w:r w:rsidRPr="00515555">
              <w:rPr>
                <w:lang w:val="en-US"/>
              </w:rPr>
              <w:t>-18.6%</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515555" w:rsidRDefault="00990FC7" w:rsidP="00990FC7">
            <w:pPr>
              <w:rPr>
                <w:sz w:val="24"/>
                <w:lang w:val="en-US"/>
              </w:rPr>
            </w:pPr>
            <w:r w:rsidRPr="00515555">
              <w:rPr>
                <w:lang w:val="en-US"/>
              </w:rPr>
              <w:t>-19.2%</w:t>
            </w:r>
          </w:p>
        </w:tc>
      </w:tr>
      <w:tr w:rsidR="00990FC7" w:rsidRPr="00990FC7" w14:paraId="2F71E941"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515555" w:rsidRDefault="00990FC7" w:rsidP="00990FC7">
            <w:pPr>
              <w:rPr>
                <w:lang w:val="en-US"/>
              </w:rPr>
            </w:pPr>
            <w:r w:rsidRPr="00515555">
              <w:rPr>
                <w:lang w:val="en-US"/>
              </w:rPr>
              <w:t xml:space="preserve">EE1-1.6.1.0 </w:t>
            </w:r>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515555" w:rsidRDefault="00990FC7" w:rsidP="00990FC7">
            <w:pPr>
              <w:rPr>
                <w:sz w:val="24"/>
                <w:u w:val="single"/>
                <w:lang w:val="en-US"/>
              </w:rPr>
            </w:pPr>
            <w:r w:rsidRPr="00515555">
              <w:rPr>
                <w:u w:val="single"/>
                <w:lang w:val="en-US"/>
              </w:rPr>
              <w:t>JVET-Z0113</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515555" w:rsidRDefault="00990FC7" w:rsidP="00990FC7">
            <w:pPr>
              <w:rPr>
                <w:sz w:val="24"/>
                <w:lang w:val="en-US"/>
              </w:rPr>
            </w:pPr>
            <w:r w:rsidRPr="00515555">
              <w:rPr>
                <w:b/>
                <w:lang w:val="en-US"/>
              </w:rPr>
              <w:t>6.24</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515555" w:rsidRDefault="00990FC7" w:rsidP="00990FC7">
            <w:pPr>
              <w:rPr>
                <w:sz w:val="24"/>
                <w:lang w:val="en-US"/>
              </w:rPr>
            </w:pPr>
            <w:r w:rsidRPr="00515555">
              <w:rPr>
                <w:lang w:val="en-US"/>
              </w:rPr>
              <w:t>649.0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515555" w:rsidRDefault="00990FC7" w:rsidP="00990FC7">
            <w:pPr>
              <w:rPr>
                <w:b/>
                <w:sz w:val="24"/>
                <w:lang w:val="en-US"/>
              </w:rPr>
            </w:pPr>
            <w:r w:rsidRPr="00515555">
              <w:rPr>
                <w:b/>
                <w:lang w:val="en-US"/>
              </w:rPr>
              <w:t>-10.18%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515555" w:rsidRDefault="00990FC7" w:rsidP="00990FC7">
            <w:pPr>
              <w:rPr>
                <w:sz w:val="24"/>
                <w:lang w:val="en-US"/>
              </w:rPr>
            </w:pPr>
            <w:r w:rsidRPr="00515555">
              <w:rPr>
                <w:lang w:val="en-US"/>
              </w:rPr>
              <w:t>-22.2%</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515555" w:rsidRDefault="00990FC7" w:rsidP="00990FC7">
            <w:pPr>
              <w:rPr>
                <w:sz w:val="24"/>
                <w:lang w:val="en-US"/>
              </w:rPr>
            </w:pPr>
            <w:r w:rsidRPr="00515555">
              <w:rPr>
                <w:lang w:val="en-US"/>
              </w:rPr>
              <w:t>-22.1%</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515555" w:rsidRDefault="00990FC7" w:rsidP="00990FC7">
            <w:pPr>
              <w:rPr>
                <w:b/>
                <w:sz w:val="24"/>
                <w:lang w:val="en-US"/>
              </w:rPr>
            </w:pPr>
            <w:r w:rsidRPr="00515555">
              <w:rPr>
                <w:b/>
                <w:lang w:val="en-US"/>
              </w:rPr>
              <w:t>-7.24%</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515555" w:rsidRDefault="00990FC7" w:rsidP="00990FC7">
            <w:pPr>
              <w:rPr>
                <w:sz w:val="24"/>
                <w:lang w:val="en-US"/>
              </w:rPr>
            </w:pPr>
            <w:r w:rsidRPr="00515555">
              <w:rPr>
                <w:lang w:val="en-US"/>
              </w:rPr>
              <w:t>-19.7%</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515555" w:rsidRDefault="00990FC7" w:rsidP="00990FC7">
            <w:pPr>
              <w:rPr>
                <w:sz w:val="24"/>
                <w:lang w:val="en-US"/>
              </w:rPr>
            </w:pPr>
            <w:r w:rsidRPr="00515555">
              <w:rPr>
                <w:lang w:val="en-US"/>
              </w:rPr>
              <w:t>-20.0%</w:t>
            </w:r>
          </w:p>
        </w:tc>
      </w:tr>
      <w:tr w:rsidR="00990FC7" w:rsidRPr="00990FC7" w14:paraId="78185859"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515555" w:rsidRDefault="00990FC7" w:rsidP="00990FC7">
            <w:pPr>
              <w:rPr>
                <w:lang w:val="en-US"/>
              </w:rPr>
            </w:pPr>
            <w:r w:rsidRPr="00515555">
              <w:rPr>
                <w:lang w:val="en-US"/>
              </w:rPr>
              <w:t>EE1-1.6.1</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515555" w:rsidRDefault="00000000" w:rsidP="00990FC7">
            <w:pPr>
              <w:rPr>
                <w:u w:val="single"/>
                <w:lang w:val="en-US"/>
              </w:rPr>
            </w:pPr>
            <w:hyperlink r:id="rId166" w:history="1">
              <w:r w:rsidR="00990FC7" w:rsidRPr="00515555">
                <w:rPr>
                  <w:rStyle w:val="Hyperlink"/>
                  <w:lang w:val="en-US"/>
                </w:rPr>
                <w:t>JVET-AA0111 </w:t>
              </w:r>
            </w:hyperlink>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515555" w:rsidRDefault="00990FC7" w:rsidP="00990FC7">
            <w:pPr>
              <w:rPr>
                <w:sz w:val="24"/>
                <w:lang w:val="en-US"/>
              </w:rPr>
            </w:pPr>
            <w:r w:rsidRPr="00515555">
              <w:rPr>
                <w:lang w:val="en-US"/>
              </w:rPr>
              <w:t>Float 32</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515555" w:rsidRDefault="00990FC7" w:rsidP="00990FC7">
            <w:pPr>
              <w:rPr>
                <w:sz w:val="24"/>
                <w:lang w:val="en-US"/>
              </w:rPr>
            </w:pPr>
            <w:r w:rsidRPr="00515555">
              <w:rPr>
                <w:lang w:val="en-US"/>
              </w:rPr>
              <w:t>649.0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515555" w:rsidRDefault="00990FC7" w:rsidP="00990FC7">
            <w:pPr>
              <w:rPr>
                <w:b/>
                <w:sz w:val="24"/>
                <w:lang w:val="en-US"/>
              </w:rPr>
            </w:pPr>
            <w:r w:rsidRPr="00515555">
              <w:rPr>
                <w:b/>
                <w:lang w:val="en-US"/>
              </w:rPr>
              <w:t>-9.79%</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515555" w:rsidRDefault="00990FC7" w:rsidP="00990FC7">
            <w:pPr>
              <w:rPr>
                <w:sz w:val="24"/>
                <w:lang w:val="en-US"/>
              </w:rPr>
            </w:pPr>
            <w:r w:rsidRPr="00515555">
              <w:rPr>
                <w:lang w:val="en-US"/>
              </w:rPr>
              <w:t>22.3%</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515555" w:rsidRDefault="00990FC7" w:rsidP="00990FC7">
            <w:pPr>
              <w:rPr>
                <w:sz w:val="24"/>
                <w:lang w:val="en-US"/>
              </w:rPr>
            </w:pPr>
            <w:r w:rsidRPr="00515555">
              <w:rPr>
                <w:lang w:val="en-US"/>
              </w:rPr>
              <w:t>-22.8%</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515555" w:rsidRDefault="00990FC7" w:rsidP="00990FC7">
            <w:pPr>
              <w:rPr>
                <w:b/>
                <w:sz w:val="24"/>
                <w:lang w:val="en-US"/>
              </w:rPr>
            </w:pPr>
            <w:r w:rsidRPr="00515555">
              <w:rPr>
                <w:b/>
                <w:lang w:val="en-US"/>
              </w:rPr>
              <w:t>-7.34%</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515555" w:rsidRDefault="00990FC7" w:rsidP="00990FC7">
            <w:pPr>
              <w:rPr>
                <w:sz w:val="24"/>
                <w:lang w:val="en-US"/>
              </w:rPr>
            </w:pPr>
            <w:r w:rsidRPr="00515555">
              <w:rPr>
                <w:lang w:val="en-US"/>
              </w:rPr>
              <w:t>-20.4%</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515555" w:rsidRDefault="00990FC7" w:rsidP="00990FC7">
            <w:pPr>
              <w:rPr>
                <w:sz w:val="24"/>
                <w:lang w:val="en-US"/>
              </w:rPr>
            </w:pPr>
            <w:r w:rsidRPr="00515555">
              <w:rPr>
                <w:lang w:val="en-US"/>
              </w:rPr>
              <w:t>-21.0%</w:t>
            </w:r>
          </w:p>
        </w:tc>
      </w:tr>
      <w:tr w:rsidR="00990FC7" w:rsidRPr="00990FC7" w14:paraId="1099F082"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515555" w:rsidRDefault="00990FC7" w:rsidP="00990FC7">
            <w:pPr>
              <w:rPr>
                <w:lang w:val="en-US"/>
              </w:rPr>
            </w:pPr>
            <w:r w:rsidRPr="00515555">
              <w:rPr>
                <w:lang w:val="en-US"/>
              </w:rPr>
              <w:t>EE1-1.6.2</w:t>
            </w:r>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515555" w:rsidRDefault="00000000" w:rsidP="00990FC7">
            <w:pPr>
              <w:rPr>
                <w:u w:val="single"/>
                <w:lang w:val="en-US"/>
              </w:rPr>
            </w:pPr>
            <w:hyperlink r:id="rId167" w:history="1">
              <w:r w:rsidR="00990FC7" w:rsidRPr="00515555">
                <w:rPr>
                  <w:rStyle w:val="Hyperlink"/>
                  <w:lang w:val="en-US"/>
                </w:rPr>
                <w:t>JVET-AA0111 </w:t>
              </w:r>
            </w:hyperlink>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515555" w:rsidRDefault="00990FC7" w:rsidP="00990FC7">
            <w:pPr>
              <w:rPr>
                <w:sz w:val="24"/>
                <w:lang w:val="en-US"/>
              </w:rPr>
            </w:pPr>
            <w:r w:rsidRPr="00515555">
              <w:rPr>
                <w:lang w:val="en-US"/>
              </w:rPr>
              <w:t>539.0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515555" w:rsidRDefault="00990FC7" w:rsidP="00990FC7">
            <w:pPr>
              <w:rPr>
                <w:b/>
                <w:sz w:val="24"/>
                <w:lang w:val="en-US"/>
              </w:rPr>
            </w:pPr>
            <w:r w:rsidRPr="00515555">
              <w:rPr>
                <w:b/>
                <w:lang w:val="en-US"/>
              </w:rPr>
              <w:t>-10.2%</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515555" w:rsidRDefault="00990FC7" w:rsidP="00990FC7">
            <w:pPr>
              <w:rPr>
                <w:sz w:val="24"/>
                <w:lang w:val="en-US"/>
              </w:rPr>
            </w:pPr>
            <w:r w:rsidRPr="00515555">
              <w:rPr>
                <w:lang w:val="en-US"/>
              </w:rPr>
              <w:t>-22.1%</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515555" w:rsidRDefault="00990FC7" w:rsidP="00990FC7">
            <w:pPr>
              <w:rPr>
                <w:sz w:val="24"/>
                <w:lang w:val="en-US"/>
              </w:rPr>
            </w:pPr>
            <w:r w:rsidRPr="00515555">
              <w:rPr>
                <w:lang w:val="en-US"/>
              </w:rPr>
              <w:t>-21.8%</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515555" w:rsidRDefault="00990FC7" w:rsidP="00990FC7">
            <w:pPr>
              <w:rPr>
                <w:b/>
                <w:sz w:val="24"/>
                <w:lang w:val="en-US"/>
              </w:rPr>
            </w:pPr>
            <w:r w:rsidRPr="00515555">
              <w:rPr>
                <w:b/>
                <w:lang w:val="en-US"/>
              </w:rPr>
              <w:t>-7.3%</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515555" w:rsidRDefault="00990FC7" w:rsidP="00990FC7">
            <w:pPr>
              <w:rPr>
                <w:sz w:val="24"/>
                <w:lang w:val="en-US"/>
              </w:rPr>
            </w:pPr>
            <w:r w:rsidRPr="00515555">
              <w:rPr>
                <w:lang w:val="en-US"/>
              </w:rPr>
              <w:t>-20.2%</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515555" w:rsidRDefault="00990FC7" w:rsidP="00990FC7">
            <w:pPr>
              <w:rPr>
                <w:sz w:val="24"/>
                <w:lang w:val="en-US"/>
              </w:rPr>
            </w:pPr>
            <w:r w:rsidRPr="00515555">
              <w:rPr>
                <w:lang w:val="en-US"/>
              </w:rPr>
              <w:t>-20.5%</w:t>
            </w:r>
          </w:p>
        </w:tc>
      </w:tr>
      <w:tr w:rsidR="00990FC7" w:rsidRPr="00990FC7" w14:paraId="69C1EA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515555" w:rsidRDefault="00990FC7" w:rsidP="00990FC7">
            <w:pPr>
              <w:rPr>
                <w:lang w:val="en-US"/>
              </w:rPr>
            </w:pPr>
            <w:r w:rsidRPr="00515555">
              <w:rPr>
                <w:lang w:val="en-US"/>
              </w:rPr>
              <w:t>EE1-1.6.3</w:t>
            </w:r>
          </w:p>
        </w:tc>
        <w:tc>
          <w:tcPr>
            <w:tcW w:w="960" w:type="dxa"/>
            <w:tcBorders>
              <w:top w:val="single" w:sz="4" w:space="0" w:color="auto"/>
              <w:left w:val="nil"/>
              <w:bottom w:val="single" w:sz="4" w:space="0" w:color="auto"/>
              <w:right w:val="nil"/>
            </w:tcBorders>
            <w:noWrap/>
            <w:vAlign w:val="bottom"/>
            <w:hideMark/>
          </w:tcPr>
          <w:p w14:paraId="7DD9389E" w14:textId="77777777" w:rsidR="00990FC7" w:rsidRPr="00515555" w:rsidRDefault="00000000" w:rsidP="00990FC7">
            <w:pPr>
              <w:rPr>
                <w:u w:val="single"/>
                <w:lang w:val="en-US"/>
              </w:rPr>
            </w:pPr>
            <w:hyperlink r:id="rId168" w:history="1">
              <w:r w:rsidR="00990FC7" w:rsidRPr="00515555">
                <w:rPr>
                  <w:rStyle w:val="Hyperlink"/>
                  <w:lang w:val="en-US"/>
                </w:rPr>
                <w:t>JVET-AA0111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515555" w:rsidRDefault="00990FC7" w:rsidP="00990FC7">
            <w:pPr>
              <w:rPr>
                <w:sz w:val="24"/>
                <w:lang w:val="en-US"/>
              </w:rPr>
            </w:pPr>
            <w:r w:rsidRPr="00515555">
              <w:rPr>
                <w:lang w:val="en-US"/>
              </w:rPr>
              <w:t>539.0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515555" w:rsidRDefault="00990FC7" w:rsidP="00990FC7">
            <w:pPr>
              <w:rPr>
                <w:b/>
                <w:sz w:val="24"/>
                <w:lang w:val="en-US"/>
              </w:rPr>
            </w:pPr>
            <w:r w:rsidRPr="00515555">
              <w:rPr>
                <w:b/>
                <w:lang w:val="en-US"/>
              </w:rPr>
              <w:t>-10.2%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515555" w:rsidRDefault="00990FC7" w:rsidP="00990FC7">
            <w:pPr>
              <w:rPr>
                <w:sz w:val="24"/>
                <w:lang w:val="en-US"/>
              </w:rPr>
            </w:pPr>
            <w:r w:rsidRPr="00515555">
              <w:rPr>
                <w:lang w:val="en-US"/>
              </w:rPr>
              <w:t>-22.1%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515555" w:rsidRDefault="00990FC7" w:rsidP="00990FC7">
            <w:pPr>
              <w:rPr>
                <w:sz w:val="24"/>
                <w:lang w:val="en-US"/>
              </w:rPr>
            </w:pPr>
            <w:r w:rsidRPr="00515555">
              <w:rPr>
                <w:lang w:val="en-US"/>
              </w:rPr>
              <w:t>-21.7%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515555" w:rsidRDefault="00990FC7" w:rsidP="00990FC7">
            <w:pPr>
              <w:rPr>
                <w:b/>
                <w:sz w:val="24"/>
                <w:lang w:val="en-US"/>
              </w:rPr>
            </w:pPr>
            <w:r w:rsidRPr="00515555">
              <w:rPr>
                <w:b/>
                <w:lang w:val="en-US"/>
              </w:rPr>
              <w:t>-7.3%</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515555" w:rsidRDefault="00990FC7" w:rsidP="00990FC7">
            <w:pPr>
              <w:rPr>
                <w:sz w:val="24"/>
                <w:lang w:val="en-US"/>
              </w:rPr>
            </w:pPr>
            <w:r w:rsidRPr="00515555">
              <w:rPr>
                <w:lang w:val="en-US"/>
              </w:rPr>
              <w:t>-20.1%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515555" w:rsidRDefault="00990FC7" w:rsidP="00990FC7">
            <w:pPr>
              <w:rPr>
                <w:sz w:val="24"/>
                <w:lang w:val="en-US"/>
              </w:rPr>
            </w:pPr>
            <w:r w:rsidRPr="00515555">
              <w:rPr>
                <w:lang w:val="en-US"/>
              </w:rPr>
              <w:t>-20.6%</w:t>
            </w:r>
          </w:p>
        </w:tc>
      </w:tr>
    </w:tbl>
    <w:p w14:paraId="4F59C7DD" w14:textId="77777777" w:rsidR="00990FC7" w:rsidRPr="00990FC7" w:rsidRDefault="00990FC7" w:rsidP="00990FC7">
      <w:r w:rsidRPr="00990FC7">
        <w:t>Reference numbers for performance complexity as technology was tested at the last meeting are shown in grey font. Training stage cross-check is in the box. Model was trained by cross-checker (PKU) and tested by proponent. Difference to the original proposal performance is 0.39% (in RA cfg).</w:t>
      </w:r>
    </w:p>
    <w:p w14:paraId="425539C2" w14:textId="77777777" w:rsidR="00990FC7" w:rsidRPr="00990FC7" w:rsidRDefault="00990FC7" w:rsidP="00990FC7">
      <w:r w:rsidRPr="00990FC7">
        <w:t xml:space="preserve">The major goal of Test EE1-1.2 was to search for the better complexity performance trade-off. In Test EE1-1.2.1 </w:t>
      </w:r>
      <w:proofErr w:type="gramStart"/>
      <w:r w:rsidRPr="00990FC7">
        <w:t>partitioning</w:t>
      </w:r>
      <w:proofErr w:type="gramEnd"/>
      <w:r w:rsidRPr="00990FC7">
        <w:t xml:space="preserve"> and attention are removed from design. In Test EE-1.2.2 additionally Boundary Strength removes from the design. </w:t>
      </w:r>
      <w:proofErr w:type="gramStart"/>
      <w:r w:rsidRPr="00990FC7">
        <w:t>Unfortunately</w:t>
      </w:r>
      <w:proofErr w:type="gramEnd"/>
      <w:r w:rsidRPr="00990FC7">
        <w:t xml:space="preserve"> tests was performed only for Intra model (in all-intra configuration). But at least for Intra coding those elements of this NN-filter design (partitioning, </w:t>
      </w:r>
      <w:proofErr w:type="gramStart"/>
      <w:r w:rsidRPr="00990FC7">
        <w:t>attention</w:t>
      </w:r>
      <w:proofErr w:type="gramEnd"/>
      <w:r w:rsidRPr="00990FC7">
        <w:t xml:space="preserve"> and BS) can be removed providing 5% saving in computation complexity, almost w/o performance degradation.</w:t>
      </w:r>
    </w:p>
    <w:p w14:paraId="5A95A476" w14:textId="77777777" w:rsidR="00990FC7" w:rsidRPr="00990FC7" w:rsidRDefault="00990FC7" w:rsidP="00990FC7">
      <w:r w:rsidRPr="00990FC7">
        <w:t xml:space="preserve">Test EE1-1.6.1 is supposed to be verification of training procedure. Model was trained by cross-checker and tested by original proponent. It should be noticed that model trained by proponent provides 0.4% lower gain than original model by proponent. </w:t>
      </w:r>
      <w:proofErr w:type="gramStart"/>
      <w:r w:rsidRPr="00990FC7">
        <w:t>Unfortunately</w:t>
      </w:r>
      <w:proofErr w:type="gramEnd"/>
      <w:r w:rsidRPr="00990FC7">
        <w:t xml:space="preserve"> by time this report was prepared, cross-check report has not been uploaded. Training cross-check results and procedure should be discussed during JVET-AA meeting.</w:t>
      </w:r>
    </w:p>
    <w:p w14:paraId="39D32CAB" w14:textId="77777777" w:rsidR="00990FC7" w:rsidRPr="00990FC7" w:rsidRDefault="00990FC7" w:rsidP="00990FC7">
      <w:r w:rsidRPr="00990FC7">
        <w:t xml:space="preserve">In Tests EE1-1.6.2 and 3 Chroma filters was forced to be the same for both Chroma components. This resulted in impressive reduction of computational complexity: 649 kMAC/pxl to 539 kMAC/pxl. This was possibility noticed last meeting and confirmed during this EE1 round. </w:t>
      </w:r>
    </w:p>
    <w:p w14:paraId="756561E0" w14:textId="71C398D7" w:rsidR="00990FC7" w:rsidRPr="00990FC7" w:rsidRDefault="00990FC7" w:rsidP="00990FC7">
      <w:r w:rsidRPr="00990FC7">
        <w:t>Quantizing NN-filter to 16 bits was performed in test EE1-1.6.3. Similar to other attempts for NN-filter parameters quantiz</w:t>
      </w:r>
      <w:ins w:id="8338" w:author="Gary Sullivan" w:date="2022-08-11T22:22:00Z">
        <w:r w:rsidR="00BB53A6">
          <w:t>ation</w:t>
        </w:r>
      </w:ins>
      <w:del w:id="8339" w:author="Gary Sullivan" w:date="2022-08-11T22:22:00Z">
        <w:r w:rsidRPr="00990FC7" w:rsidDel="00BB53A6">
          <w:delText>er</w:delText>
        </w:r>
      </w:del>
      <w:r w:rsidRPr="00990FC7">
        <w:t xml:space="preserve"> to 16 </w:t>
      </w:r>
      <w:proofErr w:type="gramStart"/>
      <w:r w:rsidRPr="00990FC7">
        <w:t>bit</w:t>
      </w:r>
      <w:proofErr w:type="gramEnd"/>
      <w:del w:id="8340" w:author="Gary Sullivan" w:date="2022-08-11T22:22:00Z">
        <w:r w:rsidRPr="00990FC7" w:rsidDel="00BB53A6">
          <w:delText>s</w:delText>
        </w:r>
      </w:del>
      <w:r w:rsidRPr="00990FC7">
        <w:t xml:space="preserve"> integer</w:t>
      </w:r>
      <w:ins w:id="8341" w:author="Gary Sullivan" w:date="2022-08-11T22:22:00Z">
        <w:r w:rsidR="00BB53A6">
          <w:t>s</w:t>
        </w:r>
      </w:ins>
      <w:r w:rsidRPr="00990FC7">
        <w:t xml:space="preserve">, almost no performance variation </w:t>
      </w:r>
      <w:ins w:id="8342" w:author="Gary Sullivan" w:date="2022-08-11T22:23:00Z">
        <w:r w:rsidR="00BB53A6">
          <w:t xml:space="preserve">was observed </w:t>
        </w:r>
      </w:ins>
      <w:r w:rsidRPr="00990FC7">
        <w:t>compared to 32</w:t>
      </w:r>
      <w:ins w:id="8343" w:author="Gary Sullivan" w:date="2022-08-11T22:23:00Z">
        <w:r w:rsidR="00BB53A6">
          <w:t xml:space="preserve"> </w:t>
        </w:r>
      </w:ins>
      <w:r w:rsidRPr="00990FC7">
        <w:t>bit float precision</w:t>
      </w:r>
      <w:del w:id="8344" w:author="Gary Sullivan" w:date="2022-08-11T22:23:00Z">
        <w:r w:rsidRPr="00990FC7" w:rsidDel="00BB53A6">
          <w:delText xml:space="preserve"> was found</w:delText>
        </w:r>
      </w:del>
      <w:r w:rsidRPr="00990FC7">
        <w:t>.</w:t>
      </w:r>
      <w:del w:id="8345" w:author="Gary Sullivan" w:date="2022-08-11T22:22:00Z">
        <w:r w:rsidRPr="00990FC7" w:rsidDel="00BB53A6">
          <w:delText xml:space="preserve">   </w:delText>
        </w:r>
      </w:del>
    </w:p>
    <w:p w14:paraId="44D6622A" w14:textId="2AF7C2DD" w:rsidR="000E7194" w:rsidRDefault="000E7194" w:rsidP="00990FC7">
      <w:pPr>
        <w:rPr>
          <w:b/>
          <w:bCs/>
          <w:i/>
          <w:iCs/>
        </w:rPr>
      </w:pPr>
      <w:bookmarkStart w:id="8346" w:name="_Ref108456530"/>
    </w:p>
    <w:p w14:paraId="7DFB6263" w14:textId="788A1945" w:rsidR="00F62927" w:rsidRDefault="00F62927" w:rsidP="00990FC7">
      <w:pPr>
        <w:rPr>
          <w:b/>
          <w:bCs/>
          <w:i/>
          <w:iCs/>
        </w:rPr>
      </w:pPr>
      <w:r>
        <w:rPr>
          <w:b/>
          <w:bCs/>
          <w:i/>
          <w:iCs/>
        </w:rPr>
        <w:t>Status of training cross-check</w:t>
      </w:r>
    </w:p>
    <w:p w14:paraId="0F35DB13" w14:textId="77777777" w:rsidR="00F62927" w:rsidRDefault="00F62927" w:rsidP="00F62927"/>
    <w:p w14:paraId="5D20E393" w14:textId="4711C16A" w:rsidR="00F62927" w:rsidRDefault="00F62927" w:rsidP="00F62927">
      <w:r>
        <w:t xml:space="preserve">Several attempts for the training process cross-check were taken. Status of this cross-check is summarized in </w:t>
      </w:r>
      <w:r>
        <w:fldChar w:fldCharType="begin"/>
      </w:r>
      <w:r>
        <w:instrText xml:space="preserve"> REF _Ref108466386 \h </w:instrText>
      </w:r>
      <w:r>
        <w:fldChar w:fldCharType="end"/>
      </w:r>
      <w:r>
        <w:fldChar w:fldCharType="begin"/>
      </w:r>
      <w:r>
        <w:instrText xml:space="preserve"> REF _Ref108703665 \h </w:instrText>
      </w:r>
      <w:r>
        <w:fldChar w:fldCharType="separate"/>
      </w:r>
      <w:r>
        <w:t xml:space="preserve">Table </w:t>
      </w:r>
      <w:r>
        <w:rPr>
          <w:noProof/>
        </w:rPr>
        <w:t>4</w:t>
      </w:r>
      <w:r>
        <w:fldChar w:fldCharType="end"/>
      </w:r>
      <w:r>
        <w:t xml:space="preserve"> . Training was conducted by proponent and cross-checker and “cross-tested” (proponent tested model generated by cross-checker).  “TR” – training, “TS” – test, “C” – cross-checker, “P” –proponent.</w:t>
      </w:r>
    </w:p>
    <w:p w14:paraId="51C76940" w14:textId="77777777" w:rsidR="00F62927" w:rsidRDefault="00F62927" w:rsidP="00F62927">
      <w:r>
        <w:t>It was easier to match performance of “Tencent” NN-filter. Several cross-checkers reported the problem with data loader for “Bytedance” NN-filter training scripts. Eventually one of the cross-checkers (PKU, JVET-AA0181) modified data loader and was able to complete training.</w:t>
      </w:r>
    </w:p>
    <w:p w14:paraId="6A1D96D6" w14:textId="77777777" w:rsidR="00F62927" w:rsidRDefault="00F62927" w:rsidP="00F62927">
      <w:r>
        <w:lastRenderedPageBreak/>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p>
    <w:p w14:paraId="0C3080BD" w14:textId="77777777" w:rsidR="00F62927" w:rsidRPr="00DC6FD9" w:rsidRDefault="00F62927" w:rsidP="00F62927"/>
    <w:p w14:paraId="3BC782D7" w14:textId="77777777" w:rsidR="00F62927" w:rsidRDefault="00F62927" w:rsidP="00F62927">
      <w:pPr>
        <w:pStyle w:val="Caption"/>
      </w:pPr>
      <w:bookmarkStart w:id="8347" w:name="_Ref108703665"/>
      <w:r>
        <w:t xml:space="preserve">Table </w:t>
      </w:r>
      <w:r>
        <w:fldChar w:fldCharType="begin"/>
      </w:r>
      <w:r>
        <w:instrText xml:space="preserve"> SEQ Table \* ARABIC </w:instrText>
      </w:r>
      <w:r>
        <w:fldChar w:fldCharType="separate"/>
      </w:r>
      <w:r>
        <w:rPr>
          <w:noProof/>
        </w:rPr>
        <w:t>4</w:t>
      </w:r>
      <w:r>
        <w:rPr>
          <w:noProof/>
        </w:rPr>
        <w:fldChar w:fldCharType="end"/>
      </w:r>
      <w:bookmarkEnd w:id="8347"/>
      <w:r>
        <w:t>. Cross-check of training, Random Access test results are show.</w:t>
      </w:r>
    </w:p>
    <w:p w14:paraId="6FF34413" w14:textId="77777777" w:rsidR="00F62927" w:rsidRDefault="00F62927" w:rsidP="00F62927">
      <w:pPr>
        <w:pStyle w:val="Caption"/>
      </w:pPr>
      <w:r>
        <w:rPr>
          <w:noProof/>
        </w:rPr>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F62927"/>
    <w:p w14:paraId="64F87568" w14:textId="2ABD1509" w:rsidR="00F62927" w:rsidRDefault="00F62927" w:rsidP="00990FC7">
      <w:pPr>
        <w:rPr>
          <w:b/>
          <w:bCs/>
          <w:i/>
          <w:iCs/>
        </w:rPr>
      </w:pPr>
    </w:p>
    <w:p w14:paraId="32DCD695" w14:textId="77777777" w:rsidR="00F62927" w:rsidRDefault="00F62927" w:rsidP="00990FC7">
      <w:pPr>
        <w:rPr>
          <w:b/>
          <w:bCs/>
          <w:i/>
          <w:iCs/>
        </w:rPr>
      </w:pPr>
    </w:p>
    <w:p w14:paraId="4D68D2B3" w14:textId="74F3B792" w:rsidR="00990FC7" w:rsidRPr="00990FC7" w:rsidRDefault="00990FC7" w:rsidP="00DD4584">
      <w:pPr>
        <w:rPr>
          <w:b/>
          <w:bCs/>
          <w:i/>
          <w:iCs/>
        </w:rPr>
      </w:pPr>
      <w:r w:rsidRPr="00990FC7">
        <w:rPr>
          <w:b/>
          <w:bCs/>
          <w:i/>
          <w:iCs/>
        </w:rPr>
        <w:t>Family of post-filter</w:t>
      </w:r>
      <w:bookmarkEnd w:id="8346"/>
    </w:p>
    <w:p w14:paraId="4967EE79" w14:textId="77777777" w:rsidR="00990FC7" w:rsidRPr="00990FC7" w:rsidRDefault="00990FC7" w:rsidP="00990FC7">
      <w:r w:rsidRPr="00990FC7">
        <w:t xml:space="preserve">NN-based post-filter architecture is shown on </w:t>
      </w:r>
      <w:r w:rsidRPr="00990FC7">
        <w:fldChar w:fldCharType="begin"/>
      </w:r>
      <w:r w:rsidRPr="00990FC7">
        <w:instrText xml:space="preserve"> REF _Ref108462778 \h </w:instrText>
      </w:r>
      <w:r w:rsidRPr="00990FC7">
        <w:fldChar w:fldCharType="separate"/>
      </w:r>
      <w:r w:rsidRPr="00515555">
        <w:rPr>
          <w:lang w:val="en-US"/>
        </w:rPr>
        <w:t>Figure 5</w:t>
      </w:r>
      <w:r w:rsidRPr="00990FC7">
        <w:fldChar w:fldCharType="end"/>
      </w:r>
      <w:r w:rsidRPr="00990FC7">
        <w:t xml:space="preserve">. Bias parameters are chosen content adaptively and transferred together (using SEI message syntax). </w:t>
      </w:r>
    </w:p>
    <w:bookmarkStart w:id="8348" w:name="_Ref108462778"/>
    <w:p w14:paraId="333482CE" w14:textId="77777777" w:rsidR="00990FC7" w:rsidRPr="00990FC7" w:rsidRDefault="00990FC7" w:rsidP="00990FC7">
      <w:pPr>
        <w:rPr>
          <w:i/>
          <w:iCs/>
        </w:rPr>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170" o:title=""/>
          </v:shape>
          <o:OLEObject Type="Embed" ProgID="Visio.Drawing.15" ShapeID="_x0000_i1025" DrawAspect="Content" ObjectID="_1721761866" r:id="rId171"/>
        </w:object>
      </w: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5</w:t>
      </w:r>
      <w:r w:rsidRPr="00990FC7">
        <w:fldChar w:fldCharType="end"/>
      </w:r>
      <w:bookmarkEnd w:id="8348"/>
      <w:r w:rsidRPr="00515555">
        <w:rPr>
          <w:i/>
          <w:lang w:val="en-US"/>
        </w:rPr>
        <w:t xml:space="preserve"> NN-based </w:t>
      </w:r>
      <w:proofErr w:type="gramStart"/>
      <w:r w:rsidRPr="00515555">
        <w:rPr>
          <w:i/>
          <w:lang w:val="en-US"/>
        </w:rPr>
        <w:t>Post-filter</w:t>
      </w:r>
      <w:proofErr w:type="gramEnd"/>
      <w:r w:rsidRPr="00515555">
        <w:rPr>
          <w:i/>
          <w:lang w:val="en-US"/>
        </w:rPr>
        <w:t xml:space="preserve"> architecture.</w:t>
      </w:r>
    </w:p>
    <w:p w14:paraId="008AF36E" w14:textId="77777777" w:rsidR="00990FC7" w:rsidRPr="00515555" w:rsidRDefault="00990FC7" w:rsidP="00990FC7">
      <w:pPr>
        <w:rPr>
          <w:lang w:val="en-US"/>
        </w:rPr>
      </w:pPr>
      <w:r w:rsidRPr="00990FC7">
        <w:lastRenderedPageBreak/>
        <w:t xml:space="preserve">Quantizing to 16 and 32 Int precision and implementation with SADL and comparison with C++ tensor flow implementation was the purpose of the study. Results are shown in </w:t>
      </w:r>
      <w:r w:rsidRPr="00990FC7">
        <w:fldChar w:fldCharType="begin"/>
      </w:r>
      <w:r w:rsidRPr="00990FC7">
        <w:instrText xml:space="preserve"> REF _Ref108464563 \h </w:instrText>
      </w:r>
      <w:r w:rsidRPr="00990FC7">
        <w:fldChar w:fldCharType="separate"/>
      </w:r>
      <w:r w:rsidRPr="00515555">
        <w:rPr>
          <w:lang w:val="en-US"/>
        </w:rPr>
        <w:t>Table 4</w:t>
      </w:r>
      <w:r w:rsidRPr="00990FC7">
        <w:fldChar w:fldCharType="end"/>
      </w:r>
      <w:r w:rsidRPr="00990FC7">
        <w:t xml:space="preserve">. Again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 </w:t>
      </w:r>
    </w:p>
    <w:p w14:paraId="6DA96739" w14:textId="77777777" w:rsidR="00990FC7" w:rsidRPr="00990FC7" w:rsidRDefault="00990FC7" w:rsidP="00990FC7"/>
    <w:p w14:paraId="16E9F29E" w14:textId="77777777" w:rsidR="00990FC7" w:rsidRPr="00990FC7" w:rsidRDefault="00990FC7" w:rsidP="00990FC7">
      <w:pPr>
        <w:rPr>
          <w:i/>
          <w:iCs/>
          <w:sz w:val="24"/>
        </w:rPr>
      </w:pPr>
      <w:bookmarkStart w:id="8349" w:name="_Ref108464563"/>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4</w:t>
      </w:r>
      <w:r w:rsidRPr="00990FC7">
        <w:fldChar w:fldCharType="end"/>
      </w:r>
      <w:bookmarkEnd w:id="8349"/>
      <w:r w:rsidRPr="00990FC7">
        <w:rPr>
          <w:i/>
          <w:iCs/>
        </w:rPr>
        <w:t xml:space="preserve"> Complexity and performance on Content adaptive PNN-based Post-filter vs AhG11 anchor (different implementations).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515555" w:rsidRDefault="00990FC7" w:rsidP="00990FC7">
            <w:pPr>
              <w:rPr>
                <w:sz w:val="24"/>
                <w:lang w:val="en-US"/>
              </w:rPr>
            </w:pPr>
            <w:r w:rsidRPr="00515555">
              <w:rPr>
                <w:lang w:val="en-US"/>
              </w:rPr>
              <w:t>Random Access (CTC)</w:t>
            </w:r>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515555" w:rsidRDefault="00990FC7" w:rsidP="00990FC7">
            <w:pPr>
              <w:rPr>
                <w:lang w:val="en-US"/>
              </w:rPr>
            </w:pPr>
          </w:p>
        </w:tc>
      </w:tr>
      <w:tr w:rsidR="00990FC7" w:rsidRPr="00990FC7" w14:paraId="4E74008B" w14:textId="77777777" w:rsidTr="00990FC7">
        <w:trPr>
          <w:trHeight w:val="605"/>
        </w:trPr>
        <w:tc>
          <w:tcPr>
            <w:tcW w:w="960" w:type="dxa"/>
            <w:shd w:val="clear" w:color="auto" w:fill="E7E6E6"/>
            <w:vAlign w:val="bottom"/>
            <w:hideMark/>
          </w:tcPr>
          <w:p w14:paraId="3F98BD31"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8503C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691B0658"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48DE40DB" w14:textId="77777777" w:rsidR="00990FC7" w:rsidRPr="00515555" w:rsidRDefault="00990FC7" w:rsidP="00990FC7">
            <w:pPr>
              <w:rPr>
                <w:sz w:val="24"/>
                <w:lang w:val="en-US"/>
              </w:rPr>
            </w:pPr>
            <w:r w:rsidRPr="00515555">
              <w:rPr>
                <w:lang w:val="en-US"/>
              </w:rPr>
              <w:t>Dec. Time</w:t>
            </w:r>
          </w:p>
        </w:tc>
        <w:tc>
          <w:tcPr>
            <w:tcW w:w="1299" w:type="dxa"/>
            <w:shd w:val="clear" w:color="auto" w:fill="E7E6E6"/>
            <w:vAlign w:val="bottom"/>
            <w:hideMark/>
          </w:tcPr>
          <w:p w14:paraId="116AF5F7" w14:textId="77777777" w:rsidR="00990FC7" w:rsidRPr="00515555" w:rsidRDefault="00990FC7" w:rsidP="00990FC7">
            <w:pPr>
              <w:rPr>
                <w:sz w:val="24"/>
                <w:lang w:val="en-US"/>
              </w:rPr>
            </w:pPr>
            <w:r w:rsidRPr="00515555">
              <w:rPr>
                <w:lang w:val="en-US"/>
              </w:rPr>
              <w:t>Comments</w:t>
            </w:r>
          </w:p>
        </w:tc>
        <w:tc>
          <w:tcPr>
            <w:tcW w:w="750" w:type="dxa"/>
            <w:tcBorders>
              <w:top w:val="nil"/>
              <w:left w:val="nil"/>
              <w:bottom w:val="nil"/>
              <w:right w:val="single" w:sz="4" w:space="0" w:color="auto"/>
            </w:tcBorders>
            <w:shd w:val="clear" w:color="auto" w:fill="E7E6E6"/>
            <w:vAlign w:val="bottom"/>
          </w:tcPr>
          <w:p w14:paraId="4F6AC77E" w14:textId="77777777" w:rsidR="00990FC7" w:rsidRPr="00515555" w:rsidRDefault="00990FC7" w:rsidP="00990FC7">
            <w:pPr>
              <w:rPr>
                <w:lang w:val="en-US"/>
              </w:rPr>
            </w:pPr>
          </w:p>
        </w:tc>
      </w:tr>
      <w:tr w:rsidR="00990FC7" w:rsidRPr="00990FC7" w14:paraId="7762A457"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515555" w:rsidRDefault="00990FC7" w:rsidP="00990FC7">
            <w:pPr>
              <w:rPr>
                <w:lang w:val="en-US"/>
              </w:rPr>
            </w:pPr>
            <w:r w:rsidRPr="00515555">
              <w:rPr>
                <w:lang w:val="en-US"/>
              </w:rPr>
              <w:t>EE1-1.7.0</w:t>
            </w:r>
          </w:p>
        </w:tc>
        <w:tc>
          <w:tcPr>
            <w:tcW w:w="960" w:type="dxa"/>
            <w:tcBorders>
              <w:top w:val="single" w:sz="4" w:space="0" w:color="auto"/>
              <w:left w:val="nil"/>
              <w:bottom w:val="single" w:sz="4" w:space="0" w:color="auto"/>
              <w:right w:val="nil"/>
            </w:tcBorders>
            <w:noWrap/>
            <w:vAlign w:val="bottom"/>
            <w:hideMark/>
          </w:tcPr>
          <w:p w14:paraId="33AB2600" w14:textId="77777777" w:rsidR="00990FC7" w:rsidRPr="00515555" w:rsidRDefault="00000000" w:rsidP="00990FC7">
            <w:pPr>
              <w:rPr>
                <w:u w:val="single"/>
                <w:lang w:val="en-US"/>
              </w:rPr>
            </w:pPr>
            <w:hyperlink r:id="rId172"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515555" w:rsidRDefault="00990FC7" w:rsidP="00990FC7">
            <w:pPr>
              <w:rPr>
                <w:lang w:val="en-US"/>
              </w:rPr>
            </w:pPr>
            <w:r w:rsidRPr="00515555">
              <w:rPr>
                <w:lang w:val="en-US"/>
              </w:rPr>
              <w:sym w:font="Symbol" w:char="F0B4"/>
            </w:r>
            <w:r w:rsidRPr="00515555">
              <w:rPr>
                <w:lang w:val="en-US"/>
              </w:rPr>
              <w:t>46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515555" w:rsidRDefault="00990FC7" w:rsidP="00990FC7">
            <w:pPr>
              <w:rPr>
                <w:sz w:val="24"/>
                <w:lang w:val="en-US"/>
              </w:rPr>
            </w:pPr>
            <w:r w:rsidRPr="00515555">
              <w:rPr>
                <w:lang w:val="en-US"/>
              </w:rPr>
              <w:t>C++ TF</w:t>
            </w:r>
          </w:p>
        </w:tc>
      </w:tr>
      <w:tr w:rsidR="00990FC7" w:rsidRPr="00990FC7" w14:paraId="1C2439E6"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515555" w:rsidRDefault="00990FC7" w:rsidP="00990FC7">
            <w:pPr>
              <w:rPr>
                <w:lang w:val="en-US"/>
              </w:rPr>
            </w:pPr>
            <w:r w:rsidRPr="00515555">
              <w:rPr>
                <w:lang w:val="en-US"/>
              </w:rPr>
              <w:t>EE1-1.7.1</w:t>
            </w:r>
          </w:p>
        </w:tc>
        <w:tc>
          <w:tcPr>
            <w:tcW w:w="960" w:type="dxa"/>
            <w:tcBorders>
              <w:top w:val="single" w:sz="4" w:space="0" w:color="auto"/>
              <w:left w:val="nil"/>
              <w:bottom w:val="single" w:sz="4" w:space="0" w:color="auto"/>
              <w:right w:val="nil"/>
            </w:tcBorders>
            <w:noWrap/>
            <w:vAlign w:val="bottom"/>
            <w:hideMark/>
          </w:tcPr>
          <w:p w14:paraId="3BE866AC" w14:textId="77777777" w:rsidR="00990FC7" w:rsidRPr="00515555" w:rsidRDefault="00000000" w:rsidP="00990FC7">
            <w:pPr>
              <w:rPr>
                <w:lang w:val="en-US"/>
              </w:rPr>
            </w:pPr>
            <w:hyperlink r:id="rId173"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515555" w:rsidRDefault="00990FC7" w:rsidP="00990FC7">
            <w:pPr>
              <w:rPr>
                <w:b/>
                <w:lang w:val="en-US"/>
              </w:rPr>
            </w:pPr>
            <w:r w:rsidRPr="00515555">
              <w:rPr>
                <w:lang w:val="en-US"/>
              </w:rPr>
              <w:sym w:font="Symbol" w:char="F0B4"/>
            </w:r>
            <w:r w:rsidRPr="00515555">
              <w:rPr>
                <w:lang w:val="en-US"/>
              </w:rPr>
              <w:t>158</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515555" w:rsidRDefault="00990FC7" w:rsidP="00990FC7">
            <w:pPr>
              <w:rPr>
                <w:sz w:val="24"/>
                <w:lang w:val="en-US"/>
              </w:rPr>
            </w:pPr>
            <w:r w:rsidRPr="00515555">
              <w:rPr>
                <w:lang w:val="en-US"/>
              </w:rPr>
              <w:t>SADL, Float 32</w:t>
            </w:r>
          </w:p>
        </w:tc>
      </w:tr>
      <w:tr w:rsidR="00990FC7" w:rsidRPr="00990FC7" w14:paraId="5583286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515555" w:rsidRDefault="00990FC7" w:rsidP="00990FC7">
            <w:pPr>
              <w:rPr>
                <w:lang w:val="en-US"/>
              </w:rPr>
            </w:pPr>
            <w:r w:rsidRPr="00515555">
              <w:rPr>
                <w:lang w:val="en-US"/>
              </w:rPr>
              <w:t>EE1-1.7.2</w:t>
            </w:r>
          </w:p>
        </w:tc>
        <w:tc>
          <w:tcPr>
            <w:tcW w:w="960" w:type="dxa"/>
            <w:tcBorders>
              <w:top w:val="single" w:sz="4" w:space="0" w:color="auto"/>
              <w:left w:val="nil"/>
              <w:bottom w:val="single" w:sz="4" w:space="0" w:color="auto"/>
              <w:right w:val="nil"/>
            </w:tcBorders>
            <w:noWrap/>
            <w:vAlign w:val="bottom"/>
            <w:hideMark/>
          </w:tcPr>
          <w:p w14:paraId="59A81E1C" w14:textId="77777777" w:rsidR="00990FC7" w:rsidRPr="00515555" w:rsidRDefault="00000000" w:rsidP="00990FC7">
            <w:pPr>
              <w:rPr>
                <w:u w:val="single"/>
                <w:lang w:val="en-US"/>
              </w:rPr>
            </w:pPr>
            <w:hyperlink r:id="rId174"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515555" w:rsidRDefault="00990FC7" w:rsidP="00990FC7">
            <w:pPr>
              <w:rPr>
                <w:sz w:val="24"/>
                <w:lang w:val="en-US"/>
              </w:rPr>
            </w:pPr>
            <w:r w:rsidRPr="00515555">
              <w:rPr>
                <w:lang w:val="en-US"/>
              </w:rPr>
              <w:t>Int 32</w:t>
            </w:r>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515555" w:rsidRDefault="00990FC7" w:rsidP="00990FC7">
            <w:pPr>
              <w:rPr>
                <w:b/>
                <w:lang w:val="en-US"/>
              </w:rPr>
            </w:pPr>
            <w:r w:rsidRPr="00515555">
              <w:rPr>
                <w:lang w:val="en-US"/>
              </w:rPr>
              <w:sym w:font="Symbol" w:char="F0B4"/>
            </w:r>
            <w:r w:rsidRPr="00515555">
              <w:rPr>
                <w:lang w:val="en-US"/>
              </w:rPr>
              <w:t>336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515555" w:rsidRDefault="00990FC7" w:rsidP="00990FC7">
            <w:pPr>
              <w:rPr>
                <w:lang w:val="en-US"/>
              </w:rPr>
            </w:pPr>
            <w:r w:rsidRPr="00515555">
              <w:rPr>
                <w:lang w:val="en-US"/>
              </w:rPr>
              <w:t>SADL, Int  32</w:t>
            </w:r>
          </w:p>
        </w:tc>
      </w:tr>
      <w:tr w:rsidR="00990FC7" w:rsidRPr="00990FC7" w14:paraId="184AC61C"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515555" w:rsidRDefault="00990FC7" w:rsidP="00990FC7">
            <w:pPr>
              <w:rPr>
                <w:lang w:val="en-US"/>
              </w:rPr>
            </w:pPr>
            <w:r w:rsidRPr="00515555">
              <w:rPr>
                <w:lang w:val="en-US"/>
              </w:rPr>
              <w:t>EE1-1.7.3(*)</w:t>
            </w:r>
          </w:p>
        </w:tc>
        <w:tc>
          <w:tcPr>
            <w:tcW w:w="960" w:type="dxa"/>
            <w:tcBorders>
              <w:top w:val="single" w:sz="4" w:space="0" w:color="auto"/>
              <w:left w:val="nil"/>
              <w:bottom w:val="single" w:sz="4" w:space="0" w:color="auto"/>
              <w:right w:val="nil"/>
            </w:tcBorders>
            <w:vAlign w:val="bottom"/>
            <w:hideMark/>
          </w:tcPr>
          <w:p w14:paraId="18D84503" w14:textId="77777777" w:rsidR="00990FC7" w:rsidRPr="00515555" w:rsidRDefault="00000000" w:rsidP="00990FC7">
            <w:pPr>
              <w:rPr>
                <w:u w:val="single"/>
                <w:lang w:val="en-US"/>
              </w:rPr>
            </w:pPr>
            <w:hyperlink r:id="rId175"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515555" w:rsidRDefault="00990FC7" w:rsidP="00990FC7">
            <w:pPr>
              <w:rPr>
                <w:b/>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515555" w:rsidRDefault="00990FC7" w:rsidP="00990FC7">
            <w:pPr>
              <w:rPr>
                <w:sz w:val="24"/>
                <w:lang w:val="en-US"/>
              </w:rPr>
            </w:pPr>
            <w:r w:rsidRPr="00515555">
              <w:rPr>
                <w:lang w:val="en-US"/>
              </w:rPr>
              <w:t>-16.0%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515555" w:rsidRDefault="00990FC7" w:rsidP="00990FC7">
            <w:pPr>
              <w:rPr>
                <w:b/>
                <w:lang w:val="en-US"/>
              </w:rPr>
            </w:pPr>
            <w:r w:rsidRPr="00515555">
              <w:rPr>
                <w:lang w:val="en-US"/>
              </w:rPr>
              <w:sym w:font="Symbol" w:char="F0B4"/>
            </w:r>
            <w:r w:rsidRPr="00515555">
              <w:rPr>
                <w:lang w:val="en-US"/>
              </w:rPr>
              <w:t>304</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515555" w:rsidRDefault="00990FC7" w:rsidP="00990FC7">
            <w:pPr>
              <w:rPr>
                <w:sz w:val="24"/>
                <w:lang w:val="en-US"/>
              </w:rPr>
            </w:pPr>
            <w:r w:rsidRPr="00515555">
              <w:rPr>
                <w:lang w:val="en-US"/>
              </w:rPr>
              <w:t>SADL, Int 16</w:t>
            </w:r>
          </w:p>
        </w:tc>
      </w:tr>
    </w:tbl>
    <w:p w14:paraId="079ED706" w14:textId="77777777" w:rsidR="00990FC7" w:rsidRPr="00990FC7" w:rsidRDefault="00990FC7" w:rsidP="00990FC7">
      <w:pPr>
        <w:rPr>
          <w:lang w:bidi="en-US"/>
        </w:rPr>
      </w:pPr>
      <w:r w:rsidRPr="00990FC7">
        <w:rPr>
          <w:lang w:bidi="en-US"/>
        </w:rPr>
        <w:t>(*) classes A1, A2 are missed</w:t>
      </w:r>
    </w:p>
    <w:p w14:paraId="73ABB327" w14:textId="77777777" w:rsidR="00990FC7" w:rsidRPr="00990FC7" w:rsidRDefault="00990FC7" w:rsidP="00DD4584">
      <w:pPr>
        <w:rPr>
          <w:b/>
          <w:bCs/>
          <w:i/>
          <w:iCs/>
        </w:rPr>
      </w:pPr>
      <w:r w:rsidRPr="00990FC7">
        <w:rPr>
          <w:b/>
          <w:bCs/>
          <w:i/>
          <w:iCs/>
        </w:rPr>
        <w:t xml:space="preserve">Open question on kMAC/pxl computation </w:t>
      </w:r>
    </w:p>
    <w:p w14:paraId="1D04E54B" w14:textId="77777777" w:rsidR="00990FC7" w:rsidRPr="00990FC7" w:rsidRDefault="00990FC7" w:rsidP="00990FC7">
      <w:pPr>
        <w:rPr>
          <w:lang w:bidi="en-US"/>
        </w:rPr>
      </w:pPr>
      <w:r w:rsidRPr="00990FC7">
        <w:rPr>
          <w:lang w:bidi="en-US"/>
        </w:rPr>
        <w:t xml:space="preserve">For all NN-based filters studied in this EE1 extended block is fed to the NN-filter. And block w/o extension is output of the filter. So multiplication operations are performed on higher amount of samples than actual output. Assuming whole picture is processed the effect of block extension is negligible. Under this assumption kMAC/pxl was computed in all tests and reported in the summary (including this EE summary). But in reality NN-filter will be implemented to process signal on a block basis. Two proponents reported kMAC/pxl both assuming picture level and block level processing (~27% higher). It is recommended to clarify which kMAC/pxl shall be computed and update NNVC CTC (or at least EE1 description) accordingly. Block based processing seems to be a reasonable assumption. </w:t>
      </w:r>
    </w:p>
    <w:p w14:paraId="74796CBC" w14:textId="77777777" w:rsidR="00244B94" w:rsidRDefault="00244B94" w:rsidP="00DD4584">
      <w:pPr>
        <w:rPr>
          <w:b/>
          <w:bCs/>
        </w:rPr>
      </w:pPr>
    </w:p>
    <w:p w14:paraId="5FDD271D" w14:textId="1F96BA65" w:rsidR="00990FC7" w:rsidRPr="00990FC7" w:rsidRDefault="00990FC7" w:rsidP="00DD4584">
      <w:pPr>
        <w:rPr>
          <w:b/>
          <w:bCs/>
        </w:rPr>
      </w:pPr>
      <w:r w:rsidRPr="00990FC7">
        <w:rPr>
          <w:b/>
          <w:bCs/>
        </w:rPr>
        <w:t xml:space="preserve">NN-based </w:t>
      </w:r>
      <w:r w:rsidRPr="00515555">
        <w:rPr>
          <w:b/>
        </w:rPr>
        <w:t>super</w:t>
      </w:r>
      <w:r w:rsidRPr="00990FC7">
        <w:rPr>
          <w:b/>
          <w:bCs/>
        </w:rPr>
        <w:t>-resolution</w:t>
      </w:r>
    </w:p>
    <w:p w14:paraId="42327E91" w14:textId="77777777" w:rsidR="00990FC7" w:rsidRPr="00990FC7" w:rsidRDefault="00990FC7" w:rsidP="00990FC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990FC7">
      <w:r w:rsidRPr="00515555">
        <w:rPr>
          <w:lang w:val="en-US"/>
        </w:rPr>
        <w:object w:dxaOrig="8640" w:dyaOrig="3312" w14:anchorId="3D6FEEAD">
          <v:shape id="_x0000_i1026" type="#_x0000_t75" alt="" style="width:6in;height:166.3pt;mso-width-percent:0;mso-height-percent:0;mso-width-percent:0;mso-height-percent:0" o:ole="">
            <v:imagedata r:id="rId176" o:title=""/>
          </v:shape>
          <o:OLEObject Type="Embed" ProgID="Visio.Drawing.15" ShapeID="_x0000_i1026" DrawAspect="Content" ObjectID="_1721761867" r:id="rId177"/>
        </w:object>
      </w:r>
    </w:p>
    <w:p w14:paraId="5CC8FAD0" w14:textId="77777777" w:rsidR="00990FC7" w:rsidRPr="00515555" w:rsidRDefault="00990FC7" w:rsidP="00990FC7">
      <w:pPr>
        <w:rPr>
          <w:i/>
          <w:lang w:val="en-US"/>
        </w:rPr>
      </w:pPr>
      <w:bookmarkStart w:id="8350" w:name="_Ref108465058"/>
    </w:p>
    <w:p w14:paraId="254AD84D" w14:textId="77777777" w:rsidR="00990FC7" w:rsidRPr="00515555" w:rsidRDefault="00990FC7" w:rsidP="00990FC7">
      <w:pPr>
        <w:rPr>
          <w:i/>
          <w:sz w:val="24"/>
          <w:lang w:val="en-US"/>
        </w:rPr>
      </w:pPr>
      <w:r w:rsidRPr="00515555">
        <w:rPr>
          <w:i/>
          <w:lang w:val="en-US"/>
        </w:rPr>
        <w:t>(a)</w:t>
      </w:r>
    </w:p>
    <w:p w14:paraId="4358DA8A" w14:textId="77777777" w:rsidR="00990FC7" w:rsidRPr="00515555" w:rsidRDefault="00990FC7" w:rsidP="00990FC7">
      <w:pPr>
        <w:rPr>
          <w:i/>
          <w:lang w:val="en-US"/>
        </w:rPr>
      </w:pPr>
      <w:r w:rsidRPr="00515555">
        <w:rPr>
          <w:i/>
          <w:lang w:val="en-US"/>
        </w:rPr>
        <w:object w:dxaOrig="7956" w:dyaOrig="2748" w14:anchorId="0A243F2A">
          <v:shape id="_x0000_i1027" type="#_x0000_t75" alt="" style="width:398.55pt;height:137.55pt;mso-width-percent:0;mso-height-percent:0;mso-width-percent:0;mso-height-percent:0" o:ole="">
            <v:imagedata r:id="rId178" o:title=""/>
          </v:shape>
          <o:OLEObject Type="Embed" ProgID="Visio.Drawing.15" ShapeID="_x0000_i1027" DrawAspect="Content" ObjectID="_1721761868" r:id="rId179"/>
        </w:object>
      </w:r>
      <w:r w:rsidRPr="00515555">
        <w:rPr>
          <w:i/>
          <w:lang w:val="en-US"/>
        </w:rPr>
        <w:t>(b)</w:t>
      </w:r>
    </w:p>
    <w:p w14:paraId="42C4AE6F"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6</w:t>
      </w:r>
      <w:r w:rsidRPr="00990FC7">
        <w:fldChar w:fldCharType="end"/>
      </w:r>
      <w:bookmarkEnd w:id="8350"/>
      <w:r w:rsidRPr="00515555">
        <w:rPr>
          <w:i/>
          <w:lang w:val="en-US"/>
        </w:rPr>
        <w:t xml:space="preserve"> Architecture of NN-based filter for super-resolution (a) with Adva</w:t>
      </w:r>
      <w:r w:rsidRPr="00990FC7">
        <w:rPr>
          <w:i/>
        </w:rPr>
        <w:t>nced Residual Block (b).</w:t>
      </w:r>
    </w:p>
    <w:p w14:paraId="0E64AB0C" w14:textId="77777777" w:rsidR="00990FC7" w:rsidRPr="00990FC7" w:rsidRDefault="00990FC7" w:rsidP="00990FC7">
      <w:r w:rsidRPr="00990FC7">
        <w:t xml:space="preserve">Compared to previous round of EE1 (shown in </w:t>
      </w:r>
      <w:r w:rsidRPr="00990FC7">
        <w:fldChar w:fldCharType="begin"/>
      </w:r>
      <w:r w:rsidRPr="00990FC7">
        <w:instrText xml:space="preserve"> REF _Ref108464585 \h </w:instrText>
      </w:r>
      <w:r w:rsidRPr="00990FC7">
        <w:fldChar w:fldCharType="separate"/>
      </w:r>
      <w:r w:rsidRPr="00515555">
        <w:rPr>
          <w:lang w:val="en-US"/>
        </w:rPr>
        <w:t>Table 5</w:t>
      </w:r>
      <w:r w:rsidRPr="00990FC7">
        <w:fldChar w:fldCharType="end"/>
      </w:r>
      <w:r w:rsidRPr="00990FC7">
        <w:t xml:space="preserve"> in grey font) performance improvement of ~0.2% in average is demonstrated, also computational complexity and memory size for the model size have been reduced (854 </w:t>
      </w:r>
      <w:r w:rsidRPr="00990FC7">
        <w:sym w:font="Wingdings" w:char="F0E0"/>
      </w:r>
      <w:r w:rsidRPr="00990FC7">
        <w:t xml:space="preserve"> 361 kMAC/pxl, 7 </w:t>
      </w:r>
      <w:r w:rsidRPr="00990FC7">
        <w:sym w:font="Wingdings" w:char="F0E0"/>
      </w:r>
      <w:r w:rsidRPr="00990FC7">
        <w:t xml:space="preserve"> 2.9 </w:t>
      </w:r>
      <w:proofErr w:type="gramStart"/>
      <w:r w:rsidRPr="00990FC7">
        <w:t>millions</w:t>
      </w:r>
      <w:proofErr w:type="gramEnd"/>
      <w:r w:rsidRPr="00990FC7">
        <w:t xml:space="preserve">). This is definitely a good move, but still NN-based super-resolution is relatively heavy in terms of computational complexity. Likely architecture of NN-based super-resolution filter (Shown on </w:t>
      </w:r>
      <w:r w:rsidRPr="00990FC7">
        <w:fldChar w:fldCharType="begin"/>
      </w:r>
      <w:r w:rsidRPr="00990FC7">
        <w:instrText xml:space="preserve"> REF _Ref108465058 \h </w:instrText>
      </w:r>
      <w:r w:rsidRPr="00990FC7">
        <w:fldChar w:fldCharType="separate"/>
      </w:r>
      <w:r w:rsidRPr="00990FC7">
        <w:t>Figure 6</w:t>
      </w:r>
      <w:r w:rsidRPr="00990FC7">
        <w:fldChar w:fldCharType="end"/>
      </w:r>
      <w:r w:rsidRPr="00990FC7">
        <w:t>, 16 Advanced residual blocks(!)) can be simplified.</w:t>
      </w:r>
    </w:p>
    <w:p w14:paraId="4702B337" w14:textId="77777777" w:rsidR="00990FC7" w:rsidRPr="00990FC7" w:rsidRDefault="00990FC7" w:rsidP="00990FC7"/>
    <w:p w14:paraId="4DA2263D" w14:textId="77777777" w:rsidR="00990FC7" w:rsidRPr="00990FC7" w:rsidRDefault="00990FC7" w:rsidP="00990FC7"/>
    <w:p w14:paraId="60A1C328" w14:textId="77777777" w:rsidR="00990FC7" w:rsidRPr="00990FC7" w:rsidRDefault="00990FC7" w:rsidP="00990FC7">
      <w:pPr>
        <w:rPr>
          <w:i/>
          <w:iCs/>
          <w:sz w:val="24"/>
        </w:rPr>
      </w:pPr>
      <w:bookmarkStart w:id="8351" w:name="_Ref108464585"/>
      <w:bookmarkStart w:id="8352" w:name="_Ref108464465"/>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5</w:t>
      </w:r>
      <w:r w:rsidRPr="00990FC7">
        <w:fldChar w:fldCharType="end"/>
      </w:r>
      <w:bookmarkEnd w:id="8351"/>
      <w:r w:rsidRPr="00515555">
        <w:rPr>
          <w:i/>
          <w:lang w:val="en-US"/>
        </w:rPr>
        <w:t xml:space="preserve"> BD-rate performance vs AhG11 anchor for NN-based super-resolution filter.</w:t>
      </w:r>
      <w:bookmarkEnd w:id="8352"/>
      <w:r w:rsidRPr="00515555">
        <w:rPr>
          <w:i/>
          <w:lang w:val="en-US"/>
        </w:rPr>
        <w:t xml:space="preserve">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515555" w:rsidRDefault="00990FC7" w:rsidP="00990FC7">
            <w:pPr>
              <w:rPr>
                <w:sz w:val="24"/>
                <w:lang w:val="en-US"/>
              </w:rPr>
            </w:pPr>
            <w:r w:rsidRPr="00515555">
              <w:rPr>
                <w:lang w:val="en-US"/>
              </w:rPr>
              <w:t>All Intra (CTC)</w:t>
            </w:r>
          </w:p>
        </w:tc>
      </w:tr>
      <w:tr w:rsidR="00990FC7" w:rsidRPr="00990FC7" w14:paraId="35DB065E" w14:textId="77777777" w:rsidTr="00990FC7">
        <w:trPr>
          <w:trHeight w:val="605"/>
        </w:trPr>
        <w:tc>
          <w:tcPr>
            <w:tcW w:w="960" w:type="dxa"/>
            <w:shd w:val="clear" w:color="auto" w:fill="E7E6E6"/>
            <w:vAlign w:val="bottom"/>
            <w:hideMark/>
          </w:tcPr>
          <w:p w14:paraId="19351A79"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05571D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7A009A6F"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A9ACD8D"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1FCC9841"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515555" w:rsidRDefault="00990FC7" w:rsidP="00990FC7">
            <w:pPr>
              <w:rPr>
                <w:sz w:val="24"/>
                <w:lang w:val="en-US"/>
              </w:rPr>
            </w:pPr>
            <w:r w:rsidRPr="00515555">
              <w:rPr>
                <w:lang w:val="en-US"/>
              </w:rPr>
              <w:t>Cr</w:t>
            </w:r>
          </w:p>
        </w:tc>
      </w:tr>
      <w:tr w:rsidR="00990FC7" w:rsidRPr="00990FC7" w14:paraId="2B37EC14"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515555" w:rsidRDefault="00000000" w:rsidP="00990FC7">
            <w:pPr>
              <w:rPr>
                <w:lang w:val="en-US"/>
              </w:rPr>
            </w:pPr>
            <w:hyperlink r:id="rId180" w:history="1">
              <w:r w:rsidR="00990FC7" w:rsidRPr="00515555">
                <w:rPr>
                  <w:rStyle w:val="Hyperlink"/>
                  <w:lang w:val="en-US"/>
                </w:rPr>
                <w:t>EE1-2.1.1</w:t>
              </w:r>
            </w:hyperlink>
          </w:p>
        </w:tc>
        <w:tc>
          <w:tcPr>
            <w:tcW w:w="960" w:type="dxa"/>
            <w:tcBorders>
              <w:top w:val="single" w:sz="4" w:space="0" w:color="auto"/>
              <w:left w:val="nil"/>
              <w:bottom w:val="single" w:sz="4" w:space="0" w:color="auto"/>
              <w:right w:val="nil"/>
            </w:tcBorders>
            <w:noWrap/>
            <w:vAlign w:val="bottom"/>
            <w:hideMark/>
          </w:tcPr>
          <w:p w14:paraId="6B007763" w14:textId="77777777" w:rsidR="00990FC7" w:rsidRPr="00515555" w:rsidRDefault="00000000" w:rsidP="00990FC7">
            <w:pPr>
              <w:rPr>
                <w:lang w:val="en-US"/>
              </w:rPr>
            </w:pPr>
            <w:hyperlink r:id="rId181" w:history="1">
              <w:r w:rsidR="00990FC7" w:rsidRPr="00515555">
                <w:rPr>
                  <w:rStyle w:val="Hyperlink"/>
                  <w:lang w:val="en-US"/>
                </w:rPr>
                <w:t>JVET-Z0065</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515555" w:rsidRDefault="00990FC7" w:rsidP="00990FC7">
            <w:pPr>
              <w:rPr>
                <w:b/>
                <w:sz w:val="24"/>
                <w:lang w:val="en-US"/>
              </w:rPr>
            </w:pPr>
            <w:r w:rsidRPr="00515555">
              <w:rPr>
                <w:lang w:val="en-US"/>
              </w:rPr>
              <w:t>0.0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515555" w:rsidRDefault="00990FC7" w:rsidP="00990FC7">
            <w:pPr>
              <w:rPr>
                <w:sz w:val="24"/>
                <w:lang w:val="en-US"/>
              </w:rPr>
            </w:pPr>
            <w:r w:rsidRPr="00515555">
              <w:rPr>
                <w:lang w:val="en-US"/>
              </w:rPr>
              <w:t>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515555" w:rsidRDefault="00990FC7" w:rsidP="00990FC7">
            <w:pPr>
              <w:rPr>
                <w:b/>
                <w:sz w:val="24"/>
                <w:lang w:val="en-US"/>
              </w:rPr>
            </w:pPr>
            <w:r w:rsidRPr="00515555">
              <w:rPr>
                <w:b/>
                <w:lang w:val="en-US"/>
              </w:rPr>
              <w:t>-1.0%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515555" w:rsidRDefault="00990FC7" w:rsidP="00990FC7">
            <w:pPr>
              <w:rPr>
                <w:sz w:val="24"/>
                <w:lang w:val="en-US"/>
              </w:rPr>
            </w:pPr>
            <w:r w:rsidRPr="00515555">
              <w:rPr>
                <w:lang w:val="en-US"/>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515555" w:rsidRDefault="00990FC7" w:rsidP="00990FC7">
            <w:pPr>
              <w:rPr>
                <w:sz w:val="24"/>
                <w:lang w:val="en-US"/>
              </w:rPr>
            </w:pPr>
            <w:r w:rsidRPr="00515555">
              <w:rPr>
                <w:lang w:val="en-US"/>
              </w:rPr>
              <w:t>2.5%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515555" w:rsidRDefault="00990FC7" w:rsidP="00990FC7">
            <w:pPr>
              <w:rPr>
                <w:b/>
                <w:sz w:val="24"/>
                <w:lang w:val="en-US"/>
              </w:rPr>
            </w:pPr>
            <w:r w:rsidRPr="00515555">
              <w:rPr>
                <w:b/>
                <w:lang w:val="en-US"/>
              </w:rPr>
              <w:t>-0.6%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515555" w:rsidRDefault="00990FC7" w:rsidP="00990FC7">
            <w:pPr>
              <w:rPr>
                <w:sz w:val="24"/>
                <w:lang w:val="en-US"/>
              </w:rPr>
            </w:pPr>
            <w:r w:rsidRPr="00515555">
              <w:rPr>
                <w:lang w:val="en-US"/>
              </w:rPr>
              <w:t>3.1%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515555" w:rsidRDefault="00990FC7" w:rsidP="00990FC7">
            <w:pPr>
              <w:rPr>
                <w:sz w:val="24"/>
                <w:lang w:val="en-US"/>
              </w:rPr>
            </w:pPr>
            <w:r w:rsidRPr="00515555">
              <w:rPr>
                <w:lang w:val="en-US"/>
              </w:rPr>
              <w:t>2.7%</w:t>
            </w:r>
          </w:p>
        </w:tc>
      </w:tr>
      <w:tr w:rsidR="00990FC7" w:rsidRPr="00990FC7" w14:paraId="34D433FF"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515555" w:rsidRDefault="00990FC7" w:rsidP="00990FC7">
            <w:pPr>
              <w:rPr>
                <w:lang w:val="en-US"/>
              </w:rPr>
            </w:pPr>
            <w:r w:rsidRPr="00515555">
              <w:rPr>
                <w:lang w:val="en-US"/>
              </w:rPr>
              <w:t xml:space="preserve">EE1-2.1.0 </w:t>
            </w:r>
          </w:p>
        </w:tc>
        <w:tc>
          <w:tcPr>
            <w:tcW w:w="960" w:type="dxa"/>
            <w:tcBorders>
              <w:top w:val="single" w:sz="4" w:space="0" w:color="auto"/>
              <w:left w:val="nil"/>
              <w:bottom w:val="single" w:sz="4" w:space="0" w:color="auto"/>
              <w:right w:val="nil"/>
            </w:tcBorders>
            <w:noWrap/>
            <w:vAlign w:val="bottom"/>
            <w:hideMark/>
          </w:tcPr>
          <w:p w14:paraId="13783DA7" w14:textId="77777777" w:rsidR="00990FC7" w:rsidRPr="00515555" w:rsidRDefault="00990FC7" w:rsidP="00990FC7">
            <w:pPr>
              <w:rPr>
                <w:sz w:val="24"/>
                <w:u w:val="single"/>
                <w:lang w:val="en-US"/>
              </w:rPr>
            </w:pPr>
            <w:r w:rsidRPr="00515555">
              <w:rPr>
                <w:u w:val="single"/>
                <w:lang w:val="en-US"/>
              </w:rPr>
              <w:t>JVET-Z0098</w:t>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515555" w:rsidRDefault="00990FC7" w:rsidP="00990FC7">
            <w:pPr>
              <w:rPr>
                <w:b/>
                <w:sz w:val="24"/>
                <w:lang w:val="en-US"/>
              </w:rPr>
            </w:pPr>
            <w:r w:rsidRPr="00515555">
              <w:rPr>
                <w:lang w:val="en-US"/>
              </w:rPr>
              <w:t>7.0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515555" w:rsidRDefault="00990FC7" w:rsidP="00990FC7">
            <w:pPr>
              <w:rPr>
                <w:sz w:val="24"/>
                <w:lang w:val="en-US"/>
              </w:rPr>
            </w:pPr>
            <w:r w:rsidRPr="00515555">
              <w:rPr>
                <w:lang w:val="en-US"/>
              </w:rPr>
              <w:t>854.0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515555" w:rsidRDefault="00990FC7" w:rsidP="00990FC7">
            <w:pPr>
              <w:rPr>
                <w:b/>
                <w:sz w:val="24"/>
                <w:lang w:val="en-US"/>
              </w:rPr>
            </w:pPr>
            <w:r w:rsidRPr="00515555">
              <w:rPr>
                <w:b/>
                <w:lang w:val="en-US"/>
              </w:rPr>
              <w:t>-1.3%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515555" w:rsidRDefault="00990FC7" w:rsidP="00990FC7">
            <w:pPr>
              <w:rPr>
                <w:sz w:val="24"/>
                <w:lang w:val="en-US"/>
              </w:rPr>
            </w:pPr>
            <w:r w:rsidRPr="00515555">
              <w:rPr>
                <w:lang w:val="en-US"/>
              </w:rPr>
              <w:t>-0.6%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515555" w:rsidRDefault="00990FC7" w:rsidP="00990FC7">
            <w:pPr>
              <w:rPr>
                <w:sz w:val="24"/>
                <w:lang w:val="en-US"/>
              </w:rPr>
            </w:pPr>
            <w:r w:rsidRPr="00515555">
              <w:rPr>
                <w:lang w:val="en-US"/>
              </w:rPr>
              <w:t>-0.8%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515555" w:rsidRDefault="00990FC7" w:rsidP="00990FC7">
            <w:pPr>
              <w:rPr>
                <w:b/>
                <w:sz w:val="24"/>
                <w:lang w:val="en-US"/>
              </w:rPr>
            </w:pPr>
            <w:r w:rsidRPr="00515555">
              <w:rPr>
                <w:b/>
                <w:lang w:val="en-US"/>
              </w:rPr>
              <w:t>-1.1%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515555" w:rsidRDefault="00990FC7" w:rsidP="00990FC7">
            <w:pPr>
              <w:rPr>
                <w:sz w:val="24"/>
                <w:lang w:val="en-US"/>
              </w:rPr>
            </w:pPr>
            <w:r w:rsidRPr="00515555">
              <w:rPr>
                <w:lang w:val="en-US"/>
              </w:rPr>
              <w:t>-0.4%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515555" w:rsidRDefault="00990FC7" w:rsidP="00990FC7">
            <w:pPr>
              <w:rPr>
                <w:sz w:val="24"/>
                <w:lang w:val="en-US"/>
              </w:rPr>
            </w:pPr>
            <w:r w:rsidRPr="00515555">
              <w:rPr>
                <w:lang w:val="en-US"/>
              </w:rPr>
              <w:t>-0.7%</w:t>
            </w:r>
          </w:p>
        </w:tc>
      </w:tr>
      <w:tr w:rsidR="00990FC7" w:rsidRPr="00990FC7" w14:paraId="26CA8F92"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515555" w:rsidRDefault="00990FC7" w:rsidP="00990FC7">
            <w:pPr>
              <w:rPr>
                <w:lang w:val="en-US"/>
              </w:rPr>
            </w:pPr>
            <w:r w:rsidRPr="00515555">
              <w:rPr>
                <w:lang w:val="en-US"/>
              </w:rPr>
              <w:t>EE1-2.1</w:t>
            </w:r>
          </w:p>
        </w:tc>
        <w:tc>
          <w:tcPr>
            <w:tcW w:w="960" w:type="dxa"/>
            <w:tcBorders>
              <w:top w:val="single" w:sz="4" w:space="0" w:color="auto"/>
              <w:left w:val="nil"/>
              <w:bottom w:val="single" w:sz="4" w:space="0" w:color="auto"/>
              <w:right w:val="nil"/>
            </w:tcBorders>
            <w:vAlign w:val="bottom"/>
            <w:hideMark/>
          </w:tcPr>
          <w:p w14:paraId="3F63969E" w14:textId="77777777" w:rsidR="00990FC7" w:rsidRPr="00515555" w:rsidRDefault="00000000" w:rsidP="00990FC7">
            <w:pPr>
              <w:rPr>
                <w:u w:val="single"/>
                <w:lang w:val="en-US"/>
              </w:rPr>
            </w:pPr>
            <w:hyperlink r:id="rId182" w:history="1">
              <w:r w:rsidR="00990FC7" w:rsidRPr="00515555">
                <w:rPr>
                  <w:rStyle w:val="Hyperlink"/>
                  <w:lang w:val="en-US"/>
                </w:rPr>
                <w:t>JVET-AA0071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515555" w:rsidRDefault="00990FC7" w:rsidP="00990FC7">
            <w:pPr>
              <w:rPr>
                <w:sz w:val="24"/>
                <w:lang w:val="en-US"/>
              </w:rPr>
            </w:pPr>
            <w:r w:rsidRPr="00515555">
              <w:rPr>
                <w:lang w:val="en-US"/>
              </w:rPr>
              <w:t>2.9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515555" w:rsidRDefault="00990FC7" w:rsidP="00990FC7">
            <w:pPr>
              <w:rPr>
                <w:sz w:val="24"/>
                <w:lang w:val="en-US"/>
              </w:rPr>
            </w:pPr>
            <w:r w:rsidRPr="00515555">
              <w:rPr>
                <w:lang w:val="en-US"/>
              </w:rPr>
              <w:t>361.0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515555" w:rsidRDefault="00990FC7" w:rsidP="00990FC7">
            <w:pPr>
              <w:rPr>
                <w:b/>
                <w:sz w:val="24"/>
                <w:lang w:val="en-US"/>
              </w:rPr>
            </w:pPr>
            <w:r w:rsidRPr="00515555">
              <w:rPr>
                <w:b/>
                <w:lang w:val="en-US"/>
              </w:rPr>
              <w:t>-1.5%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515555" w:rsidRDefault="00990FC7" w:rsidP="00990FC7">
            <w:pPr>
              <w:rPr>
                <w:sz w:val="24"/>
                <w:lang w:val="en-US"/>
              </w:rPr>
            </w:pPr>
            <w:r w:rsidRPr="00515555">
              <w:rPr>
                <w:lang w:val="en-U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515555" w:rsidRDefault="00990FC7" w:rsidP="00990FC7">
            <w:pPr>
              <w:rPr>
                <w:sz w:val="24"/>
                <w:lang w:val="en-US"/>
              </w:rPr>
            </w:pPr>
            <w:r w:rsidRPr="00515555">
              <w:rPr>
                <w:lang w:val="en-US"/>
              </w:rPr>
              <w:t>1.1%</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515555" w:rsidRDefault="00990FC7" w:rsidP="00990FC7">
            <w:pPr>
              <w:rPr>
                <w:b/>
                <w:sz w:val="24"/>
                <w:lang w:val="en-US"/>
              </w:rPr>
            </w:pPr>
            <w:r w:rsidRPr="00515555">
              <w:rPr>
                <w:b/>
                <w:lang w:val="en-U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515555" w:rsidRDefault="00990FC7" w:rsidP="00990FC7">
            <w:pPr>
              <w:rPr>
                <w:sz w:val="24"/>
                <w:lang w:val="en-US"/>
              </w:rPr>
            </w:pPr>
            <w:r w:rsidRPr="00515555">
              <w:rPr>
                <w:lang w:val="en-US"/>
              </w:rPr>
              <w:t>1.4%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515555" w:rsidRDefault="00990FC7" w:rsidP="00990FC7">
            <w:pPr>
              <w:rPr>
                <w:sz w:val="24"/>
                <w:lang w:val="en-US"/>
              </w:rPr>
            </w:pPr>
            <w:r w:rsidRPr="00515555">
              <w:rPr>
                <w:lang w:val="en-US"/>
              </w:rPr>
              <w:t>1.3%</w:t>
            </w:r>
          </w:p>
        </w:tc>
      </w:tr>
    </w:tbl>
    <w:p w14:paraId="43F29D78" w14:textId="43968149" w:rsidR="00990FC7" w:rsidRDefault="00990FC7" w:rsidP="00990FC7">
      <w:r w:rsidRPr="00990FC7">
        <w:t xml:space="preserve">Gain is reported in average across all classes. It should be noticed that major gain is observed for 4K classes. </w:t>
      </w:r>
    </w:p>
    <w:p w14:paraId="7FEA9B24" w14:textId="664EBB2C" w:rsidR="00D568DF" w:rsidRDefault="00D568DF" w:rsidP="00990FC7"/>
    <w:p w14:paraId="756F7401" w14:textId="790238EA" w:rsidR="00D568DF" w:rsidRDefault="00D568DF" w:rsidP="00990FC7">
      <w:r>
        <w:t>Note that results of JVET-Z0065 reflect a method of adaptively using RPR upsampling. JVET-AA0071 uses a similar approach. Gain is coming from only those cases where reduced resolution coding is used, whereas the numbers are averaging over all sequences.</w:t>
      </w:r>
      <w:r w:rsidR="00A43DC5">
        <w:t xml:space="preserve"> It would be interesting to analyze how large the gain compared to RPR upsampli</w:t>
      </w:r>
      <w:r w:rsidR="00CF228E">
        <w:t>n</w:t>
      </w:r>
      <w:r w:rsidR="00A43DC5">
        <w:t>g is when only those cases where it is used are considered.</w:t>
      </w:r>
    </w:p>
    <w:p w14:paraId="654E4FCF" w14:textId="2A2E2460" w:rsidR="00CF228E" w:rsidRPr="00990FC7" w:rsidRDefault="00CF228E" w:rsidP="00990FC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990FC7">
      <w:pPr>
        <w:rPr>
          <w:b/>
          <w:bCs/>
        </w:rPr>
      </w:pPr>
    </w:p>
    <w:p w14:paraId="4D8FDEBB" w14:textId="2C03E48A" w:rsidR="00990FC7" w:rsidRPr="00990FC7" w:rsidRDefault="00990FC7" w:rsidP="00DD4584">
      <w:pPr>
        <w:rPr>
          <w:b/>
          <w:bCs/>
        </w:rPr>
      </w:pPr>
      <w:r w:rsidRPr="00990FC7">
        <w:rPr>
          <w:b/>
          <w:bCs/>
        </w:rPr>
        <w:t>End-to-End A</w:t>
      </w:r>
      <w:r w:rsidR="000E7194">
        <w:rPr>
          <w:b/>
          <w:bCs/>
        </w:rPr>
        <w:t>I</w:t>
      </w:r>
      <w:r w:rsidRPr="00990FC7">
        <w:rPr>
          <w:b/>
          <w:bCs/>
        </w:rPr>
        <w:t xml:space="preserve"> video coding</w:t>
      </w:r>
    </w:p>
    <w:p w14:paraId="2360997B" w14:textId="77777777" w:rsidR="00990FC7" w:rsidRPr="00990FC7" w:rsidRDefault="00990FC7" w:rsidP="00990FC7">
      <w:r w:rsidRPr="00990FC7">
        <w:t xml:space="preserve">In this round of EE1 one technology was tested. NN architecture which was used for End-to-End AI video codec is shown on </w:t>
      </w:r>
      <w:r w:rsidRPr="00990FC7">
        <w:fldChar w:fldCharType="begin"/>
      </w:r>
      <w:r w:rsidRPr="00990FC7">
        <w:instrText xml:space="preserve"> REF _Ref108465841 \h </w:instrText>
      </w:r>
      <w:r w:rsidRPr="00990FC7">
        <w:fldChar w:fldCharType="separate"/>
      </w:r>
      <w:r w:rsidRPr="00515555">
        <w:rPr>
          <w:lang w:val="en-US"/>
        </w:rPr>
        <w:t>Figure 7</w:t>
      </w:r>
      <w:r w:rsidRPr="00990FC7">
        <w:fldChar w:fldCharType="end"/>
      </w:r>
      <w:r w:rsidRPr="00990FC7">
        <w:t xml:space="preserve">.  </w:t>
      </w:r>
    </w:p>
    <w:p w14:paraId="4BECCC97" w14:textId="09F8EAE6" w:rsidR="00990FC7" w:rsidRPr="00990FC7" w:rsidRDefault="00990FC7" w:rsidP="00990FC7">
      <w:r w:rsidRPr="00515555">
        <w:rPr>
          <w:noProof/>
          <w:lang w:val="en-US"/>
        </w:rPr>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990FC7"/>
    <w:p w14:paraId="5D2AEDCB" w14:textId="77777777" w:rsidR="00990FC7" w:rsidRPr="00515555" w:rsidRDefault="00990FC7" w:rsidP="00990FC7">
      <w:pPr>
        <w:rPr>
          <w:i/>
          <w:sz w:val="24"/>
          <w:lang w:val="en-US"/>
        </w:rPr>
      </w:pPr>
      <w:bookmarkStart w:id="8353" w:name="_Ref108465841"/>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7</w:t>
      </w:r>
      <w:r w:rsidRPr="00990FC7">
        <w:fldChar w:fldCharType="end"/>
      </w:r>
      <w:bookmarkEnd w:id="8353"/>
      <w:r w:rsidRPr="00515555">
        <w:rPr>
          <w:i/>
          <w:lang w:val="en-US"/>
        </w:rPr>
        <w:t xml:space="preserve"> End-to-End Ai video codec ar</w:t>
      </w:r>
      <w:r w:rsidRPr="00990FC7">
        <w:rPr>
          <w:i/>
        </w:rPr>
        <w:t>chitecture.</w:t>
      </w:r>
    </w:p>
    <w:p w14:paraId="52F17164" w14:textId="77777777" w:rsidR="00990FC7" w:rsidRPr="00990FC7" w:rsidRDefault="00990FC7" w:rsidP="00990FC7">
      <w:r w:rsidRPr="00990FC7">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990FC7">
      <w:r w:rsidRPr="00990FC7">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77777777" w:rsidR="00990FC7" w:rsidRPr="00990FC7" w:rsidRDefault="00990FC7" w:rsidP="00990FC7">
      <w:pPr>
        <w:rPr>
          <w:i/>
          <w:iCs/>
          <w:sz w:val="24"/>
        </w:rPr>
      </w:pPr>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6</w:t>
      </w:r>
      <w:r w:rsidRPr="00990FC7">
        <w:fldChar w:fldCharType="end"/>
      </w:r>
      <w:r w:rsidRPr="00515555">
        <w:rPr>
          <w:i/>
          <w:lang w:val="en-US"/>
        </w:rPr>
        <w:t>. Performance (w/o A2 class) and complexity for EE1 tests in End-to-End AI video codec category.</w:t>
      </w:r>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515555" w:rsidRDefault="00990FC7" w:rsidP="00990FC7">
            <w:pPr>
              <w:rPr>
                <w:sz w:val="24"/>
                <w:lang w:val="en-US"/>
              </w:rPr>
            </w:pPr>
            <w:r w:rsidRPr="00515555">
              <w:rPr>
                <w:lang w:val="en-US"/>
              </w:rPr>
              <w:t>All Intra (CTC)</w:t>
            </w:r>
          </w:p>
        </w:tc>
      </w:tr>
      <w:tr w:rsidR="00990FC7" w:rsidRPr="00990FC7" w14:paraId="01971634" w14:textId="77777777" w:rsidTr="00990FC7">
        <w:trPr>
          <w:trHeight w:val="605"/>
        </w:trPr>
        <w:tc>
          <w:tcPr>
            <w:tcW w:w="960" w:type="dxa"/>
            <w:shd w:val="clear" w:color="auto" w:fill="E7E6E6"/>
            <w:vAlign w:val="bottom"/>
            <w:hideMark/>
          </w:tcPr>
          <w:p w14:paraId="6602BBAA"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1A656DB7"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402EB58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30349F45"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DCED70E"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515555" w:rsidRDefault="00990FC7" w:rsidP="00990FC7">
            <w:pPr>
              <w:rPr>
                <w:sz w:val="24"/>
                <w:lang w:val="en-US"/>
              </w:rPr>
            </w:pPr>
            <w:r w:rsidRPr="00515555">
              <w:rPr>
                <w:lang w:val="en-US"/>
              </w:rPr>
              <w:t>Cr</w:t>
            </w:r>
          </w:p>
        </w:tc>
      </w:tr>
      <w:tr w:rsidR="00990FC7" w:rsidRPr="00990FC7" w14:paraId="7A8378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515555" w:rsidRDefault="00990FC7" w:rsidP="00990FC7">
            <w:pPr>
              <w:rPr>
                <w:lang w:val="en-US"/>
              </w:rPr>
            </w:pPr>
            <w:r w:rsidRPr="00515555">
              <w:rPr>
                <w:lang w:val="en-US"/>
              </w:rPr>
              <w:t>EE1-3.1.1(**)</w:t>
            </w:r>
          </w:p>
        </w:tc>
        <w:tc>
          <w:tcPr>
            <w:tcW w:w="960" w:type="dxa"/>
            <w:tcBorders>
              <w:top w:val="single" w:sz="4" w:space="0" w:color="auto"/>
              <w:left w:val="nil"/>
              <w:bottom w:val="single" w:sz="4" w:space="0" w:color="auto"/>
              <w:right w:val="nil"/>
            </w:tcBorders>
            <w:noWrap/>
            <w:vAlign w:val="bottom"/>
            <w:hideMark/>
          </w:tcPr>
          <w:p w14:paraId="31CE4BEF" w14:textId="77777777" w:rsidR="00990FC7" w:rsidRPr="00515555" w:rsidRDefault="00000000" w:rsidP="00990FC7">
            <w:pPr>
              <w:rPr>
                <w:u w:val="single"/>
                <w:lang w:val="en-US"/>
              </w:rPr>
            </w:pPr>
            <w:hyperlink r:id="rId184"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515555" w:rsidRDefault="00990FC7" w:rsidP="00990FC7">
            <w:pPr>
              <w:rPr>
                <w:sz w:val="24"/>
                <w:lang w:val="en-US"/>
              </w:rPr>
            </w:pPr>
            <w:r w:rsidRPr="00515555">
              <w:rPr>
                <w:lang w:val="en-US"/>
              </w:rPr>
              <w:t>9.8%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515555" w:rsidRDefault="00990FC7" w:rsidP="00990FC7">
            <w:pPr>
              <w:rPr>
                <w:sz w:val="24"/>
                <w:lang w:val="en-US"/>
              </w:rPr>
            </w:pPr>
            <w:r w:rsidRPr="00515555">
              <w:rPr>
                <w:lang w:val="en-US"/>
              </w:rPr>
              <w:t>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515555" w:rsidRDefault="00990FC7" w:rsidP="00990FC7">
            <w:pPr>
              <w:rPr>
                <w:sz w:val="24"/>
                <w:lang w:val="en-US"/>
              </w:rPr>
            </w:pPr>
            <w:r w:rsidRPr="00515555">
              <w:rPr>
                <w:lang w:val="en-US"/>
              </w:rPr>
              <w:t>8.0%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515555" w:rsidRDefault="00990FC7" w:rsidP="00990FC7">
            <w:pPr>
              <w:rPr>
                <w:lang w:val="en-US"/>
              </w:rPr>
            </w:pPr>
            <w:r w:rsidRPr="00515555">
              <w:rPr>
                <w:lang w:val="en-US"/>
              </w:rPr>
              <w:t> </w:t>
            </w:r>
          </w:p>
        </w:tc>
      </w:tr>
      <w:tr w:rsidR="00990FC7" w:rsidRPr="00990FC7" w14:paraId="591383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515555" w:rsidRDefault="00990FC7" w:rsidP="00990FC7">
            <w:pPr>
              <w:rPr>
                <w:lang w:val="en-US"/>
              </w:rPr>
            </w:pPr>
            <w:r w:rsidRPr="00515555">
              <w:rPr>
                <w:lang w:val="en-US"/>
              </w:rPr>
              <w:t>EE1-3.1.2(**)</w:t>
            </w:r>
          </w:p>
        </w:tc>
        <w:tc>
          <w:tcPr>
            <w:tcW w:w="960" w:type="dxa"/>
            <w:tcBorders>
              <w:top w:val="single" w:sz="4" w:space="0" w:color="auto"/>
              <w:left w:val="nil"/>
              <w:bottom w:val="single" w:sz="4" w:space="0" w:color="auto"/>
              <w:right w:val="nil"/>
            </w:tcBorders>
            <w:noWrap/>
            <w:vAlign w:val="bottom"/>
            <w:hideMark/>
          </w:tcPr>
          <w:p w14:paraId="4DE412D1" w14:textId="77777777" w:rsidR="00990FC7" w:rsidRPr="00515555" w:rsidRDefault="00000000" w:rsidP="00990FC7">
            <w:pPr>
              <w:rPr>
                <w:u w:val="single"/>
                <w:lang w:val="en-US"/>
              </w:rPr>
            </w:pPr>
            <w:hyperlink r:id="rId185"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515555" w:rsidRDefault="00990FC7" w:rsidP="00990FC7">
            <w:pPr>
              <w:rPr>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515555" w:rsidRDefault="00990FC7" w:rsidP="00990FC7">
            <w:pPr>
              <w:rPr>
                <w:sz w:val="24"/>
                <w:lang w:val="en-US"/>
              </w:rPr>
            </w:pPr>
            <w:r w:rsidRPr="00515555">
              <w:rPr>
                <w:lang w:val="en-US"/>
              </w:rPr>
              <w:t>4.0%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515555" w:rsidRDefault="00990FC7" w:rsidP="00990FC7">
            <w:pPr>
              <w:rPr>
                <w:sz w:val="24"/>
                <w:lang w:val="en-US"/>
              </w:rPr>
            </w:pPr>
            <w:r w:rsidRPr="00515555">
              <w:rPr>
                <w:lang w:val="en-US"/>
              </w:rPr>
              <w:t>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515555" w:rsidRDefault="00990FC7" w:rsidP="00990FC7">
            <w:pPr>
              <w:rPr>
                <w:lang w:val="en-US"/>
              </w:rPr>
            </w:pPr>
            <w:r w:rsidRPr="00515555">
              <w:rPr>
                <w:lang w:val="en-US"/>
              </w:rPr>
              <w:t> </w:t>
            </w:r>
          </w:p>
        </w:tc>
      </w:tr>
    </w:tbl>
    <w:p w14:paraId="5CB4487B" w14:textId="77777777" w:rsidR="00990FC7" w:rsidRPr="00990FC7" w:rsidRDefault="00990FC7" w:rsidP="00990FC7">
      <w:pPr>
        <w:rPr>
          <w:lang w:bidi="en-US"/>
        </w:rPr>
      </w:pPr>
      <w:r w:rsidRPr="00990FC7">
        <w:rPr>
          <w:lang w:bidi="en-US"/>
        </w:rPr>
        <w:t>(**) class A2 is missed</w:t>
      </w:r>
    </w:p>
    <w:p w14:paraId="0B4D7DF0" w14:textId="77777777" w:rsidR="00990FC7" w:rsidRPr="00990FC7" w:rsidRDefault="00990FC7" w:rsidP="00990FC7">
      <w:r w:rsidRPr="00990FC7">
        <w:t xml:space="preserve">Test results in </w:t>
      </w:r>
      <w:r w:rsidRPr="00990FC7">
        <w:fldChar w:fldCharType="begin"/>
      </w:r>
      <w:r w:rsidRPr="00990FC7">
        <w:instrText xml:space="preserve"> REF _Ref108466386 \h </w:instrText>
      </w:r>
      <w:r w:rsidRPr="00990FC7">
        <w:fldChar w:fldCharType="separate"/>
      </w:r>
      <w:r w:rsidRPr="00515555">
        <w:rPr>
          <w:lang w:val="en-US"/>
        </w:rPr>
        <w:t>Table 1</w:t>
      </w:r>
      <w:r w:rsidRPr="00990FC7">
        <w:fldChar w:fldCharType="end"/>
      </w:r>
      <w:r w:rsidRPr="00990FC7">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990FC7">
      <w:r w:rsidRPr="00990FC7">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990FC7">
      <w:r w:rsidRPr="00990FC7">
        <w:t>Likely distinguishing features of this E2E AI based video coding bi-directional motion fusion. Motion field and residual are coded are picture.</w:t>
      </w:r>
    </w:p>
    <w:p w14:paraId="2176F78A" w14:textId="6C032D17" w:rsidR="00A43DC5" w:rsidRDefault="00A43DC5" w:rsidP="00990FC7"/>
    <w:p w14:paraId="50E5C1E4" w14:textId="481B6B24" w:rsidR="00A43DC5" w:rsidRPr="00990FC7" w:rsidRDefault="00A43DC5" w:rsidP="00990FC7">
      <w:r>
        <w:t>In the discussion, it is pointed out that the performance could probably be improved when less frequent I frames are used (same period as in VTM anchor), and the other key frames would be encoded as B pictures with VVC.</w:t>
      </w:r>
    </w:p>
    <w:p w14:paraId="269FCD1B" w14:textId="77777777" w:rsidR="000E7194" w:rsidRDefault="000E7194" w:rsidP="00990FC7"/>
    <w:p w14:paraId="63673283" w14:textId="5B38A1B0" w:rsidR="00990FC7" w:rsidRPr="00990FC7" w:rsidRDefault="00990FC7" w:rsidP="00DD4584">
      <w:pPr>
        <w:rPr>
          <w:b/>
          <w:bCs/>
        </w:rPr>
      </w:pPr>
      <w:r w:rsidRPr="00DD4584">
        <w:t>Conclusions</w:t>
      </w:r>
    </w:p>
    <w:p w14:paraId="4BD3F42B" w14:textId="7E8431EB" w:rsidR="00A43DC5" w:rsidRDefault="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515555">
        <w:rPr>
          <w:color w:val="000000" w:themeColor="text1"/>
        </w:rPr>
        <w:t xml:space="preserve">For the training cross-check in two cases training was completed by non-proponent. </w:t>
      </w:r>
      <w:r>
        <w:rPr>
          <w:color w:val="000000" w:themeColor="text1"/>
        </w:rPr>
        <w:t>Performance difference in RA cfg between model trained by cross-checker and proponent is 0.04% (for “Tencent” architecture) and 0.39% (for “Bytedance” architecture).</w:t>
      </w:r>
    </w:p>
    <w:p w14:paraId="1D4B026B" w14:textId="77777777" w:rsidR="00A43DC5"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SADL allows transparent and reproducible implementation of NN-based tools, but so far it is slower than libtorch or/and TensorFlow. </w:t>
      </w:r>
    </w:p>
    <w:p w14:paraId="61A892D1" w14:textId="77777777" w:rsidR="00A43DC5" w:rsidRPr="00C83600"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C83600">
        <w:rPr>
          <w:color w:val="000000" w:themeColor="text1"/>
        </w:rPr>
        <w:t xml:space="preserve">Performance improvement or/and complexity reduction for both two major architectures of NN-based in-loop filter have been demonstrated in this EE1 round. </w:t>
      </w:r>
    </w:p>
    <w:p w14:paraId="1B1554DD" w14:textId="77777777" w:rsidR="00A43DC5" w:rsidRPr="00C83600"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C83600">
        <w:rPr>
          <w:color w:val="000000" w:themeColor="text1"/>
        </w:rPr>
        <w:t xml:space="preserve">Content adaptive NN-based post-filter provides 5% gain with moderate complexity (but content dependent parameters). </w:t>
      </w:r>
    </w:p>
    <w:p w14:paraId="1C655C35" w14:textId="77777777" w:rsidR="00A43DC5"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End-to-End AI based video coding still cannot reach VVC performance, but progressing quickly.</w:t>
      </w:r>
    </w:p>
    <w:p w14:paraId="778F2063" w14:textId="77777777" w:rsidR="00A43DC5"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The performance NN-based super-resolution was improved by 0.2%, also design was significantly simplified. </w:t>
      </w:r>
    </w:p>
    <w:p w14:paraId="50B2AF13" w14:textId="5AF9FD76" w:rsidR="00990FC7" w:rsidRPr="00990FC7" w:rsidRDefault="00990FC7" w:rsidP="00990FC7">
      <w:pPr>
        <w:numPr>
          <w:ilvl w:val="0"/>
          <w:numId w:val="367"/>
        </w:numPr>
      </w:pPr>
    </w:p>
    <w:p w14:paraId="7AA9B2AD" w14:textId="77777777" w:rsidR="000E7194" w:rsidRDefault="000E7194" w:rsidP="00990FC7"/>
    <w:p w14:paraId="71F349C9" w14:textId="32D6F617" w:rsidR="00990FC7" w:rsidRPr="00990FC7" w:rsidRDefault="00990FC7" w:rsidP="00DD4584">
      <w:pPr>
        <w:rPr>
          <w:b/>
          <w:bCs/>
        </w:rPr>
      </w:pPr>
      <w:r w:rsidRPr="00DD4584">
        <w:t>Recommendation</w:t>
      </w:r>
      <w:r w:rsidR="00A43DC5">
        <w:t>s</w:t>
      </w:r>
    </w:p>
    <w:p w14:paraId="1B6565C4" w14:textId="77777777" w:rsidR="00A43DC5"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515555">
        <w:rPr>
          <w:color w:val="000000" w:themeColor="text1"/>
        </w:rPr>
        <w:t xml:space="preserve">Discuss cross-check for training stage and re-fine procedure during the JVET-AA meeting. </w:t>
      </w:r>
      <w:r>
        <w:rPr>
          <w:color w:val="000000" w:themeColor="text1"/>
        </w:rPr>
        <w:t xml:space="preserve">Encourage further efforts on training stage verification. </w:t>
      </w:r>
    </w:p>
    <w:p w14:paraId="1BFDDB5C" w14:textId="77777777" w:rsidR="00A43DC5"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Discuss the adoption and conditional adoption of tools into the common SW base. </w:t>
      </w:r>
    </w:p>
    <w:p w14:paraId="74D51303" w14:textId="77777777" w:rsidR="00A43DC5"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Encourage modifications of SADL library for missing accelerated path and features.</w:t>
      </w:r>
    </w:p>
    <w:p w14:paraId="2D475BF1" w14:textId="77777777" w:rsidR="00A43DC5"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Computational complexity measurement (kMAC/pxl) shall be clarified and aligned with actual implementation (assumption for the block-base implementation is recommended).</w:t>
      </w:r>
    </w:p>
    <w:p w14:paraId="259EFE26" w14:textId="77777777" w:rsidR="00A43DC5"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More fruitful ideas are expected from EE1-related proposals, which shall be reviewed in details.</w:t>
      </w:r>
    </w:p>
    <w:p w14:paraId="5F88CA39" w14:textId="77777777" w:rsidR="00A43DC5" w:rsidRDefault="00A43DC5" w:rsidP="00A43DC5">
      <w:pPr>
        <w:pStyle w:val="ListParagraph"/>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Select promising technologies among EE1 to undergo training stage cross-check during next EE1 round. </w:t>
      </w:r>
    </w:p>
    <w:p w14:paraId="54F99475" w14:textId="366BBAD4" w:rsidR="00C61CD6" w:rsidRDefault="00C61CD6" w:rsidP="00265795"/>
    <w:p w14:paraId="5DEB2E3B" w14:textId="444D57CA" w:rsidR="00430984" w:rsidRDefault="00430984" w:rsidP="00265795">
      <w:pPr>
        <w:rPr>
          <w:sz w:val="24"/>
        </w:rPr>
      </w:pPr>
      <w:r w:rsidRPr="00515555">
        <w:t xml:space="preserve">Follow-up in session </w:t>
      </w:r>
      <w:r w:rsidR="00AE244A" w:rsidRPr="00515555">
        <w:t>8</w:t>
      </w:r>
    </w:p>
    <w:p w14:paraId="6F1EC1D9" w14:textId="42CF970D" w:rsidR="00F62927" w:rsidRDefault="00F62927" w:rsidP="00F62927">
      <w:pPr>
        <w:numPr>
          <w:ilvl w:val="0"/>
          <w:numId w:val="60"/>
        </w:numPr>
      </w:pPr>
      <w:r>
        <w:t>New version of the summary report, more detailed analysis of training cross-check</w:t>
      </w:r>
      <w:r w:rsidR="00F27EF6">
        <w:t xml:space="preserve"> included</w:t>
      </w:r>
      <w:r>
        <w:t>.</w:t>
      </w:r>
    </w:p>
    <w:p w14:paraId="76B44845" w14:textId="53B94748" w:rsidR="00F62927" w:rsidRDefault="00F62927" w:rsidP="00F62927">
      <w:pPr>
        <w:numPr>
          <w:ilvl w:val="0"/>
          <w:numId w:val="60"/>
        </w:numPr>
      </w:pPr>
      <w:r>
        <w:t>The Bytedance method has relatively larger deviation (0.4%) in luma than the other two methods</w:t>
      </w:r>
      <w:r w:rsidR="00F27EF6">
        <w:t>, but all methods have also deviations in chroma (&gt;1% sometimes)</w:t>
      </w:r>
    </w:p>
    <w:p w14:paraId="05F0779E" w14:textId="57A3D7B1" w:rsidR="00F27EF6" w:rsidRDefault="00F27EF6" w:rsidP="00F62927">
      <w:pPr>
        <w:numPr>
          <w:ilvl w:val="0"/>
          <w:numId w:val="60"/>
        </w:numPr>
      </w:pPr>
      <w:r>
        <w:t xml:space="preserve">It was pointed out that the quantization/integerization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F62927">
      <w:pPr>
        <w:numPr>
          <w:ilvl w:val="0"/>
          <w:numId w:val="60"/>
        </w:numPr>
      </w:pPr>
      <w:r>
        <w:t>The possible reasons for deviations, and also difficulties that popped up in the training cross-check should be tried to be identified when reviewing the proposals.</w:t>
      </w:r>
    </w:p>
    <w:p w14:paraId="229D3E0F" w14:textId="64224D33" w:rsidR="00F27EF6" w:rsidRDefault="00F27EF6" w:rsidP="00F62927">
      <w:pPr>
        <w:numPr>
          <w:ilvl w:val="0"/>
          <w:numId w:val="60"/>
        </w:numPr>
      </w:pPr>
      <w:r>
        <w:t xml:space="preserve">It was reported that block extension (for avoiding </w:t>
      </w:r>
      <w:r w:rsidR="00D568DF">
        <w:t xml:space="preserve">block boiundary artifacts in das of block-wise processing) </w:t>
      </w:r>
      <w:r>
        <w:t>was not considered in</w:t>
      </w:r>
      <w:r w:rsidR="00D568DF">
        <w:t xml:space="preserve"> the kMAC/pixel computations of some proposals</w:t>
      </w:r>
    </w:p>
    <w:p w14:paraId="12F89B56" w14:textId="65F7B682" w:rsidR="0005724E" w:rsidRDefault="0005724E" w:rsidP="00515555">
      <w:pPr>
        <w:numPr>
          <w:ilvl w:val="0"/>
          <w:numId w:val="60"/>
        </w:numPr>
      </w:pPr>
      <w:r>
        <w:t>Recommendations above are agreed.</w:t>
      </w:r>
    </w:p>
    <w:p w14:paraId="6129DEB3" w14:textId="77777777" w:rsidR="00430984" w:rsidRPr="00CF512D" w:rsidRDefault="00430984" w:rsidP="00265795"/>
    <w:p w14:paraId="5FC8CBCC" w14:textId="77777777" w:rsidR="00B133E2" w:rsidRPr="00CF512D" w:rsidRDefault="00000000" w:rsidP="00A02988">
      <w:pPr>
        <w:pStyle w:val="Heading9"/>
        <w:rPr>
          <w:lang w:val="en-CA"/>
        </w:rPr>
      </w:pPr>
      <w:hyperlink r:id="rId186" w:history="1">
        <w:r w:rsidR="00B133E2" w:rsidRPr="00CF512D">
          <w:rPr>
            <w:color w:val="0000FF"/>
            <w:u w:val="single"/>
            <w:lang w:val="en-CA"/>
          </w:rPr>
          <w:t>JVET-AA0047</w:t>
        </w:r>
      </w:hyperlink>
      <w:r w:rsidR="00B133E2" w:rsidRPr="00CF512D">
        <w:rPr>
          <w:lang w:val="en-CA"/>
        </w:rPr>
        <w:t xml:space="preserve"> [AHG 11] Brief information about JPEG AI CfP status [E. Alshina, J. Ascenso, T. Ebrahimi, F. Pereira, T. Richter]</w:t>
      </w:r>
    </w:p>
    <w:p w14:paraId="5D2C0E5E" w14:textId="77777777" w:rsidR="00D64FF2" w:rsidRPr="00183147" w:rsidRDefault="00D64FF2" w:rsidP="00D64FF2">
      <w:r w:rsidRPr="00183147">
        <w:t xml:space="preserve">This informative contribution shares the status of JPEG AI CfP: goal of the standard, testing conditions, three-phase of the CfP submission; objective performance results and examples of visual quality. In total 10 teams responded to the CfP in standard reconstruction category; five successfully passed cross-check. Among them, three submissions show substantial (20~30%) BD-rate gain over VVC anchor with </w:t>
      </w:r>
      <w:r w:rsidRPr="00183147">
        <w:sym w:font="Symbol" w:char="F0B4"/>
      </w:r>
      <w:r w:rsidRPr="00183147">
        <w:t>30 slower decoder (CPU run time).</w:t>
      </w:r>
    </w:p>
    <w:p w14:paraId="158A8224" w14:textId="6A8CB849" w:rsidR="00D64FF2" w:rsidRPr="00501C05" w:rsidRDefault="00D64FF2" w:rsidP="00265795">
      <w:r w:rsidRPr="00501C05">
        <w:t>Presented in session 15</w:t>
      </w:r>
      <w:r w:rsidR="009C70AB">
        <w:t>,</w:t>
      </w:r>
      <w:r w:rsidRPr="00501C05">
        <w:t xml:space="preserve"> 090</w:t>
      </w:r>
      <w:r w:rsidR="009C70AB">
        <w:t>5</w:t>
      </w:r>
      <w:r w:rsidR="006E6F17" w:rsidRPr="00501C05">
        <w:t>-093</w:t>
      </w:r>
      <w:r w:rsidR="006E6F17">
        <w:t>5</w:t>
      </w:r>
      <w:r w:rsidR="009C70AB">
        <w:t xml:space="preserve"> UTC (chaired by JRO)</w:t>
      </w:r>
    </w:p>
    <w:p w14:paraId="727BE8BA" w14:textId="067C996D" w:rsidR="006A46E9" w:rsidRDefault="006A46E9" w:rsidP="00265795">
      <w:r w:rsidRPr="00501C05">
        <w:t>BD rate based on 7 different metrics</w:t>
      </w:r>
      <w:r w:rsidR="00C16119" w:rsidRPr="00501C05">
        <w:t>, averaged. Tendency deviations between different metrics can be detected, but are not excluded in the averaging.</w:t>
      </w:r>
      <w:r w:rsidR="006E6F17">
        <w:t xml:space="preserve"> As one example, BD rate between the VVC and HEVC anchors is roughly 13% based on that, whereas it is known to be close to 25% based on PSNR BD rate (note that none of these is targeting optimization for still image coding).</w:t>
      </w:r>
    </w:p>
    <w:p w14:paraId="0E4F20DF" w14:textId="0D88D8D6" w:rsidR="006E6F17" w:rsidRPr="00501C05" w:rsidRDefault="006E6F17" w:rsidP="00265795">
      <w:r>
        <w:t xml:space="preserve">Some </w:t>
      </w:r>
      <w:r w:rsidR="002C0EF7">
        <w:t>examples from the visual test are included in the presentation deck, JPEG intends making all images from the subjective test available.</w:t>
      </w:r>
    </w:p>
    <w:p w14:paraId="4660A77A" w14:textId="2FC1B06B" w:rsidR="006E6F17" w:rsidRDefault="00C16119" w:rsidP="00265795">
      <w:r w:rsidRPr="00501C05">
        <w:t>Reconstruction on different devices limited to 0.5% BD-rate (tentatively)</w:t>
      </w:r>
      <w:r w:rsidR="006E6F17" w:rsidRPr="00501C05">
        <w:t>.</w:t>
      </w:r>
    </w:p>
    <w:p w14:paraId="68D74D29" w14:textId="3499D183" w:rsidR="006E6F17" w:rsidRDefault="006E6F17" w:rsidP="00265795">
      <w:r>
        <w:t>Final standard targeted for 24/01.</w:t>
      </w:r>
    </w:p>
    <w:p w14:paraId="0C0763DD" w14:textId="4C16DE6B" w:rsidR="006E6F17" w:rsidRPr="00501C05" w:rsidRDefault="006E6F17" w:rsidP="00265795">
      <w:r>
        <w:t>Contributors are thanked for the valuable summary.</w:t>
      </w:r>
    </w:p>
    <w:p w14:paraId="09B1AED9" w14:textId="4BE8B69A" w:rsidR="00C16119" w:rsidRDefault="00C16119" w:rsidP="00265795">
      <w:pPr>
        <w:rPr>
          <w:sz w:val="24"/>
        </w:rPr>
      </w:pPr>
    </w:p>
    <w:p w14:paraId="7E0DB49A" w14:textId="77777777" w:rsidR="00FE61ED" w:rsidRPr="00B86C1B" w:rsidRDefault="00000000" w:rsidP="00501C05">
      <w:pPr>
        <w:pStyle w:val="Heading9"/>
        <w:rPr>
          <w:sz w:val="24"/>
        </w:rPr>
      </w:pPr>
      <w:hyperlink r:id="rId187" w:history="1">
        <w:r w:rsidR="00FE61ED" w:rsidRPr="00B86C1B">
          <w:rPr>
            <w:color w:val="0000FF"/>
            <w:sz w:val="24"/>
            <w:u w:val="single"/>
            <w:lang w:val="en-CA"/>
          </w:rPr>
          <w:t>JVET-AA0247</w:t>
        </w:r>
      </w:hyperlink>
      <w:r w:rsidR="00FE61ED" w:rsidRPr="00B86C1B">
        <w:rPr>
          <w:sz w:val="24"/>
          <w:lang w:val="en-CA"/>
        </w:rPr>
        <w:t xml:space="preserve"> BoG on Neural Network Video Coding (NNVC) [A. Segall, E. Alshina]</w:t>
      </w:r>
    </w:p>
    <w:p w14:paraId="4F31E109" w14:textId="7F11E91B" w:rsidR="0068683B" w:rsidRPr="00394833" w:rsidRDefault="0068683B" w:rsidP="0068683B">
      <w:r w:rsidRPr="004E58F0">
        <w:t xml:space="preserve">This </w:t>
      </w:r>
      <w:r>
        <w:t xml:space="preserve">is </w:t>
      </w:r>
      <w:r w:rsidRPr="00DD0B62">
        <w:t>a report</w:t>
      </w:r>
      <w:r>
        <w:t xml:space="preserve"> of activities from the </w:t>
      </w:r>
      <w:r w:rsidRPr="00EF00AA">
        <w:t xml:space="preserve">BoG on </w:t>
      </w:r>
      <w:r w:rsidRPr="00AF4955">
        <w:t>Neural Network Video Coding (NNVC).</w:t>
      </w:r>
      <w:r w:rsidRPr="00EF00AA">
        <w:t xml:space="preserve">  The BoG</w:t>
      </w:r>
      <w:r>
        <w:t xml:space="preserve"> held t</w:t>
      </w:r>
      <w:r w:rsidRPr="00394833">
        <w:t>he following meetings during the 2</w:t>
      </w:r>
      <w:r>
        <w:t>7</w:t>
      </w:r>
      <w:r>
        <w:rPr>
          <w:vertAlign w:val="superscript"/>
        </w:rPr>
        <w:t>th</w:t>
      </w:r>
      <w:r w:rsidRPr="00394833">
        <w:t xml:space="preserve"> JVET meeting:</w:t>
      </w:r>
    </w:p>
    <w:p w14:paraId="479305C3" w14:textId="77777777" w:rsidR="0068683B" w:rsidRDefault="0068683B" w:rsidP="0068683B">
      <w:pPr>
        <w:pStyle w:val="ListParagraph"/>
        <w:numPr>
          <w:ilvl w:val="0"/>
          <w:numId w:val="219"/>
        </w:numPr>
        <w:spacing w:before="0"/>
        <w:contextualSpacing/>
      </w:pPr>
      <w:r>
        <w:t>July 19</w:t>
      </w:r>
      <w:r w:rsidRPr="00394833">
        <w:t xml:space="preserve"> </w:t>
      </w:r>
      <w:r w:rsidRPr="002A6911">
        <w:t xml:space="preserve">– </w:t>
      </w:r>
      <w:r>
        <w:t>05:00</w:t>
      </w:r>
      <w:r w:rsidRPr="00DB68EB">
        <w:t>-</w:t>
      </w:r>
      <w:r w:rsidRPr="00DB72CB">
        <w:t>7:00</w:t>
      </w:r>
      <w:r w:rsidRPr="00DB68EB">
        <w:t xml:space="preserve"> UTC</w:t>
      </w:r>
    </w:p>
    <w:p w14:paraId="6E50EE77" w14:textId="77777777" w:rsidR="0068683B" w:rsidRDefault="0068683B" w:rsidP="0068683B">
      <w:pPr>
        <w:pStyle w:val="ListParagraph"/>
        <w:numPr>
          <w:ilvl w:val="0"/>
          <w:numId w:val="219"/>
        </w:numPr>
        <w:spacing w:before="0"/>
        <w:contextualSpacing/>
      </w:pPr>
      <w:r>
        <w:t xml:space="preserve">July 19 </w:t>
      </w:r>
      <w:r w:rsidRPr="008013F3">
        <w:t>– 15:35-17:</w:t>
      </w:r>
      <w:r>
        <w:t>35</w:t>
      </w:r>
      <w:r w:rsidRPr="00DB68EB">
        <w:t xml:space="preserve"> UTC</w:t>
      </w:r>
    </w:p>
    <w:p w14:paraId="31D94943" w14:textId="77777777" w:rsidR="0068683B" w:rsidRPr="008013F3" w:rsidRDefault="0068683B" w:rsidP="0068683B">
      <w:pPr>
        <w:pStyle w:val="ListParagraph"/>
        <w:numPr>
          <w:ilvl w:val="0"/>
          <w:numId w:val="219"/>
        </w:numPr>
        <w:spacing w:before="0"/>
        <w:contextualSpacing/>
      </w:pPr>
      <w:r w:rsidRPr="008013F3">
        <w:t xml:space="preserve">July </w:t>
      </w:r>
      <w:r>
        <w:t>20</w:t>
      </w:r>
      <w:r w:rsidRPr="008013F3">
        <w:t xml:space="preserve"> – </w:t>
      </w:r>
      <w:r w:rsidRPr="00DB72CB">
        <w:t>15:20-</w:t>
      </w:r>
      <w:r w:rsidRPr="00636DD5">
        <w:t>17:00 UTC</w:t>
      </w:r>
    </w:p>
    <w:p w14:paraId="77DC56E5" w14:textId="77777777" w:rsidR="0068683B" w:rsidRDefault="0068683B" w:rsidP="0068683B">
      <w:r>
        <w:t>The BoG activity is summarized as:</w:t>
      </w:r>
    </w:p>
    <w:p w14:paraId="5AFE7AF0" w14:textId="77777777" w:rsidR="0068683B" w:rsidRDefault="0068683B" w:rsidP="0068683B">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BoG reviewed the training crosschecks, including:</w:t>
      </w:r>
    </w:p>
    <w:p w14:paraId="6FBF2AD1"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Summarizing key takeaways as:</w:t>
      </w:r>
    </w:p>
    <w:p w14:paraId="13DA87C5"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crosschecks took on the order of weeks for training.</w:t>
      </w:r>
    </w:p>
    <w:p w14:paraId="41973D26"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crosschecks took on the order of weeks for data generation.  In some cases, this was further increased due to data transfer.</w:t>
      </w:r>
    </w:p>
    <w:p w14:paraId="6211B790"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training scripts provided by proponents did not work in all compute environments</w:t>
      </w:r>
    </w:p>
    <w:p w14:paraId="5CBC0A91"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crosschecking effort would be improved by defining the </w:t>
      </w:r>
      <w:r w:rsidRPr="0067704C">
        <w:t>naming convention</w:t>
      </w:r>
      <w:r>
        <w:t xml:space="preserve"> for common training data, such as the </w:t>
      </w:r>
      <w:r w:rsidRPr="0067704C">
        <w:t>number of coded frames</w:t>
      </w:r>
      <w:r>
        <w:t xml:space="preserve"> and QP</w:t>
      </w:r>
      <w:r w:rsidRPr="0067704C">
        <w:t>s</w:t>
      </w:r>
      <w:r>
        <w:t>.</w:t>
      </w:r>
    </w:p>
    <w:p w14:paraId="34EE5529"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Re-training of the model leads to a worst-case performance deviation of 0.7% in LDB between Option 1 and Option 2 training.  The worst-case performance deviation for RA was 0.4%.</w:t>
      </w:r>
    </w:p>
    <w:p w14:paraId="3645E2BB"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Recommendation: Consider the proposals sufficiently crosschecked</w:t>
      </w:r>
    </w:p>
    <w:p w14:paraId="3217FBCC" w14:textId="77777777" w:rsidR="0068683B" w:rsidRDefault="0068683B" w:rsidP="0068683B">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BoG developed recommendations for executing and reporting crosscheck information, including:</w:t>
      </w:r>
    </w:p>
    <w:p w14:paraId="5D238F1C"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Developed three options for conducting a training crosscheck</w:t>
      </w:r>
    </w:p>
    <w:p w14:paraId="38360262"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Option 1: Generate data from scratch and train model from scratch</w:t>
      </w:r>
    </w:p>
    <w:p w14:paraId="0B0641F2"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Option 2: Generate data using an existing model and train model from scratch</w:t>
      </w:r>
    </w:p>
    <w:p w14:paraId="0A1C9A50"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Option 3: Generate data using an existing model and initialize training using an existing model.</w:t>
      </w:r>
    </w:p>
    <w:p w14:paraId="0658A7C9" w14:textId="77777777" w:rsidR="0068683B" w:rsidRPr="00CE73F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Recommendation</w:t>
      </w:r>
      <w:r w:rsidRPr="004A5884">
        <w:t xml:space="preserve">: Allow the use of Option 1, Option 2 and/or Option 3 for future </w:t>
      </w:r>
      <w:r>
        <w:t>crosscheck</w:t>
      </w:r>
      <w:r w:rsidRPr="004A5884">
        <w:t xml:space="preserve">s.  </w:t>
      </w:r>
      <w:r>
        <w:t>A</w:t>
      </w:r>
      <w:r w:rsidRPr="004A5884">
        <w:t xml:space="preserve"> </w:t>
      </w:r>
      <w:r>
        <w:t>crosschecker may select the most appropriate method but must report what method was used in the crosscheck report.</w:t>
      </w:r>
    </w:p>
    <w:p w14:paraId="122990C1" w14:textId="77777777" w:rsidR="0068683B" w:rsidRPr="00CE73FB" w:rsidRDefault="0068683B" w:rsidP="0068683B">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BoG developed recommendations for creating common software and methods, including:</w:t>
      </w:r>
    </w:p>
    <w:p w14:paraId="5FA30192"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Recommended that the common software have the following requirements:</w:t>
      </w:r>
    </w:p>
    <w:p w14:paraId="0B80267E"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Encoder software</w:t>
      </w:r>
    </w:p>
    <w:p w14:paraId="4E516B31" w14:textId="77777777" w:rsidR="0068683B" w:rsidRDefault="0068683B" w:rsidP="0068683B">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Support for inference</w:t>
      </w:r>
    </w:p>
    <w:p w14:paraId="248A1237"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Decoder software</w:t>
      </w:r>
    </w:p>
    <w:p w14:paraId="5FE99288" w14:textId="77777777" w:rsidR="0068683B" w:rsidRDefault="0068683B" w:rsidP="0068683B">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Common data dumper with support for VTM11</w:t>
      </w:r>
    </w:p>
    <w:p w14:paraId="1EA76159" w14:textId="77777777" w:rsidR="0068683B" w:rsidRDefault="0068683B" w:rsidP="0068683B">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Common data dumper with support for VTM11+reference models</w:t>
      </w:r>
    </w:p>
    <w:p w14:paraId="164E4310" w14:textId="77777777" w:rsidR="0068683B" w:rsidRDefault="0068683B" w:rsidP="0068683B">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Support for inference</w:t>
      </w:r>
    </w:p>
    <w:p w14:paraId="536F8B56" w14:textId="77777777" w:rsidR="0068683B" w:rsidRDefault="0068683B" w:rsidP="0068683B">
      <w:pPr>
        <w:pStyle w:val="ListParagraph"/>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Training scripts</w:t>
      </w:r>
    </w:p>
    <w:p w14:paraId="794149DD" w14:textId="77777777" w:rsidR="0068683B" w:rsidRDefault="0068683B" w:rsidP="0068683B">
      <w:pPr>
        <w:pStyle w:val="ListParagraph"/>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Support for Option1, Option 2 and Option 3 training</w:t>
      </w:r>
    </w:p>
    <w:p w14:paraId="58BBAB81"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Created a software development plan.  (See table in notes below.)</w:t>
      </w:r>
    </w:p>
    <w:p w14:paraId="32AF5665"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Recommendation: Develop the common software using the software development plan.</w:t>
      </w:r>
    </w:p>
    <w:p w14:paraId="0B923510"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Recommendation: Include design choices that (i) data dumper should output data in a frame based and planar format, (ii) data loader should use a JSON format for its configuration file, and (iii) software should be drift free.</w:t>
      </w:r>
    </w:p>
    <w:p w14:paraId="030A6E86"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Recommendation: </w:t>
      </w:r>
      <w:r w:rsidRPr="004A5884">
        <w:t xml:space="preserve">Franck Galpin, Yue Li, Hongtao Wang, and Liqiang Wang </w:t>
      </w:r>
      <w:r>
        <w:t>b</w:t>
      </w:r>
      <w:r w:rsidRPr="004A5884">
        <w:t>e the software coordinators of the common software project.</w:t>
      </w:r>
    </w:p>
    <w:p w14:paraId="423EB7A3"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Recommendation: Add a mandate to the NNVC AHG to </w:t>
      </w:r>
      <w:r w:rsidRPr="004A5884">
        <w:t>develop the common software base, prepare and release anchor data for the common software base, and prepare and release verification data of the training scripts included in the common software base.</w:t>
      </w:r>
    </w:p>
    <w:p w14:paraId="7B17C174" w14:textId="77777777" w:rsidR="0068683B" w:rsidRDefault="0068683B" w:rsidP="0068683B">
      <w:pPr>
        <w:pStyle w:val="ListParagraph"/>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As part of the common software discussion, the BoG also discussed the use of the common software in EE1, including:</w:t>
      </w:r>
    </w:p>
    <w:p w14:paraId="59657CCB"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Recommendation: EE should use the existing software anchor but give participants the option to use the common software when its available.</w:t>
      </w:r>
    </w:p>
    <w:p w14:paraId="2571691D" w14:textId="77777777" w:rsidR="0068683B" w:rsidRDefault="0068683B" w:rsidP="0068683B">
      <w:pPr>
        <w:pStyle w:val="ListParagraph"/>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Recommendation: Proposals in the EE that include improvements on JVET-AA0088 and/or JVET-AA0111 be required to report results relative to these networks in addition to reporting results relative to the anchor described in the CTC.</w:t>
      </w:r>
    </w:p>
    <w:p w14:paraId="0B21B747" w14:textId="77777777" w:rsidR="0068683B" w:rsidRDefault="0068683B" w:rsidP="0068683B">
      <w:r w:rsidRPr="004E60A7">
        <w:t xml:space="preserve">The </w:t>
      </w:r>
      <w:r>
        <w:t>BoG</w:t>
      </w:r>
      <w:r w:rsidRPr="004E60A7">
        <w:t xml:space="preserve"> was established with the following mandates:</w:t>
      </w:r>
    </w:p>
    <w:p w14:paraId="2780CFDF" w14:textId="77777777" w:rsidR="0068683B" w:rsidRDefault="0068683B" w:rsidP="0068683B">
      <w:pPr>
        <w:pStyle w:val="ListParagraph"/>
        <w:numPr>
          <w:ilvl w:val="0"/>
          <w:numId w:val="219"/>
        </w:numPr>
        <w:spacing w:before="0"/>
        <w:contextualSpacing/>
      </w:pPr>
      <w:r>
        <w:t xml:space="preserve">Summarize the takeaways from the training crosschecks </w:t>
      </w:r>
    </w:p>
    <w:p w14:paraId="13B376E1" w14:textId="77777777" w:rsidR="0068683B" w:rsidRDefault="0068683B" w:rsidP="0068683B">
      <w:pPr>
        <w:pStyle w:val="ListParagraph"/>
        <w:numPr>
          <w:ilvl w:val="0"/>
          <w:numId w:val="219"/>
        </w:numPr>
        <w:spacing w:before="0"/>
        <w:contextualSpacing/>
      </w:pPr>
      <w:r>
        <w:t>Determine if common software base and/or methods can be defined</w:t>
      </w:r>
    </w:p>
    <w:p w14:paraId="66E4598C" w14:textId="77777777" w:rsidR="0068683B" w:rsidRDefault="0068683B" w:rsidP="0068683B">
      <w:pPr>
        <w:pStyle w:val="ListParagraph"/>
        <w:numPr>
          <w:ilvl w:val="0"/>
          <w:numId w:val="219"/>
        </w:numPr>
        <w:spacing w:before="0"/>
        <w:contextualSpacing/>
      </w:pPr>
      <w:r>
        <w:t>Develop and/or refine recommendations for executing and reporting crosscheck information</w:t>
      </w:r>
    </w:p>
    <w:tbl>
      <w:tblPr>
        <w:tblW w:w="0" w:type="auto"/>
        <w:tblCellMar>
          <w:left w:w="0" w:type="dxa"/>
          <w:right w:w="0" w:type="dxa"/>
        </w:tblCellMar>
        <w:tblLook w:val="04A0" w:firstRow="1" w:lastRow="0" w:firstColumn="1" w:lastColumn="0" w:noHBand="0" w:noVBand="1"/>
      </w:tblPr>
      <w:tblGrid>
        <w:gridCol w:w="2830"/>
        <w:gridCol w:w="3525"/>
        <w:gridCol w:w="2265"/>
      </w:tblGrid>
      <w:tr w:rsidR="00B13D1D" w:rsidRPr="00F35A58" w14:paraId="294A27C5" w14:textId="77777777" w:rsidTr="00430D27">
        <w:tc>
          <w:tcPr>
            <w:tcW w:w="862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35CEC5" w14:textId="77777777" w:rsidR="00B13D1D" w:rsidRPr="00DB72CB" w:rsidRDefault="00B13D1D" w:rsidP="00430D27">
            <w:pPr>
              <w:spacing w:before="100" w:beforeAutospacing="1" w:after="100" w:afterAutospacing="1"/>
              <w:jc w:val="center"/>
              <w:rPr>
                <w:sz w:val="21"/>
                <w:szCs w:val="21"/>
              </w:rPr>
            </w:pPr>
            <w:r w:rsidRPr="00DB72CB">
              <w:rPr>
                <w:b/>
                <w:bCs/>
                <w:sz w:val="21"/>
                <w:szCs w:val="21"/>
              </w:rPr>
              <w:t>Common Software Development Plan</w:t>
            </w:r>
          </w:p>
        </w:tc>
      </w:tr>
      <w:tr w:rsidR="00B13D1D" w:rsidRPr="00F35A58" w14:paraId="1C0DA373"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47FFE" w14:textId="77777777" w:rsidR="00B13D1D" w:rsidRPr="00DB72CB" w:rsidRDefault="00B13D1D" w:rsidP="00430D27">
            <w:pPr>
              <w:spacing w:before="100" w:beforeAutospacing="1" w:after="100" w:afterAutospacing="1"/>
              <w:rPr>
                <w:sz w:val="21"/>
                <w:szCs w:val="21"/>
              </w:rPr>
            </w:pPr>
            <w:r w:rsidRPr="00DB72CB">
              <w:rPr>
                <w:sz w:val="21"/>
                <w:szCs w:val="21"/>
              </w:rPr>
              <w:t>Task</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050EFB6F" w14:textId="77777777" w:rsidR="00B13D1D" w:rsidRPr="00DB72CB" w:rsidRDefault="00B13D1D" w:rsidP="00430D27">
            <w:pPr>
              <w:spacing w:before="100" w:beforeAutospacing="1" w:after="100" w:afterAutospacing="1"/>
              <w:rPr>
                <w:sz w:val="21"/>
                <w:szCs w:val="21"/>
              </w:rPr>
            </w:pPr>
            <w:r w:rsidRPr="00DB72CB">
              <w:rPr>
                <w:sz w:val="21"/>
                <w:szCs w:val="21"/>
              </w:rPr>
              <w:t>Description</w:t>
            </w:r>
          </w:p>
        </w:tc>
        <w:tc>
          <w:tcPr>
            <w:tcW w:w="2265" w:type="dxa"/>
            <w:tcBorders>
              <w:top w:val="nil"/>
              <w:left w:val="nil"/>
              <w:bottom w:val="single" w:sz="8" w:space="0" w:color="auto"/>
              <w:right w:val="single" w:sz="8" w:space="0" w:color="auto"/>
            </w:tcBorders>
            <w:hideMark/>
          </w:tcPr>
          <w:p w14:paraId="2AD081BB" w14:textId="77777777" w:rsidR="00B13D1D" w:rsidRPr="00DB72CB" w:rsidRDefault="00B13D1D" w:rsidP="00430D27">
            <w:pPr>
              <w:spacing w:before="100" w:beforeAutospacing="1" w:after="100" w:afterAutospacing="1"/>
              <w:rPr>
                <w:sz w:val="21"/>
                <w:szCs w:val="21"/>
              </w:rPr>
            </w:pPr>
            <w:r>
              <w:rPr>
                <w:sz w:val="21"/>
                <w:szCs w:val="21"/>
              </w:rPr>
              <w:t xml:space="preserve">Draft </w:t>
            </w:r>
            <w:r w:rsidRPr="00DB72CB">
              <w:rPr>
                <w:sz w:val="21"/>
                <w:szCs w:val="21"/>
              </w:rPr>
              <w:t>Timeline</w:t>
            </w:r>
          </w:p>
        </w:tc>
      </w:tr>
      <w:tr w:rsidR="00B13D1D" w:rsidRPr="00F35A58" w14:paraId="59E2BBA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43550" w14:textId="77777777" w:rsidR="00B13D1D" w:rsidRPr="00DB72CB" w:rsidRDefault="00B13D1D" w:rsidP="00430D27">
            <w:pPr>
              <w:spacing w:before="100" w:beforeAutospacing="1" w:after="100" w:afterAutospacing="1"/>
              <w:rPr>
                <w:sz w:val="21"/>
                <w:szCs w:val="21"/>
              </w:rPr>
            </w:pPr>
            <w:r w:rsidRPr="00DB72CB">
              <w:rPr>
                <w:sz w:val="21"/>
                <w:szCs w:val="21"/>
              </w:rPr>
              <w:t>Build Environment</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DBE234B" w14:textId="77777777" w:rsidR="00B13D1D" w:rsidRPr="00DB72CB" w:rsidRDefault="00B13D1D" w:rsidP="00430D27">
            <w:pPr>
              <w:spacing w:before="100" w:beforeAutospacing="1" w:after="100" w:afterAutospacing="1"/>
              <w:rPr>
                <w:sz w:val="21"/>
                <w:szCs w:val="21"/>
              </w:rPr>
            </w:pPr>
            <w:r w:rsidRPr="00DB72CB">
              <w:rPr>
                <w:sz w:val="21"/>
                <w:szCs w:val="21"/>
              </w:rPr>
              <w:t>Include support for the SADL library in the common software and build environment</w:t>
            </w:r>
          </w:p>
        </w:tc>
        <w:tc>
          <w:tcPr>
            <w:tcW w:w="2265" w:type="dxa"/>
            <w:tcBorders>
              <w:top w:val="nil"/>
              <w:left w:val="nil"/>
              <w:bottom w:val="single" w:sz="8" w:space="0" w:color="auto"/>
              <w:right w:val="single" w:sz="8" w:space="0" w:color="auto"/>
            </w:tcBorders>
            <w:hideMark/>
          </w:tcPr>
          <w:p w14:paraId="225CB6EF" w14:textId="77777777" w:rsidR="00B13D1D" w:rsidRPr="00DB72CB" w:rsidRDefault="00B13D1D" w:rsidP="00430D27">
            <w:pPr>
              <w:spacing w:before="100" w:beforeAutospacing="1" w:after="100" w:afterAutospacing="1"/>
              <w:rPr>
                <w:sz w:val="21"/>
                <w:szCs w:val="21"/>
              </w:rPr>
            </w:pPr>
            <w:r w:rsidRPr="00DB72CB">
              <w:rPr>
                <w:sz w:val="21"/>
                <w:szCs w:val="21"/>
              </w:rPr>
              <w:t> </w:t>
            </w:r>
          </w:p>
        </w:tc>
      </w:tr>
      <w:tr w:rsidR="00B13D1D" w:rsidRPr="00F35A58" w14:paraId="5682FF62"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4C9EE" w14:textId="77777777" w:rsidR="00B13D1D" w:rsidRPr="00DB72CB" w:rsidRDefault="00B13D1D" w:rsidP="00430D27">
            <w:pPr>
              <w:spacing w:before="100" w:beforeAutospacing="1" w:after="100" w:afterAutospacing="1"/>
              <w:rPr>
                <w:sz w:val="21"/>
                <w:szCs w:val="21"/>
              </w:rPr>
            </w:pPr>
            <w:r w:rsidRPr="00DB72CB">
              <w:rPr>
                <w:sz w:val="21"/>
                <w:szCs w:val="21"/>
              </w:rPr>
              <w:t>Data dumper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C03A35F" w14:textId="77777777" w:rsidR="00B13D1D" w:rsidRPr="00DB72CB" w:rsidRDefault="00B13D1D" w:rsidP="00430D27">
            <w:pPr>
              <w:spacing w:before="100" w:beforeAutospacing="1" w:after="100" w:afterAutospacing="1"/>
              <w:rPr>
                <w:sz w:val="21"/>
                <w:szCs w:val="21"/>
              </w:rPr>
            </w:pPr>
            <w:r w:rsidRPr="00DB72CB">
              <w:rPr>
                <w:sz w:val="21"/>
                <w:szCs w:val="21"/>
              </w:rPr>
              <w:t>Create a generic data dumper and integrate into the VTM decoder.  </w:t>
            </w:r>
          </w:p>
          <w:p w14:paraId="629F73A3" w14:textId="77777777" w:rsidR="00B13D1D" w:rsidRPr="00DB72CB" w:rsidRDefault="00B13D1D" w:rsidP="00430D27">
            <w:pPr>
              <w:spacing w:before="100" w:beforeAutospacing="1" w:after="100" w:afterAutospacing="1"/>
              <w:rPr>
                <w:sz w:val="21"/>
                <w:szCs w:val="21"/>
              </w:rPr>
            </w:pPr>
            <w:r w:rsidRPr="00DB72CB">
              <w:rPr>
                <w:sz w:val="21"/>
                <w:szCs w:val="21"/>
              </w:rPr>
              <w:t>Data dumper able to store:</w:t>
            </w:r>
          </w:p>
          <w:p w14:paraId="1A24256F" w14:textId="77777777" w:rsidR="00B13D1D" w:rsidRPr="00DB72CB" w:rsidRDefault="00B13D1D" w:rsidP="00B13D1D">
            <w:pPr>
              <w:numPr>
                <w:ilvl w:val="0"/>
                <w:numId w:val="396"/>
              </w:numPr>
              <w:spacing w:before="0"/>
              <w:rPr>
                <w:sz w:val="21"/>
                <w:szCs w:val="21"/>
              </w:rPr>
            </w:pPr>
            <w:r w:rsidRPr="00DB72CB">
              <w:rPr>
                <w:sz w:val="21"/>
                <w:szCs w:val="21"/>
              </w:rPr>
              <w:t>Reconstructed sample value array</w:t>
            </w:r>
          </w:p>
          <w:p w14:paraId="77BCD868" w14:textId="77777777" w:rsidR="00B13D1D" w:rsidRPr="00DB72CB" w:rsidRDefault="00B13D1D" w:rsidP="00B13D1D">
            <w:pPr>
              <w:numPr>
                <w:ilvl w:val="0"/>
                <w:numId w:val="396"/>
              </w:numPr>
              <w:spacing w:before="0"/>
              <w:rPr>
                <w:sz w:val="21"/>
                <w:szCs w:val="21"/>
              </w:rPr>
            </w:pPr>
            <w:r w:rsidRPr="00DB72CB">
              <w:rPr>
                <w:sz w:val="21"/>
                <w:szCs w:val="21"/>
              </w:rPr>
              <w:t>Prediction sample value array</w:t>
            </w:r>
          </w:p>
          <w:p w14:paraId="22C6F9C1" w14:textId="77777777" w:rsidR="00B13D1D" w:rsidRPr="00DB72CB" w:rsidRDefault="00B13D1D" w:rsidP="00B13D1D">
            <w:pPr>
              <w:numPr>
                <w:ilvl w:val="0"/>
                <w:numId w:val="396"/>
              </w:numPr>
              <w:spacing w:before="0"/>
              <w:rPr>
                <w:sz w:val="21"/>
                <w:szCs w:val="21"/>
              </w:rPr>
            </w:pPr>
            <w:r w:rsidRPr="00DB72CB">
              <w:rPr>
                <w:sz w:val="21"/>
                <w:szCs w:val="21"/>
              </w:rPr>
              <w:t>Partition information array</w:t>
            </w:r>
          </w:p>
          <w:p w14:paraId="46683136" w14:textId="77777777" w:rsidR="00B13D1D" w:rsidRPr="00DB72CB" w:rsidRDefault="00B13D1D" w:rsidP="00B13D1D">
            <w:pPr>
              <w:numPr>
                <w:ilvl w:val="0"/>
                <w:numId w:val="396"/>
              </w:numPr>
              <w:spacing w:before="0"/>
              <w:rPr>
                <w:sz w:val="21"/>
                <w:szCs w:val="21"/>
              </w:rPr>
            </w:pPr>
            <w:r w:rsidRPr="00DB72CB">
              <w:rPr>
                <w:sz w:val="21"/>
                <w:szCs w:val="21"/>
              </w:rPr>
              <w:t>Boundary strength information array</w:t>
            </w:r>
          </w:p>
          <w:p w14:paraId="2634C520" w14:textId="77777777" w:rsidR="00B13D1D" w:rsidRPr="00DB72CB" w:rsidRDefault="00B13D1D" w:rsidP="00B13D1D">
            <w:pPr>
              <w:numPr>
                <w:ilvl w:val="0"/>
                <w:numId w:val="396"/>
              </w:numPr>
              <w:spacing w:before="0"/>
              <w:rPr>
                <w:sz w:val="21"/>
                <w:szCs w:val="21"/>
              </w:rPr>
            </w:pPr>
            <w:r w:rsidRPr="00DB72CB">
              <w:rPr>
                <w:sz w:val="21"/>
                <w:szCs w:val="21"/>
              </w:rPr>
              <w:t>Base QP</w:t>
            </w:r>
          </w:p>
          <w:p w14:paraId="517B34AA" w14:textId="77777777" w:rsidR="00B13D1D" w:rsidRDefault="00B13D1D" w:rsidP="00B13D1D">
            <w:pPr>
              <w:numPr>
                <w:ilvl w:val="0"/>
                <w:numId w:val="396"/>
              </w:numPr>
              <w:spacing w:before="0"/>
              <w:rPr>
                <w:sz w:val="21"/>
                <w:szCs w:val="21"/>
              </w:rPr>
            </w:pPr>
            <w:r w:rsidRPr="00DB72CB">
              <w:rPr>
                <w:sz w:val="21"/>
                <w:szCs w:val="21"/>
              </w:rPr>
              <w:t>Slice QP</w:t>
            </w:r>
          </w:p>
          <w:p w14:paraId="7EA04801" w14:textId="77777777" w:rsidR="00B13D1D" w:rsidRPr="00DB72CB" w:rsidRDefault="00B13D1D" w:rsidP="00B13D1D">
            <w:pPr>
              <w:numPr>
                <w:ilvl w:val="0"/>
                <w:numId w:val="396"/>
              </w:numPr>
              <w:spacing w:before="0"/>
              <w:rPr>
                <w:sz w:val="21"/>
                <w:szCs w:val="21"/>
              </w:rPr>
            </w:pPr>
            <w:r>
              <w:rPr>
                <w:sz w:val="21"/>
                <w:szCs w:val="21"/>
              </w:rPr>
              <w:t>Slice type</w:t>
            </w:r>
          </w:p>
          <w:p w14:paraId="65F73DEE" w14:textId="77777777" w:rsidR="00B13D1D" w:rsidRPr="00DB72CB" w:rsidRDefault="00B13D1D" w:rsidP="00430D27">
            <w:pPr>
              <w:spacing w:before="0"/>
              <w:rPr>
                <w:sz w:val="21"/>
                <w:szCs w:val="21"/>
              </w:rPr>
            </w:pPr>
            <w:r w:rsidRPr="00DB72CB">
              <w:rPr>
                <w:sz w:val="21"/>
                <w:szCs w:val="21"/>
              </w:rPr>
              <w:t> </w:t>
            </w:r>
          </w:p>
          <w:p w14:paraId="590FBF22" w14:textId="77777777" w:rsidR="00B13D1D" w:rsidRDefault="00B13D1D" w:rsidP="00430D27">
            <w:pPr>
              <w:spacing w:before="0"/>
              <w:rPr>
                <w:sz w:val="21"/>
                <w:szCs w:val="21"/>
              </w:rPr>
            </w:pPr>
            <w:r w:rsidRPr="00DB72CB">
              <w:rPr>
                <w:sz w:val="21"/>
                <w:szCs w:val="21"/>
              </w:rPr>
              <w:t>Data dumper enabled on the command line.</w:t>
            </w:r>
          </w:p>
          <w:p w14:paraId="4C2455DD" w14:textId="77777777" w:rsidR="00B13D1D" w:rsidRDefault="00B13D1D" w:rsidP="00430D27">
            <w:pPr>
              <w:spacing w:before="0"/>
              <w:rPr>
                <w:sz w:val="21"/>
                <w:szCs w:val="21"/>
              </w:rPr>
            </w:pPr>
          </w:p>
          <w:p w14:paraId="28FEE94F" w14:textId="77777777" w:rsidR="00B13D1D" w:rsidRPr="00DB72CB" w:rsidRDefault="00B13D1D" w:rsidP="00430D27">
            <w:pPr>
              <w:spacing w:before="0"/>
              <w:rPr>
                <w:sz w:val="21"/>
                <w:szCs w:val="21"/>
              </w:rPr>
            </w:pPr>
            <w:r>
              <w:rPr>
                <w:sz w:val="21"/>
                <w:szCs w:val="21"/>
              </w:rPr>
              <w:t>Data dumper easily configured to store a subset of the data listed above.</w:t>
            </w:r>
          </w:p>
        </w:tc>
        <w:tc>
          <w:tcPr>
            <w:tcW w:w="2265" w:type="dxa"/>
            <w:tcBorders>
              <w:top w:val="nil"/>
              <w:left w:val="nil"/>
              <w:bottom w:val="single" w:sz="8" w:space="0" w:color="auto"/>
              <w:right w:val="single" w:sz="8" w:space="0" w:color="auto"/>
            </w:tcBorders>
            <w:hideMark/>
          </w:tcPr>
          <w:p w14:paraId="5649565D" w14:textId="77777777" w:rsidR="00B13D1D" w:rsidRPr="00DB72CB" w:rsidRDefault="00B13D1D" w:rsidP="00430D27">
            <w:pPr>
              <w:spacing w:before="0"/>
              <w:rPr>
                <w:sz w:val="21"/>
                <w:szCs w:val="21"/>
              </w:rPr>
            </w:pPr>
            <w:r w:rsidRPr="00DB72CB">
              <w:rPr>
                <w:sz w:val="21"/>
                <w:szCs w:val="21"/>
              </w:rPr>
              <w:t> </w:t>
            </w:r>
          </w:p>
        </w:tc>
      </w:tr>
      <w:tr w:rsidR="00B13D1D" w:rsidRPr="00F35A58" w14:paraId="0DB279DE"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C2505" w14:textId="77777777" w:rsidR="00B13D1D" w:rsidRPr="00DB72CB" w:rsidRDefault="00B13D1D" w:rsidP="00430D27">
            <w:pPr>
              <w:spacing w:before="0"/>
              <w:rPr>
                <w:sz w:val="21"/>
                <w:szCs w:val="21"/>
              </w:rPr>
            </w:pPr>
            <w:r w:rsidRPr="00DB72CB">
              <w:rPr>
                <w:sz w:val="21"/>
                <w:szCs w:val="21"/>
              </w:rPr>
              <w:t>Data Loader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D752986" w14:textId="77777777" w:rsidR="00B13D1D" w:rsidRPr="00DB72CB" w:rsidRDefault="00B13D1D" w:rsidP="00430D27">
            <w:pPr>
              <w:spacing w:before="0"/>
              <w:rPr>
                <w:sz w:val="21"/>
                <w:szCs w:val="21"/>
              </w:rPr>
            </w:pPr>
            <w:r w:rsidRPr="00DB72CB">
              <w:rPr>
                <w:sz w:val="21"/>
                <w:szCs w:val="21"/>
              </w:rPr>
              <w:t>Create a generic data loader that is able to load data from:</w:t>
            </w:r>
          </w:p>
          <w:p w14:paraId="42C6EB7F" w14:textId="77777777" w:rsidR="00B13D1D" w:rsidRPr="00DB72CB" w:rsidRDefault="00B13D1D" w:rsidP="00B13D1D">
            <w:pPr>
              <w:numPr>
                <w:ilvl w:val="0"/>
                <w:numId w:val="397"/>
              </w:numPr>
              <w:spacing w:before="0"/>
              <w:rPr>
                <w:sz w:val="21"/>
                <w:szCs w:val="21"/>
              </w:rPr>
            </w:pPr>
            <w:r w:rsidRPr="00DB72CB">
              <w:rPr>
                <w:sz w:val="21"/>
                <w:szCs w:val="21"/>
              </w:rPr>
              <w:t>DIV2K</w:t>
            </w:r>
          </w:p>
          <w:p w14:paraId="64453DAD" w14:textId="77777777" w:rsidR="00B13D1D" w:rsidRPr="00DB72CB" w:rsidRDefault="00B13D1D" w:rsidP="00B13D1D">
            <w:pPr>
              <w:numPr>
                <w:ilvl w:val="0"/>
                <w:numId w:val="397"/>
              </w:numPr>
              <w:spacing w:before="0"/>
              <w:rPr>
                <w:sz w:val="21"/>
                <w:szCs w:val="21"/>
              </w:rPr>
            </w:pPr>
            <w:r w:rsidRPr="00DB72CB">
              <w:rPr>
                <w:sz w:val="21"/>
                <w:szCs w:val="21"/>
              </w:rPr>
              <w:t>BVI-DVC</w:t>
            </w:r>
          </w:p>
          <w:p w14:paraId="4F5C0E2F" w14:textId="77777777" w:rsidR="00B13D1D" w:rsidRPr="00DB72CB" w:rsidRDefault="00B13D1D" w:rsidP="00B13D1D">
            <w:pPr>
              <w:numPr>
                <w:ilvl w:val="0"/>
                <w:numId w:val="397"/>
              </w:numPr>
              <w:spacing w:before="0"/>
              <w:rPr>
                <w:sz w:val="21"/>
                <w:szCs w:val="21"/>
              </w:rPr>
            </w:pPr>
            <w:r w:rsidRPr="00DB72CB">
              <w:rPr>
                <w:sz w:val="21"/>
                <w:szCs w:val="21"/>
              </w:rPr>
              <w:t>TV</w:t>
            </w:r>
            <w:r>
              <w:rPr>
                <w:sz w:val="21"/>
                <w:szCs w:val="21"/>
              </w:rPr>
              <w:t>D</w:t>
            </w:r>
          </w:p>
          <w:p w14:paraId="1998EFFA" w14:textId="77777777" w:rsidR="00B13D1D" w:rsidRDefault="00B13D1D" w:rsidP="00B13D1D">
            <w:pPr>
              <w:numPr>
                <w:ilvl w:val="0"/>
                <w:numId w:val="397"/>
              </w:numPr>
              <w:spacing w:before="0"/>
              <w:rPr>
                <w:sz w:val="21"/>
                <w:szCs w:val="21"/>
              </w:rPr>
            </w:pPr>
            <w:r w:rsidRPr="00DB72CB">
              <w:rPr>
                <w:sz w:val="21"/>
                <w:szCs w:val="21"/>
              </w:rPr>
              <w:t>Data dumper output</w:t>
            </w:r>
          </w:p>
          <w:p w14:paraId="1B3B0790" w14:textId="77777777" w:rsidR="00B13D1D" w:rsidRDefault="00B13D1D" w:rsidP="00430D27">
            <w:pPr>
              <w:spacing w:before="0"/>
              <w:rPr>
                <w:sz w:val="21"/>
                <w:szCs w:val="21"/>
              </w:rPr>
            </w:pPr>
          </w:p>
          <w:p w14:paraId="429DEC90" w14:textId="77777777" w:rsidR="00B13D1D" w:rsidRPr="00DB72CB" w:rsidRDefault="00B13D1D" w:rsidP="00430D27">
            <w:pPr>
              <w:spacing w:before="0"/>
              <w:rPr>
                <w:sz w:val="21"/>
                <w:szCs w:val="21"/>
              </w:rPr>
            </w:pPr>
            <w:r>
              <w:rPr>
                <w:sz w:val="21"/>
                <w:szCs w:val="21"/>
              </w:rPr>
              <w:t>Data loader easily configured to load a subset of the data provided in the data dumper output.</w:t>
            </w:r>
          </w:p>
        </w:tc>
        <w:tc>
          <w:tcPr>
            <w:tcW w:w="2265" w:type="dxa"/>
            <w:tcBorders>
              <w:top w:val="nil"/>
              <w:left w:val="nil"/>
              <w:bottom w:val="single" w:sz="8" w:space="0" w:color="auto"/>
              <w:right w:val="single" w:sz="8" w:space="0" w:color="auto"/>
            </w:tcBorders>
            <w:hideMark/>
          </w:tcPr>
          <w:p w14:paraId="3F893491" w14:textId="77777777" w:rsidR="00B13D1D" w:rsidRPr="00DB72CB" w:rsidRDefault="00B13D1D" w:rsidP="00430D27">
            <w:pPr>
              <w:spacing w:before="0"/>
              <w:rPr>
                <w:sz w:val="21"/>
                <w:szCs w:val="21"/>
              </w:rPr>
            </w:pPr>
            <w:r w:rsidRPr="00DB72CB">
              <w:rPr>
                <w:sz w:val="21"/>
                <w:szCs w:val="21"/>
              </w:rPr>
              <w:t> </w:t>
            </w:r>
          </w:p>
        </w:tc>
      </w:tr>
      <w:tr w:rsidR="00B13D1D" w:rsidRPr="00F35A58" w14:paraId="5C48652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9EF4D" w14:textId="77777777" w:rsidR="00B13D1D" w:rsidRPr="00DB72CB" w:rsidRDefault="00B13D1D" w:rsidP="00430D27">
            <w:pPr>
              <w:spacing w:before="0"/>
              <w:rPr>
                <w:sz w:val="21"/>
                <w:szCs w:val="21"/>
              </w:rPr>
            </w:pPr>
            <w:r w:rsidRPr="00DB72CB">
              <w:rPr>
                <w:sz w:val="21"/>
                <w:szCs w:val="21"/>
              </w:rPr>
              <w:t>Incorporate JVET-AA0088 and JVET-AA0111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95E128D" w14:textId="77777777" w:rsidR="00B13D1D" w:rsidRPr="00DB72CB" w:rsidRDefault="00B13D1D" w:rsidP="00430D27">
            <w:pPr>
              <w:spacing w:before="0"/>
              <w:rPr>
                <w:sz w:val="21"/>
                <w:szCs w:val="21"/>
              </w:rPr>
            </w:pPr>
            <w:r w:rsidRPr="00DB72CB">
              <w:rPr>
                <w:sz w:val="21"/>
                <w:szCs w:val="21"/>
              </w:rPr>
              <w:t>Incorporate JVET-AA0088 and JVET-AA0111 into VTM encoder and decoder.  Networks are based on SADL. </w:t>
            </w:r>
          </w:p>
          <w:p w14:paraId="48FA59D4" w14:textId="77777777" w:rsidR="00B13D1D" w:rsidRPr="00DB72CB" w:rsidRDefault="00B13D1D" w:rsidP="00430D27">
            <w:pPr>
              <w:spacing w:before="0"/>
              <w:rPr>
                <w:sz w:val="21"/>
                <w:szCs w:val="21"/>
              </w:rPr>
            </w:pPr>
            <w:r w:rsidRPr="00DB72CB">
              <w:rPr>
                <w:sz w:val="21"/>
                <w:szCs w:val="21"/>
              </w:rPr>
              <w:t> </w:t>
            </w:r>
          </w:p>
          <w:p w14:paraId="4754F31B" w14:textId="77777777" w:rsidR="00B13D1D" w:rsidRPr="00DB72CB" w:rsidRDefault="00B13D1D" w:rsidP="00430D27">
            <w:pPr>
              <w:spacing w:before="0"/>
              <w:rPr>
                <w:color w:val="000000" w:themeColor="text1"/>
                <w:sz w:val="21"/>
                <w:szCs w:val="21"/>
              </w:rPr>
            </w:pPr>
            <w:r w:rsidRPr="00DB72CB">
              <w:rPr>
                <w:sz w:val="21"/>
                <w:szCs w:val="21"/>
              </w:rPr>
              <w:t xml:space="preserve">Networks </w:t>
            </w:r>
            <w:r w:rsidRPr="00DB72CB">
              <w:rPr>
                <w:color w:val="000000" w:themeColor="text1"/>
                <w:sz w:val="21"/>
                <w:szCs w:val="21"/>
              </w:rPr>
              <w:t>should use the same API that takes the following as input:</w:t>
            </w:r>
          </w:p>
          <w:p w14:paraId="20FF2B87" w14:textId="77777777" w:rsidR="00B13D1D" w:rsidRPr="00DB72CB" w:rsidRDefault="00B13D1D" w:rsidP="00B13D1D">
            <w:pPr>
              <w:numPr>
                <w:ilvl w:val="0"/>
                <w:numId w:val="398"/>
              </w:numPr>
              <w:spacing w:before="0"/>
              <w:rPr>
                <w:sz w:val="21"/>
                <w:szCs w:val="21"/>
              </w:rPr>
            </w:pPr>
            <w:r w:rsidRPr="00DB72CB">
              <w:rPr>
                <w:color w:val="000000" w:themeColor="text1"/>
                <w:sz w:val="21"/>
                <w:szCs w:val="21"/>
              </w:rPr>
              <w:t xml:space="preserve">Reconstructed sample </w:t>
            </w:r>
            <w:r w:rsidRPr="00DB72CB">
              <w:rPr>
                <w:sz w:val="21"/>
                <w:szCs w:val="21"/>
              </w:rPr>
              <w:t>value array</w:t>
            </w:r>
          </w:p>
          <w:p w14:paraId="78358FEA" w14:textId="77777777" w:rsidR="00B13D1D" w:rsidRPr="00DB72CB" w:rsidRDefault="00B13D1D" w:rsidP="00B13D1D">
            <w:pPr>
              <w:numPr>
                <w:ilvl w:val="0"/>
                <w:numId w:val="398"/>
              </w:numPr>
              <w:spacing w:before="0"/>
              <w:rPr>
                <w:sz w:val="21"/>
                <w:szCs w:val="21"/>
              </w:rPr>
            </w:pPr>
            <w:r w:rsidRPr="00DB72CB">
              <w:rPr>
                <w:sz w:val="21"/>
                <w:szCs w:val="21"/>
              </w:rPr>
              <w:t>Prediction sample value array</w:t>
            </w:r>
          </w:p>
          <w:p w14:paraId="39DEF4DA" w14:textId="77777777" w:rsidR="00B13D1D" w:rsidRPr="00DB72CB" w:rsidRDefault="00B13D1D" w:rsidP="00B13D1D">
            <w:pPr>
              <w:numPr>
                <w:ilvl w:val="0"/>
                <w:numId w:val="398"/>
              </w:numPr>
              <w:spacing w:before="0"/>
              <w:rPr>
                <w:sz w:val="21"/>
                <w:szCs w:val="21"/>
              </w:rPr>
            </w:pPr>
            <w:r w:rsidRPr="00DB72CB">
              <w:rPr>
                <w:sz w:val="21"/>
                <w:szCs w:val="21"/>
              </w:rPr>
              <w:t>Partition information array</w:t>
            </w:r>
          </w:p>
          <w:p w14:paraId="396417F4" w14:textId="77777777" w:rsidR="00B13D1D" w:rsidRPr="00DB72CB" w:rsidRDefault="00B13D1D" w:rsidP="00B13D1D">
            <w:pPr>
              <w:numPr>
                <w:ilvl w:val="0"/>
                <w:numId w:val="398"/>
              </w:numPr>
              <w:spacing w:before="0"/>
              <w:rPr>
                <w:sz w:val="21"/>
                <w:szCs w:val="21"/>
              </w:rPr>
            </w:pPr>
            <w:r w:rsidRPr="00DB72CB">
              <w:rPr>
                <w:sz w:val="21"/>
                <w:szCs w:val="21"/>
              </w:rPr>
              <w:t>Boundary strength information array</w:t>
            </w:r>
          </w:p>
          <w:p w14:paraId="4FF7AD6D" w14:textId="77777777" w:rsidR="00B13D1D" w:rsidRPr="00DB72CB" w:rsidRDefault="00B13D1D" w:rsidP="00B13D1D">
            <w:pPr>
              <w:numPr>
                <w:ilvl w:val="0"/>
                <w:numId w:val="398"/>
              </w:numPr>
              <w:spacing w:before="0"/>
              <w:rPr>
                <w:sz w:val="21"/>
                <w:szCs w:val="21"/>
              </w:rPr>
            </w:pPr>
            <w:r w:rsidRPr="00DB72CB">
              <w:rPr>
                <w:sz w:val="21"/>
                <w:szCs w:val="21"/>
              </w:rPr>
              <w:t>Base QP</w:t>
            </w:r>
          </w:p>
          <w:p w14:paraId="6BC51ADE" w14:textId="77777777" w:rsidR="00B13D1D" w:rsidRDefault="00B13D1D" w:rsidP="00B13D1D">
            <w:pPr>
              <w:numPr>
                <w:ilvl w:val="0"/>
                <w:numId w:val="398"/>
              </w:numPr>
              <w:spacing w:before="0"/>
              <w:rPr>
                <w:sz w:val="21"/>
                <w:szCs w:val="21"/>
              </w:rPr>
            </w:pPr>
            <w:r w:rsidRPr="00DB72CB">
              <w:rPr>
                <w:sz w:val="21"/>
                <w:szCs w:val="21"/>
              </w:rPr>
              <w:t>Slice QP</w:t>
            </w:r>
          </w:p>
          <w:p w14:paraId="03A4A28D" w14:textId="77777777" w:rsidR="00B13D1D" w:rsidRPr="00DB72CB" w:rsidRDefault="00B13D1D" w:rsidP="00B13D1D">
            <w:pPr>
              <w:numPr>
                <w:ilvl w:val="0"/>
                <w:numId w:val="398"/>
              </w:numPr>
              <w:spacing w:before="0"/>
              <w:rPr>
                <w:sz w:val="21"/>
                <w:szCs w:val="21"/>
              </w:rPr>
            </w:pPr>
            <w:r>
              <w:rPr>
                <w:sz w:val="21"/>
                <w:szCs w:val="21"/>
              </w:rPr>
              <w:t>Slice type</w:t>
            </w:r>
          </w:p>
          <w:p w14:paraId="5DFC9DEA" w14:textId="77777777" w:rsidR="00B13D1D" w:rsidRPr="00DB72CB" w:rsidRDefault="00B13D1D" w:rsidP="00430D27">
            <w:pPr>
              <w:spacing w:before="0"/>
              <w:rPr>
                <w:sz w:val="21"/>
                <w:szCs w:val="21"/>
              </w:rPr>
            </w:pPr>
            <w:r w:rsidRPr="00DB72CB">
              <w:rPr>
                <w:sz w:val="21"/>
                <w:szCs w:val="21"/>
              </w:rPr>
              <w:t> </w:t>
            </w:r>
          </w:p>
          <w:p w14:paraId="3F42F7AB" w14:textId="77777777" w:rsidR="00B13D1D" w:rsidRPr="00DB72CB" w:rsidRDefault="00B13D1D" w:rsidP="00430D27">
            <w:pPr>
              <w:spacing w:before="0"/>
              <w:rPr>
                <w:sz w:val="21"/>
                <w:szCs w:val="21"/>
              </w:rPr>
            </w:pPr>
            <w:r w:rsidRPr="00DB72CB">
              <w:rPr>
                <w:sz w:val="21"/>
                <w:szCs w:val="21"/>
              </w:rPr>
              <w:t xml:space="preserve">Networks should provide API </w:t>
            </w:r>
            <w:r w:rsidRPr="00DB72CB">
              <w:rPr>
                <w:color w:val="000000" w:themeColor="text1"/>
                <w:sz w:val="21"/>
                <w:szCs w:val="21"/>
              </w:rPr>
              <w:t>that </w:t>
            </w:r>
            <w:r>
              <w:rPr>
                <w:color w:val="000000" w:themeColor="text1"/>
                <w:sz w:val="21"/>
                <w:szCs w:val="21"/>
              </w:rPr>
              <w:t xml:space="preserve">output the </w:t>
            </w:r>
            <w:r w:rsidRPr="00DB72CB">
              <w:rPr>
                <w:sz w:val="21"/>
                <w:szCs w:val="21"/>
              </w:rPr>
              <w:t>following:</w:t>
            </w:r>
          </w:p>
          <w:p w14:paraId="072436E9" w14:textId="77777777" w:rsidR="00B13D1D" w:rsidRPr="00DB72CB" w:rsidRDefault="00B13D1D" w:rsidP="00B13D1D">
            <w:pPr>
              <w:numPr>
                <w:ilvl w:val="0"/>
                <w:numId w:val="399"/>
              </w:numPr>
              <w:spacing w:before="0"/>
              <w:rPr>
                <w:sz w:val="21"/>
                <w:szCs w:val="21"/>
              </w:rPr>
            </w:pPr>
            <w:r w:rsidRPr="00DB72CB">
              <w:rPr>
                <w:sz w:val="21"/>
                <w:szCs w:val="21"/>
              </w:rPr>
              <w:t>Filtered sample value array</w:t>
            </w:r>
          </w:p>
          <w:p w14:paraId="135B4FAE" w14:textId="77777777" w:rsidR="00B13D1D" w:rsidRPr="00DB72CB" w:rsidRDefault="00B13D1D" w:rsidP="00430D27">
            <w:pPr>
              <w:spacing w:before="0"/>
              <w:rPr>
                <w:sz w:val="21"/>
                <w:szCs w:val="21"/>
              </w:rPr>
            </w:pPr>
            <w:r w:rsidRPr="00DB72CB">
              <w:rPr>
                <w:sz w:val="21"/>
                <w:szCs w:val="21"/>
              </w:rPr>
              <w:t> </w:t>
            </w:r>
          </w:p>
          <w:p w14:paraId="310C812E" w14:textId="025F0A65" w:rsidR="00B13D1D" w:rsidRPr="00DB72CB" w:rsidRDefault="00B13D1D" w:rsidP="00430D27">
            <w:pPr>
              <w:spacing w:before="0"/>
              <w:rPr>
                <w:sz w:val="21"/>
                <w:szCs w:val="21"/>
              </w:rPr>
            </w:pPr>
            <w:r w:rsidRPr="00DB72CB">
              <w:rPr>
                <w:sz w:val="21"/>
                <w:szCs w:val="21"/>
              </w:rPr>
              <w:t xml:space="preserve">Networks </w:t>
            </w:r>
            <w:r w:rsidRPr="00DB72CB">
              <w:rPr>
                <w:color w:val="000000" w:themeColor="text1"/>
                <w:sz w:val="21"/>
                <w:szCs w:val="21"/>
              </w:rPr>
              <w:t>enabled through the encoder config file and command line.  A flag in the SPS enables the neural network loop filter, and a second flag in the SPS selects between JVET-AA0088 and JVET-A0111.  These bits indicate the use of the</w:t>
            </w:r>
            <w:r w:rsidRPr="00DB72CB">
              <w:rPr>
                <w:sz w:val="21"/>
                <w:szCs w:val="21"/>
              </w:rPr>
              <w:t xml:space="preserve"> networks in the bit-stream for the decoder.</w:t>
            </w:r>
          </w:p>
        </w:tc>
        <w:tc>
          <w:tcPr>
            <w:tcW w:w="2265" w:type="dxa"/>
            <w:tcBorders>
              <w:top w:val="nil"/>
              <w:left w:val="nil"/>
              <w:bottom w:val="single" w:sz="8" w:space="0" w:color="auto"/>
              <w:right w:val="single" w:sz="8" w:space="0" w:color="auto"/>
            </w:tcBorders>
            <w:hideMark/>
          </w:tcPr>
          <w:p w14:paraId="47C499AD" w14:textId="77777777" w:rsidR="00B13D1D" w:rsidRPr="00DB72CB" w:rsidRDefault="00B13D1D" w:rsidP="00430D27">
            <w:pPr>
              <w:spacing w:before="0"/>
              <w:rPr>
                <w:sz w:val="21"/>
                <w:szCs w:val="21"/>
              </w:rPr>
            </w:pPr>
            <w:r w:rsidRPr="00DB72CB">
              <w:rPr>
                <w:sz w:val="21"/>
                <w:szCs w:val="21"/>
              </w:rPr>
              <w:t> </w:t>
            </w:r>
          </w:p>
        </w:tc>
      </w:tr>
      <w:tr w:rsidR="00B13D1D" w:rsidRPr="00F35A58" w14:paraId="70098FE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C7050" w14:textId="77777777" w:rsidR="00B13D1D" w:rsidRPr="00DB72CB" w:rsidRDefault="00B13D1D" w:rsidP="00430D27">
            <w:pPr>
              <w:spacing w:before="0"/>
              <w:rPr>
                <w:sz w:val="21"/>
                <w:szCs w:val="21"/>
              </w:rPr>
            </w:pPr>
            <w:r w:rsidRPr="00DB72CB">
              <w:rPr>
                <w:sz w:val="21"/>
                <w:szCs w:val="21"/>
              </w:rPr>
              <w:t>Training scripts</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554D9849" w14:textId="77777777" w:rsidR="00B13D1D" w:rsidRPr="00DB72CB" w:rsidRDefault="00B13D1D" w:rsidP="00430D27">
            <w:pPr>
              <w:spacing w:before="0"/>
              <w:rPr>
                <w:sz w:val="21"/>
                <w:szCs w:val="21"/>
              </w:rPr>
            </w:pPr>
            <w:r w:rsidRPr="00DB72CB">
              <w:rPr>
                <w:sz w:val="21"/>
                <w:szCs w:val="21"/>
              </w:rPr>
              <w:t>Create training script that supports:</w:t>
            </w:r>
          </w:p>
          <w:p w14:paraId="1CD7FF97" w14:textId="77777777" w:rsidR="00B13D1D" w:rsidRPr="00DB72CB" w:rsidRDefault="00B13D1D" w:rsidP="00B13D1D">
            <w:pPr>
              <w:numPr>
                <w:ilvl w:val="0"/>
                <w:numId w:val="400"/>
              </w:numPr>
              <w:spacing w:before="0"/>
              <w:rPr>
                <w:sz w:val="21"/>
                <w:szCs w:val="21"/>
              </w:rPr>
            </w:pPr>
            <w:r w:rsidRPr="00DB72CB">
              <w:rPr>
                <w:sz w:val="21"/>
                <w:szCs w:val="21"/>
              </w:rPr>
              <w:t>Using the generic data loader</w:t>
            </w:r>
          </w:p>
          <w:p w14:paraId="2574F9E1" w14:textId="77777777" w:rsidR="00B13D1D" w:rsidRPr="00DB72CB" w:rsidRDefault="00B13D1D" w:rsidP="00B13D1D">
            <w:pPr>
              <w:numPr>
                <w:ilvl w:val="0"/>
                <w:numId w:val="400"/>
              </w:numPr>
              <w:spacing w:before="0"/>
              <w:rPr>
                <w:sz w:val="21"/>
                <w:szCs w:val="21"/>
              </w:rPr>
            </w:pPr>
            <w:r w:rsidRPr="00DB72CB">
              <w:rPr>
                <w:sz w:val="21"/>
                <w:szCs w:val="21"/>
              </w:rPr>
              <w:t>Training of networks in JVET-AA0088 and JVET-AA0111</w:t>
            </w:r>
          </w:p>
        </w:tc>
        <w:tc>
          <w:tcPr>
            <w:tcW w:w="2265" w:type="dxa"/>
            <w:tcBorders>
              <w:top w:val="nil"/>
              <w:left w:val="nil"/>
              <w:bottom w:val="single" w:sz="8" w:space="0" w:color="auto"/>
              <w:right w:val="single" w:sz="8" w:space="0" w:color="auto"/>
            </w:tcBorders>
            <w:hideMark/>
          </w:tcPr>
          <w:p w14:paraId="13A30528" w14:textId="77777777" w:rsidR="00B13D1D" w:rsidRPr="00DB72CB" w:rsidRDefault="00B13D1D" w:rsidP="00430D27">
            <w:pPr>
              <w:spacing w:before="0"/>
              <w:rPr>
                <w:sz w:val="21"/>
                <w:szCs w:val="21"/>
              </w:rPr>
            </w:pPr>
            <w:r w:rsidRPr="00DB72CB">
              <w:rPr>
                <w:sz w:val="21"/>
                <w:szCs w:val="21"/>
              </w:rPr>
              <w:t> </w:t>
            </w:r>
          </w:p>
        </w:tc>
      </w:tr>
      <w:tr w:rsidR="00B13D1D" w:rsidRPr="00C92FE8" w14:paraId="4DAB989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21F28" w14:textId="77777777" w:rsidR="00B13D1D" w:rsidRPr="00C92FE8" w:rsidRDefault="00B13D1D" w:rsidP="00430D27">
            <w:pPr>
              <w:spacing w:before="0"/>
              <w:rPr>
                <w:sz w:val="21"/>
                <w:szCs w:val="21"/>
              </w:rPr>
            </w:pPr>
            <w:r>
              <w:rPr>
                <w:sz w:val="21"/>
                <w:szCs w:val="21"/>
              </w:rPr>
              <w:t>Documentation</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14:paraId="32D208CA" w14:textId="77777777" w:rsidR="00B13D1D" w:rsidRPr="00C92FE8" w:rsidRDefault="00B13D1D" w:rsidP="00430D27">
            <w:pPr>
              <w:spacing w:before="0"/>
              <w:rPr>
                <w:sz w:val="21"/>
                <w:szCs w:val="21"/>
              </w:rPr>
            </w:pPr>
            <w:r>
              <w:rPr>
                <w:sz w:val="21"/>
                <w:szCs w:val="21"/>
              </w:rPr>
              <w:t>Create documentation describing the use of the software.  This should include. Description of the command line options, configuration file options, data dumper format, and API.</w:t>
            </w:r>
          </w:p>
        </w:tc>
        <w:tc>
          <w:tcPr>
            <w:tcW w:w="2265" w:type="dxa"/>
            <w:tcBorders>
              <w:top w:val="nil"/>
              <w:left w:val="nil"/>
              <w:bottom w:val="single" w:sz="8" w:space="0" w:color="auto"/>
              <w:right w:val="single" w:sz="8" w:space="0" w:color="auto"/>
            </w:tcBorders>
          </w:tcPr>
          <w:p w14:paraId="3EA7FD42" w14:textId="77777777" w:rsidR="00B13D1D" w:rsidRPr="00C92FE8" w:rsidRDefault="00B13D1D" w:rsidP="00430D27">
            <w:pPr>
              <w:spacing w:before="0"/>
              <w:rPr>
                <w:sz w:val="21"/>
                <w:szCs w:val="21"/>
              </w:rPr>
            </w:pPr>
          </w:p>
        </w:tc>
      </w:tr>
      <w:tr w:rsidR="00B13D1D" w:rsidRPr="00F35A58" w14:paraId="08D5BE39"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94A2B" w14:textId="131E8848" w:rsidR="00B13D1D" w:rsidRPr="00DB72CB" w:rsidRDefault="00B13D1D" w:rsidP="00430D27">
            <w:pPr>
              <w:spacing w:before="0"/>
              <w:rPr>
                <w:color w:val="000000" w:themeColor="text1"/>
                <w:sz w:val="21"/>
                <w:szCs w:val="21"/>
              </w:rPr>
            </w:pPr>
            <w:r w:rsidRPr="00DB72CB">
              <w:rPr>
                <w:color w:val="000000" w:themeColor="text1"/>
                <w:sz w:val="21"/>
                <w:szCs w:val="21"/>
              </w:rPr>
              <w:t>Release of common software (including training scripts) rc1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3E6F3CBF" w14:textId="77777777" w:rsidR="00B13D1D" w:rsidRPr="00DB72CB" w:rsidRDefault="00B13D1D" w:rsidP="00430D27">
            <w:pPr>
              <w:spacing w:before="0"/>
              <w:rPr>
                <w:color w:val="000000" w:themeColor="text1"/>
                <w:sz w:val="21"/>
                <w:szCs w:val="21"/>
              </w:rPr>
            </w:pPr>
            <w:r w:rsidRPr="00DB72CB">
              <w:rPr>
                <w:color w:val="000000" w:themeColor="text1"/>
                <w:sz w:val="21"/>
                <w:szCs w:val="21"/>
              </w:rPr>
              <w:t>Release the rc1 version of the software and training scripts for people to study</w:t>
            </w:r>
          </w:p>
        </w:tc>
        <w:tc>
          <w:tcPr>
            <w:tcW w:w="2265" w:type="dxa"/>
            <w:tcBorders>
              <w:top w:val="nil"/>
              <w:left w:val="nil"/>
              <w:bottom w:val="single" w:sz="8" w:space="0" w:color="auto"/>
              <w:right w:val="single" w:sz="8" w:space="0" w:color="auto"/>
            </w:tcBorders>
            <w:hideMark/>
          </w:tcPr>
          <w:p w14:paraId="4C7A3F28" w14:textId="77777777" w:rsidR="00B13D1D" w:rsidRPr="00DB72CB" w:rsidRDefault="00B13D1D" w:rsidP="00430D27">
            <w:pPr>
              <w:spacing w:before="0"/>
              <w:rPr>
                <w:sz w:val="21"/>
                <w:szCs w:val="21"/>
              </w:rPr>
            </w:pPr>
            <w:r w:rsidRPr="00DB72CB">
              <w:rPr>
                <w:sz w:val="21"/>
                <w:szCs w:val="21"/>
              </w:rPr>
              <w:t>Aug. 12 2022 (3 weeks after meeting)</w:t>
            </w:r>
            <w:r w:rsidRPr="00DB72CB">
              <w:rPr>
                <w:sz w:val="21"/>
                <w:szCs w:val="21"/>
                <w:vertAlign w:val="superscript"/>
              </w:rPr>
              <w:t>*</w:t>
            </w:r>
          </w:p>
        </w:tc>
      </w:tr>
      <w:tr w:rsidR="00B13D1D" w:rsidRPr="00F35A58" w14:paraId="54757847"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F3846" w14:textId="77777777" w:rsidR="00B13D1D" w:rsidRPr="00DB72CB" w:rsidRDefault="00B13D1D" w:rsidP="00430D27">
            <w:pPr>
              <w:spacing w:before="0"/>
              <w:rPr>
                <w:sz w:val="21"/>
                <w:szCs w:val="21"/>
              </w:rPr>
            </w:pPr>
            <w:r w:rsidRPr="00DB72CB">
              <w:rPr>
                <w:sz w:val="21"/>
                <w:szCs w:val="21"/>
              </w:rPr>
              <w:t>Tag common software</w:t>
            </w:r>
            <w:r>
              <w:rPr>
                <w:sz w:val="21"/>
                <w:szCs w:val="21"/>
              </w:rPr>
              <w:t xml:space="preserve"> </w:t>
            </w:r>
            <w:r w:rsidRPr="00DB72CB">
              <w:rPr>
                <w:sz w:val="21"/>
                <w:szCs w:val="21"/>
              </w:rPr>
              <w:t>and training scripts version 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64E8550" w14:textId="77777777" w:rsidR="00B13D1D" w:rsidRPr="00DB72CB" w:rsidRDefault="00B13D1D" w:rsidP="00430D27">
            <w:pPr>
              <w:spacing w:before="0"/>
              <w:rPr>
                <w:sz w:val="21"/>
                <w:szCs w:val="21"/>
              </w:rPr>
            </w:pPr>
            <w:r w:rsidRPr="00DB72CB">
              <w:rPr>
                <w:sz w:val="21"/>
                <w:szCs w:val="21"/>
              </w:rPr>
              <w:t>Address potential issues such as bug fix in the rc1 versions of common software and training scripts, release version 1 of common software and training scripts</w:t>
            </w:r>
          </w:p>
        </w:tc>
        <w:tc>
          <w:tcPr>
            <w:tcW w:w="2265" w:type="dxa"/>
            <w:tcBorders>
              <w:top w:val="nil"/>
              <w:left w:val="nil"/>
              <w:bottom w:val="single" w:sz="8" w:space="0" w:color="auto"/>
              <w:right w:val="single" w:sz="8" w:space="0" w:color="auto"/>
            </w:tcBorders>
            <w:hideMark/>
          </w:tcPr>
          <w:p w14:paraId="5D5D0429" w14:textId="77777777" w:rsidR="00B13D1D" w:rsidRPr="00DB72CB" w:rsidRDefault="00B13D1D" w:rsidP="00430D27">
            <w:pPr>
              <w:spacing w:before="0"/>
              <w:rPr>
                <w:sz w:val="21"/>
                <w:szCs w:val="21"/>
              </w:rPr>
            </w:pPr>
            <w:r w:rsidRPr="00DB72CB">
              <w:rPr>
                <w:sz w:val="21"/>
                <w:szCs w:val="21"/>
              </w:rPr>
              <w:t>Aug. 26 2022 (5 weeks after meeting)</w:t>
            </w:r>
            <w:r w:rsidRPr="00DB72CB">
              <w:rPr>
                <w:sz w:val="21"/>
                <w:szCs w:val="21"/>
                <w:vertAlign w:val="superscript"/>
              </w:rPr>
              <w:t>*</w:t>
            </w:r>
          </w:p>
        </w:tc>
      </w:tr>
    </w:tbl>
    <w:p w14:paraId="39941E66" w14:textId="77777777" w:rsidR="00B13D1D" w:rsidRPr="00DB72CB" w:rsidRDefault="00B13D1D" w:rsidP="00B13D1D">
      <w:pPr>
        <w:rPr>
          <w:i/>
          <w:iCs/>
        </w:rPr>
      </w:pPr>
      <w:r w:rsidRPr="00DB72CB">
        <w:rPr>
          <w:i/>
          <w:iCs/>
        </w:rPr>
        <w:t xml:space="preserve">*Note: The timeline is only advisory.  The common software development process will prioritize software quality </w:t>
      </w:r>
      <w:r>
        <w:rPr>
          <w:i/>
          <w:iCs/>
        </w:rPr>
        <w:t xml:space="preserve">and completeness </w:t>
      </w:r>
      <w:r w:rsidRPr="00DB72CB">
        <w:rPr>
          <w:i/>
          <w:iCs/>
        </w:rPr>
        <w:t>over meeting the draft timeline.</w:t>
      </w:r>
    </w:p>
    <w:p w14:paraId="5FEC40A6" w14:textId="77777777" w:rsidR="00B13D1D" w:rsidRDefault="00B13D1D" w:rsidP="00265795">
      <w:pPr>
        <w:rPr>
          <w:sz w:val="24"/>
        </w:rPr>
      </w:pPr>
    </w:p>
    <w:p w14:paraId="73B0AB21" w14:textId="05790144" w:rsidR="00B13D1D" w:rsidRDefault="00B13D1D" w:rsidP="00265795">
      <w:pPr>
        <w:rPr>
          <w:sz w:val="24"/>
        </w:rPr>
      </w:pPr>
      <w:r>
        <w:rPr>
          <w:sz w:val="24"/>
        </w:rPr>
        <w:t>Notes from JVET plenary:</w:t>
      </w:r>
    </w:p>
    <w:p w14:paraId="0E3242D5" w14:textId="3DA467AE" w:rsidR="00B13D1D" w:rsidRDefault="00B13D1D" w:rsidP="00265795">
      <w:pPr>
        <w:rPr>
          <w:sz w:val="24"/>
        </w:rPr>
      </w:pPr>
      <w:r>
        <w:rPr>
          <w:sz w:val="24"/>
        </w:rPr>
        <w:t>It was commented that “option 3” should be considered carefully in case of crosschecks. Might initialization of a model from the proposal lead to overfitting?</w:t>
      </w:r>
    </w:p>
    <w:p w14:paraId="672A635D" w14:textId="40B7D199" w:rsidR="00DF060D" w:rsidRDefault="00DF060D" w:rsidP="00265795">
      <w:pPr>
        <w:rPr>
          <w:sz w:val="24"/>
        </w:rPr>
      </w:pPr>
      <w:r>
        <w:rPr>
          <w:sz w:val="24"/>
        </w:rPr>
        <w:t>It was clarified that option 3 should only be used for the training crosscheck that would verify a modification of a model that existed before, and was previously verified with option 1 or option 2.</w:t>
      </w:r>
    </w:p>
    <w:p w14:paraId="66F0BE62" w14:textId="743801D4" w:rsidR="00DF060D" w:rsidRDefault="00DF060D" w:rsidP="00265795">
      <w:pPr>
        <w:rPr>
          <w:sz w:val="24"/>
        </w:rPr>
      </w:pPr>
      <w:r>
        <w:rPr>
          <w:sz w:val="24"/>
        </w:rPr>
        <w:t>It was clarified that also in case of option 2 the proponent will provide the crosschecker with the software that allows extraction of the data, and that the crosschecker should verify this piece of software at least with a part of the data.</w:t>
      </w:r>
    </w:p>
    <w:p w14:paraId="23AB1542" w14:textId="2866BCC1" w:rsidR="00DF060D" w:rsidRDefault="00DF060D" w:rsidP="00265795">
      <w:pPr>
        <w:rPr>
          <w:sz w:val="24"/>
        </w:rPr>
      </w:pPr>
      <w:r>
        <w:rPr>
          <w:sz w:val="24"/>
        </w:rPr>
        <w:t>A precise description of these procedures to be included in the CTC document. Review an initial version on Friday.</w:t>
      </w:r>
    </w:p>
    <w:p w14:paraId="0863F662" w14:textId="401AFD95" w:rsidR="003B4440" w:rsidRDefault="003B4440" w:rsidP="00265795">
      <w:pPr>
        <w:rPr>
          <w:sz w:val="24"/>
        </w:rPr>
      </w:pPr>
      <w:r>
        <w:rPr>
          <w:sz w:val="24"/>
        </w:rPr>
        <w:t xml:space="preserve">The recommendations of the BoG </w:t>
      </w:r>
      <w:r w:rsidR="00D23D89">
        <w:rPr>
          <w:sz w:val="24"/>
        </w:rPr>
        <w:t>we</w:t>
      </w:r>
      <w:r>
        <w:rPr>
          <w:sz w:val="24"/>
        </w:rPr>
        <w:t xml:space="preserve">re confirmed </w:t>
      </w:r>
      <w:r w:rsidR="00D23D89">
        <w:rPr>
          <w:sz w:val="24"/>
        </w:rPr>
        <w:t>by</w:t>
      </w:r>
      <w:r>
        <w:rPr>
          <w:sz w:val="24"/>
        </w:rPr>
        <w:t xml:space="preserve"> </w:t>
      </w:r>
      <w:r w:rsidR="00D23D89">
        <w:rPr>
          <w:sz w:val="24"/>
        </w:rPr>
        <w:t xml:space="preserve">the </w:t>
      </w:r>
      <w:r>
        <w:rPr>
          <w:sz w:val="24"/>
        </w:rPr>
        <w:t>JVET plenary.</w:t>
      </w:r>
    </w:p>
    <w:p w14:paraId="0DE6F62C" w14:textId="26D0EEC8" w:rsidR="003B4440" w:rsidRDefault="003B4440" w:rsidP="00265795">
      <w:pPr>
        <w:rPr>
          <w:sz w:val="24"/>
        </w:rPr>
      </w:pPr>
      <w:r>
        <w:rPr>
          <w:sz w:val="24"/>
        </w:rPr>
        <w:t>It was discussed whether a separate AHG for the software should be established. It was agreed to better perform the SW development in the context of the existing AHG for the current cycle.</w:t>
      </w:r>
    </w:p>
    <w:p w14:paraId="38652821" w14:textId="2D3E273F" w:rsidR="003B4440" w:rsidRDefault="003B4440" w:rsidP="00265795">
      <w:pPr>
        <w:rPr>
          <w:sz w:val="24"/>
        </w:rPr>
      </w:pPr>
      <w:r>
        <w:rPr>
          <w:sz w:val="24"/>
        </w:rPr>
        <w:t>The possible name of the software package was discussed, but it was agreed deciding that later.</w:t>
      </w:r>
    </w:p>
    <w:p w14:paraId="447463BE" w14:textId="0FD692C8" w:rsidR="00F17FD9" w:rsidRDefault="00F17FD9" w:rsidP="00265795">
      <w:pPr>
        <w:rPr>
          <w:sz w:val="24"/>
        </w:rPr>
      </w:pPr>
      <w:r>
        <w:rPr>
          <w:sz w:val="24"/>
        </w:rPr>
        <w:t>It was suggested that the AHG should also be given a mandate to discuss the structure of repository(ies). It was also reported that it is planned to develop software guidelines (input doc for next meeting ideally).</w:t>
      </w:r>
    </w:p>
    <w:p w14:paraId="1213C3CC" w14:textId="77777777" w:rsidR="00FE61ED" w:rsidRPr="00CF512D" w:rsidRDefault="00FE61ED" w:rsidP="00265795">
      <w:pPr>
        <w:rPr>
          <w:sz w:val="24"/>
        </w:rPr>
      </w:pPr>
    </w:p>
    <w:p w14:paraId="20AB05EE" w14:textId="577F97C7" w:rsidR="00816C3C" w:rsidRPr="00CF512D" w:rsidRDefault="00816C3C" w:rsidP="000C06CF">
      <w:pPr>
        <w:pStyle w:val="Heading3"/>
      </w:pPr>
      <w:r w:rsidRPr="00CF512D">
        <w:t>EE</w:t>
      </w:r>
      <w:r w:rsidR="00A977FD" w:rsidRPr="00CF512D">
        <w:t>1</w:t>
      </w:r>
      <w:r w:rsidRPr="00CF512D">
        <w:t xml:space="preserve"> contributions: Neural network-based video coding (</w:t>
      </w:r>
      <w:r w:rsidR="00CF512D" w:rsidRPr="00CF512D">
        <w:t>9</w:t>
      </w:r>
      <w:r w:rsidRPr="00CF512D">
        <w:t>)</w:t>
      </w:r>
      <w:bookmarkEnd w:id="8022"/>
    </w:p>
    <w:p w14:paraId="5B1D431C" w14:textId="4EBD6322" w:rsidR="00265795" w:rsidRPr="00CF512D" w:rsidRDefault="00265795" w:rsidP="00265795">
      <w:bookmarkStart w:id="8354"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r w:rsidR="00F2691F">
        <w:t>1730</w:t>
      </w:r>
      <w:r w:rsidR="00F2691F" w:rsidRPr="00CF512D">
        <w:t xml:space="preserve"> </w:t>
      </w:r>
      <w:r w:rsidRPr="00CF512D">
        <w:t xml:space="preserve">UTC on </w:t>
      </w:r>
      <w:r w:rsidR="0005724E">
        <w:t>Thurs</w:t>
      </w:r>
      <w:r w:rsidR="0005724E" w:rsidRPr="00CF512D">
        <w:t xml:space="preserve">day </w:t>
      </w:r>
      <w:r w:rsidR="0005724E">
        <w:t>14</w:t>
      </w:r>
      <w:r w:rsidR="0005724E" w:rsidRPr="00CF512D">
        <w:t xml:space="preserve"> </w:t>
      </w:r>
      <w:r w:rsidRPr="00CF512D">
        <w:t>July 2022</w:t>
      </w:r>
      <w:r w:rsidR="00F2691F">
        <w:t>, and in session 12</w:t>
      </w:r>
      <w:r w:rsidR="00F2691F" w:rsidRPr="00CF512D">
        <w:t xml:space="preserve"> at </w:t>
      </w:r>
      <w:r w:rsidR="00F2691F">
        <w:t>1520</w:t>
      </w:r>
      <w:r w:rsidR="00F2691F" w:rsidRPr="00CF512D">
        <w:t>–</w:t>
      </w:r>
      <w:r w:rsidR="00B71540">
        <w:t>1735</w:t>
      </w:r>
      <w:r w:rsidR="00F2691F" w:rsidRPr="00CF512D">
        <w:t xml:space="preserve"> UTC on </w:t>
      </w:r>
      <w:r w:rsidR="00F2691F">
        <w:t>Fri</w:t>
      </w:r>
      <w:r w:rsidR="00F2691F" w:rsidRPr="00CF512D">
        <w:t xml:space="preserve">day </w:t>
      </w:r>
      <w:r w:rsidR="00F2691F">
        <w:t>15</w:t>
      </w:r>
      <w:r w:rsidR="00F2691F" w:rsidRPr="00CF512D">
        <w:t xml:space="preserve"> July 2022</w:t>
      </w:r>
      <w:r w:rsidRPr="00CF512D">
        <w:t xml:space="preserve"> (chaired by JRO).</w:t>
      </w:r>
    </w:p>
    <w:p w14:paraId="470C9B16" w14:textId="179DA8B0" w:rsidR="000332D0" w:rsidRPr="00CF512D" w:rsidRDefault="00000000" w:rsidP="00A02988">
      <w:pPr>
        <w:pStyle w:val="Heading9"/>
        <w:rPr>
          <w:lang w:val="en-CA"/>
        </w:rPr>
      </w:pPr>
      <w:hyperlink r:id="rId188" w:history="1">
        <w:r w:rsidR="000332D0" w:rsidRPr="00CF512D">
          <w:rPr>
            <w:color w:val="0000FF"/>
            <w:u w:val="single"/>
            <w:lang w:val="en-CA"/>
          </w:rPr>
          <w:t>JVET-AA0059</w:t>
        </w:r>
      </w:hyperlink>
      <w:r w:rsidR="000332D0" w:rsidRPr="00CF512D">
        <w:rPr>
          <w:lang w:val="en-CA"/>
        </w:rPr>
        <w:t xml:space="preserve"> EE1-3.1: Supplementary experiments based on JVET-Z0077 [Q. Qin, C. Jung (Xidian Univ.), D. Zou, M. Li (OPPO)]</w:t>
      </w:r>
    </w:p>
    <w:p w14:paraId="165D1EB7" w14:textId="64369610" w:rsidR="00A02988" w:rsidRDefault="0005724E" w:rsidP="00A02988">
      <w:r w:rsidRPr="0005724E">
        <w:t>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the all 2D video dataset under RA configuration. Furthermore, DOVC takes advantage of GPU parallel processing and thus the average encoding time of DOVC is only 0.025 times that of the VTM-11.0 NNVC-1.0 anchor.</w:t>
      </w:r>
    </w:p>
    <w:p w14:paraId="1D27CBBE" w14:textId="4949CBAD" w:rsidR="0005724E" w:rsidRDefault="0005724E" w:rsidP="00A02988"/>
    <w:p w14:paraId="2F17925A" w14:textId="763EF5E0" w:rsidR="00BE506E" w:rsidRDefault="00436FFC" w:rsidP="00A02988">
      <w:r>
        <w:t>Better performance than anchor at lower bit rates.</w:t>
      </w:r>
    </w:p>
    <w:p w14:paraId="686B87C9" w14:textId="0928D76E" w:rsidR="00436FFC" w:rsidRDefault="00436FFC" w:rsidP="00A02988">
      <w:r>
        <w:t>Was GOP=16 used in anchor as said in the slides? Regularly, GOP=32 is used. Also the results tables are consistent with other anchor results.</w:t>
      </w:r>
    </w:p>
    <w:p w14:paraId="7EDD578C" w14:textId="30DDD4F1" w:rsidR="00436FFC" w:rsidRDefault="00436FFC" w:rsidP="00A02988">
      <w:r>
        <w:t>Quality of keyframes and of the NN coded frames is aligned via a lambda parameter.</w:t>
      </w:r>
    </w:p>
    <w:p w14:paraId="02C1F666" w14:textId="73DB9828" w:rsidR="00436FFC" w:rsidRDefault="00436FFC" w:rsidP="00A02988">
      <w:r>
        <w:t>It was suggested that in the next round of EE, it should be tried to use the same intra period (64) as in the anchor, and code the keyframes between as B pictures</w:t>
      </w:r>
    </w:p>
    <w:p w14:paraId="4A6919F6" w14:textId="67BA596B" w:rsidR="00436FFC" w:rsidRDefault="00436FFC" w:rsidP="00A02988">
      <w:r>
        <w:t xml:space="preserve">It was also suggested </w:t>
      </w:r>
      <w:r w:rsidR="00CF228E">
        <w:t>to try using an end-to-end still image coding method for the keyframes</w:t>
      </w:r>
    </w:p>
    <w:p w14:paraId="73054040" w14:textId="2B7EC40C" w:rsidR="00CF228E" w:rsidRDefault="00CF228E" w:rsidP="00A02988"/>
    <w:p w14:paraId="3933D04F" w14:textId="4CC0C678" w:rsidR="00CF228E" w:rsidRDefault="00CF228E" w:rsidP="00A02988">
      <w:pPr>
        <w:rPr>
          <w:sz w:val="24"/>
          <w:highlight w:val="yellow"/>
        </w:rPr>
      </w:pPr>
      <w:r w:rsidRPr="00515555">
        <w:rPr>
          <w:highlight w:val="yellow"/>
        </w:rPr>
        <w:t>Further study in EE.</w:t>
      </w:r>
    </w:p>
    <w:p w14:paraId="1A8AC097" w14:textId="77777777" w:rsidR="00CF228E" w:rsidRPr="00CF512D" w:rsidRDefault="00CF228E" w:rsidP="00A02988"/>
    <w:p w14:paraId="0CE062B2" w14:textId="236AF10D" w:rsidR="000332D0" w:rsidRPr="00CF512D" w:rsidRDefault="00000000" w:rsidP="00A02988">
      <w:pPr>
        <w:pStyle w:val="Heading9"/>
        <w:rPr>
          <w:lang w:val="en-CA"/>
        </w:rPr>
      </w:pPr>
      <w:hyperlink r:id="rId189"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Cricri, H. Zhang, J. Lainema, R. G. Youvalari, M. M. Hannuksela (Nokia)]</w:t>
      </w:r>
    </w:p>
    <w:p w14:paraId="727600DC" w14:textId="47362E19" w:rsidR="00CF228E" w:rsidRDefault="00CF228E" w:rsidP="00CF228E">
      <w:pPr>
        <w:rPr>
          <w:lang w:val="en-GB"/>
        </w:rPr>
      </w:pPr>
      <w:r w:rsidRPr="0076408D">
        <w:rPr>
          <w:lang w:val="en-GB"/>
        </w:rPr>
        <w:t xml:space="preserve">This contribution </w:t>
      </w:r>
      <w:r>
        <w:rPr>
          <w:lang w:val="en-GB"/>
        </w:rPr>
        <w:t xml:space="preserve">reports the results of tests EE1-1.7.1 and EE1-1.7.2, related to </w:t>
      </w:r>
      <w:r w:rsidRPr="0076408D">
        <w:rPr>
          <w:lang w:val="en-GB"/>
        </w:rPr>
        <w:t>the content-adaptive CNN post-processing filter presented in JVET-Z0082. In these tests, the inference was done using SADL library. In EE1-1.7.1</w:t>
      </w:r>
      <w:r>
        <w:rPr>
          <w:lang w:val="en-GB"/>
        </w:rPr>
        <w:t>,</w:t>
      </w:r>
      <w:r w:rsidRPr="0076408D">
        <w:rPr>
          <w:lang w:val="en-GB"/>
        </w:rPr>
        <w:t xml:space="preserve"> the models used float32 precision. In EE1-1.7.2</w:t>
      </w:r>
      <w:r>
        <w:rPr>
          <w:lang w:val="en-GB"/>
        </w:rPr>
        <w:t>,</w:t>
      </w:r>
      <w:r w:rsidRPr="0076408D">
        <w:rPr>
          <w:lang w:val="en-GB"/>
        </w:rPr>
        <w:t xml:space="preserve"> the models are quantised to int16 and int32 precision. The evaluation was done against VTM 11.0 NNVC 1.0 in the RA configuration. It is reported that, on average, for EE1-1.7.1 the coding gains are 5.01% (Y), 18.95% (Cb) and 17.33% (Cr). In addition, for</w:t>
      </w:r>
      <w:r>
        <w:rPr>
          <w:lang w:val="en-GB"/>
        </w:rPr>
        <w:t xml:space="preserve"> EE1-1.7.2 int16 the coding gains are 4.55% (Y), 16.95 (Cb) and 16.11 (Cr); for</w:t>
      </w:r>
      <w:r w:rsidRPr="0076408D">
        <w:rPr>
          <w:lang w:val="en-GB"/>
        </w:rPr>
        <w:t xml:space="preserve"> EE1-1.7.2 int32 the coding gains are 4.99% (Y), 18.90% (Cb) and 17.28 (Cr).</w:t>
      </w:r>
      <w:r>
        <w:rPr>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708DD237" w:rsidR="00CF228E" w:rsidRDefault="00CF228E" w:rsidP="00CF228E">
      <w:pPr>
        <w:rPr>
          <w:lang w:val="en-GB"/>
        </w:rPr>
      </w:pPr>
    </w:p>
    <w:p w14:paraId="0BC66C50" w14:textId="4E95A462" w:rsidR="00CF228E" w:rsidRDefault="00CF228E" w:rsidP="00CF228E">
      <w:pPr>
        <w:rPr>
          <w:lang w:val="en-GB"/>
        </w:rPr>
      </w:pPr>
      <w:r>
        <w:rPr>
          <w:lang w:val="en-GB"/>
        </w:rPr>
        <w:t>Quantization of parameters is performed post training. Quantizer step size is applied layer-wise, depending on the maximum range of values in that layer</w:t>
      </w:r>
      <w:r w:rsidR="00734F4D">
        <w:rPr>
          <w:lang w:val="en-GB"/>
        </w:rPr>
        <w:t xml:space="preserve"> (input and weights)</w:t>
      </w:r>
      <w:r>
        <w:rPr>
          <w:lang w:val="en-GB"/>
        </w:rPr>
        <w:t>.</w:t>
      </w:r>
    </w:p>
    <w:p w14:paraId="5DD02B27" w14:textId="1614520F" w:rsidR="00734F4D" w:rsidRDefault="00734F4D" w:rsidP="00CF228E">
      <w:pPr>
        <w:rPr>
          <w:lang w:val="en-GB"/>
        </w:rPr>
      </w:pPr>
    </w:p>
    <w:p w14:paraId="249CC997" w14:textId="6A825A5A" w:rsidR="00734F4D" w:rsidRDefault="00734F4D" w:rsidP="00CF228E">
      <w:pPr>
        <w:rPr>
          <w:lang w:val="en-GB"/>
        </w:rPr>
      </w:pPr>
      <w:r>
        <w:rPr>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CF228E">
      <w:pPr>
        <w:rPr>
          <w:lang w:val="en-GB"/>
        </w:rPr>
      </w:pPr>
    </w:p>
    <w:p w14:paraId="614D45FD" w14:textId="4A587E5B" w:rsidR="000828A0" w:rsidRPr="0076408D" w:rsidRDefault="000828A0" w:rsidP="00CF228E">
      <w:pPr>
        <w:rPr>
          <w:lang w:val="en-GB"/>
        </w:rPr>
      </w:pPr>
      <w:r>
        <w:rPr>
          <w:lang w:val="en-GB"/>
        </w:rPr>
        <w:t xml:space="preserve">Cross-check of training to </w:t>
      </w:r>
      <w:r w:rsidRPr="00771EF1">
        <w:rPr>
          <w:highlight w:val="yellow"/>
          <w:lang w:val="en-GB"/>
        </w:rPr>
        <w:t>be investigated in EE</w:t>
      </w:r>
      <w:r>
        <w:rPr>
          <w:lang w:val="en-GB"/>
        </w:rPr>
        <w:t>.</w:t>
      </w:r>
    </w:p>
    <w:p w14:paraId="58AE3AFD" w14:textId="3DC9B609" w:rsidR="00A02988" w:rsidRDefault="00A02988" w:rsidP="00A02988"/>
    <w:p w14:paraId="43B76EC6" w14:textId="052463A4" w:rsidR="00484DE6" w:rsidRDefault="00000000" w:rsidP="00DD4584">
      <w:pPr>
        <w:pStyle w:val="Heading9"/>
        <w:rPr>
          <w:lang w:val="en-CA"/>
        </w:rPr>
      </w:pPr>
      <w:hyperlink r:id="rId190"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30123510" w:rsidR="00484DE6" w:rsidRDefault="00734F4D" w:rsidP="00A02988">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A02988"/>
    <w:p w14:paraId="5D3C48ED" w14:textId="7EE69816" w:rsidR="00DE05C2" w:rsidRPr="00CF512D" w:rsidRDefault="00000000" w:rsidP="00A02988">
      <w:pPr>
        <w:pStyle w:val="Heading9"/>
        <w:rPr>
          <w:lang w:val="en-CA"/>
        </w:rPr>
      </w:pPr>
      <w:hyperlink r:id="rId191"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Yoo, J. Lim, S. Kim (LGE)]</w:t>
      </w:r>
    </w:p>
    <w:p w14:paraId="0734075C" w14:textId="5290DBC7" w:rsidR="000828A0" w:rsidRDefault="000828A0" w:rsidP="000828A0">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65 test 2.1.1</w:t>
      </w:r>
      <w:r w:rsidRPr="0014008B">
        <w:t xml:space="preserve">. At each GOP, the encoder can adaptively select a scale factor from ×1.0 and ×2.0 and CNN-based super-resolution is utilized for </w:t>
      </w:r>
      <w:r w:rsidR="000C19A4" w:rsidRPr="0014008B">
        <w:t>i</w:t>
      </w:r>
      <w:r w:rsidR="000C19A4">
        <w:t>n</w:t>
      </w:r>
      <w:r w:rsidR="000C19A4" w:rsidRPr="0014008B">
        <w:t xml:space="preserve"> </w:t>
      </w:r>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76A6F333" w14:textId="1A4C45A0" w:rsidR="000828A0" w:rsidRDefault="000C19A4" w:rsidP="000828A0">
      <w:pPr>
        <w:rPr>
          <w:lang w:eastAsia="zh-CN"/>
        </w:rPr>
      </w:pPr>
      <w:r>
        <w:rPr>
          <w:lang w:eastAsia="zh-CN"/>
        </w:rPr>
        <w:t>Why only for luma? Extension to chroma is still under investigation.</w:t>
      </w:r>
    </w:p>
    <w:p w14:paraId="7BB046CF" w14:textId="28A353BB" w:rsidR="000C19A4" w:rsidRDefault="000C19A4" w:rsidP="000828A0">
      <w:r w:rsidRPr="00771EF1">
        <w:t>Encoding and decoding time</w:t>
      </w:r>
      <w:r>
        <w:t xml:space="preserve"> reported in the contribution are not reliable.</w:t>
      </w:r>
    </w:p>
    <w:p w14:paraId="1CCFE91A" w14:textId="0A23BE4D" w:rsidR="000C19A4" w:rsidRPr="00771EF1" w:rsidRDefault="00367249" w:rsidP="000828A0">
      <w:r>
        <w:t>No plans so far on cross-checking the training.</w:t>
      </w:r>
    </w:p>
    <w:p w14:paraId="6F657CA0" w14:textId="77777777" w:rsidR="00A02988" w:rsidRPr="00CF512D" w:rsidRDefault="00A02988" w:rsidP="00A02988"/>
    <w:p w14:paraId="32EBDF2F" w14:textId="1573D7F0" w:rsidR="00DE05C2" w:rsidRPr="00CF512D" w:rsidRDefault="00000000" w:rsidP="00A02988">
      <w:pPr>
        <w:pStyle w:val="Heading9"/>
        <w:rPr>
          <w:lang w:val="en-CA"/>
        </w:rPr>
      </w:pPr>
      <w:hyperlink r:id="rId192"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Damghanian, K. Andersson, Y. Li, P. Wennersten, R. Yu (Ericsson)]</w:t>
      </w:r>
    </w:p>
    <w:p w14:paraId="5A8070A4" w14:textId="77777777" w:rsidR="000828A0" w:rsidRDefault="000828A0" w:rsidP="000828A0">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newMCTF anchor </w:t>
      </w:r>
      <w:r>
        <w:t>are:</w:t>
      </w:r>
    </w:p>
    <w:p w14:paraId="0C6E2776" w14:textId="77777777" w:rsidR="000828A0" w:rsidRPr="00113C24" w:rsidRDefault="000828A0" w:rsidP="000828A0"/>
    <w:p w14:paraId="78EC9236" w14:textId="77777777" w:rsidR="000828A0" w:rsidRDefault="000828A0" w:rsidP="000828A0">
      <w:r>
        <w:t xml:space="preserve">EE1-1.2.1: -7.56% (Y), -18.48% (U) -19.09% (V) for AI, worst case complexity </w:t>
      </w:r>
      <w:r w:rsidRPr="00BA102A">
        <w:t>635</w:t>
      </w:r>
      <w:r>
        <w:t xml:space="preserve"> kMAC/s.</w:t>
      </w:r>
    </w:p>
    <w:p w14:paraId="26B2123C" w14:textId="77777777" w:rsidR="000828A0" w:rsidRDefault="000828A0" w:rsidP="000828A0">
      <w:r>
        <w:t>EE1-1.2.2: -7.48% (Y), -18.64% (U) -19.17% (V) for AI, worst case complexity 625 kMAC/s.</w:t>
      </w:r>
    </w:p>
    <w:p w14:paraId="187261F0" w14:textId="77777777" w:rsidR="000828A0" w:rsidRDefault="000828A0" w:rsidP="000828A0"/>
    <w:p w14:paraId="7723FB5E" w14:textId="573ABCAB" w:rsidR="000828A0" w:rsidRDefault="000828A0" w:rsidP="000828A0">
      <w:r>
        <w:t>It is proposed to adopt one of these two models as the intra luma model.</w:t>
      </w:r>
    </w:p>
    <w:p w14:paraId="0364D71F" w14:textId="4E9D826C" w:rsidR="000828A0" w:rsidRDefault="000828A0" w:rsidP="000828A0"/>
    <w:p w14:paraId="0BA151FD" w14:textId="4F4C0B72" w:rsidR="000828A0" w:rsidRDefault="000828A0" w:rsidP="008B6BEE">
      <w:r>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8B6BEE"/>
    <w:p w14:paraId="47029883" w14:textId="31047801" w:rsidR="008B6BEE" w:rsidRDefault="008B6BEE" w:rsidP="008B6BEE">
      <w:r>
        <w:t>Is there a corresponding approach for inter? Yes, EE-related JVET-AA0090</w:t>
      </w:r>
    </w:p>
    <w:p w14:paraId="137C877F" w14:textId="2B66D167" w:rsidR="008B6BEE" w:rsidRDefault="008B6BEE" w:rsidP="008B6BEE"/>
    <w:p w14:paraId="227C3416" w14:textId="73E38A65" w:rsidR="008B6BEE" w:rsidRDefault="008B6BEE" w:rsidP="008B6BEE">
      <w:r>
        <w:t xml:space="preserve">Cross-check of training was suggested, also for better understanding the influence </w:t>
      </w:r>
      <w:r w:rsidR="000F1CCC">
        <w:t>on the importance of partitioning input.</w:t>
      </w:r>
    </w:p>
    <w:p w14:paraId="7B4147F7" w14:textId="1272BD1A" w:rsidR="000F1CCC" w:rsidRDefault="000F1CCC" w:rsidP="008B6BEE"/>
    <w:p w14:paraId="1E9CE76C" w14:textId="77777777" w:rsidR="000F1CCC" w:rsidRPr="0076408D" w:rsidRDefault="000F1CCC" w:rsidP="000F1CCC">
      <w:pPr>
        <w:rPr>
          <w:lang w:val="en-GB"/>
        </w:rPr>
      </w:pPr>
      <w:r>
        <w:rPr>
          <w:lang w:val="en-GB"/>
        </w:rPr>
        <w:t xml:space="preserve">Cross-check of training to be </w:t>
      </w:r>
      <w:r w:rsidRPr="00771EF1">
        <w:rPr>
          <w:highlight w:val="yellow"/>
          <w:lang w:val="en-GB"/>
        </w:rPr>
        <w:t>investigated in EE</w:t>
      </w:r>
      <w:r>
        <w:rPr>
          <w:lang w:val="en-GB"/>
        </w:rPr>
        <w:t>.</w:t>
      </w:r>
    </w:p>
    <w:p w14:paraId="56CD5759" w14:textId="77777777" w:rsidR="000F1CCC" w:rsidRDefault="000F1CCC"/>
    <w:p w14:paraId="182FDAB9" w14:textId="42F28F67" w:rsidR="00A02988" w:rsidRPr="00CF512D" w:rsidRDefault="00A02988" w:rsidP="00A02988"/>
    <w:p w14:paraId="7D85F2A5" w14:textId="77777777" w:rsidR="00CF512D" w:rsidRPr="00CF512D" w:rsidRDefault="00000000" w:rsidP="00CF512D">
      <w:pPr>
        <w:pStyle w:val="Heading9"/>
        <w:rPr>
          <w:lang w:val="en-CA"/>
        </w:rPr>
      </w:pPr>
      <w:hyperlink r:id="rId193"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M. Santamaria, F. Cricri (Nokia)</w:t>
      </w:r>
      <w:r w:rsidR="00CF512D" w:rsidRPr="00CF512D">
        <w:rPr>
          <w:lang w:val="en-CA"/>
        </w:rPr>
        <w:t>] [late]</w:t>
      </w:r>
    </w:p>
    <w:p w14:paraId="6E7444F2" w14:textId="1CA1AADD" w:rsidR="00CF512D" w:rsidRPr="00CF512D" w:rsidRDefault="008B6BEE" w:rsidP="00A02988">
      <w:r>
        <w:t>Small deviation was found.</w:t>
      </w:r>
      <w:r w:rsidR="000F1CCC">
        <w:t xml:space="preserve"> Only inference was tested.</w:t>
      </w:r>
    </w:p>
    <w:p w14:paraId="1FE1566F" w14:textId="3D8F3B76" w:rsidR="00DE05C2" w:rsidRPr="00CF512D" w:rsidRDefault="00000000" w:rsidP="00A02988">
      <w:pPr>
        <w:pStyle w:val="Heading9"/>
        <w:rPr>
          <w:lang w:val="en-CA"/>
        </w:rPr>
      </w:pPr>
      <w:hyperlink r:id="rId194"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2BC0E832" w14:textId="3E17FEB6" w:rsidR="005B6C0C" w:rsidRDefault="005B6C0C" w:rsidP="00A02988">
      <w:r>
        <w:t>(</w:t>
      </w:r>
      <w:r w:rsidRPr="00771EF1">
        <w:rPr>
          <w:highlight w:val="yellow"/>
        </w:rPr>
        <w:t>include abstract</w:t>
      </w:r>
      <w:r>
        <w:t>)</w:t>
      </w:r>
    </w:p>
    <w:p w14:paraId="3AE8F10A" w14:textId="01FEB5D5" w:rsidR="00A02988" w:rsidRDefault="005B6C0C" w:rsidP="00A02988">
      <w:r>
        <w:t>No need for presentation, w</w:t>
      </w:r>
      <w:r w:rsidR="00367249">
        <w:t>as sufficiently covered in EE summary.</w:t>
      </w:r>
    </w:p>
    <w:p w14:paraId="599EC22C" w14:textId="77777777" w:rsidR="00367249" w:rsidRDefault="00367249" w:rsidP="00A02988"/>
    <w:p w14:paraId="68B96EF5" w14:textId="600F3FDA" w:rsidR="00CE4487" w:rsidRPr="00C57430" w:rsidRDefault="00000000" w:rsidP="00CE4487">
      <w:pPr>
        <w:pStyle w:val="Heading9"/>
        <w:rPr>
          <w:lang w:val="en-CA"/>
        </w:rPr>
      </w:pPr>
      <w:hyperlink r:id="rId195"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4843F701" w:rsidR="00367249" w:rsidRDefault="00367249" w:rsidP="00367249">
      <w:r>
        <w:t>Cross-check was successful, exact match in AI (only inference).</w:t>
      </w:r>
    </w:p>
    <w:p w14:paraId="7AA72EAC" w14:textId="77777777" w:rsidR="00367249" w:rsidRDefault="00367249" w:rsidP="00A02988"/>
    <w:p w14:paraId="2224EE30" w14:textId="77777777" w:rsidR="00484DE6" w:rsidRDefault="00000000" w:rsidP="00DD4584">
      <w:pPr>
        <w:pStyle w:val="Heading9"/>
        <w:rPr>
          <w:lang w:val="en-CA"/>
        </w:rPr>
      </w:pPr>
      <w:hyperlink r:id="rId196"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M. Santamaria, F. Cricri</w:t>
      </w:r>
      <w:r w:rsidR="00484DE6">
        <w:rPr>
          <w:lang w:val="en-CA"/>
        </w:rPr>
        <w:t xml:space="preserve"> (Nokia)]</w:t>
      </w:r>
      <w:r w:rsidR="00484DE6" w:rsidRPr="00091572">
        <w:rPr>
          <w:lang w:val="en-CA"/>
        </w:rPr>
        <w:t xml:space="preserve"> [late]</w:t>
      </w:r>
    </w:p>
    <w:p w14:paraId="428F2F95" w14:textId="2D615327" w:rsidR="00367249" w:rsidRDefault="00367249" w:rsidP="00367249">
      <w:r>
        <w:t>Cross-check was successful, very minor deviations (only inference).</w:t>
      </w:r>
    </w:p>
    <w:p w14:paraId="5ADE6DBE" w14:textId="77777777" w:rsidR="00484DE6" w:rsidRPr="00CF512D" w:rsidRDefault="00484DE6" w:rsidP="00A02988"/>
    <w:p w14:paraId="731A5561" w14:textId="78C16383" w:rsidR="00DE05C2" w:rsidRPr="00CF512D" w:rsidRDefault="00000000" w:rsidP="00A02988">
      <w:pPr>
        <w:pStyle w:val="Heading9"/>
        <w:rPr>
          <w:lang w:val="en-CA"/>
        </w:rPr>
      </w:pPr>
      <w:hyperlink r:id="rId197"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(InterDigital)]</w:t>
      </w:r>
    </w:p>
    <w:p w14:paraId="67887716" w14:textId="1B950D76" w:rsidR="005B6C0C" w:rsidRPr="00F948FC" w:rsidRDefault="005B6C0C" w:rsidP="005B6C0C">
      <w:pPr>
        <w:rPr>
          <w:rFonts w:eastAsiaTheme="minorEastAsia"/>
        </w:rPr>
      </w:pPr>
      <w:r w:rsidRPr="00BA2147">
        <w:t xml:space="preserve">This contribution reports the EE results of </w:t>
      </w:r>
      <w:r w:rsidRPr="004E22AB">
        <w:t>JVET-Z0094</w:t>
      </w:r>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94D8492" w14:textId="77777777" w:rsidR="005B6C0C" w:rsidRDefault="005B6C0C" w:rsidP="005B6C0C">
      <w:pPr>
        <w:spacing w:beforeLines="50" w:before="120"/>
        <w:rPr>
          <w:rFonts w:eastAsiaTheme="minorEastAsia"/>
        </w:rPr>
      </w:pPr>
      <w:r>
        <w:rPr>
          <w:rFonts w:eastAsiaTheme="minorEastAsia"/>
        </w:rPr>
        <w:t>Test 1.4.1 (flt32, Libtorch implementation):</w:t>
      </w:r>
    </w:p>
    <w:p w14:paraId="2DE3BF5D" w14:textId="77777777" w:rsidR="005B6C0C" w:rsidRDefault="005B6C0C" w:rsidP="005B6C0C">
      <w:pPr>
        <w:rPr>
          <w:rFonts w:eastAsiaTheme="minorEastAsia"/>
        </w:rPr>
      </w:pPr>
      <w:r w:rsidRPr="00216E4A">
        <w:t>{</w:t>
      </w:r>
      <w:r>
        <w:t>-9.15%, -19.13%, -19.64%</w:t>
      </w:r>
      <w:r w:rsidRPr="00216E4A">
        <w:t>}</w:t>
      </w:r>
      <w:r>
        <w:t>,</w:t>
      </w:r>
      <w:r w:rsidRPr="00216E4A">
        <w:t xml:space="preserve"> {</w:t>
      </w:r>
      <w:r>
        <w:t>-7.41%, -16.80%, -17.33%</w:t>
      </w:r>
      <w:r w:rsidRPr="00216E4A">
        <w:t>}</w:t>
      </w:r>
    </w:p>
    <w:p w14:paraId="15312309" w14:textId="77777777" w:rsidR="005B6C0C" w:rsidRDefault="005B6C0C" w:rsidP="005B6C0C">
      <w:pPr>
        <w:rPr>
          <w:rFonts w:eastAsiaTheme="minorEastAsia"/>
        </w:rPr>
      </w:pPr>
      <w:r>
        <w:rPr>
          <w:rFonts w:eastAsiaTheme="minorEastAsia" w:hint="eastAsia"/>
        </w:rPr>
        <w:t>T</w:t>
      </w:r>
      <w:r>
        <w:rPr>
          <w:rFonts w:eastAsiaTheme="minorEastAsia"/>
        </w:rPr>
        <w:t>est 1.4.2 (int16, SADL implementation):</w:t>
      </w:r>
    </w:p>
    <w:p w14:paraId="1919D85A" w14:textId="77777777" w:rsidR="005B6C0C" w:rsidRDefault="005B6C0C" w:rsidP="005B6C0C">
      <w:pPr>
        <w:rPr>
          <w:rFonts w:eastAsiaTheme="minorEastAsia"/>
        </w:rPr>
      </w:pPr>
      <w:r w:rsidRPr="00216E4A">
        <w:t>{</w:t>
      </w:r>
      <w:r>
        <w:t>-9.17%, -19.92%, -19.80%</w:t>
      </w:r>
      <w:r w:rsidRPr="00216E4A">
        <w:t>}</w:t>
      </w:r>
      <w:r>
        <w:t>,</w:t>
      </w:r>
      <w:r w:rsidRPr="00216E4A">
        <w:t xml:space="preserve"> {</w:t>
      </w:r>
      <w:r>
        <w:t>-7.46%, -16.63%, -17.57%</w:t>
      </w:r>
      <w:r w:rsidRPr="00216E4A">
        <w:t>}</w:t>
      </w:r>
    </w:p>
    <w:p w14:paraId="1776D673" w14:textId="77777777" w:rsidR="005B6C0C" w:rsidRDefault="005B6C0C" w:rsidP="00A02988"/>
    <w:p w14:paraId="2E1382D7" w14:textId="60BE9A90" w:rsidR="00A02988" w:rsidRDefault="005B6C0C" w:rsidP="00A02988">
      <w:r>
        <w:t>How were quantizers for the integer version determined? Identical quantizers used for weights, inputs and outputs</w:t>
      </w:r>
      <w:r w:rsidR="009F2993">
        <w:t>. Runtime is speeded up in the integer version.</w:t>
      </w:r>
    </w:p>
    <w:p w14:paraId="050E7C87" w14:textId="50788ED2" w:rsidR="009F2993" w:rsidRDefault="009F2993" w:rsidP="00A02988">
      <w:r>
        <w:t>It was commented that the usual template (without YUV PSNR) should be used.</w:t>
      </w:r>
    </w:p>
    <w:p w14:paraId="40F8E69F" w14:textId="77777777" w:rsidR="00484DE6" w:rsidRDefault="00000000" w:rsidP="00DD4584">
      <w:pPr>
        <w:pStyle w:val="Heading9"/>
        <w:rPr>
          <w:lang w:val="en-CA"/>
        </w:rPr>
      </w:pPr>
      <w:hyperlink r:id="rId198"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A02988">
      <w:r>
        <w:t>Exact match after the integer implementation (only inference)</w:t>
      </w:r>
    </w:p>
    <w:p w14:paraId="544A6319" w14:textId="7ACE61C6" w:rsidR="00DE05C2" w:rsidRPr="00CF512D" w:rsidRDefault="00000000" w:rsidP="00A02988">
      <w:pPr>
        <w:pStyle w:val="Heading9"/>
        <w:rPr>
          <w:lang w:val="en-CA"/>
        </w:rPr>
      </w:pPr>
      <w:hyperlink r:id="rId199"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(InterDigital)]</w:t>
      </w:r>
    </w:p>
    <w:p w14:paraId="7EDCE975" w14:textId="38A95254" w:rsidR="00DF2447" w:rsidRDefault="00DF2447" w:rsidP="00DF2447">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BF52011" w14:textId="77777777" w:rsidR="00DF2447" w:rsidRDefault="00DF2447" w:rsidP="00DF2447">
      <w:pPr>
        <w:spacing w:beforeLines="50" w:before="120"/>
        <w:rPr>
          <w:rFonts w:eastAsiaTheme="minorEastAsia"/>
        </w:rPr>
      </w:pPr>
      <w:r>
        <w:rPr>
          <w:rFonts w:eastAsiaTheme="minorEastAsia"/>
        </w:rPr>
        <w:t>Test 1.5.1 (flt32, Libtorch implementation):</w:t>
      </w:r>
    </w:p>
    <w:p w14:paraId="05DC220B" w14:textId="77777777" w:rsidR="00DF2447" w:rsidRDefault="00DF2447" w:rsidP="00DF2447">
      <w:r w:rsidRPr="00216E4A">
        <w:t>{</w:t>
      </w:r>
      <w:r>
        <w:t>-8.67%, -18.63%, -18.97%</w:t>
      </w:r>
      <w:r w:rsidRPr="00216E4A">
        <w:t>}</w:t>
      </w:r>
      <w:r>
        <w:t>,</w:t>
      </w:r>
      <w:r w:rsidRPr="00216E4A">
        <w:t xml:space="preserve"> {</w:t>
      </w:r>
      <w:r>
        <w:t>-6.50%, -14.88%, -15.97%</w:t>
      </w:r>
      <w:r w:rsidRPr="00216E4A">
        <w:t>}</w:t>
      </w:r>
    </w:p>
    <w:p w14:paraId="6912A8D4" w14:textId="77777777" w:rsidR="00DF2447" w:rsidRDefault="00DF2447" w:rsidP="00DF2447">
      <w:pPr>
        <w:rPr>
          <w:rFonts w:eastAsiaTheme="minorEastAsia"/>
        </w:rPr>
      </w:pPr>
      <w:r>
        <w:rPr>
          <w:rFonts w:eastAsiaTheme="minorEastAsia" w:hint="eastAsia"/>
        </w:rPr>
        <w:t>T</w:t>
      </w:r>
      <w:r>
        <w:rPr>
          <w:rFonts w:eastAsiaTheme="minorEastAsia"/>
        </w:rPr>
        <w:t>est 1.5.2 (flt32, SADL implementation):</w:t>
      </w:r>
    </w:p>
    <w:p w14:paraId="0BE3CCFF" w14:textId="77777777" w:rsidR="00DF2447" w:rsidRDefault="00DF2447" w:rsidP="00DF2447">
      <w:r w:rsidRPr="00216E4A">
        <w:t>{</w:t>
      </w:r>
      <w:r>
        <w:t>-8.84%, -18.86%, -18.99%</w:t>
      </w:r>
      <w:r w:rsidRPr="00216E4A">
        <w:t>}</w:t>
      </w:r>
      <w:r>
        <w:t>,</w:t>
      </w:r>
      <w:r w:rsidRPr="00216E4A">
        <w:t xml:space="preserve"> {</w:t>
      </w:r>
      <w:r>
        <w:t>-6.50%, -15.35%, -16.54%</w:t>
      </w:r>
      <w:r w:rsidRPr="00216E4A">
        <w:t>}</w:t>
      </w:r>
    </w:p>
    <w:p w14:paraId="3D3C0F67" w14:textId="77777777" w:rsidR="00DF2447" w:rsidRDefault="00DF2447" w:rsidP="00DF2447">
      <w:pPr>
        <w:rPr>
          <w:rFonts w:eastAsiaTheme="minorEastAsia"/>
        </w:rPr>
      </w:pPr>
      <w:r>
        <w:rPr>
          <w:rFonts w:eastAsiaTheme="minorEastAsia" w:hint="eastAsia"/>
        </w:rPr>
        <w:t>T</w:t>
      </w:r>
      <w:r>
        <w:rPr>
          <w:rFonts w:eastAsiaTheme="minorEastAsia"/>
        </w:rPr>
        <w:t>est 1.5.3 (int16, SADL implementation):</w:t>
      </w:r>
    </w:p>
    <w:p w14:paraId="4427C82C" w14:textId="77777777" w:rsidR="00DF2447" w:rsidRPr="005D4AE7" w:rsidRDefault="00DF2447" w:rsidP="00DF2447">
      <w:pPr>
        <w:rPr>
          <w:rFonts w:eastAsiaTheme="minorEastAsia"/>
        </w:rPr>
      </w:pPr>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p>
    <w:p w14:paraId="5A89EFCD" w14:textId="58CABB04" w:rsidR="00A02988" w:rsidRDefault="00A02988" w:rsidP="00A02988"/>
    <w:p w14:paraId="74755DCB" w14:textId="298EE19A" w:rsidR="00A6117E" w:rsidRDefault="00A6117E" w:rsidP="00A02988">
      <w:r>
        <w:t>Static quantization was used. It was not checked for overflows (SADL by default performs clipping)</w:t>
      </w:r>
    </w:p>
    <w:p w14:paraId="69718D8F" w14:textId="659CD4F3" w:rsidR="00A6117E" w:rsidRDefault="00A6117E" w:rsidP="00A02988">
      <w:r>
        <w:t>1.5.2 used one more training stage compared to 1.5.1, which improved the performance</w:t>
      </w:r>
    </w:p>
    <w:p w14:paraId="4CA260EB" w14:textId="1F43CEA4" w:rsidR="003C3738" w:rsidRDefault="003C3738" w:rsidP="00A02988">
      <w:r>
        <w:t>Training time reported may not be accurate</w:t>
      </w:r>
    </w:p>
    <w:p w14:paraId="075B1CC2" w14:textId="2DAF5ED8" w:rsidR="003C3738" w:rsidRDefault="003C3738" w:rsidP="00A02988">
      <w:r>
        <w:t xml:space="preserve">It was suggested that some approach should be developed to measure training time </w:t>
      </w:r>
      <w:r w:rsidR="00151FFE">
        <w:t xml:space="preserve">(or training effort in general) </w:t>
      </w:r>
      <w:r>
        <w:t>more accurately across different proposals.</w:t>
      </w:r>
      <w:r w:rsidR="00151FFE">
        <w:t xml:space="preserve"> Would be important to use very similar parameters in the crosschecks of training.</w:t>
      </w:r>
    </w:p>
    <w:p w14:paraId="3BD66055" w14:textId="1B817616" w:rsidR="00FA23F4" w:rsidRDefault="00FA23F4" w:rsidP="00A02988">
      <w:r>
        <w:t>Combination with JVET-AA0122 to be considered.</w:t>
      </w:r>
    </w:p>
    <w:p w14:paraId="72545D5E" w14:textId="77777777" w:rsidR="00A6117E" w:rsidRDefault="00A6117E" w:rsidP="00A02988"/>
    <w:p w14:paraId="08670028" w14:textId="44116DA7" w:rsidR="00CE4487" w:rsidRPr="00C57430" w:rsidRDefault="00000000" w:rsidP="00CE4487">
      <w:pPr>
        <w:pStyle w:val="Heading9"/>
        <w:rPr>
          <w:lang w:val="en-CA"/>
        </w:rPr>
      </w:pPr>
      <w:hyperlink r:id="rId200"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A02988"/>
    <w:p w14:paraId="7AFB9847" w14:textId="77777777" w:rsidR="00484DE6" w:rsidRDefault="00000000" w:rsidP="00DD4584">
      <w:pPr>
        <w:pStyle w:val="Heading9"/>
        <w:rPr>
          <w:lang w:val="en-CA"/>
        </w:rPr>
      </w:pPr>
      <w:hyperlink r:id="rId201"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A02988">
      <w:r>
        <w:t xml:space="preserve">Re-training crosscheck gave similar gains (0.04% difference for luma, however but up to 1% for chroma) More investigation necessary why in the re-training crosschecks (not only for this proposal) chroma deviations are larger. One reason might be the </w:t>
      </w:r>
      <w:r w:rsidR="00151FFE">
        <w:t>chroma BD computation relative to total rate, but that may not explain such large deviation. It was commented by the proponents that the current training procedure gives more weight to luma in the loss function (10:1:1), which could explain such behaviour.</w:t>
      </w:r>
    </w:p>
    <w:p w14:paraId="062FECC8" w14:textId="23D193CD" w:rsidR="00151FFE" w:rsidRDefault="00151FFE" w:rsidP="00A02988">
      <w:r>
        <w:t xml:space="preserve">It is further reported that </w:t>
      </w:r>
      <w:r w:rsidR="006929C3">
        <w:t xml:space="preserve">the results reported here (as well as in JVET-AA0178) are based on pseudo training, initializing the second stage (which uses data from decoded outputs of the NN codec) from the results of the proponents. The full training from scratch (including the first stage which starts from VVC decoded data, and then codes with the NN codec) is not finished yet. </w:t>
      </w:r>
      <w:r w:rsidR="001D4D0F" w:rsidRPr="00126D2A">
        <w:t>After</w:t>
      </w:r>
      <w:r w:rsidR="006929C3">
        <w:t xml:space="preserve"> results </w:t>
      </w:r>
      <w:r w:rsidR="001D4D0F">
        <w:t xml:space="preserve">became </w:t>
      </w:r>
      <w:r w:rsidR="006929C3">
        <w:t xml:space="preserve">available, </w:t>
      </w:r>
      <w:r w:rsidR="001D4D0F">
        <w:t xml:space="preserve">the BoG JVET-AA0247 </w:t>
      </w:r>
      <w:r w:rsidR="006929C3">
        <w:t>and analyse</w:t>
      </w:r>
      <w:r w:rsidR="001D4D0F">
        <w:t>d</w:t>
      </w:r>
      <w:r w:rsidR="006929C3">
        <w:t xml:space="preserve"> how close pseudo training (which is much faster) </w:t>
      </w:r>
      <w:r w:rsidR="001D4D0F">
        <w:t xml:space="preserve">came </w:t>
      </w:r>
      <w:r w:rsidR="006929C3">
        <w:t xml:space="preserve">to the real training. Also </w:t>
      </w:r>
      <w:r w:rsidR="001D4D0F">
        <w:t xml:space="preserve">training </w:t>
      </w:r>
      <w:r w:rsidR="006929C3">
        <w:t xml:space="preserve">times </w:t>
      </w:r>
      <w:r w:rsidR="001D4D0F">
        <w:t>were analysed (see BoG report)</w:t>
      </w:r>
      <w:r w:rsidR="006929C3">
        <w:t>.</w:t>
      </w:r>
    </w:p>
    <w:p w14:paraId="7B354D86" w14:textId="2919794C" w:rsidR="009100E7" w:rsidRDefault="009100E7" w:rsidP="00A02988">
      <w:r>
        <w:t>Initial results were shown in session 12 which indicated good match both between pseudo training and the real training crosscheck for RA and AI, but some larger deviation for LB (where the results were still incomplete). More analysis to be done after completion.</w:t>
      </w:r>
    </w:p>
    <w:p w14:paraId="6B185362" w14:textId="77777777" w:rsidR="003C3738" w:rsidRPr="00CF512D" w:rsidRDefault="003C3738" w:rsidP="00A02988"/>
    <w:p w14:paraId="276A07FD" w14:textId="6BA8893D" w:rsidR="007E7B25" w:rsidRPr="00CF512D" w:rsidRDefault="00000000" w:rsidP="007E7B25">
      <w:pPr>
        <w:pStyle w:val="Heading9"/>
        <w:rPr>
          <w:lang w:val="en-CA"/>
        </w:rPr>
      </w:pPr>
      <w:hyperlink r:id="rId202"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9100E7">
      <w:r>
        <w:t xml:space="preserve">This document reports difficulties encountered during the attempted crosschecks of </w:t>
      </w:r>
      <w:r w:rsidRPr="004F5922">
        <w:t>EE1-1.5 and EE1-1.6</w:t>
      </w:r>
      <w:r>
        <w:t xml:space="preserve"> and suggests to align the training methods for both experiments. Training data preparation is the most time consuming part, it takes thousands of hours. Without unification at least naming convention, number of coded frames, QPs, training cross-check efforts are double.</w:t>
      </w:r>
    </w:p>
    <w:p w14:paraId="4EED194B" w14:textId="77777777" w:rsidR="009100E7" w:rsidRDefault="009100E7" w:rsidP="00771EF1">
      <w:r w:rsidRPr="00771EF1">
        <w:t>Suggestions</w:t>
      </w:r>
      <w:r>
        <w:t xml:space="preserve"> for faster crosschecks</w:t>
      </w:r>
    </w:p>
    <w:p w14:paraId="78F03B38" w14:textId="77777777" w:rsidR="009100E7" w:rsidRDefault="009100E7" w:rsidP="009100E7">
      <w:r>
        <w:t>It is expected that a successful crosscheck will produce a model which is close in performance to the one of the proponent. If we can assume that this implies the performance of the generated model for a given epoch during the training process should also be similar for different training runs we can speed-up the crosscheck procedure as follows:</w:t>
      </w:r>
    </w:p>
    <w:p w14:paraId="331CBF8B" w14:textId="77777777" w:rsidR="009100E7" w:rsidRDefault="009100E7" w:rsidP="009100E7">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w:t>
      </w:r>
      <w:r w:rsidRPr="00851F61">
        <w:t xml:space="preserve">proponent runs his training. </w:t>
      </w:r>
      <w:r>
        <w:t>Proponent</w:t>
      </w:r>
      <w:r w:rsidRPr="00851F61">
        <w:t xml:space="preserve"> should keep checkpoints for each epoch and the log files for training and validation error</w:t>
      </w:r>
    </w:p>
    <w:p w14:paraId="70ECF60F" w14:textId="77777777" w:rsidR="009100E7" w:rsidRDefault="009100E7" w:rsidP="009100E7">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p>
    <w:p w14:paraId="4DA890FD" w14:textId="77777777" w:rsidR="009100E7" w:rsidRDefault="009100E7" w:rsidP="009100E7">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P</w:t>
      </w:r>
      <w:r w:rsidRPr="00851F61">
        <w:t>roponent provides th</w:t>
      </w:r>
      <w:r>
        <w:t xml:space="preserve">e requested </w:t>
      </w:r>
      <w:r w:rsidRPr="00851F61">
        <w:t>checkpoints</w:t>
      </w:r>
      <w:r>
        <w:t xml:space="preserve"> </w:t>
      </w:r>
    </w:p>
    <w:p w14:paraId="56CF1758" w14:textId="77777777" w:rsidR="009100E7" w:rsidRDefault="009100E7" w:rsidP="009100E7">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p>
    <w:p w14:paraId="61BF7836" w14:textId="77777777" w:rsidR="009100E7" w:rsidRPr="00851F61" w:rsidRDefault="009100E7" w:rsidP="009100E7">
      <w:pPr>
        <w:pStyle w:val="ListParagraph"/>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51F61">
        <w:t>Performance of final model should still be checked in VTM/ECM.</w:t>
      </w:r>
    </w:p>
    <w:p w14:paraId="29C148D5" w14:textId="615469FA" w:rsidR="007E7B25" w:rsidRDefault="007E7B25" w:rsidP="007E7B25"/>
    <w:p w14:paraId="7E72889D" w14:textId="115AFB95" w:rsidR="00904AFC" w:rsidRDefault="00904AFC" w:rsidP="007E7B25">
      <w:r w:rsidRPr="00771EF1">
        <w:rPr>
          <w:highlight w:val="yellow"/>
        </w:rPr>
        <w:t>BoG (E. Alshina, A. Segall)</w:t>
      </w:r>
      <w:r>
        <w:t xml:space="preserve"> on test and training conditions, in particular summarize the takeaways from the training crosschecks and develop/refine recommendations for executing and reporting.</w:t>
      </w:r>
      <w:r w:rsidR="000C4DAD">
        <w:t xml:space="preserve"> Based on that, determine if common software base methods can be defined.</w:t>
      </w:r>
    </w:p>
    <w:p w14:paraId="0EC34716" w14:textId="77777777" w:rsidR="00904AFC" w:rsidRDefault="00904AFC" w:rsidP="007E7B25"/>
    <w:p w14:paraId="3A2579DC" w14:textId="39B369E1" w:rsidR="00DE05C2" w:rsidRPr="00CF512D" w:rsidRDefault="00000000" w:rsidP="00A02988">
      <w:pPr>
        <w:pStyle w:val="Heading9"/>
        <w:rPr>
          <w:lang w:val="en-CA"/>
        </w:rPr>
      </w:pPr>
      <w:hyperlink r:id="rId203"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(Bytedance), H. Wang, M. Coban, A.M. Kotra, M. Karczewicz (Qualcomm), F. Galpin (InterDigital), K. Andersson, J. Ström, D. Liu, R. Sjöberg (Ericsson)]</w:t>
      </w:r>
    </w:p>
    <w:p w14:paraId="399AED10" w14:textId="77777777" w:rsidR="00904AFC" w:rsidRPr="00BA64C6" w:rsidRDefault="00904AFC" w:rsidP="00904AFC">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floating point-based and fixed point-based calculations, respectively. BD-rate changes of {Y, Cb, Cr} on top of NNVC anchor are reportedly summarized as below:</w:t>
      </w:r>
    </w:p>
    <w:p w14:paraId="07854FE4" w14:textId="77777777" w:rsidR="00904AFC" w:rsidRDefault="00904AFC" w:rsidP="00904AFC">
      <w:pPr>
        <w:rPr>
          <w:lang w:eastAsia="zh-CN"/>
        </w:rPr>
      </w:pPr>
      <w:r>
        <w:rPr>
          <w:rFonts w:hint="eastAsia"/>
          <w:lang w:eastAsia="zh-CN"/>
        </w:rPr>
        <w:t>E</w:t>
      </w:r>
      <w:r>
        <w:rPr>
          <w:lang w:eastAsia="zh-CN"/>
        </w:rPr>
        <w:t>E1-1.6.1:</w:t>
      </w:r>
    </w:p>
    <w:p w14:paraId="20567F79" w14:textId="77777777" w:rsidR="00904AFC" w:rsidRPr="00F27D72" w:rsidRDefault="00904AFC" w:rsidP="00904AFC">
      <w:pPr>
        <w:rPr>
          <w:lang w:eastAsia="zh-CN"/>
        </w:rPr>
      </w:pPr>
      <w:r>
        <w:rPr>
          <w:lang w:eastAsia="zh-CN"/>
        </w:rPr>
        <w:t>RA: {-9.79%, -22.33%, -22.82%}, AI: {-7.34%, -20.39%, -20.98%}</w:t>
      </w:r>
    </w:p>
    <w:p w14:paraId="31650DCA" w14:textId="77777777" w:rsidR="00904AFC" w:rsidRDefault="00904AFC" w:rsidP="00904AFC">
      <w:pPr>
        <w:rPr>
          <w:lang w:eastAsia="zh-CN"/>
        </w:rPr>
      </w:pPr>
      <w:r>
        <w:rPr>
          <w:rFonts w:hint="eastAsia"/>
          <w:lang w:eastAsia="zh-CN"/>
        </w:rPr>
        <w:t>E</w:t>
      </w:r>
      <w:r>
        <w:rPr>
          <w:lang w:eastAsia="zh-CN"/>
        </w:rPr>
        <w:t>E1-1.6.2 (floating point, SADL):</w:t>
      </w:r>
    </w:p>
    <w:p w14:paraId="0CCEC724" w14:textId="77777777" w:rsidR="00904AFC" w:rsidRPr="00F27D72" w:rsidRDefault="00904AFC" w:rsidP="00904AFC">
      <w:pPr>
        <w:rPr>
          <w:lang w:eastAsia="zh-CN"/>
        </w:rPr>
      </w:pPr>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p>
    <w:p w14:paraId="73BA71DD" w14:textId="77777777" w:rsidR="00904AFC" w:rsidRDefault="00904AFC" w:rsidP="00904AFC">
      <w:pPr>
        <w:rPr>
          <w:lang w:eastAsia="zh-CN"/>
        </w:rPr>
      </w:pPr>
      <w:r>
        <w:rPr>
          <w:rFonts w:hint="eastAsia"/>
          <w:lang w:eastAsia="zh-CN"/>
        </w:rPr>
        <w:t>E</w:t>
      </w:r>
      <w:r>
        <w:rPr>
          <w:lang w:eastAsia="zh-CN"/>
        </w:rPr>
        <w:t>E1-1.6.3 (fixed point, SADL):</w:t>
      </w:r>
    </w:p>
    <w:p w14:paraId="52AF178E" w14:textId="77777777" w:rsidR="00904AFC" w:rsidRPr="00F27D72" w:rsidRDefault="00904AFC" w:rsidP="00904AFC">
      <w:pPr>
        <w:rPr>
          <w:lang w:eastAsia="zh-CN"/>
        </w:rPr>
      </w:pPr>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p>
    <w:p w14:paraId="32F1A186" w14:textId="19B17FB4" w:rsidR="00A02988" w:rsidRDefault="00A02988" w:rsidP="00A02988"/>
    <w:p w14:paraId="497CDC14" w14:textId="2B289419" w:rsidR="000C4DAD" w:rsidRDefault="000C4DAD" w:rsidP="00A02988">
      <w:r>
        <w:t>Was encoder optimization enabled by macro? Yes, gives approx. 0.4% gain.</w:t>
      </w:r>
    </w:p>
    <w:p w14:paraId="4EC63A27" w14:textId="77777777" w:rsidR="000C4DAD" w:rsidRPr="00CF512D" w:rsidRDefault="000C4DAD" w:rsidP="00A02988"/>
    <w:p w14:paraId="6B56C439" w14:textId="7B17C6EA" w:rsidR="007E7B25" w:rsidRPr="00C57430" w:rsidRDefault="00000000" w:rsidP="007E7B25">
      <w:pPr>
        <w:pStyle w:val="Heading9"/>
        <w:rPr>
          <w:lang w:val="en-CA"/>
        </w:rPr>
      </w:pPr>
      <w:hyperlink r:id="rId204"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w:t>
      </w:r>
      <w:r w:rsidR="00904AFC" w:rsidRPr="00C57430">
        <w:rPr>
          <w:lang w:val="en-CA"/>
        </w:rPr>
        <w:t>(</w:t>
      </w:r>
      <w:r w:rsidR="00904AFC">
        <w:rPr>
          <w:lang w:val="en-CA"/>
        </w:rPr>
        <w:t>PKU</w:t>
      </w:r>
      <w:r w:rsidR="00904AFC" w:rsidRPr="00C57430">
        <w:rPr>
          <w:lang w:val="en-CA"/>
        </w:rPr>
        <w:t xml:space="preserve">)] </w:t>
      </w:r>
      <w:r w:rsidR="007E7B25" w:rsidRPr="00C57430">
        <w:rPr>
          <w:lang w:val="en-CA"/>
        </w:rPr>
        <w:t>late]</w:t>
      </w:r>
    </w:p>
    <w:p w14:paraId="21739CE5" w14:textId="26B853D7" w:rsidR="007E7B25" w:rsidRPr="00CF512D" w:rsidRDefault="003550C7" w:rsidP="00A02988">
      <w:r>
        <w:t>Training crosscheck gives deviations 0.4% for RA, 0.1% for AI (luma), slightly higher for chroma. Perfect match for inference in integer. Training cross-check was done from scratch. No results for LB.</w:t>
      </w:r>
    </w:p>
    <w:p w14:paraId="543073E5" w14:textId="77777777" w:rsidR="00DE05C2" w:rsidRPr="00CF512D" w:rsidRDefault="00000000" w:rsidP="00A02988">
      <w:pPr>
        <w:pStyle w:val="Heading9"/>
        <w:rPr>
          <w:lang w:val="en-CA"/>
        </w:rPr>
      </w:pPr>
      <w:hyperlink r:id="rId205" w:history="1">
        <w:r w:rsidR="00DE05C2" w:rsidRPr="00CF512D">
          <w:rPr>
            <w:color w:val="0000FF"/>
            <w:u w:val="single"/>
            <w:lang w:val="en-CA"/>
          </w:rPr>
          <w:t>JVET-AA0122</w:t>
        </w:r>
      </w:hyperlink>
      <w:r w:rsidR="00DE05C2" w:rsidRPr="00CF512D">
        <w:rPr>
          <w:lang w:val="en-CA"/>
        </w:rPr>
        <w:t xml:space="preserve"> EE1-1.3: On BaseQP adjustment in CNNLF [Z. Xie, Y. Yu, H. Yu, D. Wang (OPPO)]</w:t>
      </w:r>
    </w:p>
    <w:p w14:paraId="7EE10DFD" w14:textId="7EA49078" w:rsidR="000C4DAD" w:rsidRDefault="000C4DAD" w:rsidP="000C4DAD">
      <w:r>
        <w:t>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BaseQP and SliceQP. JVET-Z0128 proposed to add an offset to the BaseQP at the slice-level and use the final adjusted BaseQP as the input of the network. On top of those two proposals, it is reported that the proposed method can further improve the coding efficiency, {Y, U, V, EncT, DecT}, shown as follows:</w:t>
      </w:r>
    </w:p>
    <w:p w14:paraId="1AE29315" w14:textId="77777777" w:rsidR="000C4DAD" w:rsidRDefault="000C4DAD" w:rsidP="000C4DAD">
      <w:pPr>
        <w:rPr>
          <w:lang w:eastAsia="zh-CN"/>
        </w:rPr>
      </w:pPr>
      <w:r>
        <w:rPr>
          <w:lang w:eastAsia="zh-CN"/>
        </w:rPr>
        <w:t>EE1-1.3.1:</w:t>
      </w:r>
    </w:p>
    <w:p w14:paraId="01313CF6" w14:textId="77777777" w:rsidR="000C4DAD" w:rsidRPr="00607FAE" w:rsidRDefault="000C4DAD" w:rsidP="000C4DAD">
      <w:pPr>
        <w:rPr>
          <w:lang w:eastAsia="zh-CN"/>
        </w:rPr>
      </w:pPr>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EncT 105%, DecT 100%</w:t>
      </w:r>
      <w:r w:rsidRPr="00607FAE">
        <w:rPr>
          <w:lang w:eastAsia="zh-CN"/>
        </w:rPr>
        <w:t>;</w:t>
      </w:r>
    </w:p>
    <w:p w14:paraId="58FC62E9" w14:textId="77777777" w:rsidR="000C4DAD" w:rsidRPr="00FE6DD9" w:rsidRDefault="000C4DAD" w:rsidP="000C4DAD">
      <w:pPr>
        <w:rPr>
          <w:lang w:eastAsia="zh-CN"/>
        </w:rPr>
      </w:pPr>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EncT 100%, DecT 96%</w:t>
      </w:r>
      <w:r w:rsidRPr="00607FAE">
        <w:rPr>
          <w:lang w:eastAsia="zh-CN"/>
        </w:rPr>
        <w:t>.</w:t>
      </w:r>
    </w:p>
    <w:p w14:paraId="656B71AA" w14:textId="77777777" w:rsidR="000C4DAD" w:rsidRPr="00607FAE" w:rsidRDefault="000C4DAD" w:rsidP="000C4DAD">
      <w:pPr>
        <w:rPr>
          <w:lang w:eastAsia="zh-CN"/>
        </w:rPr>
      </w:pPr>
      <w:r>
        <w:rPr>
          <w:lang w:eastAsia="zh-CN"/>
        </w:rPr>
        <w:t>EE1-1.3.2:</w:t>
      </w:r>
    </w:p>
    <w:p w14:paraId="65F47713" w14:textId="77777777" w:rsidR="000C4DAD" w:rsidRPr="00607FAE" w:rsidRDefault="000C4DAD" w:rsidP="000C4DAD">
      <w:pPr>
        <w:rPr>
          <w:lang w:eastAsia="zh-CN"/>
        </w:rPr>
      </w:pPr>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EncT 105%, DecT 101%</w:t>
      </w:r>
      <w:r w:rsidRPr="00607FAE">
        <w:rPr>
          <w:lang w:eastAsia="zh-CN"/>
        </w:rPr>
        <w:t>;</w:t>
      </w:r>
    </w:p>
    <w:p w14:paraId="6E88F874" w14:textId="77777777" w:rsidR="000C4DAD" w:rsidRPr="00FE6DD9" w:rsidRDefault="000C4DAD" w:rsidP="000C4DAD">
      <w:pPr>
        <w:rPr>
          <w:lang w:eastAsia="zh-CN"/>
        </w:rPr>
      </w:pPr>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EncT 107%, DecT 111%</w:t>
      </w:r>
    </w:p>
    <w:p w14:paraId="6145509F" w14:textId="70879CEB" w:rsidR="00DE05C2" w:rsidRDefault="00DE05C2" w:rsidP="00265795"/>
    <w:p w14:paraId="1D9BD45E" w14:textId="31F47047" w:rsidR="00FA23F4" w:rsidRDefault="00FA23F4" w:rsidP="00265795">
      <w:r>
        <w:t>JVET-Z0091 is equivalent with JVET-AA0088 of the current meeting. Seems straightforward to combine (to be integrated in software).</w:t>
      </w:r>
    </w:p>
    <w:p w14:paraId="098425EB" w14:textId="77777777" w:rsidR="00FA23F4" w:rsidRDefault="00FA23F4" w:rsidP="00265795"/>
    <w:p w14:paraId="2C5E197C" w14:textId="77777777" w:rsidR="00D302C2" w:rsidRDefault="00000000" w:rsidP="00DD4584">
      <w:pPr>
        <w:pStyle w:val="Heading9"/>
        <w:rPr>
          <w:lang w:val="en-CA"/>
        </w:rPr>
      </w:pPr>
      <w:hyperlink r:id="rId206" w:history="1">
        <w:r w:rsidR="00D302C2" w:rsidRPr="00091572">
          <w:rPr>
            <w:color w:val="0000FF"/>
            <w:u w:val="single"/>
            <w:lang w:val="en-CA"/>
          </w:rPr>
          <w:t>JVET-AA0185</w:t>
        </w:r>
      </w:hyperlink>
      <w:r w:rsidR="00D302C2" w:rsidRPr="00091572">
        <w:rPr>
          <w:lang w:val="en-CA"/>
        </w:rPr>
        <w:t xml:space="preserve"> Crosscheck of JVET-AA0122 (EE1-1.3: On BaseQP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265795"/>
    <w:p w14:paraId="5EB42D5D" w14:textId="51B572A2" w:rsidR="00816C3C" w:rsidRPr="00CF512D" w:rsidRDefault="00816C3C" w:rsidP="000C06CF">
      <w:pPr>
        <w:pStyle w:val="Heading3"/>
      </w:pPr>
      <w:r w:rsidRPr="00CF512D">
        <w:t>EE</w:t>
      </w:r>
      <w:r w:rsidR="00A977FD" w:rsidRPr="00CF512D">
        <w:t>1</w:t>
      </w:r>
      <w:r w:rsidRPr="00CF512D">
        <w:t xml:space="preserve"> related contributions: Neural network-based video coding (</w:t>
      </w:r>
      <w:r w:rsidR="00F04E70" w:rsidRPr="00CF512D">
        <w:t>8</w:t>
      </w:r>
      <w:r w:rsidRPr="00CF512D">
        <w:t>)</w:t>
      </w:r>
      <w:bookmarkEnd w:id="8354"/>
    </w:p>
    <w:p w14:paraId="1C3D3BD2" w14:textId="2F991F86" w:rsidR="00265795" w:rsidRPr="00CF512D" w:rsidRDefault="00265795" w:rsidP="00265795">
      <w:bookmarkStart w:id="8355" w:name="_Ref104407344"/>
      <w:bookmarkEnd w:id="8023"/>
      <w:r w:rsidRPr="00CF512D">
        <w:t xml:space="preserve">Contributions in this area were discussed in session </w:t>
      </w:r>
      <w:r w:rsidR="007904A4">
        <w:t>13</w:t>
      </w:r>
      <w:r w:rsidR="007904A4" w:rsidRPr="00CF512D">
        <w:t xml:space="preserve"> </w:t>
      </w:r>
      <w:r w:rsidRPr="00CF512D">
        <w:t xml:space="preserve">at </w:t>
      </w:r>
      <w:r w:rsidR="007904A4">
        <w:t>0750</w:t>
      </w:r>
      <w:r w:rsidRPr="00CF512D">
        <w:t>–</w:t>
      </w:r>
      <w:r w:rsidR="001904A4">
        <w:t>0930</w:t>
      </w:r>
      <w:r w:rsidR="001904A4" w:rsidRPr="00CF512D">
        <w:t xml:space="preserve"> </w:t>
      </w:r>
      <w:r w:rsidRPr="00CF512D">
        <w:t xml:space="preserve">UTC on </w:t>
      </w:r>
      <w:r w:rsidR="007904A4">
        <w:t>Mon</w:t>
      </w:r>
      <w:r w:rsidR="007904A4" w:rsidRPr="00CF512D">
        <w:t xml:space="preserve">day </w:t>
      </w:r>
      <w:r w:rsidR="007904A4">
        <w:t>18</w:t>
      </w:r>
      <w:r w:rsidR="007904A4" w:rsidRPr="00CF512D">
        <w:t xml:space="preserve"> </w:t>
      </w:r>
      <w:r w:rsidRPr="00CF512D">
        <w:t>July 2022</w:t>
      </w:r>
      <w:r w:rsidR="00A11CEC">
        <w:t xml:space="preserve">, and </w:t>
      </w:r>
      <w:r w:rsidR="00A11CEC" w:rsidRPr="00CF512D">
        <w:t xml:space="preserve">in session </w:t>
      </w:r>
      <w:r w:rsidR="00A11CEC">
        <w:t>16</w:t>
      </w:r>
      <w:r w:rsidR="00A11CEC" w:rsidRPr="00CF512D">
        <w:t xml:space="preserve"> at </w:t>
      </w:r>
      <w:r w:rsidR="00A11CEC">
        <w:t>0720</w:t>
      </w:r>
      <w:r w:rsidR="00A11CEC" w:rsidRPr="00CF512D">
        <w:t>–</w:t>
      </w:r>
      <w:r w:rsidR="00D64FF2">
        <w:t>0900</w:t>
      </w:r>
      <w:r w:rsidR="00A11CEC" w:rsidRPr="00CF512D">
        <w:t xml:space="preserve"> UTC on </w:t>
      </w:r>
      <w:r w:rsidR="00A11CEC">
        <w:t>Tues</w:t>
      </w:r>
      <w:r w:rsidR="00A11CEC" w:rsidRPr="00CF512D">
        <w:t xml:space="preserve">day </w:t>
      </w:r>
      <w:r w:rsidR="00A11CEC">
        <w:t>19</w:t>
      </w:r>
      <w:r w:rsidR="00A11CEC" w:rsidRPr="00CF512D">
        <w:t xml:space="preserve"> July 2022</w:t>
      </w:r>
      <w:r w:rsidRPr="00CF512D">
        <w:t xml:space="preserve"> (chaired by JRO).</w:t>
      </w:r>
    </w:p>
    <w:p w14:paraId="6BE2330E" w14:textId="11018574" w:rsidR="00DE05C2" w:rsidRPr="00CF512D" w:rsidRDefault="00000000" w:rsidP="00A02988">
      <w:pPr>
        <w:pStyle w:val="Heading9"/>
        <w:rPr>
          <w:lang w:val="en-CA"/>
        </w:rPr>
      </w:pPr>
      <w:hyperlink r:id="rId207" w:history="1">
        <w:r w:rsidR="00DE05C2" w:rsidRPr="00CF512D">
          <w:rPr>
            <w:color w:val="0000FF"/>
            <w:u w:val="single"/>
            <w:lang w:val="en-CA"/>
          </w:rPr>
          <w:t>JVET-AA0074</w:t>
        </w:r>
      </w:hyperlink>
      <w:r w:rsidR="00DE05C2" w:rsidRPr="00CF512D">
        <w:rPr>
          <w:lang w:val="en-CA"/>
        </w:rPr>
        <w:t xml:space="preserve"> [EE1-related] Lighter WCDANN: CNN Based In-Loop Filters [H. Zhang, C. Jung (Xidian Univ.), D. Zou, M. Li (OPPO)]</w:t>
      </w:r>
    </w:p>
    <w:p w14:paraId="02695ED4" w14:textId="0EE61033" w:rsidR="00A02988" w:rsidRDefault="007904A4" w:rsidP="00A02988">
      <w:pPr>
        <w:rPr>
          <w:lang w:eastAsia="zh-CN"/>
        </w:rPr>
      </w:pPr>
      <w:r>
        <w:t xml:space="preserve">This contribution presents convolutional neural network-based in-loop filters. </w:t>
      </w:r>
      <w:r>
        <w:rPr>
          <w:lang w:eastAsia="zh-CN"/>
        </w:rPr>
        <w:t>In this contribution, we modify the network structure and training strategy of WCDANN proposed by JVET-Y0052 [1], make WCDANN lightweight, and provide two filters based on the QP value, namely Filter1 and Filter2. Compared with VTM-11.0_NNVC-1.0, the proposed Filter1 achieves average {</w:t>
      </w:r>
      <w:r>
        <w:t>4.36%, 12.59%, 11.95%</w:t>
      </w:r>
      <w:r>
        <w:rPr>
          <w:lang w:eastAsia="zh-CN"/>
        </w:rPr>
        <w:t>} BD-rate reductions for {Y, Cb, Cr} under AI configuration, and the proposed Filter2 achieves average {</w:t>
      </w:r>
      <w:r>
        <w:t>4.58%, 12.67%, 13.21%</w:t>
      </w:r>
      <w:r>
        <w:rPr>
          <w:lang w:eastAsia="zh-CN"/>
        </w:rPr>
        <w:t>} BD-rate reductions for {Y, Cb, Cr} under AI configuration.</w:t>
      </w:r>
    </w:p>
    <w:p w14:paraId="3348ADEA" w14:textId="77777777" w:rsidR="007904A4" w:rsidRDefault="007904A4" w:rsidP="007904A4">
      <w:pPr>
        <w:jc w:val="center"/>
        <w:rPr>
          <w:lang w:eastAsia="zh-CN" w:bidi="en-US"/>
        </w:rPr>
      </w:pPr>
      <w:r w:rsidRPr="00843997">
        <w:rPr>
          <w:noProof/>
          <w:lang w:eastAsia="zh-CN" w:bidi="en-US"/>
        </w:rPr>
        <w:drawing>
          <wp:inline distT="0" distB="0" distL="0" distR="0" wp14:anchorId="6D55215C" wp14:editId="75EDCAE4">
            <wp:extent cx="4955241" cy="3267635"/>
            <wp:effectExtent l="0" t="0" r="0" b="9525"/>
            <wp:docPr id="6"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208"/>
                    <a:srcRect l="6674" t="6249" r="9955" b="8186"/>
                    <a:stretch/>
                  </pic:blipFill>
                  <pic:spPr>
                    <a:xfrm>
                      <a:off x="0" y="0"/>
                      <a:ext cx="4955241" cy="3267635"/>
                    </a:xfrm>
                    <a:prstGeom prst="rect">
                      <a:avLst/>
                    </a:prstGeom>
                  </pic:spPr>
                </pic:pic>
              </a:graphicData>
            </a:graphic>
          </wp:inline>
        </w:drawing>
      </w:r>
    </w:p>
    <w:p w14:paraId="0644C1D4" w14:textId="77777777" w:rsidR="007904A4" w:rsidRDefault="007904A4" w:rsidP="007904A4">
      <w:pPr>
        <w:jc w:val="center"/>
        <w:rPr>
          <w:lang w:eastAsia="zh-CN" w:bidi="en-US"/>
        </w:rPr>
      </w:pPr>
      <w:r w:rsidRPr="00506667">
        <w:rPr>
          <w:rFonts w:hint="eastAsia"/>
          <w:lang w:eastAsia="zh-CN" w:bidi="en-US"/>
        </w:rPr>
        <w:t xml:space="preserve">Fig. 1 </w:t>
      </w:r>
      <w:r>
        <w:rPr>
          <w:lang w:eastAsia="zh-CN" w:bidi="en-US"/>
        </w:rPr>
        <w:t>Network a</w:t>
      </w:r>
      <w:r w:rsidRPr="00506667">
        <w:rPr>
          <w:rFonts w:hint="eastAsia"/>
          <w:lang w:eastAsia="zh-CN" w:bidi="en-US"/>
        </w:rPr>
        <w:t xml:space="preserve">rchitecture of </w:t>
      </w:r>
      <w:r>
        <w:rPr>
          <w:lang w:eastAsia="zh-CN" w:bidi="en-US"/>
        </w:rPr>
        <w:t>the proposed Lighter WCDANN</w:t>
      </w:r>
      <w:r w:rsidRPr="00506667">
        <w:rPr>
          <w:rFonts w:hint="eastAsia"/>
          <w:lang w:eastAsia="zh-CN" w:bidi="en-US"/>
        </w:rPr>
        <w:t>.</w:t>
      </w:r>
      <w:r>
        <w:rPr>
          <w:lang w:eastAsia="zh-CN" w:bidi="en-US"/>
        </w:rPr>
        <w:t xml:space="preserve"> The parameter M is set to 4.</w:t>
      </w:r>
    </w:p>
    <w:p w14:paraId="16CC9100" w14:textId="77777777" w:rsidR="007904A4" w:rsidRDefault="007904A4" w:rsidP="007904A4">
      <w:pPr>
        <w:jc w:val="center"/>
        <w:rPr>
          <w:lang w:eastAsia="zh-CN" w:bidi="en-US"/>
        </w:rPr>
      </w:pPr>
      <w:r w:rsidRPr="00843997">
        <w:rPr>
          <w:noProof/>
          <w:lang w:eastAsia="zh-CN" w:bidi="en-US"/>
        </w:rPr>
        <w:drawing>
          <wp:inline distT="0" distB="0" distL="0" distR="0" wp14:anchorId="3E8D926D" wp14:editId="58373457">
            <wp:extent cx="4153285" cy="2437050"/>
            <wp:effectExtent l="0" t="0" r="0" b="0"/>
            <wp:docPr id="7"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209"/>
                    <a:srcRect b="7589"/>
                    <a:stretch/>
                  </pic:blipFill>
                  <pic:spPr>
                    <a:xfrm>
                      <a:off x="0" y="0"/>
                      <a:ext cx="4153285" cy="2437050"/>
                    </a:xfrm>
                    <a:prstGeom prst="rect">
                      <a:avLst/>
                    </a:prstGeom>
                  </pic:spPr>
                </pic:pic>
              </a:graphicData>
            </a:graphic>
          </wp:inline>
        </w:drawing>
      </w:r>
    </w:p>
    <w:p w14:paraId="40E35C35" w14:textId="77777777" w:rsidR="007904A4" w:rsidRDefault="007904A4" w:rsidP="007904A4">
      <w:pPr>
        <w:jc w:val="center"/>
        <w:rPr>
          <w:lang w:eastAsia="zh-CN" w:bidi="en-US"/>
        </w:rPr>
      </w:pPr>
      <w:r w:rsidRPr="00506667">
        <w:rPr>
          <w:rFonts w:hint="eastAsia"/>
          <w:lang w:eastAsia="zh-CN" w:bidi="en-US"/>
        </w:rPr>
        <w:t xml:space="preserve">Fig. </w:t>
      </w:r>
      <w:r>
        <w:rPr>
          <w:lang w:eastAsia="zh-CN" w:bidi="en-US"/>
        </w:rPr>
        <w:t>2 Network a</w:t>
      </w:r>
      <w:r w:rsidRPr="00506667">
        <w:rPr>
          <w:rFonts w:hint="eastAsia"/>
          <w:lang w:eastAsia="zh-CN" w:bidi="en-US"/>
        </w:rPr>
        <w:t xml:space="preserve">rchitecture of </w:t>
      </w:r>
      <w:r>
        <w:rPr>
          <w:lang w:eastAsia="zh-CN" w:bidi="en-US"/>
        </w:rPr>
        <w:t>modified RAB</w:t>
      </w:r>
      <w:r w:rsidRPr="00506667">
        <w:rPr>
          <w:rFonts w:hint="eastAsia"/>
          <w:lang w:eastAsia="zh-CN" w:bidi="en-US"/>
        </w:rPr>
        <w:t>.</w:t>
      </w:r>
      <w:r>
        <w:rPr>
          <w:lang w:eastAsia="zh-CN" w:bidi="en-US"/>
        </w:rPr>
        <w:t xml:space="preserve"> The parameter </w:t>
      </w:r>
      <w:r>
        <w:rPr>
          <w:rFonts w:hint="eastAsia"/>
          <w:lang w:eastAsia="zh-CN" w:bidi="en-US"/>
        </w:rPr>
        <w:t>p</w:t>
      </w:r>
      <w:r w:rsidRPr="001B06CA">
        <w:rPr>
          <w:lang w:eastAsia="zh-CN" w:bidi="en-US"/>
        </w:rPr>
        <w:t xml:space="preserve"> is set to 0.5</w:t>
      </w:r>
      <w:r>
        <w:rPr>
          <w:lang w:eastAsia="zh-CN" w:bidi="en-US"/>
        </w:rPr>
        <w:t>.</w:t>
      </w:r>
    </w:p>
    <w:p w14:paraId="2B083498" w14:textId="74D66A4E" w:rsidR="007904A4" w:rsidRDefault="007904A4" w:rsidP="00A02988">
      <w:pPr>
        <w:rPr>
          <w:lang w:eastAsia="zh-CN"/>
        </w:rPr>
      </w:pPr>
    </w:p>
    <w:p w14:paraId="0B6A4835" w14:textId="4944F795" w:rsidR="007904A4" w:rsidRDefault="007904A4" w:rsidP="00A02988">
      <w:pPr>
        <w:rPr>
          <w:lang w:eastAsia="zh-CN"/>
        </w:rPr>
      </w:pPr>
      <w:r>
        <w:rPr>
          <w:lang w:eastAsia="zh-CN"/>
        </w:rPr>
        <w:t>Filter 1 one network for all QPs, filter 2 five different networks.</w:t>
      </w:r>
    </w:p>
    <w:p w14:paraId="6FD664CD" w14:textId="405C64B3" w:rsidR="007904A4" w:rsidRDefault="007904A4" w:rsidP="00A02988"/>
    <w:p w14:paraId="338FFA46" w14:textId="553A600A" w:rsidR="00437EA1" w:rsidRDefault="00437EA1" w:rsidP="00A02988">
      <w:r>
        <w:t>What is the complexity of the filter? How much was complexity reduced compared to JVET-Y0052? From 650 KMAC/pix to 434.</w:t>
      </w:r>
    </w:p>
    <w:p w14:paraId="3822139D" w14:textId="034BB38A" w:rsidR="00E8587B" w:rsidRDefault="00E8587B" w:rsidP="00A02988">
      <w:r>
        <w:t>Subjective performance of both filters also similar, according to proponents’ opinion.</w:t>
      </w:r>
    </w:p>
    <w:p w14:paraId="3A18F3CB" w14:textId="7D39BD13" w:rsidR="00E8587B" w:rsidRDefault="00E8587B" w:rsidP="00A02988">
      <w:r>
        <w:t>Not competitive compared to methods currently in EE, for example JVET-AA0088 has roughly kMAC/pixel using 1 model, but gain around 6.5% (for AI)</w:t>
      </w:r>
    </w:p>
    <w:p w14:paraId="2B177884" w14:textId="5780B4C8" w:rsidR="00537576" w:rsidRDefault="00537576" w:rsidP="00A02988">
      <w:r>
        <w:t>Results for other configurations than AI? Not yet.</w:t>
      </w:r>
    </w:p>
    <w:p w14:paraId="7D394FC7" w14:textId="0E7A943E" w:rsidR="00E8587B" w:rsidRDefault="00E8587B" w:rsidP="00A02988">
      <w:r>
        <w:t>Further study recommended to improve the complexity/performance tradeoff. For example, other weights (higher weight for luminance) could be used in the loss function.</w:t>
      </w:r>
      <w:r w:rsidR="00537576">
        <w:t xml:space="preserve"> Investigate this aspect </w:t>
      </w:r>
      <w:r w:rsidR="00537576" w:rsidRPr="00384829">
        <w:rPr>
          <w:highlight w:val="yellow"/>
        </w:rPr>
        <w:t>in EE</w:t>
      </w:r>
      <w:r w:rsidR="00537576">
        <w:t>.</w:t>
      </w:r>
    </w:p>
    <w:p w14:paraId="2F2D0FFB" w14:textId="77777777" w:rsidR="00E8587B" w:rsidRPr="00CF512D" w:rsidRDefault="00E8587B" w:rsidP="00A02988"/>
    <w:p w14:paraId="78D58393" w14:textId="1C65151D" w:rsidR="00DE05C2" w:rsidRPr="00CF512D" w:rsidRDefault="00000000" w:rsidP="00A02988">
      <w:pPr>
        <w:pStyle w:val="Heading9"/>
        <w:rPr>
          <w:lang w:val="en-CA"/>
        </w:rPr>
      </w:pPr>
      <w:hyperlink r:id="rId210"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452A3E61" w14:textId="7BFD2243" w:rsidR="00537576" w:rsidRPr="00F948FC" w:rsidRDefault="00537576" w:rsidP="00537576">
      <w:pPr>
        <w:rPr>
          <w:rFonts w:eastAsiaTheme="minorEastAsia"/>
        </w:rPr>
      </w:pPr>
      <w:r w:rsidRPr="005242BC">
        <w:rPr>
          <w:rFonts w:hint="eastAsia"/>
        </w:rPr>
        <w:t>T</w:t>
      </w:r>
      <w:r w:rsidRPr="00BA2147">
        <w:t>his contribution</w:t>
      </w:r>
      <w:r>
        <w:t xml:space="preserve"> presents more </w:t>
      </w:r>
      <w:r w:rsidRPr="00EC1A0F">
        <w:t>refinements</w:t>
      </w:r>
      <w:r>
        <w:t>, including updating the model</w:t>
      </w:r>
      <w:r w:rsidRPr="007C1745">
        <w:rPr>
          <w:rFonts w:hint="eastAsia"/>
        </w:rPr>
        <w:t>s</w:t>
      </w:r>
      <w:r>
        <w:t>, revising the encoder configuration, as well as the improvement used in EE1-1.3, for EE1-1.4 and EE1-1.5 tests.</w:t>
      </w:r>
      <w:r>
        <w:rPr>
          <w:rFonts w:eastAsiaTheme="minorEastAsia"/>
        </w:rPr>
        <w:t xml:space="preserve"> </w:t>
      </w:r>
      <w:r>
        <w:rPr>
          <w:rFonts w:eastAsiaTheme="minorEastAsia" w:hint="eastAsia"/>
        </w:rPr>
        <w:t>In</w:t>
      </w:r>
      <w:r>
        <w:rPr>
          <w:rFonts w:eastAsiaTheme="minorEastAsia"/>
        </w:rPr>
        <w:t xml:space="preserve"> addition, the model with the int16 precision is also included in the tests. </w:t>
      </w:r>
      <w:r>
        <w:t xml:space="preserve">Based on the EE1 anchor, the related results are shown in order of </w:t>
      </w:r>
      <w:r w:rsidRPr="00D06269">
        <w:t>RA</w:t>
      </w:r>
      <w:r>
        <w:t xml:space="preserve"> and </w:t>
      </w:r>
      <w:r w:rsidRPr="00D06269">
        <w:t>AI configurations</w:t>
      </w:r>
      <w:r>
        <w:t xml:space="preserve"> as follows.</w:t>
      </w:r>
    </w:p>
    <w:p w14:paraId="00A7EABB" w14:textId="77777777" w:rsidR="00537576" w:rsidRPr="00C21B8D" w:rsidRDefault="00537576" w:rsidP="00537576">
      <w:pPr>
        <w:spacing w:beforeLines="50" w:before="120"/>
        <w:rPr>
          <w:rFonts w:eastAsiaTheme="minorEastAsia"/>
        </w:rPr>
      </w:pPr>
      <w:r w:rsidRPr="00C21B8D">
        <w:rPr>
          <w:rFonts w:eastAsiaTheme="minorEastAsia" w:hint="eastAsia"/>
        </w:rPr>
        <w:t>Fi</w:t>
      </w:r>
      <w:r w:rsidRPr="00C21B8D">
        <w:rPr>
          <w:rFonts w:eastAsiaTheme="minorEastAsia"/>
        </w:rPr>
        <w:t>lter 1 (flt32, two models, new models):</w:t>
      </w:r>
    </w:p>
    <w:p w14:paraId="44E4B318" w14:textId="77777777" w:rsidR="00537576" w:rsidRPr="00C21B8D" w:rsidRDefault="00537576" w:rsidP="00537576">
      <w:r w:rsidRPr="00C21B8D">
        <w:t>{-9.30%, -19.42%, -20.02%}, {-7.41%, -16.80%, -17.33%}</w:t>
      </w:r>
    </w:p>
    <w:p w14:paraId="14B76B2D" w14:textId="77777777" w:rsidR="00537576" w:rsidRPr="00C21B8D" w:rsidRDefault="00537576" w:rsidP="00537576">
      <w:pPr>
        <w:spacing w:beforeLines="50" w:before="120"/>
        <w:rPr>
          <w:rFonts w:eastAsiaTheme="minorEastAsia"/>
        </w:rPr>
      </w:pPr>
      <w:r w:rsidRPr="00C21B8D">
        <w:rPr>
          <w:rFonts w:eastAsiaTheme="minorEastAsia" w:hint="eastAsia"/>
        </w:rPr>
        <w:t>Fi</w:t>
      </w:r>
      <w:r w:rsidRPr="00C21B8D">
        <w:rPr>
          <w:rFonts w:eastAsiaTheme="minorEastAsia"/>
        </w:rPr>
        <w:t>lter 1 (flt32, two models, new models, EncDbOpt):</w:t>
      </w:r>
    </w:p>
    <w:p w14:paraId="5B9758EA" w14:textId="77777777" w:rsidR="00537576" w:rsidRPr="00C21B8D" w:rsidRDefault="00537576" w:rsidP="00537576">
      <w:pPr>
        <w:rPr>
          <w:rFonts w:eastAsiaTheme="minorEastAsia"/>
        </w:rPr>
      </w:pPr>
      <w:r w:rsidRPr="00C21B8D">
        <w:t>{-9.79%, -20.43%, -20.97%}, {-7.36%, -17.34%, -18.00%}</w:t>
      </w:r>
    </w:p>
    <w:p w14:paraId="583AF25B" w14:textId="77777777" w:rsidR="00537576" w:rsidRPr="00C21B8D" w:rsidRDefault="00537576" w:rsidP="00537576">
      <w:pPr>
        <w:rPr>
          <w:rFonts w:eastAsiaTheme="minorEastAsia"/>
        </w:rPr>
      </w:pPr>
      <w:r w:rsidRPr="00C21B8D">
        <w:rPr>
          <w:rFonts w:eastAsiaTheme="minorEastAsia" w:hint="eastAsia"/>
        </w:rPr>
        <w:t>Fi</w:t>
      </w:r>
      <w:r w:rsidRPr="00C21B8D">
        <w:rPr>
          <w:rFonts w:eastAsiaTheme="minorEastAsia"/>
        </w:rPr>
        <w:t>lter 1 (int16, two models, new models, EncDbOpt):</w:t>
      </w:r>
    </w:p>
    <w:p w14:paraId="687075BB" w14:textId="77777777" w:rsidR="00537576" w:rsidRPr="00C21B8D" w:rsidRDefault="00537576" w:rsidP="00537576">
      <w:pPr>
        <w:rPr>
          <w:rFonts w:eastAsiaTheme="minorEastAsia"/>
        </w:rPr>
      </w:pPr>
      <w:r w:rsidRPr="00C21B8D">
        <w:t>{</w:t>
      </w:r>
      <w:r w:rsidRPr="0097677F">
        <w:t>-</w:t>
      </w:r>
      <w:r w:rsidRPr="0073306A">
        <w:t>9.83</w:t>
      </w:r>
      <w:r w:rsidRPr="0097677F">
        <w:t>%, -</w:t>
      </w:r>
      <w:r w:rsidRPr="0073306A">
        <w:t>21.30</w:t>
      </w:r>
      <w:r w:rsidRPr="0097677F">
        <w:t>%, -</w:t>
      </w:r>
      <w:r w:rsidRPr="0073306A">
        <w:t>21.16</w:t>
      </w:r>
      <w:r w:rsidRPr="0097677F">
        <w:t>%</w:t>
      </w:r>
      <w:r w:rsidRPr="00C21B8D">
        <w:t>}, {-7.46%, -17.21%, -18.29%}</w:t>
      </w:r>
    </w:p>
    <w:p w14:paraId="3D617D9F" w14:textId="77777777" w:rsidR="00537576" w:rsidRPr="00C21B8D" w:rsidRDefault="00537576" w:rsidP="00537576">
      <w:pPr>
        <w:rPr>
          <w:rFonts w:eastAsiaTheme="minorEastAsia"/>
        </w:rPr>
      </w:pPr>
      <w:r w:rsidRPr="00C21B8D">
        <w:rPr>
          <w:rFonts w:eastAsiaTheme="minorEastAsia" w:hint="eastAsia"/>
        </w:rPr>
        <w:t>Fi</w:t>
      </w:r>
      <w:r w:rsidRPr="00C21B8D">
        <w:rPr>
          <w:rFonts w:eastAsiaTheme="minorEastAsia"/>
        </w:rPr>
        <w:t>lter 2 (flt32, one model, new model):</w:t>
      </w:r>
    </w:p>
    <w:p w14:paraId="601D0BCF" w14:textId="77777777" w:rsidR="00537576" w:rsidRPr="00C21B8D" w:rsidRDefault="00537576" w:rsidP="00537576">
      <w:r w:rsidRPr="00C21B8D">
        <w:t>{-9.06%, -19.15%, -19.38%}, {-6.50%, -15.34%, -16.54%}</w:t>
      </w:r>
    </w:p>
    <w:p w14:paraId="555AF63D" w14:textId="77777777" w:rsidR="00537576" w:rsidRPr="00C21B8D" w:rsidRDefault="00537576" w:rsidP="00537576">
      <w:pPr>
        <w:rPr>
          <w:rFonts w:eastAsiaTheme="minorEastAsia"/>
        </w:rPr>
      </w:pPr>
      <w:r w:rsidRPr="00C21B8D">
        <w:rPr>
          <w:rFonts w:eastAsiaTheme="minorEastAsia" w:hint="eastAsia"/>
        </w:rPr>
        <w:t>Fi</w:t>
      </w:r>
      <w:r w:rsidRPr="00C21B8D">
        <w:rPr>
          <w:rFonts w:eastAsiaTheme="minorEastAsia"/>
        </w:rPr>
        <w:t>lter 2 (flt32, one model, new model, EncDbOpt):</w:t>
      </w:r>
    </w:p>
    <w:p w14:paraId="1DA56D89" w14:textId="77777777" w:rsidR="00537576" w:rsidRPr="00C21B8D" w:rsidRDefault="00537576" w:rsidP="00537576">
      <w:pPr>
        <w:rPr>
          <w:rFonts w:eastAsiaTheme="minorEastAsia"/>
        </w:rPr>
      </w:pPr>
      <w:r w:rsidRPr="00C21B8D">
        <w:t>{-9.61%, -20.12%, -20.41%}, {-6.54%, -15.96%, -17.15%}</w:t>
      </w:r>
    </w:p>
    <w:p w14:paraId="6E67DF68" w14:textId="77777777" w:rsidR="00537576" w:rsidRPr="00C21B8D" w:rsidRDefault="00537576" w:rsidP="00537576">
      <w:pPr>
        <w:rPr>
          <w:rFonts w:eastAsiaTheme="minorEastAsia"/>
        </w:rPr>
      </w:pPr>
      <w:r w:rsidRPr="00C21B8D">
        <w:rPr>
          <w:rFonts w:eastAsiaTheme="minorEastAsia" w:hint="eastAsia"/>
        </w:rPr>
        <w:t>Fi</w:t>
      </w:r>
      <w:r w:rsidRPr="00C21B8D">
        <w:rPr>
          <w:rFonts w:eastAsiaTheme="minorEastAsia"/>
        </w:rPr>
        <w:t>lter 2 (int16, one model, new model, EncDbOpt):</w:t>
      </w:r>
    </w:p>
    <w:p w14:paraId="21F2934B" w14:textId="77777777" w:rsidR="00537576" w:rsidRPr="00C21B8D" w:rsidRDefault="00537576" w:rsidP="00537576">
      <w:pPr>
        <w:rPr>
          <w:rFonts w:eastAsiaTheme="minorEastAsia"/>
        </w:rPr>
      </w:pPr>
      <w:r w:rsidRPr="00C21B8D">
        <w:t>{</w:t>
      </w:r>
      <w:r w:rsidRPr="00EE48CA">
        <w:t>-</w:t>
      </w:r>
      <w:r w:rsidRPr="0073306A">
        <w:t>9.64</w:t>
      </w:r>
      <w:r w:rsidRPr="00EE48CA">
        <w:t>%, -</w:t>
      </w:r>
      <w:r w:rsidRPr="0073306A">
        <w:t>19.89</w:t>
      </w:r>
      <w:r w:rsidRPr="00EE48CA">
        <w:t>%, -</w:t>
      </w:r>
      <w:r w:rsidRPr="0073306A">
        <w:t>20.60</w:t>
      </w:r>
      <w:r w:rsidRPr="00EE48CA">
        <w:t>%}, {-</w:t>
      </w:r>
      <w:r w:rsidRPr="0073306A">
        <w:t>6.48</w:t>
      </w:r>
      <w:r w:rsidRPr="00EE48CA">
        <w:t>%, -</w:t>
      </w:r>
      <w:r w:rsidRPr="0073306A">
        <w:t>15.62</w:t>
      </w:r>
      <w:r w:rsidRPr="00EE48CA">
        <w:t>%, -</w:t>
      </w:r>
      <w:r w:rsidRPr="0073306A">
        <w:t>16.87</w:t>
      </w:r>
      <w:r w:rsidRPr="00EE48CA">
        <w:t>%</w:t>
      </w:r>
      <w:r w:rsidRPr="00C21B8D">
        <w:t>}</w:t>
      </w:r>
    </w:p>
    <w:p w14:paraId="58B5B55C" w14:textId="77777777" w:rsidR="00537576" w:rsidRDefault="00537576" w:rsidP="00A02988"/>
    <w:p w14:paraId="6CE7BB18" w14:textId="336C9AE7" w:rsidR="00A02988" w:rsidRDefault="00537576" w:rsidP="00A02988">
      <w:r>
        <w:t>Model refinements, and encoder optimization</w:t>
      </w:r>
      <w:r w:rsidR="009A7929">
        <w:t xml:space="preserve"> for deblocking</w:t>
      </w:r>
      <w:r>
        <w:t>.</w:t>
      </w:r>
      <w:r w:rsidR="009A7929">
        <w:t xml:space="preserve"> The latter is not enabled in the anchor. However, some other proposals are enabling it. For a fair comparison against the anchor, it should also be enabled for the anchor. It is noted that this might lead to less gain over VVC compared to the situation where it was disabled.</w:t>
      </w:r>
    </w:p>
    <w:p w14:paraId="687F6BB4" w14:textId="3B6D1F64" w:rsidR="00E6677B" w:rsidRDefault="00E6677B" w:rsidP="00A02988">
      <w:r>
        <w:t>It was reported that ECM and VTM CTC also use this tool in the anchors.</w:t>
      </w:r>
    </w:p>
    <w:p w14:paraId="5A37138A" w14:textId="70A6AB3A" w:rsidR="009A7929" w:rsidRDefault="009A7929" w:rsidP="00A02988">
      <w:r w:rsidRPr="00384829">
        <w:rPr>
          <w:highlight w:val="yellow"/>
        </w:rPr>
        <w:t>Decision(CTC)</w:t>
      </w:r>
      <w:r>
        <w:t>: Enable EncDbOpt in anchor, and allow proposals using this or equivalent as well</w:t>
      </w:r>
      <w:r w:rsidR="00E6677B">
        <w:t>.</w:t>
      </w:r>
    </w:p>
    <w:p w14:paraId="4503D598" w14:textId="1C2C3FFD" w:rsidR="00E6677B" w:rsidRDefault="00E6677B" w:rsidP="00A02988">
      <w:r>
        <w:t>See also notes under JVET-AA0088 and JVET-AA0122 which recommend the combination.</w:t>
      </w:r>
    </w:p>
    <w:p w14:paraId="689F881A" w14:textId="730153F7" w:rsidR="0093127B" w:rsidRDefault="0093127B" w:rsidP="00A02988">
      <w:r>
        <w:t>For the new models, only inference was cross-checked, not the training.</w:t>
      </w:r>
    </w:p>
    <w:p w14:paraId="14FF3068" w14:textId="637BB2DA" w:rsidR="0093127B" w:rsidRDefault="0093127B" w:rsidP="00A02988">
      <w:r>
        <w:t xml:space="preserve">Training of the new models to be </w:t>
      </w:r>
      <w:r w:rsidRPr="00384829">
        <w:rPr>
          <w:highlight w:val="yellow"/>
        </w:rPr>
        <w:t>investigated in EE</w:t>
      </w:r>
      <w:r>
        <w:t>.</w:t>
      </w:r>
    </w:p>
    <w:p w14:paraId="75AE1312" w14:textId="77777777" w:rsidR="00537576" w:rsidRDefault="00537576" w:rsidP="00A02988"/>
    <w:p w14:paraId="725B1D6A" w14:textId="77777777" w:rsidR="003A7ADB" w:rsidRPr="00A82B6D" w:rsidRDefault="00000000" w:rsidP="00515555">
      <w:pPr>
        <w:pStyle w:val="Heading9"/>
        <w:rPr>
          <w:lang w:val="en-CA"/>
        </w:rPr>
      </w:pPr>
      <w:hyperlink r:id="rId211" w:history="1">
        <w:r w:rsidR="003A7ADB" w:rsidRPr="00EB256E">
          <w:rPr>
            <w:color w:val="0000FF"/>
            <w:u w:val="single"/>
            <w:lang w:val="en-CA"/>
          </w:rPr>
          <w:t>JVET-AA0229</w:t>
        </w:r>
      </w:hyperlink>
      <w:r w:rsidR="003A7ADB" w:rsidRPr="00A82B6D">
        <w:rPr>
          <w:lang w:val="en-CA"/>
        </w:rPr>
        <w:t xml:space="preserve"> </w:t>
      </w:r>
      <w:r w:rsidR="003A7ADB" w:rsidRPr="00EB256E">
        <w:rPr>
          <w:lang w:val="en-CA"/>
        </w:rPr>
        <w:t xml:space="preserve">Crosscheck of </w:t>
      </w:r>
      <w:r w:rsidR="003A7ADB" w:rsidRPr="00515555">
        <w:rPr>
          <w:lang w:val="en-CA"/>
        </w:rPr>
        <w:t>JVET</w:t>
      </w:r>
      <w:r w:rsidR="003A7ADB" w:rsidRPr="00EB256E">
        <w:rPr>
          <w:lang w:val="en-CA"/>
        </w:rPr>
        <w:t>-AA0089 (EE1-related: More refinements on EE1-1.4 and EE1-1.5)</w:t>
      </w:r>
      <w:r w:rsidR="003A7ADB" w:rsidRPr="00A82B6D">
        <w:rPr>
          <w:lang w:val="en-CA"/>
        </w:rPr>
        <w:t xml:space="preserve"> [</w:t>
      </w:r>
      <w:r w:rsidR="003A7ADB" w:rsidRPr="00EB256E">
        <w:rPr>
          <w:lang w:val="en-CA"/>
        </w:rPr>
        <w:t>D. Liu (Ericsson)</w:t>
      </w:r>
      <w:r w:rsidR="003A7ADB" w:rsidRPr="00A82B6D">
        <w:rPr>
          <w:lang w:val="en-CA"/>
        </w:rPr>
        <w:t>] [late]</w:t>
      </w:r>
    </w:p>
    <w:p w14:paraId="4700521E" w14:textId="77777777" w:rsidR="003A7ADB" w:rsidRPr="00CF512D" w:rsidRDefault="003A7ADB" w:rsidP="00A02988"/>
    <w:p w14:paraId="32259C95" w14:textId="50F7363E" w:rsidR="00DE05C2" w:rsidRPr="00CF512D" w:rsidRDefault="00000000" w:rsidP="00A02988">
      <w:pPr>
        <w:pStyle w:val="Heading9"/>
        <w:rPr>
          <w:lang w:val="en-CA"/>
        </w:rPr>
      </w:pPr>
      <w:hyperlink r:id="rId212"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Damghanian, P. Wennersten, Y. Li (Ericsson)]</w:t>
      </w:r>
    </w:p>
    <w:p w14:paraId="2E6F2DE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93127B">
        <w:rPr>
          <w:szCs w:val="20"/>
          <w:lang w:val="en-US"/>
        </w:rPr>
        <w:t>This contribution proposes to use one luma model with block type information and block skip information for NN-filtering of intra luma and inter luma slices. It is claimed that the combined model has a worst-case complexity in terms of kMAC/pixel that is 1.7% higher than JVET-Z0112, but that this model makes it possible to reduce the number of models from four to three, and to reduce the total number of parameters from 6.24M to 4.70M. The proposed model uses block type information IPB (intra/uni-predicted/bi-predicted) and block skip information (bypassed or not) as two additional inputs on top of the inter luma model from JVET-Z0112. It is reported that the IPB+skip model gives 0.35% (= 9.99% − 9.64%) higher luma gain for RA than the model without IPB or skip in the tests carried out in the contribution. It is further reported that the proposed IPB+skip model has a loss of 0.1% comparing to using separate intra luma and inter luma models. The IPB+skip model tested on top of JVET-AA0111 EE1-1.6.2 with a combination of deblocking filter and SADL gives a luma gain of 10.27% for RA.</w:t>
      </w:r>
    </w:p>
    <w:p w14:paraId="7A41098D"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szCs w:val="20"/>
          <w:lang w:val="en-US"/>
        </w:rPr>
      </w:pPr>
      <w:r w:rsidRPr="0093127B">
        <w:rPr>
          <w:szCs w:val="20"/>
          <w:lang w:val="en-US"/>
        </w:rPr>
        <w:t xml:space="preserve">Test 1: Inter luma model from JVET-Z0112 retrained with only RA data and and with separate intra luma and inter luma models: </w:t>
      </w:r>
    </w:p>
    <w:p w14:paraId="2C18521F"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textAlignment w:val="baseline"/>
        <w:rPr>
          <w:szCs w:val="20"/>
          <w:lang w:val="en-US"/>
        </w:rPr>
      </w:pPr>
      <w:r w:rsidRPr="0093127B">
        <w:rPr>
          <w:szCs w:val="20"/>
          <w:lang w:val="en-US"/>
        </w:rPr>
        <w:t>BDR-Y -10.09% RA, -7.39% AI, and -8.48% LDB. Worst case kMAC/pixel 649.</w:t>
      </w:r>
    </w:p>
    <w:p w14:paraId="3C133851"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szCs w:val="20"/>
          <w:lang w:val="en-US"/>
        </w:rPr>
      </w:pPr>
      <w:r w:rsidRPr="0093127B">
        <w:rPr>
          <w:szCs w:val="20"/>
          <w:lang w:val="en-US"/>
        </w:rPr>
        <w:t>Test 2: Inter luma model from JVET-Z0112 retrained with AI and RA data:</w:t>
      </w:r>
    </w:p>
    <w:p w14:paraId="48645916"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textAlignment w:val="baseline"/>
        <w:rPr>
          <w:szCs w:val="20"/>
          <w:lang w:val="en-US"/>
        </w:rPr>
      </w:pPr>
      <w:r w:rsidRPr="0093127B">
        <w:rPr>
          <w:szCs w:val="20"/>
          <w:lang w:val="en-US"/>
        </w:rPr>
        <w:t>BDR-Y -9.64% RA, -7.48% AI, and -8.47% LDB. Worst case kMAC/pixel 638.</w:t>
      </w:r>
    </w:p>
    <w:p w14:paraId="4CBA7CC7"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szCs w:val="20"/>
          <w:lang w:val="en-US"/>
        </w:rPr>
      </w:pPr>
      <w:r w:rsidRPr="0093127B">
        <w:rPr>
          <w:szCs w:val="20"/>
          <w:lang w:val="en-US"/>
        </w:rPr>
        <w:t>Test 3: IPB+skip model trained with AI and RA data:</w:t>
      </w:r>
    </w:p>
    <w:p w14:paraId="2951CBB1"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textAlignment w:val="baseline"/>
        <w:rPr>
          <w:szCs w:val="20"/>
          <w:lang w:val="en-US"/>
        </w:rPr>
      </w:pPr>
      <w:r w:rsidRPr="0093127B">
        <w:rPr>
          <w:szCs w:val="20"/>
          <w:lang w:val="en-US"/>
        </w:rPr>
        <w:t xml:space="preserve"> BDR-Y -9.99% RA, -7.44% AI, and -8.47% LDB. Worst case kMAC/pixel 660.</w:t>
      </w:r>
    </w:p>
    <w:p w14:paraId="42000045"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szCs w:val="20"/>
          <w:lang w:val="en-US"/>
        </w:rPr>
      </w:pPr>
      <w:r w:rsidRPr="0093127B">
        <w:rPr>
          <w:szCs w:val="20"/>
          <w:lang w:val="en-US"/>
        </w:rPr>
        <w:t>Test 4: IPB+skip model tested on top of JVET-AA0111 (EE1-1.6.2, float32, combination with deblocking and SADL)</w:t>
      </w:r>
    </w:p>
    <w:p w14:paraId="15172F0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textAlignment w:val="baseline"/>
        <w:rPr>
          <w:szCs w:val="20"/>
          <w:lang w:val="en-US"/>
        </w:rPr>
      </w:pPr>
      <w:r w:rsidRPr="0093127B">
        <w:rPr>
          <w:szCs w:val="20"/>
          <w:lang w:val="en-US"/>
        </w:rPr>
        <w:t>BDR-Y -10.27% RA, -7.32% AI, and xxx LDB. Worst case kMAC/pixel 660</w:t>
      </w:r>
    </w:p>
    <w:p w14:paraId="36E8CF4A" w14:textId="29F40B79" w:rsidR="00A02988" w:rsidRDefault="00A02988" w:rsidP="00A02988"/>
    <w:p w14:paraId="1268F70E" w14:textId="220A8610" w:rsidR="00F61927" w:rsidRDefault="00F61927" w:rsidP="00A02988">
      <w:r>
        <w:t xml:space="preserve">Only inter models are retrained compared to </w:t>
      </w:r>
      <w:r w:rsidR="00EF69A4">
        <w:t>JVET-Z0112. Intra models were retrained in EE (JVET-A0111).</w:t>
      </w:r>
    </w:p>
    <w:p w14:paraId="08C5DEF8" w14:textId="64B94B8A" w:rsidR="00EF69A4" w:rsidRDefault="00EF69A4" w:rsidP="00A02988">
      <w:r>
        <w:t>Partitioning information not used (was also not used in Z0112).</w:t>
      </w:r>
    </w:p>
    <w:p w14:paraId="3393E40C" w14:textId="4038B778" w:rsidR="00EF69A4" w:rsidRDefault="00EF69A4" w:rsidP="00A02988">
      <w:r>
        <w:t>In test 1, a larger number of epochs was used as the data set was smaller (such that training time was approximately same as in tests 2 and 3).</w:t>
      </w:r>
    </w:p>
    <w:p w14:paraId="5AE3536E" w14:textId="009F670A" w:rsidR="00EF69A4" w:rsidRDefault="00EF69A4" w:rsidP="00A02988">
      <w:r>
        <w:t>Attention block is unchanged relative to original proposals, except that IPB and skip information is added as input.</w:t>
      </w:r>
    </w:p>
    <w:p w14:paraId="7E409723" w14:textId="34F37BCF" w:rsidR="00443AB5" w:rsidRDefault="00443AB5" w:rsidP="00A02988">
      <w:r>
        <w:t>It was suggested that this could also be used with combined luma/chroma models.</w:t>
      </w:r>
    </w:p>
    <w:p w14:paraId="72621758" w14:textId="2565128F" w:rsidR="00EF69A4" w:rsidRDefault="00EF69A4" w:rsidP="00A02988">
      <w:r w:rsidRPr="00384829">
        <w:rPr>
          <w:highlight w:val="yellow"/>
        </w:rPr>
        <w:t>Investigate in EE.</w:t>
      </w:r>
    </w:p>
    <w:p w14:paraId="445CE3C3" w14:textId="77777777" w:rsidR="0093127B" w:rsidRDefault="0093127B" w:rsidP="00A02988"/>
    <w:p w14:paraId="2540AB03" w14:textId="77777777" w:rsidR="00F53E97" w:rsidRPr="008F3070" w:rsidRDefault="00000000" w:rsidP="00771EF1">
      <w:pPr>
        <w:pStyle w:val="Heading9"/>
      </w:pPr>
      <w:hyperlink r:id="rId213" w:history="1">
        <w:r w:rsidR="00F53E97" w:rsidRPr="008F3070">
          <w:rPr>
            <w:color w:val="0000FF"/>
            <w:u w:val="single"/>
            <w:lang w:val="en-CA"/>
          </w:rPr>
          <w:t>JVET-AA0238</w:t>
        </w:r>
      </w:hyperlink>
      <w:r w:rsidR="00F53E97" w:rsidRPr="008F3070">
        <w:rPr>
          <w:lang w:val="en-CA"/>
        </w:rPr>
        <w:t xml:space="preserve"> Crosscheck of JVET-AA0090 (EE1-related: One luma model with IPB and skip for filtering intra and inter luma </w:t>
      </w:r>
      <w:r w:rsidR="00F53E97" w:rsidRPr="00771EF1">
        <w:rPr>
          <w:lang w:val="en-CA"/>
        </w:rPr>
        <w:t>slices</w:t>
      </w:r>
      <w:r w:rsidR="00F53E97" w:rsidRPr="008F3070">
        <w:rPr>
          <w:lang w:val="en-CA"/>
        </w:rPr>
        <w:t>) [L. Wang (Tencent)] [late]</w:t>
      </w:r>
    </w:p>
    <w:p w14:paraId="0042FF16" w14:textId="680989C1" w:rsidR="00F53E97" w:rsidRDefault="00EF69A4" w:rsidP="00A02988">
      <w:r>
        <w:t>Results match.</w:t>
      </w:r>
    </w:p>
    <w:p w14:paraId="50F6900C" w14:textId="77777777" w:rsidR="00EF69A4" w:rsidRPr="00CF512D" w:rsidRDefault="00EF69A4" w:rsidP="00A02988"/>
    <w:p w14:paraId="0FBAB2FA" w14:textId="6A70C29B" w:rsidR="00DE05C2" w:rsidRPr="00CF512D" w:rsidRDefault="00000000" w:rsidP="00A02988">
      <w:pPr>
        <w:pStyle w:val="Heading9"/>
        <w:rPr>
          <w:lang w:val="en-CA"/>
        </w:rPr>
      </w:pPr>
      <w:hyperlink r:id="rId214"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Lv, J. Zhang (vivo), W. Chen, J. Guo, B. Ai (BJTU)] [late]</w:t>
      </w:r>
    </w:p>
    <w:p w14:paraId="0B9FBB5E" w14:textId="77777777" w:rsidR="009C7A6F" w:rsidRDefault="009C7A6F" w:rsidP="009C7A6F">
      <w:r>
        <w:t>Initial version rejected as “placeholder”</w:t>
      </w:r>
    </w:p>
    <w:p w14:paraId="2317A098" w14:textId="51D05ED7" w:rsidR="00443AB5" w:rsidRDefault="00443AB5" w:rsidP="00443AB5">
      <w:pPr>
        <w:rPr>
          <w:lang w:eastAsia="zh-CN"/>
        </w:rPr>
      </w:pPr>
      <w:r>
        <w:rPr>
          <w:lang w:eastAsia="zh-CN"/>
        </w:rPr>
        <w:t xml:space="preserve">This contribution proposes a NN filter method with adaptive choice of the input samples on top of EE1-1.6. In EE1-1.6, the </w:t>
      </w:r>
      <w:r>
        <w:rPr>
          <w:rFonts w:hint="eastAsia"/>
          <w:lang w:eastAsia="zh-CN"/>
        </w:rPr>
        <w:t>reconstruction</w:t>
      </w:r>
      <w:r>
        <w:rPr>
          <w:lang w:eastAsia="zh-CN"/>
        </w:rPr>
        <w:t xml:space="preserve"> samples before deblocking filtering is used as part of the inputs to the network. It is proposed to </w:t>
      </w:r>
      <w:r>
        <w:rPr>
          <w:rFonts w:hint="eastAsia"/>
          <w:lang w:eastAsia="zh-CN"/>
        </w:rPr>
        <w:t>determine</w:t>
      </w:r>
      <w:r>
        <w:rPr>
          <w:lang w:eastAsia="zh-CN"/>
        </w:rPr>
        <w:t xml:space="preserve"> the type of </w:t>
      </w:r>
      <w:r>
        <w:rPr>
          <w:rFonts w:hint="eastAsia"/>
          <w:lang w:eastAsia="zh-CN"/>
        </w:rPr>
        <w:t>reconstruction</w:t>
      </w:r>
      <w:r>
        <w:rPr>
          <w:lang w:eastAsia="zh-CN"/>
        </w:rPr>
        <w:t xml:space="preserve"> </w:t>
      </w:r>
      <w:r>
        <w:rPr>
          <w:rFonts w:hint="eastAsia"/>
          <w:lang w:eastAsia="zh-CN"/>
        </w:rPr>
        <w:t>s</w:t>
      </w:r>
      <w:r>
        <w:rPr>
          <w:lang w:eastAsia="zh-CN"/>
        </w:rPr>
        <w:t xml:space="preserve">amples which will be processed by </w:t>
      </w:r>
      <w:r>
        <w:rPr>
          <w:rFonts w:hint="eastAsia"/>
          <w:lang w:eastAsia="zh-CN"/>
        </w:rPr>
        <w:t>the</w:t>
      </w:r>
      <w:r>
        <w:rPr>
          <w:lang w:eastAsia="zh-CN"/>
        </w:rPr>
        <w:t xml:space="preserve"> NN filter based on the RD cost. In this contribution, a choice is made between the samples before deblocking filtering and the samples after deblocking filtering. </w:t>
      </w:r>
    </w:p>
    <w:p w14:paraId="5C78B43E" w14:textId="13E79728" w:rsidR="00443AB5" w:rsidRDefault="00443AB5" w:rsidP="00443AB5">
      <w:r w:rsidRPr="00994B0D">
        <w:t xml:space="preserve">Due to the limited time, only </w:t>
      </w:r>
      <w:r>
        <w:t xml:space="preserve">the simulation results </w:t>
      </w:r>
      <w:r>
        <w:rPr>
          <w:rFonts w:hint="eastAsia"/>
          <w:lang w:eastAsia="zh-CN"/>
        </w:rPr>
        <w:t>based</w:t>
      </w:r>
      <w:r w:rsidRPr="00994B0D">
        <w:t xml:space="preserve"> on the model</w:t>
      </w:r>
      <w:r>
        <w:t xml:space="preserve"> </w:t>
      </w:r>
      <w:r>
        <w:rPr>
          <w:lang w:eastAsia="zh-CN"/>
        </w:rPr>
        <w:t xml:space="preserve">after </w:t>
      </w:r>
      <w:r w:rsidRPr="0088744E">
        <w:t>training phase II</w:t>
      </w:r>
      <w:r>
        <w:t xml:space="preserve"> were obtained so far. Compared to </w:t>
      </w:r>
      <w:r>
        <w:rPr>
          <w:lang w:eastAsia="zh-CN"/>
        </w:rPr>
        <w:t xml:space="preserve">EE1-1.6 using the phase </w:t>
      </w:r>
      <w:r w:rsidRPr="0088744E">
        <w:t>II</w:t>
      </w:r>
      <w:r w:rsidRPr="00665251">
        <w:rPr>
          <w:lang w:eastAsia="zh-CN"/>
        </w:rPr>
        <w:t xml:space="preserve"> trained model, the BD-rate figures are as follows:</w:t>
      </w:r>
    </w:p>
    <w:p w14:paraId="1DA7A43D" w14:textId="77777777" w:rsidR="00443AB5" w:rsidRDefault="00443AB5" w:rsidP="00443AB5">
      <w:pPr>
        <w:rPr>
          <w:lang w:eastAsia="zh-CN"/>
        </w:rPr>
      </w:pPr>
      <w:r>
        <w:rPr>
          <w:rFonts w:hint="eastAsia"/>
          <w:lang w:eastAsia="zh-CN"/>
        </w:rPr>
        <w:t>R</w:t>
      </w:r>
      <w:r>
        <w:rPr>
          <w:lang w:eastAsia="zh-CN"/>
        </w:rPr>
        <w:t>A: Y -</w:t>
      </w:r>
      <w:r>
        <w:rPr>
          <w:rFonts w:hint="eastAsia"/>
          <w:lang w:eastAsia="zh-CN"/>
        </w:rPr>
        <w:t>0</w:t>
      </w:r>
      <w:r>
        <w:rPr>
          <w:lang w:eastAsia="zh-CN"/>
        </w:rPr>
        <w:t>.</w:t>
      </w:r>
      <w:r>
        <w:rPr>
          <w:rFonts w:hint="eastAsia"/>
          <w:lang w:eastAsia="zh-CN"/>
        </w:rPr>
        <w:t>08</w:t>
      </w:r>
      <w:r>
        <w:rPr>
          <w:lang w:eastAsia="zh-CN"/>
        </w:rPr>
        <w:t xml:space="preserve">%, U </w:t>
      </w:r>
      <w:r>
        <w:rPr>
          <w:rFonts w:hint="eastAsia"/>
          <w:lang w:eastAsia="zh-CN"/>
        </w:rPr>
        <w:t>0</w:t>
      </w:r>
      <w:r>
        <w:rPr>
          <w:lang w:eastAsia="zh-CN"/>
        </w:rPr>
        <w:t>.</w:t>
      </w:r>
      <w:r>
        <w:rPr>
          <w:rFonts w:hint="eastAsia"/>
          <w:lang w:eastAsia="zh-CN"/>
        </w:rPr>
        <w:t>00</w:t>
      </w:r>
      <w:r>
        <w:rPr>
          <w:lang w:eastAsia="zh-CN"/>
        </w:rPr>
        <w:t xml:space="preserve"> %, V </w:t>
      </w:r>
      <w:r>
        <w:rPr>
          <w:rFonts w:hint="eastAsia"/>
          <w:lang w:eastAsia="zh-CN"/>
        </w:rPr>
        <w:t>0</w:t>
      </w:r>
      <w:r>
        <w:rPr>
          <w:lang w:eastAsia="zh-CN"/>
        </w:rPr>
        <w:t>.</w:t>
      </w:r>
      <w:r>
        <w:rPr>
          <w:rFonts w:hint="eastAsia"/>
          <w:lang w:eastAsia="zh-CN"/>
        </w:rPr>
        <w:t>05</w:t>
      </w:r>
      <w:r>
        <w:rPr>
          <w:lang w:eastAsia="zh-CN"/>
        </w:rPr>
        <w:t xml:space="preserve"> %;</w:t>
      </w:r>
    </w:p>
    <w:p w14:paraId="43547959" w14:textId="41D34C53" w:rsidR="00443AB5" w:rsidRDefault="00443AB5" w:rsidP="00443AB5">
      <w:pPr>
        <w:rPr>
          <w:lang w:eastAsia="zh-CN"/>
        </w:rPr>
      </w:pPr>
      <w:r>
        <w:rPr>
          <w:rFonts w:hint="eastAsia"/>
          <w:lang w:eastAsia="zh-CN"/>
        </w:rPr>
        <w:t>L</w:t>
      </w:r>
      <w:r>
        <w:rPr>
          <w:lang w:eastAsia="zh-CN"/>
        </w:rPr>
        <w:t>DB: Y -x.xx %, U -x.xx%, V -x.xx%.</w:t>
      </w:r>
    </w:p>
    <w:p w14:paraId="43FD9CEF" w14:textId="77777777" w:rsidR="00443AB5" w:rsidRDefault="00443AB5" w:rsidP="00443AB5">
      <w:pPr>
        <w:rPr>
          <w:lang w:eastAsia="zh-CN"/>
        </w:rPr>
      </w:pPr>
    </w:p>
    <w:p w14:paraId="6223ED68" w14:textId="3B03CE41" w:rsidR="00443AB5" w:rsidRDefault="00443AB5" w:rsidP="00443AB5">
      <w:pPr>
        <w:rPr>
          <w:lang w:eastAsia="zh-CN"/>
        </w:rPr>
      </w:pPr>
      <w:r>
        <w:rPr>
          <w:lang w:eastAsia="zh-CN"/>
        </w:rPr>
        <w:t>Training uses samples both from before and after deblocking.</w:t>
      </w:r>
      <w:r w:rsidR="001904A4">
        <w:rPr>
          <w:lang w:eastAsia="zh-CN"/>
        </w:rPr>
        <w:t xml:space="preserve"> It is assumed by the proponents that the output of the deblocking gives additional benefit</w:t>
      </w:r>
    </w:p>
    <w:p w14:paraId="7708D751" w14:textId="4C7801D1" w:rsidR="001904A4" w:rsidRDefault="001904A4" w:rsidP="00443AB5">
      <w:pPr>
        <w:rPr>
          <w:lang w:eastAsia="zh-CN"/>
        </w:rPr>
      </w:pPr>
      <w:r>
        <w:rPr>
          <w:lang w:eastAsia="zh-CN"/>
        </w:rPr>
        <w:t>Would subjective improvement be visible in video?</w:t>
      </w:r>
    </w:p>
    <w:p w14:paraId="32EA9102" w14:textId="521538DC" w:rsidR="001904A4" w:rsidRDefault="001904A4" w:rsidP="00443AB5">
      <w:pPr>
        <w:rPr>
          <w:lang w:eastAsia="zh-CN"/>
        </w:rPr>
      </w:pPr>
      <w:r>
        <w:rPr>
          <w:lang w:eastAsia="zh-CN"/>
        </w:rPr>
        <w:t>Other experts found the idea interesting, but results are still preliminary. Further study recommended, would be premature to include in EE.</w:t>
      </w:r>
    </w:p>
    <w:p w14:paraId="1B8ED111" w14:textId="7ABDF5E8" w:rsidR="00A02988" w:rsidRDefault="00A02988" w:rsidP="00A02988"/>
    <w:p w14:paraId="7A899883" w14:textId="40321CB1" w:rsidR="00A30394" w:rsidRDefault="00000000" w:rsidP="00DD4584">
      <w:pPr>
        <w:pStyle w:val="Heading9"/>
        <w:rPr>
          <w:lang w:val="en-CA"/>
        </w:rPr>
      </w:pPr>
      <w:hyperlink r:id="rId215"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 xml:space="preserve">Y. Li </w:t>
      </w:r>
      <w:r w:rsidR="00443AB5" w:rsidRPr="00091572">
        <w:rPr>
          <w:lang w:val="en-CA"/>
        </w:rPr>
        <w:t>(</w:t>
      </w:r>
      <w:r w:rsidR="00443AB5">
        <w:rPr>
          <w:lang w:val="en-CA"/>
        </w:rPr>
        <w:t>Bytedance</w:t>
      </w:r>
      <w:r w:rsidR="00443AB5" w:rsidRPr="00091572">
        <w:rPr>
          <w:lang w:val="en-CA"/>
        </w:rPr>
        <w:t>)</w:t>
      </w:r>
      <w:r w:rsidR="00443AB5">
        <w:rPr>
          <w:lang w:val="en-CA"/>
        </w:rPr>
        <w:t>]</w:t>
      </w:r>
      <w:r w:rsidR="00443AB5" w:rsidRPr="00091572">
        <w:rPr>
          <w:lang w:val="en-CA"/>
        </w:rPr>
        <w:t xml:space="preserve"> </w:t>
      </w:r>
      <w:r w:rsidR="00A30394" w:rsidRPr="00091572">
        <w:rPr>
          <w:lang w:val="en-CA"/>
        </w:rPr>
        <w:t>[late]</w:t>
      </w:r>
    </w:p>
    <w:p w14:paraId="648FC51B" w14:textId="19EE4ADF" w:rsidR="00A30394" w:rsidRDefault="00C73DDC" w:rsidP="00A02988">
      <w:r>
        <w:t xml:space="preserve">Verbal report: </w:t>
      </w:r>
      <w:r w:rsidR="00443AB5">
        <w:t>Floating point, reasonably close match.</w:t>
      </w:r>
    </w:p>
    <w:p w14:paraId="65BB13F8" w14:textId="058643EF" w:rsidR="00C73DDC" w:rsidRDefault="00C73DDC" w:rsidP="00A02988">
      <w:r>
        <w:t xml:space="preserve">Document </w:t>
      </w:r>
      <w:r w:rsidR="00074997">
        <w:t>was</w:t>
      </w:r>
      <w:r>
        <w:t xml:space="preserve"> missing by end of meeting.</w:t>
      </w:r>
    </w:p>
    <w:p w14:paraId="4323115B" w14:textId="77777777" w:rsidR="00443AB5" w:rsidRPr="00CF512D" w:rsidRDefault="00443AB5" w:rsidP="00A02988"/>
    <w:p w14:paraId="4DE25A68" w14:textId="6F4FAE05" w:rsidR="00DE05C2" w:rsidRPr="00CF512D" w:rsidRDefault="00000000" w:rsidP="00A02988">
      <w:pPr>
        <w:pStyle w:val="Heading9"/>
        <w:rPr>
          <w:lang w:val="en-CA"/>
        </w:rPr>
      </w:pPr>
      <w:hyperlink r:id="rId216"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(Bytedance)]</w:t>
      </w:r>
    </w:p>
    <w:p w14:paraId="0EA5DC21" w14:textId="77777777" w:rsidR="00B2669F" w:rsidRDefault="00B2669F" w:rsidP="00B2669F">
      <w:r>
        <w:t>In EE1-1.6,</w:t>
      </w:r>
      <w:r>
        <w:rPr>
          <w:lang w:eastAsia="zh-CN"/>
        </w:rPr>
        <w:t xml:space="preserve"> a </w:t>
      </w:r>
      <w:r>
        <w:t xml:space="preserve">convolutional neural network-based in-loop filtering method </w:t>
      </w:r>
      <w:r>
        <w:rPr>
          <w:lang w:eastAsia="zh-CN"/>
        </w:rPr>
        <w:t xml:space="preserve">is proposed and implemented with SADL using </w:t>
      </w:r>
      <w:r>
        <w:t>both floating point-based and fixed point-based calculations. In this contribution, two aspects are proposed to improve the CNN models presented in EE1-1.6 with additional input information:</w:t>
      </w:r>
    </w:p>
    <w:p w14:paraId="0BFAA4F3" w14:textId="77777777" w:rsidR="00B2669F" w:rsidRDefault="00B2669F" w:rsidP="00B2669F">
      <w:pPr>
        <w:rPr>
          <w:lang w:eastAsia="zh-CN"/>
        </w:rPr>
      </w:pPr>
      <w:r>
        <w:t xml:space="preserve">Aspect #1: </w:t>
      </w:r>
      <w:r>
        <w:rPr>
          <w:lang w:eastAsia="zh-CN"/>
        </w:rPr>
        <w:t>Forward/backward collocated blocks can be input to the in-loop filtering network.</w:t>
      </w:r>
    </w:p>
    <w:p w14:paraId="2996B247" w14:textId="77777777" w:rsidR="00B2669F" w:rsidRDefault="00B2669F" w:rsidP="00B2669F">
      <w:r>
        <w:rPr>
          <w:lang w:eastAsia="zh-CN"/>
        </w:rPr>
        <w:t xml:space="preserve">Aspect #2: </w:t>
      </w:r>
      <w:r>
        <w:t>The input samples of CNN can be flipped and the output samples of CNN can be flipped back.</w:t>
      </w:r>
    </w:p>
    <w:p w14:paraId="154229E2" w14:textId="77777777" w:rsidR="00B2669F" w:rsidRPr="002A714F" w:rsidRDefault="00B2669F" w:rsidP="00B2669F">
      <w:pPr>
        <w:rPr>
          <w:lang w:eastAsia="zh-CN"/>
        </w:rPr>
      </w:pPr>
      <w:r>
        <w:t>The proposed CNN model is implemented using SADL int16 precision.</w:t>
      </w:r>
      <w:r>
        <w:rPr>
          <w:lang w:eastAsia="zh-CN"/>
        </w:rPr>
        <w:t xml:space="preserve"> </w:t>
      </w:r>
      <w:r>
        <w:t>Compared with VTM-11.0 + NewMCTF, the proposed method reportedly show on average {10.67</w:t>
      </w:r>
      <w:r>
        <w:rPr>
          <w:lang w:eastAsia="zh-CN"/>
        </w:rPr>
        <w:t xml:space="preserve">%, 22.05%, 21.67%} </w:t>
      </w:r>
      <w:r>
        <w:t>BD-rate reductions for {Y, Cb, Cr} under RA configuration, respectively.</w:t>
      </w:r>
    </w:p>
    <w:p w14:paraId="25D3EB17" w14:textId="4CE7460E" w:rsidR="002C4D2B" w:rsidRDefault="002C4D2B" w:rsidP="00A02988">
      <w:r>
        <w:t>Results only for RA. It was suggested that a similar approach would be applicable in LDB and LDP</w:t>
      </w:r>
    </w:p>
    <w:p w14:paraId="5ED3DC64" w14:textId="43621BDE" w:rsidR="00A02988" w:rsidRDefault="000B092C" w:rsidP="00A02988">
      <w:r>
        <w:t>Aspect 1 adds temporal filtering. Collocated blocks (not motion compensated) from other pictures have same size as current block. There is an on/off control.</w:t>
      </w:r>
    </w:p>
    <w:p w14:paraId="2985738F" w14:textId="2FAC80CB" w:rsidR="000B092C" w:rsidRDefault="000B092C" w:rsidP="00A02988">
      <w:r>
        <w:t>kMAC/pixel roughly the same.</w:t>
      </w:r>
    </w:p>
    <w:p w14:paraId="07D5BA6D" w14:textId="68BF025E" w:rsidR="000B092C" w:rsidRDefault="000B092C" w:rsidP="00A02988">
      <w:r>
        <w:t>There is also some encoder optimization.</w:t>
      </w:r>
    </w:p>
    <w:p w14:paraId="02CABAB3" w14:textId="0FE219BD" w:rsidR="000B092C" w:rsidRDefault="000B092C" w:rsidP="00A02988">
      <w:r>
        <w:t>Aspect 2 (flipping) has less benefit than aspect 1. Separate results for the two aspects are not available.</w:t>
      </w:r>
    </w:p>
    <w:p w14:paraId="700210B8" w14:textId="11FAA8AD" w:rsidR="000B092C" w:rsidRDefault="000B092C" w:rsidP="00A02988">
      <w:r>
        <w:t>It was commented that the memory size is increased by approx. 25%</w:t>
      </w:r>
    </w:p>
    <w:p w14:paraId="5825AEB1" w14:textId="320097AB" w:rsidR="000B092C" w:rsidRDefault="000B092C" w:rsidP="00A02988">
      <w:r>
        <w:t>Was training data the same as in original proposal?</w:t>
      </w:r>
      <w:r w:rsidR="002C4D2B">
        <w:t xml:space="preserve"> Set is the same, but the input of training is different in terms of selecting temporal layers and generating input from the collocated blocks</w:t>
      </w:r>
      <w:r>
        <w:t>.</w:t>
      </w:r>
    </w:p>
    <w:p w14:paraId="67C9E0FB" w14:textId="50F62904" w:rsidR="002C4D2B" w:rsidRDefault="002C4D2B" w:rsidP="00A02988">
      <w:r>
        <w:t>Was visual quality inspected? Could the usage of collocated blocks cause blurring effects in case of motion?</w:t>
      </w:r>
    </w:p>
    <w:p w14:paraId="0E90669B" w14:textId="298667B1" w:rsidR="002C4D2B" w:rsidRDefault="002C4D2B" w:rsidP="00A02988">
      <w:r>
        <w:t>It was commented that potentially motion vectors could be used as additional input.</w:t>
      </w:r>
    </w:p>
    <w:p w14:paraId="2444C60C" w14:textId="1D1E2690" w:rsidR="002C4D2B" w:rsidRDefault="002C4D2B" w:rsidP="00A02988">
      <w:r>
        <w:t>Some interest was expressed from other experts in cross-checking the training.</w:t>
      </w:r>
    </w:p>
    <w:p w14:paraId="73D73FE0" w14:textId="7FC7A809" w:rsidR="002C4D2B" w:rsidRDefault="002C4D2B" w:rsidP="00A02988">
      <w:r w:rsidRPr="00501C05">
        <w:rPr>
          <w:highlight w:val="yellow"/>
        </w:rPr>
        <w:t>Investigate in EE</w:t>
      </w:r>
    </w:p>
    <w:p w14:paraId="30999B28" w14:textId="77777777" w:rsidR="000B092C" w:rsidRDefault="000B092C" w:rsidP="00A02988"/>
    <w:p w14:paraId="209B6E41" w14:textId="4F694F70" w:rsidR="00484DE6" w:rsidRDefault="00000000" w:rsidP="00DD4584">
      <w:pPr>
        <w:pStyle w:val="Heading9"/>
        <w:rPr>
          <w:lang w:val="en-CA"/>
        </w:rPr>
      </w:pPr>
      <w:hyperlink r:id="rId217"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6DF9BB82" w14:textId="0251D627" w:rsidR="00484DE6" w:rsidRPr="00CF512D" w:rsidRDefault="002C4D2B" w:rsidP="00A02988">
      <w:r>
        <w:t>Cross-check only for inference. Class D has perfect match so far.</w:t>
      </w:r>
    </w:p>
    <w:p w14:paraId="7FB31CD2" w14:textId="24E55D98" w:rsidR="00DE05C2" w:rsidRPr="00CF512D" w:rsidRDefault="00000000" w:rsidP="00A02988">
      <w:pPr>
        <w:pStyle w:val="Heading9"/>
        <w:rPr>
          <w:lang w:val="en-CA"/>
        </w:rPr>
      </w:pPr>
      <w:hyperlink r:id="rId218"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(Bytedance)]</w:t>
      </w:r>
    </w:p>
    <w:p w14:paraId="7EE9EAE3" w14:textId="127C74C6" w:rsidR="002C4D2B" w:rsidRPr="005A67FA" w:rsidRDefault="002C4D2B" w:rsidP="002C4D2B">
      <w:pPr>
        <w:rPr>
          <w:lang w:eastAsia="zh-CN"/>
        </w:rPr>
      </w:pPr>
      <w:r w:rsidRPr="005A67FA">
        <w:rPr>
          <w:lang w:eastAsia="zh-CN"/>
        </w:rPr>
        <w:t>This contribution presents an encoder optimization technique on top of the deep learning-based in-loop filtering method combined with deblocking in EE1-1.</w:t>
      </w:r>
      <w:r>
        <w:rPr>
          <w:lang w:eastAsia="zh-CN"/>
        </w:rPr>
        <w:t>6</w:t>
      </w:r>
      <w:r w:rsidRPr="005A67FA">
        <w:rPr>
          <w:lang w:eastAsia="zh-CN"/>
        </w:rPr>
        <w:t xml:space="preserve">. The proposed method is asserted to improve the compression efficiency at encoder by introducing CNN-based filtering and deblocking into the </w:t>
      </w:r>
      <w:r w:rsidRPr="005A67FA">
        <w:t xml:space="preserve">rate-distortion optimization (RDO) process. </w:t>
      </w:r>
      <w:r>
        <w:t xml:space="preserve">In the RDO process, </w:t>
      </w:r>
      <w:r w:rsidRPr="005A67FA">
        <w:rPr>
          <w:lang w:eastAsia="zh-CN"/>
        </w:rPr>
        <w:t xml:space="preserve">CNN-based filtering </w:t>
      </w:r>
      <w:r>
        <w:t>is</w:t>
      </w:r>
      <w:r w:rsidRPr="009C349C">
        <w:t xml:space="preserve"> implemented with SADL using fixed point-based </w:t>
      </w:r>
      <w:bookmarkStart w:id="8356" w:name="_Hlk107998813"/>
      <w:r w:rsidRPr="009C349C">
        <w:t>calculation</w:t>
      </w:r>
      <w:bookmarkEnd w:id="8356"/>
      <w:r w:rsidRPr="009C349C">
        <w:t>.</w:t>
      </w:r>
      <w:r>
        <w:t xml:space="preserve"> </w:t>
      </w:r>
      <w:r w:rsidRPr="005A67FA">
        <w:t>Compared with VTM11.0_nnvc, the proposed method reportedly shows on average {</w:t>
      </w:r>
      <w:r w:rsidRPr="00FA213C">
        <w:t>7.56</w:t>
      </w:r>
      <w:r w:rsidRPr="005A67FA">
        <w:t xml:space="preserve">%, </w:t>
      </w:r>
      <w:r w:rsidRPr="00FA213C">
        <w:t>20.30</w:t>
      </w:r>
      <w:r w:rsidRPr="005A67FA">
        <w:t xml:space="preserve">%, </w:t>
      </w:r>
      <w:r w:rsidRPr="00FA213C">
        <w:t>20.70</w:t>
      </w:r>
      <w:r w:rsidRPr="005A67FA">
        <w:t>%}, {</w:t>
      </w:r>
      <w:r w:rsidRPr="00FA213C">
        <w:t>10.54</w:t>
      </w:r>
      <w:r w:rsidRPr="005A67FA">
        <w:t xml:space="preserve">%, </w:t>
      </w:r>
      <w:r w:rsidRPr="00FA213C">
        <w:t>22.05</w:t>
      </w:r>
      <w:r w:rsidRPr="005A67FA">
        <w:t xml:space="preserve">%, </w:t>
      </w:r>
      <w:r w:rsidRPr="00FA213C">
        <w:t>21.67</w:t>
      </w:r>
      <w:r w:rsidRPr="005A67FA">
        <w:t>%}, and {</w:t>
      </w:r>
      <w:r>
        <w:t>x</w:t>
      </w:r>
      <w:r w:rsidRPr="005A67FA">
        <w:t xml:space="preserve">%, </w:t>
      </w:r>
      <w:r>
        <w:t>x</w:t>
      </w:r>
      <w:r w:rsidRPr="005A67FA">
        <w:t xml:space="preserve">%, </w:t>
      </w:r>
      <w:r>
        <w:t>x</w:t>
      </w:r>
      <w:r w:rsidRPr="005A67FA">
        <w:t>%} BD-rate reductions for {Y, Cb, Cr} components, under AI, RA, and LDB configurations, respectively.</w:t>
      </w:r>
    </w:p>
    <w:p w14:paraId="0E445A7A" w14:textId="6206DC59" w:rsidR="00A02988" w:rsidRDefault="00656919" w:rsidP="00A02988">
      <w:r>
        <w:t>Luma improvement over EE1-1.6 0.38% for RA, 0.32% for AI. Encoding time increase 8% for RA, 31% for AI. Less gain (or sometimes even loss) for chroma, probably due to the fact that RDO only considers luma. Only one model considered in RDO, model specifically trained for the encoder optimization.</w:t>
      </w:r>
    </w:p>
    <w:p w14:paraId="34EE8D2F" w14:textId="3C401A3A" w:rsidR="00656919" w:rsidRDefault="00656919" w:rsidP="00A02988">
      <w:r>
        <w:t>Visual quality? Was not considered.</w:t>
      </w:r>
    </w:p>
    <w:p w14:paraId="023AF007" w14:textId="5344F375" w:rsidR="00656919" w:rsidRDefault="00656919" w:rsidP="00A02988">
      <w:r>
        <w:t>It was commented that an equivalent method could be implemented with any NN based loop filter.</w:t>
      </w:r>
    </w:p>
    <w:p w14:paraId="173C9FD5" w14:textId="357192AB" w:rsidR="00656919" w:rsidRDefault="00656919" w:rsidP="00A02988">
      <w:r w:rsidRPr="00501C05">
        <w:rPr>
          <w:highlight w:val="yellow"/>
        </w:rPr>
        <w:t>Investigate in EE</w:t>
      </w:r>
      <w:r>
        <w:t xml:space="preserve"> (also cross-check training)</w:t>
      </w:r>
      <w:r w:rsidR="004535B9">
        <w:t>.</w:t>
      </w:r>
    </w:p>
    <w:p w14:paraId="04236460" w14:textId="5E88EB83" w:rsidR="00484DE6" w:rsidRDefault="00000000" w:rsidP="00DD4584">
      <w:pPr>
        <w:pStyle w:val="Heading9"/>
        <w:rPr>
          <w:lang w:val="en-CA"/>
        </w:rPr>
      </w:pPr>
      <w:hyperlink r:id="rId219"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 xml:space="preserve">K. Lin, C. Jia, S. Wang </w:t>
      </w:r>
      <w:r w:rsidR="00656919" w:rsidRPr="00091572">
        <w:rPr>
          <w:lang w:val="en-CA"/>
        </w:rPr>
        <w:t>(</w:t>
      </w:r>
      <w:r w:rsidR="00656919">
        <w:rPr>
          <w:lang w:val="en-CA"/>
        </w:rPr>
        <w:t>PKU</w:t>
      </w:r>
      <w:r w:rsidR="00656919" w:rsidRPr="00091572">
        <w:rPr>
          <w:lang w:val="en-CA"/>
        </w:rPr>
        <w:t>)</w:t>
      </w:r>
      <w:r w:rsidR="00656919">
        <w:rPr>
          <w:lang w:val="en-CA"/>
        </w:rPr>
        <w:t>]</w:t>
      </w:r>
      <w:r w:rsidR="00656919" w:rsidRPr="00091572">
        <w:rPr>
          <w:lang w:val="en-CA"/>
        </w:rPr>
        <w:t xml:space="preserve"> </w:t>
      </w:r>
      <w:r w:rsidR="00484DE6" w:rsidRPr="00091572">
        <w:rPr>
          <w:lang w:val="en-CA"/>
        </w:rPr>
        <w:t>[late]</w:t>
      </w:r>
    </w:p>
    <w:p w14:paraId="305691C8" w14:textId="00B8F969" w:rsidR="00484DE6" w:rsidRPr="00CF512D" w:rsidRDefault="00656919" w:rsidP="00A02988">
      <w:r>
        <w:t>Only inference. Partial results (class D) match was found.</w:t>
      </w:r>
    </w:p>
    <w:p w14:paraId="465C60C5" w14:textId="0D6FFD7E" w:rsidR="00DE05C2" w:rsidRPr="00CF512D" w:rsidRDefault="00000000" w:rsidP="00A02988">
      <w:pPr>
        <w:pStyle w:val="Heading9"/>
        <w:rPr>
          <w:lang w:val="en-CA"/>
        </w:rPr>
      </w:pPr>
      <w:hyperlink r:id="rId220"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(Bytedance)]</w:t>
      </w:r>
    </w:p>
    <w:p w14:paraId="605801B6" w14:textId="3308DC5C" w:rsidR="004535B9" w:rsidRDefault="004535B9" w:rsidP="004535B9">
      <w:pPr>
        <w:rPr>
          <w:lang w:eastAsia="zh-CN"/>
        </w:rPr>
      </w:pPr>
      <w:r w:rsidRPr="005A67FA">
        <w:rPr>
          <w:lang w:eastAsia="zh-CN"/>
        </w:rPr>
        <w:t xml:space="preserve">This contribution presents </w:t>
      </w:r>
      <w:r>
        <w:rPr>
          <w:lang w:eastAsia="zh-CN"/>
        </w:rPr>
        <w:t>a</w:t>
      </w:r>
      <w:r w:rsidRPr="005A67FA">
        <w:rPr>
          <w:lang w:eastAsia="zh-CN"/>
        </w:rPr>
        <w:t xml:space="preserve"> </w:t>
      </w:r>
      <w:r>
        <w:rPr>
          <w:lang w:eastAsia="zh-CN"/>
        </w:rPr>
        <w:t xml:space="preserve">loop filter (ALF) </w:t>
      </w:r>
      <w:r w:rsidRPr="005A67FA">
        <w:rPr>
          <w:lang w:eastAsia="zh-CN"/>
        </w:rPr>
        <w:t>technique on top of the deep learning-based in-loop filtering method in EE1-1.</w:t>
      </w:r>
      <w:r>
        <w:rPr>
          <w:lang w:eastAsia="zh-CN"/>
        </w:rPr>
        <w:t>6</w:t>
      </w:r>
      <w:r w:rsidRPr="005A67FA">
        <w:rPr>
          <w:lang w:eastAsia="zh-CN"/>
        </w:rPr>
        <w:t>.</w:t>
      </w:r>
      <w:r>
        <w:rPr>
          <w:lang w:eastAsia="zh-CN"/>
        </w:rPr>
        <w:t xml:space="preserve"> ALF is proposed to take luma samples before CNN-based filtering as the additional input where filters with 3x3 and 5x5 diamond shapes are utilized to derive the filtered samples. </w:t>
      </w:r>
      <w:r w:rsidRPr="004F59A0">
        <w:rPr>
          <w:lang w:eastAsia="zh-CN"/>
        </w:rPr>
        <w:t xml:space="preserve">Compared with VTM11.0_nnvc, the proposed method </w:t>
      </w:r>
      <w:r>
        <w:rPr>
          <w:lang w:eastAsia="zh-CN"/>
        </w:rPr>
        <w:t xml:space="preserve">with 5x5 diamond shapes </w:t>
      </w:r>
      <w:r w:rsidRPr="004F59A0">
        <w:rPr>
          <w:lang w:eastAsia="zh-CN"/>
        </w:rPr>
        <w:t xml:space="preserve">reportedly </w:t>
      </w:r>
      <w:bookmarkStart w:id="8357" w:name="_Hlk108010037"/>
      <w:r w:rsidRPr="004F59A0">
        <w:rPr>
          <w:lang w:eastAsia="zh-CN"/>
        </w:rPr>
        <w:t>shows on average {x%, x%, x%}, {x%, x%, x%}, and {x%, x%, x%} BD-rate reductions for {Y, Cb, Cr} components, under AI, RA, and LDB configurations, respectively.</w:t>
      </w:r>
      <w:bookmarkEnd w:id="8357"/>
      <w:r>
        <w:rPr>
          <w:lang w:eastAsia="zh-CN"/>
        </w:rPr>
        <w:t xml:space="preserve"> With 3x3 diamond shapes, the proposed method reportedly </w:t>
      </w:r>
      <w:r w:rsidRPr="00750EA6">
        <w:rPr>
          <w:lang w:eastAsia="zh-CN"/>
        </w:rPr>
        <w:t>bring</w:t>
      </w:r>
      <w:r>
        <w:rPr>
          <w:lang w:eastAsia="zh-CN"/>
        </w:rPr>
        <w:t xml:space="preserve"> </w:t>
      </w:r>
      <w:r w:rsidRPr="00C167BA">
        <w:rPr>
          <w:lang w:eastAsia="zh-CN"/>
        </w:rPr>
        <w:t>on average {x%, x%, x%}, { x%, x%, x%}, and {x%, x%, x%} BD-rate reductions for {Y, Cb, Cr} components, under AI, RA, and LDB configurations, respectively.</w:t>
      </w:r>
    </w:p>
    <w:p w14:paraId="616E9363" w14:textId="77777777" w:rsidR="00E32C0E" w:rsidRDefault="00E32C0E" w:rsidP="00A02988">
      <w:r>
        <w:t>The slide deck has complete results for AI and RA. The additional luma gain compared to EE1-1.6 is roughly 0.2% for RA, 0.1% for AI.</w:t>
      </w:r>
    </w:p>
    <w:p w14:paraId="1C5C884B" w14:textId="3E65575E" w:rsidR="00A02988" w:rsidRDefault="00E32C0E" w:rsidP="00A02988">
      <w:r>
        <w:t xml:space="preserve">The </w:t>
      </w:r>
      <w:r w:rsidR="00C5093B">
        <w:t xml:space="preserve">additional </w:t>
      </w:r>
      <w:r>
        <w:t>ALF used to generate the input is different from VTM in terms of filter shape</w:t>
      </w:r>
      <w:r w:rsidR="00C5093B">
        <w:t xml:space="preserve"> (only 3x3 and 5x5 are used), with input of samples from before the NN filtering</w:t>
      </w:r>
      <w:r>
        <w:t>. Classification part is identical to VTM’s ALF.</w:t>
      </w:r>
      <w:r w:rsidR="00C5093B">
        <w:t xml:space="preserve"> The combination is done similarly as in the EE2 proposal JVET-Z0146, which feeds samples from before deblocking into ALF.</w:t>
      </w:r>
    </w:p>
    <w:p w14:paraId="6D452218" w14:textId="45BFF541" w:rsidR="00F63110" w:rsidRDefault="00C5093B" w:rsidP="00A02988">
      <w:r>
        <w:t>No new model was trained.</w:t>
      </w:r>
      <w:r w:rsidR="00F63110">
        <w:t>The contribution rather targets improving ALF rather than improving NN technology, and the gain is relatively low. It is asserted that this is less relevant for the EE1 exploration, might be more interesting in combination with EE2.</w:t>
      </w:r>
    </w:p>
    <w:p w14:paraId="2D11C785" w14:textId="5C87F279" w:rsidR="00484DE6" w:rsidRDefault="00000000" w:rsidP="00DD4584">
      <w:pPr>
        <w:pStyle w:val="Heading9"/>
        <w:rPr>
          <w:lang w:val="en-CA"/>
        </w:rPr>
      </w:pPr>
      <w:hyperlink r:id="rId221"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 xml:space="preserve">K. Lin, C. Jia, S. Wang </w:t>
      </w:r>
      <w:r w:rsidR="00E32C0E" w:rsidRPr="00091572">
        <w:rPr>
          <w:lang w:val="en-CA"/>
        </w:rPr>
        <w:t>(</w:t>
      </w:r>
      <w:r w:rsidR="00E32C0E">
        <w:rPr>
          <w:lang w:val="en-CA"/>
        </w:rPr>
        <w:t>PKU</w:t>
      </w:r>
      <w:r w:rsidR="00E32C0E" w:rsidRPr="00091572">
        <w:rPr>
          <w:lang w:val="en-CA"/>
        </w:rPr>
        <w:t>)</w:t>
      </w:r>
      <w:r w:rsidR="00E32C0E">
        <w:rPr>
          <w:lang w:val="en-CA"/>
        </w:rPr>
        <w:t>]</w:t>
      </w:r>
      <w:r w:rsidR="00E32C0E" w:rsidRPr="00091572">
        <w:rPr>
          <w:lang w:val="en-CA"/>
        </w:rPr>
        <w:t xml:space="preserve"> </w:t>
      </w:r>
      <w:r w:rsidR="00484DE6" w:rsidRPr="00091572">
        <w:rPr>
          <w:lang w:val="en-CA"/>
        </w:rPr>
        <w:t>[late]</w:t>
      </w:r>
    </w:p>
    <w:p w14:paraId="26F81ECB" w14:textId="12B49AB0" w:rsidR="00E32C0E" w:rsidRPr="00CF512D" w:rsidRDefault="00E32C0E" w:rsidP="00E32C0E">
      <w:r>
        <w:t>Partial results (class D) match was found.</w:t>
      </w:r>
    </w:p>
    <w:p w14:paraId="4A976530" w14:textId="77777777" w:rsidR="00484DE6" w:rsidRPr="00CF512D" w:rsidRDefault="00484DE6" w:rsidP="00A02988"/>
    <w:p w14:paraId="2689D9D5" w14:textId="77777777" w:rsidR="00DE05C2" w:rsidRPr="00CF512D" w:rsidRDefault="00000000" w:rsidP="00A02988">
      <w:pPr>
        <w:pStyle w:val="Heading9"/>
        <w:rPr>
          <w:lang w:val="en-CA"/>
        </w:rPr>
      </w:pPr>
      <w:hyperlink r:id="rId222"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0AB15178" w14:textId="77777777" w:rsidR="000A5421" w:rsidRPr="00D05F09" w:rsidRDefault="000A5421" w:rsidP="000A5421">
      <w:pPr>
        <w:rPr>
          <w:lang w:eastAsia="zh-CN"/>
        </w:rPr>
      </w:pPr>
      <w:r>
        <w:t xml:space="preserve">In this contribution, an alternative network structure which is derived based on EE1-1.5 and EE1-1.6 is studied. The network studied in EE1-1.6 is used as baseline and the network backbone is modified to use residue blocks with large activation layers. Experimental results reportedly show </w:t>
      </w:r>
      <w:r w:rsidRPr="00B5367F">
        <w:rPr>
          <w:lang w:eastAsia="zh-CN"/>
        </w:rPr>
        <w:t>11.25 %, 23.82 %</w:t>
      </w:r>
      <w:r w:rsidRPr="00563001">
        <w:rPr>
          <w:lang w:eastAsia="zh-CN"/>
        </w:rPr>
        <w:t xml:space="preserve"> and </w:t>
      </w:r>
      <w:r w:rsidRPr="00B5367F">
        <w:rPr>
          <w:lang w:eastAsia="zh-CN"/>
        </w:rPr>
        <w:t>25.22 %</w:t>
      </w:r>
      <w:r w:rsidRPr="00B048CE">
        <w:rPr>
          <w:lang w:eastAsia="zh-CN"/>
        </w:rPr>
        <w:t xml:space="preserve"> BD rate saving for RA and </w:t>
      </w:r>
      <w:r>
        <w:rPr>
          <w:lang w:eastAsia="zh-CN"/>
        </w:rPr>
        <w:t>7.78</w:t>
      </w:r>
      <w:r w:rsidRPr="00FD27CB">
        <w:rPr>
          <w:lang w:eastAsia="zh-CN"/>
        </w:rPr>
        <w:t xml:space="preserve">%, </w:t>
      </w:r>
      <w:r>
        <w:rPr>
          <w:lang w:eastAsia="zh-CN"/>
        </w:rPr>
        <w:t>20.87</w:t>
      </w:r>
      <w:r w:rsidRPr="007E6E37">
        <w:rPr>
          <w:lang w:eastAsia="zh-CN"/>
        </w:rPr>
        <w:t xml:space="preserve"> </w:t>
      </w:r>
      <w:r w:rsidRPr="00FD27CB">
        <w:rPr>
          <w:lang w:eastAsia="zh-CN"/>
        </w:rPr>
        <w:t xml:space="preserve">%, </w:t>
      </w:r>
      <w:r>
        <w:rPr>
          <w:lang w:eastAsia="zh-CN"/>
        </w:rPr>
        <w:t>22.09</w:t>
      </w:r>
      <w:r w:rsidRPr="007E6E37">
        <w:rPr>
          <w:lang w:eastAsia="zh-CN"/>
        </w:rPr>
        <w:t xml:space="preserve"> </w:t>
      </w:r>
      <w:r w:rsidRPr="00FD27CB">
        <w:rPr>
          <w:lang w:eastAsia="zh-CN"/>
        </w:rPr>
        <w:t>%</w:t>
      </w:r>
      <w:r w:rsidRPr="00B048CE">
        <w:rPr>
          <w:lang w:eastAsia="zh-CN"/>
        </w:rPr>
        <w:t xml:space="preserve"> BD rate saving for AI, for Y, Cb and Cr components, respectively</w:t>
      </w:r>
      <w:r>
        <w:rPr>
          <w:lang w:eastAsia="zh-CN"/>
        </w:rPr>
        <w:t>.</w:t>
      </w:r>
    </w:p>
    <w:p w14:paraId="6B25BDEF" w14:textId="58B540EF" w:rsidR="00DE05C2" w:rsidRDefault="009575E7" w:rsidP="00265795">
      <w:r>
        <w:t>4 models, 1.9 M parameters/model.</w:t>
      </w:r>
    </w:p>
    <w:p w14:paraId="0145BA0E" w14:textId="303BFFF7" w:rsidR="009575E7" w:rsidRDefault="009575E7" w:rsidP="00265795">
      <w:r>
        <w:t>kMAC/pixel almost identical (slightly reduced) with EE1-1.6.1 (which also has four models, but less parameters 1.55 M parameters).</w:t>
      </w:r>
    </w:p>
    <w:p w14:paraId="08D78585" w14:textId="1DFE83F1" w:rsidR="009575E7" w:rsidRDefault="00EB20C0" w:rsidP="00265795">
      <w:r>
        <w:t>32 residual blocks are used, no attention blocks.</w:t>
      </w:r>
    </w:p>
    <w:p w14:paraId="48186DA5" w14:textId="1EC5DDB2" w:rsidR="00D64FF2" w:rsidRDefault="00D64FF2" w:rsidP="00265795">
      <w:r>
        <w:t>Different training procedure than in EE, but similar to EE1-1.6</w:t>
      </w:r>
    </w:p>
    <w:p w14:paraId="3EB366AF" w14:textId="38D48BED" w:rsidR="00EB20C0" w:rsidRDefault="00D64FF2" w:rsidP="00265795">
      <w:r>
        <w:t>Could the large number of res block increase encoding time?</w:t>
      </w:r>
    </w:p>
    <w:p w14:paraId="4D08D5F8" w14:textId="0C9748AE" w:rsidR="00D64FF2" w:rsidRDefault="00D64FF2" w:rsidP="00265795">
      <w:r w:rsidRPr="00501C05">
        <w:rPr>
          <w:highlight w:val="yellow"/>
        </w:rPr>
        <w:t>Investigate in EE</w:t>
      </w:r>
      <w:r>
        <w:t xml:space="preserve">, quantization implementation in SADL, varying number of res blocks, and other complexity aspects. </w:t>
      </w:r>
    </w:p>
    <w:p w14:paraId="5462BD7B" w14:textId="77777777" w:rsidR="00D64FF2" w:rsidRDefault="00D64FF2" w:rsidP="00265795"/>
    <w:p w14:paraId="7E4DB6F4" w14:textId="6691CAFB" w:rsidR="00D302C2" w:rsidRDefault="00000000" w:rsidP="00DD4584">
      <w:pPr>
        <w:pStyle w:val="Heading9"/>
        <w:rPr>
          <w:lang w:val="en-CA"/>
        </w:rPr>
      </w:pPr>
      <w:hyperlink r:id="rId223"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5FB23CBD" w:rsidR="00D302C2" w:rsidRDefault="00EB20C0" w:rsidP="00265795">
      <w:r>
        <w:t xml:space="preserve">No exact match initially. 32bit FP is used, and there may be some difference depending on compiler </w:t>
      </w:r>
      <w:r w:rsidR="00D64FF2">
        <w:t xml:space="preserve">version </w:t>
      </w:r>
      <w:r>
        <w:t>settings for SADL. Using identical settings gave matching partial results.</w:t>
      </w:r>
    </w:p>
    <w:p w14:paraId="06AB0971" w14:textId="523D8AB1" w:rsidR="00EB20C0" w:rsidRPr="00CF512D" w:rsidRDefault="00EB20C0" w:rsidP="00265795">
      <w:r>
        <w:t xml:space="preserve">It was commented that a minor deviation dependent on compiler </w:t>
      </w:r>
      <w:r w:rsidR="00D64FF2">
        <w:t xml:space="preserve">version </w:t>
      </w:r>
      <w:r>
        <w:t>settings was also observed in the anchor generation recently.</w:t>
      </w:r>
    </w:p>
    <w:p w14:paraId="7D0A49CE" w14:textId="36B2CF3C" w:rsidR="00443A00" w:rsidRPr="00CF512D" w:rsidRDefault="00241D8E" w:rsidP="000C06CF">
      <w:pPr>
        <w:pStyle w:val="Heading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8355"/>
    </w:p>
    <w:p w14:paraId="70D7E4BD" w14:textId="534FDC01" w:rsidR="00265795" w:rsidRPr="00CF512D" w:rsidRDefault="00265795" w:rsidP="00265795">
      <w:bookmarkStart w:id="8358" w:name="_Ref79763246"/>
      <w:bookmarkStart w:id="8359" w:name="_Ref92384863"/>
      <w:bookmarkStart w:id="8360" w:name="_Ref60325505"/>
      <w:r w:rsidRPr="00CF512D">
        <w:t xml:space="preserve">Contributions in this area were discussed in session </w:t>
      </w:r>
      <w:r w:rsidR="00F8448D">
        <w:t>21</w:t>
      </w:r>
      <w:r w:rsidR="00F8448D" w:rsidRPr="00CF512D">
        <w:t xml:space="preserve"> </w:t>
      </w:r>
      <w:r w:rsidRPr="00CF512D">
        <w:t xml:space="preserve">at </w:t>
      </w:r>
      <w:r w:rsidR="00F8448D">
        <w:t>1330</w:t>
      </w:r>
      <w:r w:rsidRPr="00CF512D">
        <w:t>–</w:t>
      </w:r>
      <w:r w:rsidR="00A90BD9">
        <w:t>1500</w:t>
      </w:r>
      <w:r w:rsidR="00A90BD9" w:rsidRPr="00CF512D">
        <w:t xml:space="preserve"> </w:t>
      </w:r>
      <w:r w:rsidRPr="00CF512D">
        <w:t xml:space="preserve">UTC on </w:t>
      </w:r>
      <w:r w:rsidR="00F8448D">
        <w:t>Wednes</w:t>
      </w:r>
      <w:r w:rsidR="00F8448D" w:rsidRPr="00CF512D">
        <w:t xml:space="preserve">day </w:t>
      </w:r>
      <w:r w:rsidR="00F8448D">
        <w:t>20</w:t>
      </w:r>
      <w:r w:rsidR="00F8448D" w:rsidRPr="00CF512D">
        <w:t xml:space="preserve"> </w:t>
      </w:r>
      <w:r w:rsidRPr="00CF512D">
        <w:t>July 2022 (chaired by JRO).</w:t>
      </w:r>
    </w:p>
    <w:p w14:paraId="35BC2B02" w14:textId="602B0D1F" w:rsidR="000332D0" w:rsidRPr="00CF512D" w:rsidRDefault="00000000" w:rsidP="00A02988">
      <w:pPr>
        <w:pStyle w:val="Heading9"/>
        <w:rPr>
          <w:lang w:val="en-CA"/>
        </w:rPr>
      </w:pPr>
      <w:hyperlink r:id="rId224"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12091445" w14:textId="63BD41CE" w:rsidR="00F8448D" w:rsidRDefault="00F8448D" w:rsidP="00F8448D">
      <w:r>
        <w:t>This informative contribution presents a hybrid codec, where I frames are coded using an E2E (End-2-End) image codec while all remaining frames (P and B frames) are coded with VVC. As the chosen end-to-end neural-network based image codec provides a better than VVC coding performance on I frame, the coding performance of P and B frames are also improved due to inter-prediction propagation. Intra coding inside P and B slices remains the same as VVC. Compared to VVC 14.0 under random access configuration, experiments reportedly show that the proposed hybrid codec provides 4.1</w:t>
      </w:r>
      <w:r w:rsidRPr="00566714">
        <w:t>%</w:t>
      </w:r>
      <w:r>
        <w:t xml:space="preserve"> BD-rate gain on Y component in random access configuration (3.7%, 5.6%, 3.4% BD-rate gain for Class</w:t>
      </w:r>
      <w:r w:rsidR="0019720B">
        <w:t xml:space="preserve"> </w:t>
      </w:r>
      <w:r>
        <w:t>A1, Class</w:t>
      </w:r>
      <w:r w:rsidR="0019720B">
        <w:t xml:space="preserve"> </w:t>
      </w:r>
      <w:r>
        <w:t>A2, and Class</w:t>
      </w:r>
      <w:r w:rsidR="0019720B">
        <w:t xml:space="preserve"> </w:t>
      </w:r>
      <w:r>
        <w:t>B</w:t>
      </w:r>
      <w:r w:rsidR="0019720B">
        <w:t>,</w:t>
      </w:r>
      <w:r>
        <w:t xml:space="preserve"> respectively). It should be noted that gain is demonstrated in random access configuration, while only 1 out of 64 frames coding is modified (for most of the sequences Intra period is 64). In demonstrated codec design the switching between “classical” (CPU) and “end-to-end neural-network based” coding (both CPU and GPU coding is possible) happens at picture level.</w:t>
      </w:r>
    </w:p>
    <w:p w14:paraId="56B905D0" w14:textId="77777777" w:rsidR="0019720B" w:rsidRDefault="0019720B" w:rsidP="0019720B">
      <w:pPr>
        <w:keepNext/>
        <w:jc w:val="center"/>
      </w:pPr>
      <w:r>
        <w:rPr>
          <w:noProof/>
        </w:rPr>
        <w:drawing>
          <wp:inline distT="0" distB="0" distL="0" distR="0" wp14:anchorId="6F3B0EAA" wp14:editId="47AE76DC">
            <wp:extent cx="4886325" cy="2681908"/>
            <wp:effectExtent l="0" t="0" r="0" b="444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902121" cy="2690578"/>
                    </a:xfrm>
                    <a:prstGeom prst="rect">
                      <a:avLst/>
                    </a:prstGeom>
                  </pic:spPr>
                </pic:pic>
              </a:graphicData>
            </a:graphic>
          </wp:inline>
        </w:drawing>
      </w:r>
    </w:p>
    <w:p w14:paraId="1320DFEC" w14:textId="06DD9E7E" w:rsidR="0019720B" w:rsidRDefault="0019720B" w:rsidP="0019720B">
      <w:pPr>
        <w:pStyle w:val="Caption"/>
        <w:spacing w:before="200"/>
        <w:rPr>
          <w:color w:val="000000" w:themeColor="text1"/>
        </w:rPr>
      </w:pPr>
      <w:r w:rsidRPr="004E79D2">
        <w:rPr>
          <w:color w:val="000000" w:themeColor="text1"/>
        </w:rPr>
        <w:t xml:space="preserve">Figure </w:t>
      </w:r>
      <w:r w:rsidRPr="004E79D2">
        <w:rPr>
          <w:i/>
          <w:color w:val="000000" w:themeColor="text1"/>
        </w:rPr>
        <w:fldChar w:fldCharType="begin"/>
      </w:r>
      <w:r w:rsidRPr="004E79D2">
        <w:rPr>
          <w:color w:val="000000" w:themeColor="text1"/>
        </w:rPr>
        <w:instrText xml:space="preserve"> SEQ Figure \* ARABIC </w:instrText>
      </w:r>
      <w:r w:rsidRPr="004E79D2">
        <w:rPr>
          <w:i/>
          <w:color w:val="000000" w:themeColor="text1"/>
        </w:rPr>
        <w:fldChar w:fldCharType="separate"/>
      </w:r>
      <w:r>
        <w:rPr>
          <w:noProof/>
          <w:color w:val="000000" w:themeColor="text1"/>
        </w:rPr>
        <w:t>1</w:t>
      </w:r>
      <w:r w:rsidRPr="004E79D2">
        <w:rPr>
          <w:i/>
          <w:color w:val="000000" w:themeColor="text1"/>
        </w:rPr>
        <w:fldChar w:fldCharType="end"/>
      </w:r>
      <w:r w:rsidRPr="004E79D2">
        <w:rPr>
          <w:color w:val="000000" w:themeColor="text1"/>
        </w:rPr>
        <w:t>: coding with a hybrid approach</w:t>
      </w:r>
      <w:r>
        <w:rPr>
          <w:color w:val="000000" w:themeColor="text1"/>
        </w:rPr>
        <w:t>, the GOP setup might differ</w:t>
      </w:r>
    </w:p>
    <w:p w14:paraId="468C5F3E" w14:textId="77777777" w:rsidR="0019720B" w:rsidRDefault="0019720B" w:rsidP="0019720B"/>
    <w:p w14:paraId="083244FD" w14:textId="1A7D9355" w:rsidR="0019720B" w:rsidRDefault="0019720B" w:rsidP="0019720B">
      <w:r>
        <w:t>Input is YUV 420. Luma is encoded directly, and also downsampled and put as additional input into chroma channel (both chroma components coded jointly. Autoencoder used at the core for generating the binary output.</w:t>
      </w:r>
    </w:p>
    <w:p w14:paraId="5E89DE3F" w14:textId="77E78C9B" w:rsidR="0019720B" w:rsidRDefault="0019720B" w:rsidP="0019720B">
      <w:r>
        <w:t xml:space="preserve">The image codec is also submitted </w:t>
      </w:r>
      <w:r w:rsidR="00745ABB">
        <w:t>as proposal in the</w:t>
      </w:r>
      <w:r>
        <w:t xml:space="preserve"> JPEG AI CfP.</w:t>
      </w:r>
      <w:r w:rsidR="00745ABB">
        <w:t xml:space="preserve"> Also there, the YUV conversion was used. Original contribution </w:t>
      </w:r>
      <w:r w:rsidR="00A44AD3">
        <w:t xml:space="preserve">is </w:t>
      </w:r>
      <w:r w:rsidR="00745ABB">
        <w:t>available from WG 1 doc repository.</w:t>
      </w:r>
    </w:p>
    <w:p w14:paraId="6BEAB8CC" w14:textId="273E08AD" w:rsidR="00745ABB" w:rsidRDefault="00745ABB" w:rsidP="0019720B">
      <w:r>
        <w:t>For class F, significantly higher bit rate (50%</w:t>
      </w:r>
      <w:r w:rsidR="00A44AD3">
        <w:t xml:space="preserve"> increase</w:t>
      </w:r>
      <w:r>
        <w:t>) than for VVC.</w:t>
      </w:r>
    </w:p>
    <w:p w14:paraId="11DF8A6D" w14:textId="5DA411B7" w:rsidR="00A44AD3" w:rsidRDefault="00A44AD3" w:rsidP="0019720B">
      <w:r>
        <w:t>Are there data for gain in AI CTC? No</w:t>
      </w:r>
    </w:p>
    <w:p w14:paraId="7F15F3AE" w14:textId="77777777" w:rsidR="0019720B" w:rsidRPr="004E79D2" w:rsidRDefault="0019720B" w:rsidP="0019720B">
      <w:pPr>
        <w:pStyle w:val="Caption"/>
        <w:spacing w:before="200"/>
        <w:rPr>
          <w:i/>
          <w:color w:val="000000" w:themeColor="text1"/>
        </w:rPr>
      </w:pPr>
    </w:p>
    <w:p w14:paraId="0D198BB1" w14:textId="0B12AD5E" w:rsidR="0019720B" w:rsidRDefault="0019720B" w:rsidP="00F8448D"/>
    <w:p w14:paraId="412B9D7F" w14:textId="77777777" w:rsidR="0019720B" w:rsidRDefault="0019720B" w:rsidP="0019720B">
      <w:pPr>
        <w:ind w:left="-432"/>
      </w:pPr>
      <w:r>
        <w:rPr>
          <w:noProof/>
        </w:rPr>
        <w:drawing>
          <wp:inline distT="0" distB="0" distL="0" distR="0" wp14:anchorId="31D2F050" wp14:editId="045A0016">
            <wp:extent cx="6580314" cy="352635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593090" cy="3533197"/>
                    </a:xfrm>
                    <a:prstGeom prst="rect">
                      <a:avLst/>
                    </a:prstGeom>
                    <a:noFill/>
                    <a:ln>
                      <a:noFill/>
                    </a:ln>
                  </pic:spPr>
                </pic:pic>
              </a:graphicData>
            </a:graphic>
          </wp:inline>
        </w:drawing>
      </w:r>
    </w:p>
    <w:p w14:paraId="4145E79B" w14:textId="70CD9943" w:rsidR="0019720B" w:rsidRPr="003A35E0" w:rsidRDefault="0019720B" w:rsidP="0019720B">
      <w:pPr>
        <w:jc w:val="center"/>
      </w:pPr>
      <w:r>
        <w:t>Fig. 2. End-2-end image codec architecture.</w:t>
      </w:r>
    </w:p>
    <w:p w14:paraId="6691A1A6" w14:textId="101D403A" w:rsidR="0019720B" w:rsidRDefault="0019720B" w:rsidP="00F8448D"/>
    <w:p w14:paraId="4D35BDB9" w14:textId="68A6FF2B" w:rsidR="00745ABB" w:rsidRDefault="00745ABB" w:rsidP="00F8448D">
      <w:r>
        <w:t>For the experimentation, separate bitstreams were used the E2E codec and VVC coded frames. In the latter, only HLS and block skip bits were written for I frames.</w:t>
      </w:r>
    </w:p>
    <w:p w14:paraId="6997F8F3" w14:textId="775510C1" w:rsidR="00745ABB" w:rsidRPr="005B217D" w:rsidRDefault="00745ABB" w:rsidP="00F8448D">
      <w:r>
        <w:t>Decoding run time is approx. 34x of VVC I frame coding on CPU. Decoding complexity is approx. 700-900 kMAC/pixel.</w:t>
      </w:r>
    </w:p>
    <w:p w14:paraId="6EA355B2" w14:textId="77777777" w:rsidR="00A02988" w:rsidRPr="00CF512D" w:rsidRDefault="00A02988" w:rsidP="00A02988"/>
    <w:p w14:paraId="0FE84CF1" w14:textId="3315C4DF" w:rsidR="000332D0" w:rsidRPr="00CF512D" w:rsidRDefault="00000000" w:rsidP="00A02988">
      <w:pPr>
        <w:pStyle w:val="Heading9"/>
        <w:rPr>
          <w:lang w:val="en-CA"/>
        </w:rPr>
      </w:pPr>
      <w:hyperlink r:id="rId227"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w:t>
      </w:r>
      <w:r w:rsidR="00D54218">
        <w:rPr>
          <w:lang w:val="en-CA"/>
        </w:rPr>
        <w:t xml:space="preserve"> (Xidian Univ.)</w:t>
      </w:r>
      <w:r w:rsidR="000332D0" w:rsidRPr="00CF512D">
        <w:rPr>
          <w:lang w:val="en-CA"/>
        </w:rPr>
        <w:t>, Y. Liu, M. Li</w:t>
      </w:r>
      <w:r w:rsidR="00A77AC0">
        <w:rPr>
          <w:lang w:val="en-CA"/>
        </w:rPr>
        <w:t xml:space="preserve"> (</w:t>
      </w:r>
      <w:r w:rsidR="00D54218">
        <w:rPr>
          <w:lang w:val="en-CA"/>
        </w:rPr>
        <w:t>Oppo</w:t>
      </w:r>
      <w:r w:rsidR="00A77AC0">
        <w:rPr>
          <w:lang w:val="en-CA"/>
        </w:rPr>
        <w:t>)</w:t>
      </w:r>
      <w:r w:rsidR="000332D0" w:rsidRPr="00CF512D">
        <w:rPr>
          <w:lang w:val="en-CA"/>
        </w:rPr>
        <w:t>]</w:t>
      </w:r>
    </w:p>
    <w:p w14:paraId="5999822E" w14:textId="77777777" w:rsidR="00A44AD3" w:rsidRDefault="00A44AD3" w:rsidP="00A44AD3">
      <w:pPr>
        <w:rPr>
          <w:lang w:eastAsia="zh-CN"/>
        </w:rPr>
      </w:pPr>
      <w:r>
        <w:t xml:space="preserve">This contribution presents a super-resolution network that combines CNN with existing </w:t>
      </w:r>
      <w:r>
        <w:rPr>
          <w:lang w:eastAsia="zh-CN"/>
        </w:rPr>
        <w:t>RPR</w:t>
      </w:r>
      <w:r>
        <w:t xml:space="preserve"> functionality in VVC</w:t>
      </w:r>
      <w:r>
        <w:rPr>
          <w:lang w:eastAsia="zh-CN"/>
        </w:rPr>
        <w:t>, called MMSDANet</w:t>
      </w:r>
      <w:r>
        <w:t xml:space="preserve">. In MMSDANet, we propose a new basic block, multi-mixed scale and depth information with attention block (MMSDAB) </w:t>
      </w:r>
      <w:r>
        <w:rPr>
          <w:rFonts w:hint="eastAsia"/>
          <w:lang w:eastAsia="zh-CN"/>
        </w:rPr>
        <w:t>to</w:t>
      </w:r>
      <w:r>
        <w:rPr>
          <w:lang w:eastAsia="zh-CN"/>
        </w:rPr>
        <w:t xml:space="preserve"> extract multi-scale and convolutional layer depth information</w:t>
      </w:r>
      <w:r>
        <w:t xml:space="preserve">, and shared convolution is used to reduce network parameters. Compared with VTM-11.0 RPR </w:t>
      </w:r>
      <w:r>
        <w:rPr>
          <w:lang w:eastAsia="zh-CN"/>
        </w:rPr>
        <w:t>anchor</w:t>
      </w:r>
      <w:r>
        <w:t>, MMSDANet achieves</w:t>
      </w:r>
      <w:r>
        <w:rPr>
          <w:lang w:eastAsia="zh-CN"/>
        </w:rPr>
        <w:t xml:space="preserve"> {-6.72%, -26.89%, -28.19%}</w:t>
      </w:r>
      <w:r>
        <w:rPr>
          <w:rFonts w:hint="eastAsia"/>
          <w:lang w:eastAsia="zh-CN"/>
        </w:rPr>
        <w:t xml:space="preserve"> </w:t>
      </w:r>
      <w:r>
        <w:rPr>
          <w:lang w:eastAsia="zh-CN"/>
        </w:rPr>
        <w:t>and {-8.16%, -25.32%, -26.30%} BD-rate gains</w:t>
      </w:r>
      <w:r>
        <w:t xml:space="preserve"> on average for {Y, Cb, Cr}, under RA and AI configurations, respectively. Compared with VTM-11.0 NNVC-1.0 anchor, MMSDANet achieves</w:t>
      </w:r>
      <w:r>
        <w:rPr>
          <w:lang w:eastAsia="zh-CN"/>
        </w:rPr>
        <w:t xml:space="preserve"> {-4.21%, 4.53%, -9.55%} and {-8.5%, 18.78%, -12.61%} BD-rate gains</w:t>
      </w:r>
      <w:r>
        <w:t xml:space="preserve"> on average for {Y, Cb, Cr}, under RA and AI configurations, respectively.</w:t>
      </w:r>
    </w:p>
    <w:p w14:paraId="70CAE9AF" w14:textId="77777777" w:rsidR="00A44AD3" w:rsidRDefault="00A44AD3" w:rsidP="00A44AD3">
      <w:pPr>
        <w:jc w:val="center"/>
      </w:pPr>
      <w:r>
        <w:rPr>
          <w:rFonts w:ascii="Calibri" w:hAnsi="Calibri" w:cs="Calibri"/>
          <w:noProof/>
          <w:color w:val="FF0000"/>
          <w:lang w:eastAsia="zh-CN"/>
        </w:rPr>
        <w:drawing>
          <wp:inline distT="0" distB="0" distL="0" distR="0" wp14:anchorId="7FBD6408" wp14:editId="1FB392BA">
            <wp:extent cx="5788660" cy="1371600"/>
            <wp:effectExtent l="0" t="0" r="2540" b="0"/>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5829916" cy="1381331"/>
                    </a:xfrm>
                    <a:prstGeom prst="rect">
                      <a:avLst/>
                    </a:prstGeom>
                    <a:noFill/>
                  </pic:spPr>
                </pic:pic>
              </a:graphicData>
            </a:graphic>
          </wp:inline>
        </w:drawing>
      </w:r>
    </w:p>
    <w:p w14:paraId="3373E24D" w14:textId="68D31511" w:rsidR="00A44AD3" w:rsidRDefault="00A44AD3" w:rsidP="00A44AD3">
      <w:pPr>
        <w:spacing w:line="360" w:lineRule="auto"/>
        <w:jc w:val="center"/>
        <w:rPr>
          <w:rFonts w:ascii="Calibri" w:hAnsi="Calibri" w:cs="Calibri"/>
          <w:b/>
          <w:bCs/>
          <w:sz w:val="21"/>
          <w:szCs w:val="21"/>
          <w:lang w:eastAsia="zh-CN" w:bidi="en-US"/>
        </w:rPr>
      </w:pPr>
      <w:r>
        <w:rPr>
          <w:sz w:val="21"/>
          <w:szCs w:val="21"/>
          <w:lang w:eastAsia="zh-CN" w:bidi="en-US"/>
        </w:rPr>
        <w:t>Illustration of the proposed MMSDANet for luma channel.</w:t>
      </w:r>
    </w:p>
    <w:p w14:paraId="259E2626" w14:textId="77777777" w:rsidR="00A44AD3" w:rsidRDefault="00A44AD3" w:rsidP="00A44AD3">
      <w:pPr>
        <w:jc w:val="center"/>
      </w:pPr>
      <w:r>
        <w:rPr>
          <w:noProof/>
          <w:lang w:eastAsia="zh-CN"/>
        </w:rPr>
        <w:drawing>
          <wp:inline distT="0" distB="0" distL="0" distR="0" wp14:anchorId="5106C270" wp14:editId="0B5E3615">
            <wp:extent cx="6160770" cy="16941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3F2A3381" w14:textId="04DC2152" w:rsidR="00A44AD3" w:rsidRDefault="00A44AD3" w:rsidP="00A44AD3">
      <w:pPr>
        <w:spacing w:line="360" w:lineRule="auto"/>
        <w:ind w:firstLine="435"/>
        <w:jc w:val="center"/>
        <w:rPr>
          <w:sz w:val="21"/>
          <w:szCs w:val="21"/>
          <w:lang w:eastAsia="zh-CN" w:bidi="en-US"/>
        </w:rPr>
      </w:pPr>
      <w:r>
        <w:rPr>
          <w:sz w:val="21"/>
          <w:szCs w:val="21"/>
          <w:lang w:eastAsia="zh-CN" w:bidi="en-US"/>
        </w:rPr>
        <w:t>Illustration of the proposed MMSDANet for chroma channels.</w:t>
      </w:r>
    </w:p>
    <w:p w14:paraId="6F8776DB" w14:textId="77777777" w:rsidR="00A44AD3" w:rsidRDefault="00A44AD3" w:rsidP="00A44AD3">
      <w:r>
        <w:rPr>
          <w:rFonts w:ascii="Calibri" w:hAnsi="Calibri" w:cs="Calibri"/>
          <w:noProof/>
          <w:lang w:eastAsia="zh-CN"/>
        </w:rPr>
        <w:drawing>
          <wp:inline distT="0" distB="0" distL="0" distR="0" wp14:anchorId="65B8F8BA" wp14:editId="042AD1F0">
            <wp:extent cx="5841365" cy="1403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a:xfrm>
                      <a:off x="0" y="0"/>
                      <a:ext cx="5897446" cy="1416822"/>
                    </a:xfrm>
                    <a:prstGeom prst="rect">
                      <a:avLst/>
                    </a:prstGeom>
                    <a:noFill/>
                  </pic:spPr>
                </pic:pic>
              </a:graphicData>
            </a:graphic>
          </wp:inline>
        </w:drawing>
      </w:r>
    </w:p>
    <w:p w14:paraId="3AE7B289" w14:textId="1B2EADED" w:rsidR="00A44AD3" w:rsidRDefault="00A44AD3" w:rsidP="00A44AD3">
      <w:pPr>
        <w:spacing w:line="360" w:lineRule="auto"/>
        <w:jc w:val="center"/>
        <w:rPr>
          <w:rFonts w:ascii="Calibri" w:hAnsi="Calibri" w:cs="Calibri"/>
          <w:sz w:val="21"/>
          <w:szCs w:val="21"/>
          <w:lang w:eastAsia="zh-CN" w:bidi="en-US"/>
        </w:rPr>
      </w:pPr>
      <w:r>
        <w:rPr>
          <w:sz w:val="21"/>
          <w:szCs w:val="21"/>
          <w:lang w:eastAsia="zh-CN" w:bidi="en-US"/>
        </w:rPr>
        <w:t>Illustration of the proposed MMSDAB</w:t>
      </w:r>
      <w:r>
        <w:rPr>
          <w:rFonts w:ascii="Calibri" w:hAnsi="Calibri" w:cs="Calibri"/>
          <w:sz w:val="21"/>
          <w:szCs w:val="21"/>
          <w:lang w:eastAsia="zh-CN" w:bidi="en-US"/>
        </w:rPr>
        <w:t>.</w:t>
      </w:r>
    </w:p>
    <w:tbl>
      <w:tblPr>
        <w:tblW w:w="9340" w:type="dxa"/>
        <w:tblLook w:val="04A0" w:firstRow="1" w:lastRow="0" w:firstColumn="1" w:lastColumn="0" w:noHBand="0" w:noVBand="1"/>
      </w:tblPr>
      <w:tblGrid>
        <w:gridCol w:w="1250"/>
        <w:gridCol w:w="4532"/>
        <w:gridCol w:w="3558"/>
      </w:tblGrid>
      <w:tr w:rsidR="00A44AD3" w14:paraId="1A4B32A4"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BF6E8BC" w14:textId="77777777" w:rsidR="00A44AD3" w:rsidRDefault="00A44AD3" w:rsidP="005A5FBE">
            <w:pPr>
              <w:spacing w:before="0"/>
              <w:jc w:val="center"/>
              <w:rPr>
                <w:rFonts w:eastAsia="SimSun"/>
                <w:b/>
                <w:bCs/>
                <w:color w:val="000000"/>
                <w:u w:val="single"/>
                <w:lang w:eastAsia="zh-CN"/>
              </w:rPr>
            </w:pPr>
            <w:r>
              <w:rPr>
                <w:rFonts w:eastAsia="SimSun"/>
                <w:b/>
                <w:bCs/>
                <w:color w:val="000000"/>
                <w:u w:val="single"/>
                <w:lang w:eastAsia="zh-CN"/>
              </w:rPr>
              <w:t>Network Information in Inference Stage</w:t>
            </w:r>
          </w:p>
        </w:tc>
      </w:tr>
      <w:tr w:rsidR="00A44AD3" w14:paraId="018A6DEE"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51E275D9" w14:textId="77777777" w:rsidR="00A44AD3" w:rsidRDefault="00A44AD3" w:rsidP="005A5FBE">
            <w:pPr>
              <w:spacing w:before="0"/>
              <w:rPr>
                <w:rFonts w:eastAsia="SimSun"/>
                <w:color w:val="000000"/>
                <w:lang w:eastAsia="zh-CN"/>
              </w:rPr>
            </w:pPr>
            <w:r>
              <w:rPr>
                <w:rFonts w:eastAsia="SimSun"/>
                <w:color w:val="000000"/>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tcPr>
          <w:p w14:paraId="77CFEF7A" w14:textId="77777777" w:rsidR="00A44AD3" w:rsidRDefault="00A44AD3" w:rsidP="005A5FBE">
            <w:pPr>
              <w:spacing w:before="0"/>
              <w:rPr>
                <w:rFonts w:eastAsia="SimSun"/>
                <w:color w:val="000000"/>
                <w:lang w:eastAsia="zh-CN"/>
              </w:rPr>
            </w:pPr>
            <w:r>
              <w:rPr>
                <w:rFonts w:eastAsia="SimSun"/>
                <w:color w:val="000000"/>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7F231FDD" w14:textId="77777777" w:rsidR="00A44AD3" w:rsidRDefault="00A44AD3" w:rsidP="005A5FBE">
            <w:pPr>
              <w:spacing w:before="0"/>
              <w:rPr>
                <w:rFonts w:eastAsia="SimSun"/>
                <w:color w:val="000000"/>
                <w:lang w:eastAsia="zh-CN"/>
              </w:rPr>
            </w:pPr>
            <w:r>
              <w:rPr>
                <w:rFonts w:eastAsia="SimSun" w:hint="eastAsia"/>
                <w:color w:val="000000"/>
                <w:lang w:eastAsia="zh-CN"/>
              </w:rPr>
              <w:t>Inte</w:t>
            </w:r>
            <w:r>
              <w:rPr>
                <w:rFonts w:eastAsia="SimSun"/>
                <w:color w:val="000000"/>
                <w:lang w:eastAsia="zh-CN"/>
              </w:rPr>
              <w:t xml:space="preserve">l Core i9 12900k @3.9GHz </w:t>
            </w:r>
          </w:p>
        </w:tc>
      </w:tr>
      <w:tr w:rsidR="00A44AD3" w14:paraId="06F6F46C" w14:textId="77777777" w:rsidTr="005A5FBE">
        <w:trPr>
          <w:trHeight w:val="240"/>
        </w:trPr>
        <w:tc>
          <w:tcPr>
            <w:tcW w:w="1250" w:type="dxa"/>
            <w:vMerge/>
            <w:tcBorders>
              <w:top w:val="nil"/>
              <w:left w:val="single" w:sz="8" w:space="0" w:color="auto"/>
              <w:bottom w:val="nil"/>
              <w:right w:val="single" w:sz="8" w:space="0" w:color="auto"/>
            </w:tcBorders>
            <w:vAlign w:val="center"/>
          </w:tcPr>
          <w:p w14:paraId="36A7F4B1" w14:textId="77777777" w:rsidR="00A44AD3" w:rsidRDefault="00A44AD3" w:rsidP="005A5FBE">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6462EABD" w14:textId="77777777" w:rsidR="00A44AD3" w:rsidRDefault="00A44AD3" w:rsidP="005A5FBE">
            <w:pPr>
              <w:spacing w:before="0"/>
              <w:rPr>
                <w:rFonts w:eastAsia="SimSun"/>
                <w:color w:val="000000"/>
                <w:lang w:eastAsia="zh-CN"/>
              </w:rPr>
            </w:pPr>
            <w:r>
              <w:rPr>
                <w:rFonts w:eastAsia="SimSun"/>
                <w:color w:val="00000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41D4420E" w14:textId="77777777" w:rsidR="00A44AD3" w:rsidRDefault="00A44AD3" w:rsidP="005A5FBE">
            <w:pPr>
              <w:spacing w:before="0"/>
              <w:rPr>
                <w:rFonts w:eastAsia="SimSun"/>
                <w:color w:val="000000"/>
                <w:lang w:eastAsia="zh-CN"/>
              </w:rPr>
            </w:pPr>
            <w:r>
              <w:rPr>
                <w:rFonts w:eastAsia="SimSun"/>
                <w:color w:val="000000"/>
                <w:lang w:eastAsia="zh-CN"/>
              </w:rPr>
              <w:t>LibTorch v1.9</w:t>
            </w:r>
          </w:p>
        </w:tc>
      </w:tr>
      <w:tr w:rsidR="00A44AD3" w14:paraId="0C333817" w14:textId="77777777" w:rsidTr="005A5FBE">
        <w:trPr>
          <w:trHeight w:val="240"/>
        </w:trPr>
        <w:tc>
          <w:tcPr>
            <w:tcW w:w="1250" w:type="dxa"/>
            <w:vMerge/>
            <w:tcBorders>
              <w:top w:val="nil"/>
              <w:left w:val="single" w:sz="8" w:space="0" w:color="auto"/>
              <w:bottom w:val="nil"/>
              <w:right w:val="single" w:sz="8" w:space="0" w:color="auto"/>
            </w:tcBorders>
            <w:vAlign w:val="center"/>
          </w:tcPr>
          <w:p w14:paraId="4B0B84D6" w14:textId="77777777" w:rsidR="00A44AD3" w:rsidRDefault="00A44AD3" w:rsidP="005A5FBE">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3F3E906" w14:textId="77777777" w:rsidR="00A44AD3" w:rsidRDefault="00A44AD3" w:rsidP="005A5FBE">
            <w:pPr>
              <w:spacing w:before="0"/>
              <w:rPr>
                <w:rFonts w:eastAsia="SimSun"/>
                <w:color w:val="000000"/>
                <w:lang w:eastAsia="zh-CN"/>
              </w:rPr>
            </w:pPr>
            <w:r>
              <w:rPr>
                <w:rFonts w:eastAsia="SimSun"/>
                <w:color w:val="00000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tcPr>
          <w:p w14:paraId="0F3F5882" w14:textId="77777777" w:rsidR="00A44AD3" w:rsidRDefault="00A44AD3" w:rsidP="005A5FBE">
            <w:pPr>
              <w:spacing w:before="0"/>
              <w:rPr>
                <w:rFonts w:eastAsia="SimSun"/>
                <w:color w:val="000000"/>
                <w:lang w:eastAsia="zh-CN"/>
              </w:rPr>
            </w:pPr>
            <w:r>
              <w:rPr>
                <w:rFonts w:eastAsia="SimSun"/>
                <w:color w:val="000000"/>
                <w:lang w:eastAsia="zh-CN"/>
              </w:rPr>
              <w:t>0</w:t>
            </w:r>
          </w:p>
        </w:tc>
      </w:tr>
      <w:tr w:rsidR="00A44AD3" w14:paraId="5827B2F1" w14:textId="77777777" w:rsidTr="005A5FBE">
        <w:trPr>
          <w:trHeight w:val="240"/>
        </w:trPr>
        <w:tc>
          <w:tcPr>
            <w:tcW w:w="1250" w:type="dxa"/>
            <w:vMerge/>
            <w:tcBorders>
              <w:top w:val="nil"/>
              <w:left w:val="single" w:sz="8" w:space="0" w:color="auto"/>
              <w:bottom w:val="nil"/>
              <w:right w:val="single" w:sz="8" w:space="0" w:color="auto"/>
            </w:tcBorders>
            <w:vAlign w:val="center"/>
          </w:tcPr>
          <w:p w14:paraId="23FB7B10" w14:textId="77777777" w:rsidR="00A44AD3" w:rsidRDefault="00A44AD3" w:rsidP="005A5FBE">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01ACCAD7" w14:textId="77777777" w:rsidR="00A44AD3" w:rsidRDefault="00A44AD3" w:rsidP="005A5FBE">
            <w:pPr>
              <w:spacing w:before="0" w:line="240" w:lineRule="atLeast"/>
              <w:rPr>
                <w:rFonts w:eastAsia="SimSun"/>
                <w:color w:val="000000"/>
                <w:lang w:eastAsia="zh-CN"/>
              </w:rPr>
            </w:pPr>
            <w:r>
              <w:rPr>
                <w:rFonts w:eastAsia="SimSun"/>
                <w:color w:val="000000"/>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5CEE4C28" w14:textId="77777777" w:rsidR="00A44AD3" w:rsidRDefault="00A44AD3" w:rsidP="005A5FBE">
            <w:pPr>
              <w:spacing w:before="0" w:line="240" w:lineRule="atLeast"/>
              <w:rPr>
                <w:rFonts w:eastAsia="SimSun"/>
                <w:color w:val="000000"/>
                <w:lang w:eastAsia="zh-CN"/>
              </w:rPr>
            </w:pPr>
            <w:r>
              <w:rPr>
                <w:rFonts w:eastAsia="SimSun"/>
                <w:color w:val="000000"/>
                <w:lang w:eastAsia="zh-CN"/>
              </w:rPr>
              <w:t>luma up-sampling model: 2.0M/model</w:t>
            </w:r>
          </w:p>
          <w:p w14:paraId="3CEC8143" w14:textId="77777777" w:rsidR="00A44AD3" w:rsidRDefault="00A44AD3" w:rsidP="005A5FBE">
            <w:pPr>
              <w:spacing w:before="0" w:line="240" w:lineRule="atLeast"/>
              <w:rPr>
                <w:rFonts w:eastAsia="SimSun"/>
                <w:color w:val="000000"/>
                <w:lang w:eastAsia="zh-CN"/>
              </w:rPr>
            </w:pPr>
            <w:r>
              <w:rPr>
                <w:rFonts w:eastAsia="SimSun"/>
                <w:color w:val="000000"/>
                <w:lang w:eastAsia="zh-CN"/>
              </w:rPr>
              <w:t>chroma up-sampling model: 2.1M/model</w:t>
            </w:r>
          </w:p>
        </w:tc>
      </w:tr>
      <w:tr w:rsidR="00A44AD3" w14:paraId="38E2AF25" w14:textId="77777777" w:rsidTr="005A5FBE">
        <w:trPr>
          <w:trHeight w:val="240"/>
        </w:trPr>
        <w:tc>
          <w:tcPr>
            <w:tcW w:w="1250" w:type="dxa"/>
            <w:vMerge/>
            <w:tcBorders>
              <w:top w:val="nil"/>
              <w:left w:val="single" w:sz="8" w:space="0" w:color="auto"/>
              <w:bottom w:val="nil"/>
              <w:right w:val="single" w:sz="8" w:space="0" w:color="auto"/>
            </w:tcBorders>
            <w:vAlign w:val="center"/>
          </w:tcPr>
          <w:p w14:paraId="0608ABF5" w14:textId="77777777" w:rsidR="00A44AD3" w:rsidRDefault="00A44AD3" w:rsidP="005A5FBE">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5B998C5" w14:textId="77777777" w:rsidR="00A44AD3" w:rsidRDefault="00A44AD3" w:rsidP="005A5FBE">
            <w:pPr>
              <w:spacing w:before="0"/>
              <w:rPr>
                <w:rFonts w:eastAsia="SimSun"/>
                <w:color w:val="000000"/>
                <w:lang w:eastAsia="zh-CN"/>
              </w:rPr>
            </w:pPr>
            <w:r>
              <w:rPr>
                <w:rFonts w:eastAsia="SimSun"/>
                <w:color w:val="00000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tcPr>
          <w:p w14:paraId="0C266AFA" w14:textId="77777777" w:rsidR="00A44AD3" w:rsidRDefault="00A44AD3" w:rsidP="005A5FBE">
            <w:pPr>
              <w:spacing w:before="0"/>
              <w:rPr>
                <w:rFonts w:eastAsia="SimSun"/>
                <w:color w:val="000000"/>
                <w:lang w:eastAsia="zh-CN"/>
              </w:rPr>
            </w:pPr>
            <w:r>
              <w:rPr>
                <w:rFonts w:eastAsia="SimSun" w:hint="eastAsia"/>
                <w:color w:val="000000"/>
                <w:lang w:eastAsia="zh-CN"/>
              </w:rPr>
              <w:t>3</w:t>
            </w:r>
            <w:r>
              <w:rPr>
                <w:rFonts w:eastAsia="SimSun"/>
                <w:color w:val="000000"/>
                <w:lang w:eastAsia="zh-CN"/>
              </w:rPr>
              <w:t>1M</w:t>
            </w:r>
          </w:p>
        </w:tc>
      </w:tr>
      <w:tr w:rsidR="00A44AD3" w14:paraId="101864A4" w14:textId="77777777" w:rsidTr="005A5FBE">
        <w:trPr>
          <w:trHeight w:val="240"/>
        </w:trPr>
        <w:tc>
          <w:tcPr>
            <w:tcW w:w="1250" w:type="dxa"/>
            <w:vMerge/>
            <w:tcBorders>
              <w:top w:val="nil"/>
              <w:left w:val="single" w:sz="8" w:space="0" w:color="auto"/>
              <w:bottom w:val="nil"/>
              <w:right w:val="single" w:sz="8" w:space="0" w:color="auto"/>
            </w:tcBorders>
            <w:vAlign w:val="center"/>
          </w:tcPr>
          <w:p w14:paraId="6B65EC5D" w14:textId="77777777" w:rsidR="00A44AD3" w:rsidRDefault="00A44AD3" w:rsidP="005A5FBE">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029A864" w14:textId="77777777" w:rsidR="00A44AD3" w:rsidRDefault="00A44AD3" w:rsidP="005A5FBE">
            <w:pPr>
              <w:spacing w:before="0"/>
              <w:rPr>
                <w:rFonts w:eastAsia="SimSun"/>
                <w:color w:val="000000"/>
                <w:lang w:eastAsia="zh-CN"/>
              </w:rPr>
            </w:pPr>
            <w:r>
              <w:rPr>
                <w:rFonts w:eastAsia="SimSun"/>
                <w:color w:val="00000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tcPr>
          <w:p w14:paraId="192DE0DE" w14:textId="77777777" w:rsidR="00A44AD3" w:rsidRDefault="00A44AD3" w:rsidP="005A5FBE">
            <w:pPr>
              <w:spacing w:before="0"/>
              <w:rPr>
                <w:rFonts w:eastAsia="SimSun"/>
                <w:color w:val="000000"/>
                <w:lang w:eastAsia="zh-CN"/>
              </w:rPr>
            </w:pPr>
            <w:r>
              <w:rPr>
                <w:rFonts w:eastAsia="SimSun"/>
                <w:color w:val="000000"/>
                <w:lang w:eastAsia="zh-CN"/>
              </w:rPr>
              <w:t>32 (F)</w:t>
            </w:r>
          </w:p>
        </w:tc>
      </w:tr>
      <w:tr w:rsidR="00A44AD3" w14:paraId="76959F71" w14:textId="77777777" w:rsidTr="005A5FBE">
        <w:trPr>
          <w:trHeight w:val="240"/>
        </w:trPr>
        <w:tc>
          <w:tcPr>
            <w:tcW w:w="1250" w:type="dxa"/>
            <w:vMerge/>
            <w:tcBorders>
              <w:top w:val="nil"/>
              <w:left w:val="single" w:sz="8" w:space="0" w:color="auto"/>
              <w:bottom w:val="nil"/>
              <w:right w:val="single" w:sz="8" w:space="0" w:color="auto"/>
            </w:tcBorders>
            <w:vAlign w:val="center"/>
          </w:tcPr>
          <w:p w14:paraId="12D99FB4" w14:textId="77777777" w:rsidR="00A44AD3" w:rsidRDefault="00A44AD3" w:rsidP="005A5FBE">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1D071BD" w14:textId="77777777" w:rsidR="00A44AD3" w:rsidRDefault="00A44AD3" w:rsidP="005A5FBE">
            <w:pPr>
              <w:spacing w:before="0"/>
              <w:rPr>
                <w:rFonts w:eastAsia="SimSun"/>
                <w:color w:val="000000"/>
                <w:lang w:eastAsia="zh-CN"/>
              </w:rPr>
            </w:pPr>
            <w:r>
              <w:rPr>
                <w:rFonts w:eastAsia="SimSun"/>
                <w:color w:val="00000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tcPr>
          <w:p w14:paraId="74A84616" w14:textId="77777777" w:rsidR="00A44AD3" w:rsidRDefault="00A44AD3" w:rsidP="005A5FBE">
            <w:pPr>
              <w:spacing w:before="0" w:line="240" w:lineRule="atLeast"/>
              <w:rPr>
                <w:rFonts w:eastAsia="SimSun"/>
                <w:color w:val="000000"/>
                <w:lang w:eastAsia="zh-CN"/>
              </w:rPr>
            </w:pPr>
            <w:r>
              <w:rPr>
                <w:rFonts w:eastAsia="SimSun"/>
                <w:color w:val="000000"/>
                <w:lang w:eastAsia="zh-CN"/>
              </w:rPr>
              <w:t xml:space="preserve">15 models in total: 118 MB </w:t>
            </w:r>
          </w:p>
        </w:tc>
      </w:tr>
      <w:tr w:rsidR="00A44AD3" w14:paraId="744E2314" w14:textId="77777777" w:rsidTr="005A5FBE">
        <w:trPr>
          <w:trHeight w:val="240"/>
        </w:trPr>
        <w:tc>
          <w:tcPr>
            <w:tcW w:w="1250" w:type="dxa"/>
            <w:vMerge/>
            <w:tcBorders>
              <w:top w:val="nil"/>
              <w:left w:val="single" w:sz="8" w:space="0" w:color="auto"/>
              <w:bottom w:val="nil"/>
              <w:right w:val="single" w:sz="8" w:space="0" w:color="auto"/>
            </w:tcBorders>
            <w:vAlign w:val="center"/>
          </w:tcPr>
          <w:p w14:paraId="6512B027" w14:textId="77777777" w:rsidR="00A44AD3" w:rsidRDefault="00A44AD3" w:rsidP="005A5FBE">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8FCBCFC" w14:textId="77777777" w:rsidR="00A44AD3" w:rsidRDefault="00A44AD3" w:rsidP="005A5FBE">
            <w:pPr>
              <w:spacing w:before="0"/>
              <w:rPr>
                <w:rFonts w:eastAsia="SimSun"/>
                <w:color w:val="000000"/>
                <w:lang w:eastAsia="zh-CN"/>
              </w:rPr>
            </w:pPr>
            <w:r>
              <w:rPr>
                <w:rFonts w:eastAsia="SimSun"/>
                <w:color w:val="000000"/>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tcPr>
          <w:p w14:paraId="32EAC9D8" w14:textId="77777777" w:rsidR="00A44AD3" w:rsidRDefault="00A44AD3" w:rsidP="005A5FBE">
            <w:pPr>
              <w:spacing w:before="0"/>
              <w:rPr>
                <w:rFonts w:eastAsia="SimSun"/>
                <w:color w:val="000000"/>
                <w:lang w:eastAsia="zh-CN"/>
              </w:rPr>
            </w:pPr>
            <w:r>
              <w:rPr>
                <w:rFonts w:eastAsia="SimSun" w:hint="eastAsia"/>
                <w:color w:val="000000"/>
                <w:lang w:eastAsia="zh-CN"/>
              </w:rPr>
              <w:t>2</w:t>
            </w:r>
            <w:r>
              <w:rPr>
                <w:rFonts w:eastAsia="SimSun"/>
                <w:color w:val="000000"/>
                <w:lang w:eastAsia="zh-CN"/>
              </w:rPr>
              <w:t>044kMAC/pixel</w:t>
            </w:r>
          </w:p>
        </w:tc>
      </w:tr>
      <w:tr w:rsidR="00A44AD3" w14:paraId="385B91FE"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4A4BEA2" w14:textId="77777777" w:rsidR="00A44AD3" w:rsidRDefault="00A44AD3" w:rsidP="005A5FBE">
            <w:pPr>
              <w:spacing w:before="0"/>
              <w:jc w:val="center"/>
              <w:rPr>
                <w:rFonts w:eastAsia="SimSun"/>
                <w:color w:val="000000"/>
                <w:lang w:eastAsia="zh-CN"/>
              </w:rPr>
            </w:pPr>
            <w:r>
              <w:rPr>
                <w:rFonts w:eastAsia="SimSun"/>
                <w:color w:val="000000"/>
                <w:lang w:eastAsia="zh-CN"/>
              </w:rPr>
              <w:t>Optional</w:t>
            </w:r>
          </w:p>
        </w:tc>
        <w:tc>
          <w:tcPr>
            <w:tcW w:w="4532" w:type="dxa"/>
            <w:tcBorders>
              <w:top w:val="nil"/>
              <w:left w:val="nil"/>
              <w:bottom w:val="single" w:sz="8" w:space="0" w:color="auto"/>
              <w:right w:val="single" w:sz="8" w:space="0" w:color="auto"/>
            </w:tcBorders>
            <w:shd w:val="clear" w:color="auto" w:fill="auto"/>
            <w:noWrap/>
            <w:vAlign w:val="center"/>
          </w:tcPr>
          <w:p w14:paraId="6F323D2B" w14:textId="77777777" w:rsidR="00A44AD3" w:rsidRDefault="00A44AD3" w:rsidP="005A5FBE">
            <w:pPr>
              <w:spacing w:before="0"/>
              <w:rPr>
                <w:rFonts w:eastAsia="SimSun"/>
                <w:color w:val="000000"/>
                <w:lang w:eastAsia="zh-CN"/>
              </w:rPr>
            </w:pPr>
            <w:r>
              <w:rPr>
                <w:rFonts w:eastAsia="SimSun"/>
                <w:color w:val="00000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tcPr>
          <w:p w14:paraId="75617F3F" w14:textId="77777777" w:rsidR="00A44AD3" w:rsidRDefault="00A44AD3" w:rsidP="005A5FBE">
            <w:pPr>
              <w:spacing w:before="0"/>
              <w:rPr>
                <w:rFonts w:eastAsia="SimSun"/>
                <w:color w:val="000000"/>
                <w:lang w:eastAsia="zh-CN"/>
              </w:rPr>
            </w:pPr>
            <w:r>
              <w:rPr>
                <w:rFonts w:eastAsia="SimSun"/>
                <w:color w:val="000000"/>
                <w:lang w:eastAsia="zh-CN"/>
              </w:rPr>
              <w:t>75 for up-sampling the luma, 77 for up-sampling the chroma</w:t>
            </w:r>
          </w:p>
        </w:tc>
      </w:tr>
      <w:tr w:rsidR="00A44AD3" w14:paraId="7BC23858"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BFC8BBA" w14:textId="77777777" w:rsidR="00A44AD3" w:rsidRDefault="00A44AD3" w:rsidP="005A5FBE">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28918DE" w14:textId="77777777" w:rsidR="00A44AD3" w:rsidRDefault="00A44AD3" w:rsidP="005A5FBE">
            <w:pPr>
              <w:spacing w:before="0"/>
              <w:rPr>
                <w:rFonts w:eastAsia="SimSun"/>
                <w:color w:val="000000"/>
                <w:lang w:eastAsia="zh-CN"/>
              </w:rPr>
            </w:pPr>
            <w:r>
              <w:rPr>
                <w:rFonts w:eastAsia="SimSun"/>
                <w:color w:val="00000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tcPr>
          <w:p w14:paraId="308BBC44" w14:textId="77777777" w:rsidR="00A44AD3" w:rsidRDefault="00A44AD3" w:rsidP="005A5FBE">
            <w:pPr>
              <w:spacing w:before="0"/>
              <w:rPr>
                <w:rFonts w:eastAsia="SimSun"/>
                <w:color w:val="000000"/>
                <w:lang w:eastAsia="zh-CN"/>
              </w:rPr>
            </w:pPr>
            <w:r>
              <w:rPr>
                <w:rFonts w:eastAsia="SimSun" w:hint="eastAsia"/>
                <w:color w:val="000000"/>
                <w:lang w:eastAsia="zh-CN"/>
              </w:rPr>
              <w:t>0</w:t>
            </w:r>
          </w:p>
        </w:tc>
      </w:tr>
      <w:tr w:rsidR="00A44AD3" w14:paraId="78C2435C"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F87849" w14:textId="77777777" w:rsidR="00A44AD3" w:rsidRDefault="00A44AD3" w:rsidP="005A5FBE">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B2B6D26" w14:textId="77777777" w:rsidR="00A44AD3" w:rsidRDefault="00A44AD3" w:rsidP="005A5FBE">
            <w:pPr>
              <w:spacing w:before="0"/>
              <w:rPr>
                <w:rFonts w:eastAsia="SimSun"/>
                <w:color w:val="000000"/>
                <w:lang w:eastAsia="zh-CN"/>
              </w:rPr>
            </w:pPr>
            <w:r>
              <w:rPr>
                <w:rFonts w:eastAsia="SimSun"/>
                <w:color w:val="00000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tcPr>
          <w:p w14:paraId="3C072279" w14:textId="77777777" w:rsidR="00A44AD3" w:rsidRDefault="00A44AD3" w:rsidP="005A5FBE">
            <w:pPr>
              <w:spacing w:before="0"/>
              <w:rPr>
                <w:rFonts w:eastAsia="SimSun"/>
                <w:color w:val="000000"/>
                <w:lang w:eastAsia="zh-CN"/>
              </w:rPr>
            </w:pPr>
            <w:r>
              <w:rPr>
                <w:rFonts w:eastAsia="SimSun" w:hint="eastAsia"/>
                <w:color w:val="000000"/>
                <w:lang w:eastAsia="zh-CN"/>
              </w:rPr>
              <w:t>1</w:t>
            </w:r>
          </w:p>
        </w:tc>
      </w:tr>
      <w:tr w:rsidR="00A44AD3" w14:paraId="48727979"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F9F2498" w14:textId="77777777" w:rsidR="00A44AD3" w:rsidRDefault="00A44AD3" w:rsidP="005A5FBE">
            <w:pPr>
              <w:spacing w:before="0"/>
              <w:rPr>
                <w:rFonts w:eastAsia="SimSun"/>
                <w:color w:val="00000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74BC4F2" w14:textId="77777777" w:rsidR="00A44AD3" w:rsidRDefault="00A44AD3" w:rsidP="005A5FBE">
            <w:pPr>
              <w:spacing w:before="0"/>
              <w:rPr>
                <w:rFonts w:eastAsia="SimSun"/>
                <w:color w:val="000000"/>
                <w:lang w:eastAsia="zh-CN"/>
              </w:rPr>
            </w:pPr>
            <w:r>
              <w:rPr>
                <w:rFonts w:eastAsia="SimSun"/>
                <w:color w:val="00000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tcPr>
          <w:p w14:paraId="20CF36B5" w14:textId="77777777" w:rsidR="00A44AD3" w:rsidRDefault="00A44AD3" w:rsidP="005A5FBE">
            <w:pPr>
              <w:spacing w:before="0"/>
              <w:rPr>
                <w:rFonts w:eastAsia="SimSun"/>
                <w:color w:val="000000"/>
                <w:lang w:eastAsia="zh-CN"/>
              </w:rPr>
            </w:pPr>
            <w:r>
              <w:rPr>
                <w:rFonts w:eastAsia="SimSun"/>
                <w:color w:val="000000"/>
                <w:lang w:eastAsia="zh-CN"/>
              </w:rPr>
              <w:t>Whole frame</w:t>
            </w:r>
          </w:p>
        </w:tc>
      </w:tr>
    </w:tbl>
    <w:p w14:paraId="03DEB24E" w14:textId="5898E6D8" w:rsidR="00A44AD3" w:rsidRDefault="00EA7EFA" w:rsidP="00EA7EFA">
      <w:pPr>
        <w:rPr>
          <w:sz w:val="21"/>
          <w:szCs w:val="21"/>
          <w:lang w:eastAsia="zh-CN" w:bidi="en-US"/>
        </w:rPr>
      </w:pPr>
      <w:r>
        <w:rPr>
          <w:sz w:val="21"/>
          <w:szCs w:val="21"/>
          <w:lang w:eastAsia="zh-CN" w:bidi="en-US"/>
        </w:rPr>
        <w:t>Loss on some sequences. The coding is always performed at low resolution. It is commented that with an adaptation as used in the EE there should be no loss.</w:t>
      </w:r>
    </w:p>
    <w:p w14:paraId="7CDCD045" w14:textId="22ADAC41" w:rsidR="00EA7EFA" w:rsidRDefault="00EA7EFA" w:rsidP="00EA7EFA">
      <w:pPr>
        <w:rPr>
          <w:sz w:val="21"/>
          <w:szCs w:val="21"/>
          <w:lang w:eastAsia="zh-CN" w:bidi="en-US"/>
        </w:rPr>
      </w:pPr>
      <w:r>
        <w:rPr>
          <w:sz w:val="21"/>
          <w:szCs w:val="21"/>
          <w:lang w:eastAsia="zh-CN" w:bidi="en-US"/>
        </w:rPr>
        <w:t xml:space="preserve">The method gives gain also for some other sequences than the previous EE proposals. </w:t>
      </w:r>
    </w:p>
    <w:p w14:paraId="7BB5FD7F" w14:textId="60B380A8" w:rsidR="00EA7EFA" w:rsidRDefault="00EA7EFA" w:rsidP="00EA7EFA">
      <w:pPr>
        <w:rPr>
          <w:sz w:val="21"/>
          <w:szCs w:val="21"/>
          <w:lang w:eastAsia="zh-CN" w:bidi="en-US"/>
        </w:rPr>
      </w:pPr>
      <w:r>
        <w:rPr>
          <w:sz w:val="21"/>
          <w:szCs w:val="21"/>
          <w:lang w:eastAsia="zh-CN" w:bidi="en-US"/>
        </w:rPr>
        <w:t>It is commented that the complexity is extremely high. It should be investigated if the high number of convolutional layers and the high number of models is necessary, or if the gain would be retained when reducing complexity.</w:t>
      </w:r>
    </w:p>
    <w:p w14:paraId="615B9AF3" w14:textId="7E5430D1" w:rsidR="00EA7EFA" w:rsidRDefault="00EA7EFA" w:rsidP="008B0B4B">
      <w:pPr>
        <w:rPr>
          <w:sz w:val="21"/>
          <w:szCs w:val="21"/>
          <w:lang w:eastAsia="zh-CN" w:bidi="en-US"/>
        </w:rPr>
      </w:pPr>
      <w:r w:rsidRPr="008B0B4B">
        <w:rPr>
          <w:sz w:val="21"/>
          <w:szCs w:val="21"/>
          <w:highlight w:val="yellow"/>
          <w:lang w:eastAsia="zh-CN" w:bidi="en-US"/>
        </w:rPr>
        <w:t>Investigate in EE</w:t>
      </w:r>
      <w:r>
        <w:rPr>
          <w:sz w:val="21"/>
          <w:szCs w:val="21"/>
          <w:lang w:eastAsia="zh-CN" w:bidi="en-US"/>
        </w:rPr>
        <w:t>.</w:t>
      </w:r>
    </w:p>
    <w:p w14:paraId="1CBC7F19" w14:textId="77777777" w:rsidR="00A02988" w:rsidRPr="00CF512D" w:rsidRDefault="00A02988" w:rsidP="00A02988"/>
    <w:p w14:paraId="6F4C14D0" w14:textId="3295CB71" w:rsidR="000332D0" w:rsidRPr="00CF512D" w:rsidRDefault="00000000" w:rsidP="00A02988">
      <w:pPr>
        <w:pStyle w:val="Heading9"/>
        <w:rPr>
          <w:lang w:val="en-CA"/>
        </w:rPr>
      </w:pPr>
      <w:hyperlink r:id="rId231"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(Xidian Univ.), Y. Liu, M. Li (OPPO)]</w:t>
      </w:r>
    </w:p>
    <w:p w14:paraId="79BEEB1E" w14:textId="77777777" w:rsidR="00CC0127" w:rsidRDefault="00CC0127" w:rsidP="00CC0127">
      <w:r w:rsidRPr="008D0AAF">
        <w:t xml:space="preserve">In this contribution, we propose </w:t>
      </w:r>
      <w:r>
        <w:t>a CNN filter for RPR-based super-resolution</w:t>
      </w:r>
      <w:r w:rsidRPr="008D0AAF">
        <w:t xml:space="preserve"> guided by partition information.</w:t>
      </w:r>
      <w:r>
        <w:t xml:space="preserve"> </w:t>
      </w:r>
      <w:r w:rsidRPr="00FA6668">
        <w:t xml:space="preserve">Since the blocking artifacts are closely related to block partitioning, the coding tree unit (CTU) partition map is helpful for predicting the blocking artifacts. Thus, we propose a reference spatial attention block (RSAB) for </w:t>
      </w:r>
      <w:r>
        <w:t>blocking artifact removal</w:t>
      </w:r>
      <w:r w:rsidRPr="00FA6668">
        <w:t xml:space="preserve"> based on the CTU partition </w:t>
      </w:r>
      <w:r>
        <w:t>map</w:t>
      </w:r>
      <w:r w:rsidRPr="00FA6668">
        <w:t>.</w:t>
      </w:r>
      <w:r>
        <w:t xml:space="preserve"> </w:t>
      </w:r>
      <w:r w:rsidRPr="00FA6668">
        <w:t xml:space="preserve">To make full use of correlation between luma and chroma, we use a U-Net backbone that extracts and fuses multi-scales features from an image. Through the U-Net backbone, we </w:t>
      </w:r>
      <w:r>
        <w:t>design</w:t>
      </w:r>
      <w:r w:rsidRPr="00FA6668">
        <w:t xml:space="preserve"> a dilated convolution-based dense block with channel attention.</w:t>
      </w:r>
      <w:r>
        <w:t xml:space="preserve"> T</w:t>
      </w:r>
      <w:r w:rsidRPr="00FA6668">
        <w:t>he proposed CNN filter achieves {-9.25% (Y), 8.82% (Cb), -16.39% (Cr)}</w:t>
      </w:r>
      <w:r>
        <w:t xml:space="preserve">, </w:t>
      </w:r>
      <w:r w:rsidRPr="00FA6668">
        <w:t>{</w:t>
      </w:r>
      <w:r w:rsidRPr="00307202">
        <w:t>-4.67</w:t>
      </w:r>
      <w:r w:rsidRPr="00FA6668">
        <w:t xml:space="preserve">% (Y), </w:t>
      </w:r>
      <w:r w:rsidRPr="00307202">
        <w:t>-1.75</w:t>
      </w:r>
      <w:r w:rsidRPr="00FA6668">
        <w:t xml:space="preserve">% (Cb), </w:t>
      </w:r>
      <w:r w:rsidRPr="00307202">
        <w:t>-11.70</w:t>
      </w:r>
      <w:r w:rsidRPr="00FA6668">
        <w:t xml:space="preserve">% (Cr)} </w:t>
      </w:r>
      <w:r>
        <w:t xml:space="preserve">and </w:t>
      </w:r>
      <w:r w:rsidRPr="00766F0E">
        <w:t>{-7.75% (Y), -3.89% (Cb), -13.44% (Cr)}</w:t>
      </w:r>
      <w:r>
        <w:t xml:space="preserve"> </w:t>
      </w:r>
      <w:r w:rsidRPr="00FA6668">
        <w:t xml:space="preserve">BD-rate </w:t>
      </w:r>
      <w:r>
        <w:rPr>
          <w:lang w:eastAsia="zh-CN"/>
        </w:rPr>
        <w:t>changes</w:t>
      </w:r>
      <w:r>
        <w:t xml:space="preserve"> over </w:t>
      </w:r>
      <w:r w:rsidRPr="00A252C0">
        <w:rPr>
          <w:lang w:eastAsia="zh-CN"/>
        </w:rPr>
        <w:t>official A</w:t>
      </w:r>
      <w:r>
        <w:rPr>
          <w:lang w:eastAsia="zh-CN"/>
        </w:rPr>
        <w:t>H</w:t>
      </w:r>
      <w:r w:rsidRPr="00A252C0">
        <w:rPr>
          <w:lang w:eastAsia="zh-CN"/>
        </w:rPr>
        <w:t>G11 anchor</w:t>
      </w:r>
      <w:r>
        <w:rPr>
          <w:lang w:eastAsia="zh-CN"/>
        </w:rPr>
        <w:t xml:space="preserve"> (</w:t>
      </w:r>
      <w:r w:rsidRPr="00C24923">
        <w:rPr>
          <w:lang w:eastAsia="zh-CN"/>
        </w:rPr>
        <w:t>VTM-11.0 + new MCTF</w:t>
      </w:r>
      <w:r>
        <w:rPr>
          <w:lang w:eastAsia="zh-CN"/>
        </w:rPr>
        <w:t xml:space="preserve">) </w:t>
      </w:r>
      <w:r w:rsidRPr="00766F0E">
        <w:t>under</w:t>
      </w:r>
      <w:r w:rsidRPr="00FA6668">
        <w:t xml:space="preserve"> all intra (AI</w:t>
      </w:r>
      <w:r w:rsidRPr="00766F0E">
        <w:t xml:space="preserve">), </w:t>
      </w:r>
      <w:r>
        <w:t xml:space="preserve">random access (RA) and </w:t>
      </w:r>
      <w:r w:rsidRPr="00766F0E">
        <w:t>low delay P (LDP)</w:t>
      </w:r>
      <w:r>
        <w:t xml:space="preserve"> </w:t>
      </w:r>
      <w:r w:rsidRPr="00FA6668">
        <w:t>configuration</w:t>
      </w:r>
      <w:r>
        <w:t>s, respectively</w:t>
      </w:r>
      <w:r w:rsidRPr="00FA6668">
        <w:t>.</w:t>
      </w:r>
    </w:p>
    <w:p w14:paraId="0374C8DB" w14:textId="77777777" w:rsidR="00CC0127" w:rsidRPr="00C60925" w:rsidRDefault="00CC0127" w:rsidP="00CC0127">
      <w:pPr>
        <w:rPr>
          <w:lang w:eastAsia="zh-CN"/>
        </w:rPr>
      </w:pPr>
      <w:r>
        <w:rPr>
          <w:noProof/>
        </w:rPr>
        <w:drawing>
          <wp:inline distT="0" distB="0" distL="0" distR="0" wp14:anchorId="635AFC2E" wp14:editId="34895F62">
            <wp:extent cx="5943600" cy="3438525"/>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24A3188" w14:textId="422FF0B9" w:rsidR="00CC0127" w:rsidRDefault="00CC0127" w:rsidP="00CC0127">
      <w:pPr>
        <w:rPr>
          <w:lang w:eastAsia="zh-CN"/>
        </w:rPr>
      </w:pPr>
      <w:r w:rsidRPr="00C60925">
        <w:rPr>
          <w:lang w:eastAsia="zh-CN"/>
        </w:rPr>
        <w:t>Illustration of the proposed network architecture for RPR-based SR guided by partition information</w:t>
      </w:r>
    </w:p>
    <w:p w14:paraId="4432C764" w14:textId="6FC53055" w:rsidR="00CC0127" w:rsidRDefault="00CC0127" w:rsidP="00CC0127">
      <w:pPr>
        <w:rPr>
          <w:lang w:eastAsia="zh-CN"/>
        </w:rPr>
      </w:pPr>
    </w:p>
    <w:tbl>
      <w:tblPr>
        <w:tblW w:w="9340" w:type="dxa"/>
        <w:tblLook w:val="04A0" w:firstRow="1" w:lastRow="0" w:firstColumn="1" w:lastColumn="0" w:noHBand="0" w:noVBand="1"/>
      </w:tblPr>
      <w:tblGrid>
        <w:gridCol w:w="1250"/>
        <w:gridCol w:w="4532"/>
        <w:gridCol w:w="3558"/>
      </w:tblGrid>
      <w:tr w:rsidR="00CC0127" w:rsidRPr="007863E3" w14:paraId="482A0D7F"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B80D2F6" w14:textId="77777777" w:rsidR="00CC0127" w:rsidRPr="007863E3" w:rsidRDefault="00CC0127" w:rsidP="005A5FBE">
            <w:pPr>
              <w:spacing w:before="0"/>
              <w:jc w:val="center"/>
              <w:rPr>
                <w:rFonts w:eastAsia="SimSun"/>
                <w:b/>
                <w:bCs/>
                <w:color w:val="000000"/>
                <w:sz w:val="20"/>
                <w:u w:val="single"/>
                <w:lang w:eastAsia="zh-CN"/>
              </w:rPr>
            </w:pPr>
            <w:r w:rsidRPr="007863E3">
              <w:rPr>
                <w:rFonts w:eastAsia="SimSun"/>
                <w:b/>
                <w:bCs/>
                <w:color w:val="000000"/>
                <w:sz w:val="20"/>
                <w:u w:val="single"/>
                <w:lang w:eastAsia="zh-CN"/>
              </w:rPr>
              <w:t>Network Information in Inference Stage</w:t>
            </w:r>
          </w:p>
        </w:tc>
      </w:tr>
      <w:tr w:rsidR="00CC0127" w:rsidRPr="007863E3" w14:paraId="6C91E6AF"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548ACB"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hideMark/>
          </w:tcPr>
          <w:p w14:paraId="165D566E"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15C974C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 xml:space="preserve">Intel(R) </w:t>
            </w:r>
            <w:r>
              <w:rPr>
                <w:rFonts w:eastAsia="SimSun"/>
                <w:color w:val="000000"/>
                <w:sz w:val="20"/>
                <w:lang w:eastAsia="zh-CN"/>
              </w:rPr>
              <w:t xml:space="preserve">Core </w:t>
            </w:r>
            <w:r w:rsidRPr="00F54CB4">
              <w:rPr>
                <w:rFonts w:eastAsia="SimSun"/>
                <w:color w:val="000000"/>
                <w:sz w:val="20"/>
                <w:lang w:eastAsia="zh-CN"/>
              </w:rPr>
              <w:t>i9-12900KF</w:t>
            </w:r>
            <w:r w:rsidRPr="007863E3">
              <w:rPr>
                <w:rFonts w:eastAsia="SimSun"/>
                <w:color w:val="000000"/>
                <w:sz w:val="20"/>
                <w:lang w:eastAsia="zh-CN"/>
              </w:rPr>
              <w:t xml:space="preserve"> CPU @ 2.40GHz </w:t>
            </w:r>
          </w:p>
        </w:tc>
      </w:tr>
      <w:tr w:rsidR="00CC0127" w:rsidRPr="007863E3" w14:paraId="6CC08C69" w14:textId="77777777" w:rsidTr="005A5FBE">
        <w:trPr>
          <w:trHeight w:val="240"/>
        </w:trPr>
        <w:tc>
          <w:tcPr>
            <w:tcW w:w="1250" w:type="dxa"/>
            <w:vMerge/>
            <w:tcBorders>
              <w:top w:val="nil"/>
              <w:left w:val="single" w:sz="8" w:space="0" w:color="auto"/>
              <w:bottom w:val="nil"/>
              <w:right w:val="single" w:sz="8" w:space="0" w:color="auto"/>
            </w:tcBorders>
            <w:vAlign w:val="center"/>
          </w:tcPr>
          <w:p w14:paraId="344BB319"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72292B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6464092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LibTorch v1.</w:t>
            </w:r>
            <w:r>
              <w:rPr>
                <w:rFonts w:eastAsia="SimSun"/>
                <w:color w:val="000000"/>
                <w:sz w:val="20"/>
                <w:lang w:eastAsia="zh-CN"/>
              </w:rPr>
              <w:t>7</w:t>
            </w:r>
            <w:r w:rsidRPr="007863E3">
              <w:rPr>
                <w:rFonts w:eastAsia="SimSun"/>
                <w:color w:val="000000"/>
                <w:sz w:val="20"/>
                <w:lang w:eastAsia="zh-CN"/>
              </w:rPr>
              <w:t>.1</w:t>
            </w:r>
          </w:p>
        </w:tc>
      </w:tr>
      <w:tr w:rsidR="00CC0127" w:rsidRPr="007863E3" w14:paraId="577C4B1B"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1D79786"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6DCC16D"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4DF552F4"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0</w:t>
            </w:r>
          </w:p>
        </w:tc>
      </w:tr>
      <w:tr w:rsidR="00CC0127" w:rsidRPr="007863E3" w14:paraId="2C76B58E" w14:textId="77777777" w:rsidTr="005A5FBE">
        <w:trPr>
          <w:trHeight w:val="240"/>
        </w:trPr>
        <w:tc>
          <w:tcPr>
            <w:tcW w:w="1250" w:type="dxa"/>
            <w:vMerge/>
            <w:tcBorders>
              <w:top w:val="nil"/>
              <w:left w:val="single" w:sz="8" w:space="0" w:color="auto"/>
              <w:bottom w:val="nil"/>
              <w:right w:val="single" w:sz="8" w:space="0" w:color="auto"/>
            </w:tcBorders>
            <w:vAlign w:val="center"/>
          </w:tcPr>
          <w:p w14:paraId="565A3D4C"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EEE7B6D"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7E01F73C" w14:textId="77777777" w:rsidR="00CC0127" w:rsidRPr="007863E3" w:rsidRDefault="00CC0127" w:rsidP="005A5FBE">
            <w:pPr>
              <w:spacing w:before="0"/>
              <w:rPr>
                <w:rFonts w:eastAsia="SimSun"/>
                <w:color w:val="000000"/>
                <w:sz w:val="20"/>
                <w:lang w:eastAsia="zh-CN"/>
              </w:rPr>
            </w:pPr>
            <w:r w:rsidRPr="00C563EB">
              <w:rPr>
                <w:rFonts w:eastAsia="SimSun"/>
                <w:color w:val="000000"/>
                <w:sz w:val="20"/>
                <w:lang w:eastAsia="zh-CN"/>
              </w:rPr>
              <w:t>2,493,351</w:t>
            </w:r>
            <w:r>
              <w:rPr>
                <w:rFonts w:eastAsia="SimSun"/>
                <w:color w:val="000000"/>
                <w:sz w:val="20"/>
                <w:lang w:eastAsia="zh-CN"/>
              </w:rPr>
              <w:t>/model</w:t>
            </w:r>
          </w:p>
        </w:tc>
      </w:tr>
      <w:tr w:rsidR="00CC0127" w:rsidRPr="007863E3" w14:paraId="2415F4EE"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611FCCB2"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BFCA6C7"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696D92A" w14:textId="77777777" w:rsidR="00CC0127" w:rsidRPr="007863E3" w:rsidRDefault="00CC0127" w:rsidP="005A5FBE">
            <w:pPr>
              <w:spacing w:before="0"/>
              <w:rPr>
                <w:rFonts w:eastAsia="SimSun"/>
                <w:color w:val="000000"/>
                <w:sz w:val="20"/>
                <w:lang w:eastAsia="zh-CN"/>
              </w:rPr>
            </w:pPr>
            <w:r w:rsidRPr="00C563EB">
              <w:rPr>
                <w:rFonts w:eastAsia="SimSun"/>
                <w:color w:val="000000"/>
                <w:sz w:val="20"/>
              </w:rPr>
              <w:t>12,466,755</w:t>
            </w:r>
          </w:p>
        </w:tc>
      </w:tr>
      <w:tr w:rsidR="00CC0127" w:rsidRPr="007863E3" w14:paraId="4C2B7FA6"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79620BAD"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166D50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108081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32 (F)</w:t>
            </w:r>
          </w:p>
        </w:tc>
      </w:tr>
      <w:tr w:rsidR="00CC0127" w:rsidRPr="007863E3" w14:paraId="1389361A"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BCCD19B"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B91FA0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6A31CCC3" w14:textId="77777777" w:rsidR="00CC0127" w:rsidRPr="007863E3" w:rsidRDefault="00CC0127" w:rsidP="005A5FBE">
            <w:pPr>
              <w:spacing w:before="0"/>
              <w:rPr>
                <w:color w:val="000000"/>
                <w:sz w:val="20"/>
                <w:lang w:eastAsia="zh-CN"/>
              </w:rPr>
            </w:pPr>
            <w:r w:rsidRPr="00C563EB">
              <w:rPr>
                <w:color w:val="000000"/>
                <w:sz w:val="20"/>
              </w:rPr>
              <w:t>47</w:t>
            </w:r>
            <w:r>
              <w:rPr>
                <w:color w:val="000000"/>
                <w:sz w:val="20"/>
              </w:rPr>
              <w:t>.55689621</w:t>
            </w:r>
          </w:p>
        </w:tc>
      </w:tr>
      <w:tr w:rsidR="00CC0127" w:rsidRPr="007863E3" w14:paraId="520EB648"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11ED2E15"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30D9CA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hideMark/>
          </w:tcPr>
          <w:p w14:paraId="4C401912" w14:textId="77777777" w:rsidR="00CC0127" w:rsidRPr="007863E3" w:rsidRDefault="00CC0127" w:rsidP="005A5FBE">
            <w:pPr>
              <w:spacing w:before="0"/>
              <w:rPr>
                <w:rFonts w:eastAsia="SimSun"/>
                <w:color w:val="000000"/>
                <w:sz w:val="20"/>
                <w:lang w:eastAsia="zh-CN"/>
              </w:rPr>
            </w:pPr>
          </w:p>
        </w:tc>
      </w:tr>
      <w:tr w:rsidR="00CC0127" w:rsidRPr="007863E3" w14:paraId="2F1ECDD7"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73D3D5" w14:textId="77777777" w:rsidR="00CC0127" w:rsidRPr="007863E3" w:rsidRDefault="00CC0127" w:rsidP="005A5FBE">
            <w:pPr>
              <w:spacing w:before="0"/>
              <w:jc w:val="center"/>
              <w:rPr>
                <w:rFonts w:eastAsia="SimSun"/>
                <w:color w:val="000000"/>
                <w:sz w:val="20"/>
                <w:lang w:eastAsia="zh-CN"/>
              </w:rPr>
            </w:pPr>
            <w:r w:rsidRPr="007863E3">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B92468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05A89312" w14:textId="77777777" w:rsidR="00CC0127" w:rsidRPr="007863E3" w:rsidRDefault="00CC0127" w:rsidP="005A5FBE">
            <w:pPr>
              <w:spacing w:before="0"/>
              <w:rPr>
                <w:rFonts w:eastAsia="SimSun"/>
                <w:color w:val="000000"/>
                <w:sz w:val="20"/>
                <w:lang w:eastAsia="zh-CN"/>
              </w:rPr>
            </w:pPr>
            <w:r>
              <w:rPr>
                <w:rFonts w:eastAsia="SimSun"/>
                <w:color w:val="000000"/>
                <w:sz w:val="20"/>
                <w:lang w:eastAsia="zh-CN"/>
              </w:rPr>
              <w:t>85</w:t>
            </w:r>
          </w:p>
        </w:tc>
      </w:tr>
      <w:tr w:rsidR="00CC0127" w:rsidRPr="007863E3" w14:paraId="485F8C06"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BCB82B4"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96205CF"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2085CEE9" w14:textId="77777777" w:rsidR="00CC0127" w:rsidRPr="007863E3" w:rsidRDefault="00CC0127" w:rsidP="005A5FBE">
            <w:pPr>
              <w:spacing w:before="0"/>
              <w:rPr>
                <w:rFonts w:eastAsia="SimSun"/>
                <w:color w:val="000000"/>
                <w:sz w:val="20"/>
                <w:lang w:eastAsia="zh-CN"/>
              </w:rPr>
            </w:pPr>
            <w:r w:rsidRPr="007863E3">
              <w:rPr>
                <w:rFonts w:eastAsia="SimSun" w:hint="eastAsia"/>
                <w:color w:val="000000"/>
                <w:sz w:val="20"/>
                <w:lang w:eastAsia="zh-CN"/>
              </w:rPr>
              <w:t>0</w:t>
            </w:r>
          </w:p>
        </w:tc>
      </w:tr>
      <w:tr w:rsidR="00CC0127" w:rsidRPr="007863E3" w14:paraId="5BC6F3B7"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8B91AE"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9608F56"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1867A8E4" w14:textId="77777777" w:rsidR="00CC0127" w:rsidRPr="007863E3" w:rsidRDefault="00CC0127" w:rsidP="005A5FBE">
            <w:pPr>
              <w:spacing w:before="0"/>
              <w:rPr>
                <w:rFonts w:eastAsia="SimSun"/>
                <w:color w:val="000000"/>
                <w:sz w:val="20"/>
                <w:lang w:eastAsia="zh-CN"/>
              </w:rPr>
            </w:pPr>
            <w:r w:rsidRPr="007863E3">
              <w:rPr>
                <w:rFonts w:eastAsia="SimSun" w:hint="eastAsia"/>
                <w:color w:val="000000"/>
                <w:sz w:val="20"/>
                <w:lang w:eastAsia="zh-CN"/>
              </w:rPr>
              <w:t>1</w:t>
            </w:r>
          </w:p>
        </w:tc>
      </w:tr>
      <w:tr w:rsidR="00CC0127" w:rsidRPr="007863E3" w14:paraId="77964D6D"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8098DB"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275008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4DA2BF6B" w14:textId="77777777" w:rsidR="00CC0127" w:rsidRPr="007863E3" w:rsidRDefault="00CC0127" w:rsidP="005A5FBE">
            <w:pPr>
              <w:spacing w:before="0"/>
              <w:rPr>
                <w:rFonts w:eastAsia="SimSun"/>
                <w:color w:val="000000"/>
                <w:sz w:val="20"/>
                <w:lang w:eastAsia="zh-CN"/>
              </w:rPr>
            </w:pPr>
            <w:r w:rsidRPr="006D7E6E">
              <w:rPr>
                <w:rFonts w:eastAsia="SimSun"/>
                <w:color w:val="000000"/>
                <w:sz w:val="20"/>
                <w:lang w:eastAsia="zh-CN"/>
              </w:rPr>
              <w:t>Whole frame</w:t>
            </w:r>
          </w:p>
        </w:tc>
      </w:tr>
    </w:tbl>
    <w:p w14:paraId="7ADC2B94" w14:textId="62976DE9" w:rsidR="00CC0127" w:rsidRDefault="00814AAE" w:rsidP="00CC0127">
      <w:pPr>
        <w:rPr>
          <w:lang w:eastAsia="zh-CN"/>
        </w:rPr>
      </w:pPr>
      <w:r>
        <w:rPr>
          <w:lang w:eastAsia="zh-CN"/>
        </w:rPr>
        <w:t>kMAC/pixel is about 820.</w:t>
      </w:r>
    </w:p>
    <w:p w14:paraId="66607C47" w14:textId="67DA2E36" w:rsidR="00814AAE" w:rsidRDefault="00814AAE" w:rsidP="00CC0127">
      <w:pPr>
        <w:rPr>
          <w:lang w:eastAsia="zh-CN"/>
        </w:rPr>
      </w:pPr>
      <w:r>
        <w:rPr>
          <w:lang w:eastAsia="zh-CN"/>
        </w:rPr>
        <w:t>The method is using attention blocks on low resolution input. It was asked why partitioning information is relevant for superresolution. Could it be that the network implicitly performs some kind of enhancement of the reduced resolution input.</w:t>
      </w:r>
    </w:p>
    <w:p w14:paraId="382BB671" w14:textId="3BA87273" w:rsidR="00814AAE" w:rsidRDefault="00814AAE" w:rsidP="00CC0127">
      <w:pPr>
        <w:rPr>
          <w:lang w:eastAsia="zh-CN"/>
        </w:rPr>
      </w:pPr>
      <w:r>
        <w:rPr>
          <w:lang w:eastAsia="zh-CN"/>
        </w:rPr>
        <w:t>It is noted that this proposal also has benefit on some sequences where the proposal JVET-AA0065 did not perform as good. Would be interesting to investigate the influence of the attention mechanisms.</w:t>
      </w:r>
    </w:p>
    <w:p w14:paraId="483B76ED" w14:textId="622D0F0F" w:rsidR="009C7C38" w:rsidRDefault="009C7C38" w:rsidP="00CC0127">
      <w:pPr>
        <w:rPr>
          <w:lang w:eastAsia="zh-CN"/>
        </w:rPr>
      </w:pPr>
      <w:r>
        <w:rPr>
          <w:lang w:eastAsia="zh-CN"/>
        </w:rPr>
        <w:t>Has it been tried to use the quantization information (QP) from low resolution layer as input? This could be interesting to reduce the number of models (currently, different models for different QP)</w:t>
      </w:r>
    </w:p>
    <w:p w14:paraId="7D75AFA2" w14:textId="75A79D25" w:rsidR="00814AAE" w:rsidRDefault="00814AAE" w:rsidP="00CC0127">
      <w:pPr>
        <w:rPr>
          <w:lang w:eastAsia="zh-CN"/>
        </w:rPr>
      </w:pPr>
      <w:r>
        <w:rPr>
          <w:lang w:eastAsia="zh-CN"/>
        </w:rPr>
        <w:t>It would also be interesting to investigate the reduction of the number of convolutional layers.</w:t>
      </w:r>
    </w:p>
    <w:p w14:paraId="3A448775" w14:textId="2BCA32FC" w:rsidR="009C7C38" w:rsidRDefault="009C7C38" w:rsidP="00CC0127">
      <w:pPr>
        <w:rPr>
          <w:lang w:eastAsia="zh-CN"/>
        </w:rPr>
      </w:pPr>
      <w:r w:rsidRPr="008B0B4B">
        <w:rPr>
          <w:highlight w:val="yellow"/>
          <w:lang w:eastAsia="zh-CN"/>
        </w:rPr>
        <w:t>Investigate in EE</w:t>
      </w:r>
      <w:r>
        <w:rPr>
          <w:lang w:eastAsia="zh-CN"/>
        </w:rPr>
        <w:t>.</w:t>
      </w:r>
    </w:p>
    <w:p w14:paraId="0076A4A8" w14:textId="77777777" w:rsidR="00814AAE" w:rsidRPr="00C60925" w:rsidRDefault="00814AAE" w:rsidP="00CC0127">
      <w:pPr>
        <w:rPr>
          <w:lang w:eastAsia="zh-CN"/>
        </w:rPr>
      </w:pPr>
    </w:p>
    <w:p w14:paraId="37AA8BDD" w14:textId="77777777" w:rsidR="00A02988" w:rsidRPr="00CF512D" w:rsidRDefault="00A02988" w:rsidP="00A02988"/>
    <w:p w14:paraId="7EB92ABF" w14:textId="5FA12E9A" w:rsidR="000332D0" w:rsidRPr="00CF512D" w:rsidRDefault="00000000" w:rsidP="00A02988">
      <w:pPr>
        <w:pStyle w:val="Heading9"/>
        <w:rPr>
          <w:lang w:val="en-CA"/>
        </w:rPr>
      </w:pPr>
      <w:hyperlink r:id="rId233" w:history="1">
        <w:r w:rsidR="000332D0" w:rsidRPr="00CF512D">
          <w:rPr>
            <w:color w:val="0000FF"/>
            <w:u w:val="single"/>
            <w:lang w:val="en-CA"/>
          </w:rPr>
          <w:t>JVET-AA0080</w:t>
        </w:r>
      </w:hyperlink>
      <w:r w:rsidR="000332D0" w:rsidRPr="00CF512D">
        <w:rPr>
          <w:lang w:val="en-CA"/>
        </w:rPr>
        <w:t xml:space="preserve"> AHG11: Complexity reduction on neural-network loop filter [J. N. Shingala, S. Kadaramandalgi, A. Shyam (Ittiam), T. Shao, A. Arora, P. Yin, F. Pu, T. Lu, S. McCarthy (Dolby)]</w:t>
      </w:r>
    </w:p>
    <w:p w14:paraId="29C0D6CD" w14:textId="77777777" w:rsidR="009C7C38" w:rsidRDefault="009C7C38" w:rsidP="009C7C38">
      <w:r>
        <w:t>This contribution proposes to use CP decomposition to reduce the inference computational complexity of neural-network-based loop filtering. This contribution also proposes to fuse adjacent 1x1 convolutions to achieve additional reduction in computational complexity. The baseline model is taken from JVET-X0140 low complexity model (</w:t>
      </w:r>
      <w:r w:rsidRPr="00B52BA7">
        <w:t>EE1-1.4.1</w:t>
      </w:r>
      <w:r>
        <w:t xml:space="preserve">), which shows </w:t>
      </w:r>
      <w:r w:rsidRPr="00B52BA7">
        <w:t>BD</w:t>
      </w:r>
      <w:r>
        <w:t>-</w:t>
      </w:r>
      <w:r w:rsidRPr="00B52BA7">
        <w:t xml:space="preserve">rate saving </w:t>
      </w:r>
      <w:r>
        <w:t xml:space="preserve">of </w:t>
      </w:r>
      <w:r w:rsidRPr="00B52BA7">
        <w:t xml:space="preserve">5.16%, 5.93%, 5.19% </w:t>
      </w:r>
      <w:r>
        <w:t xml:space="preserve">(Y, Cb, Cr, respectively) </w:t>
      </w:r>
      <w:r w:rsidRPr="00B52BA7">
        <w:t>for AI</w:t>
      </w:r>
      <w:r>
        <w:t xml:space="preserve"> compared to EE1 VTM anchor. Using block-level KMAC/Pixel as the complexity metric, the baseline model has worst case complexity of 33.6 KMAC/Pixel. The proposed CP decomposition with rank 24 is about 20.1 KMAC/Pixel. The complexity is further reduced to 16.2 KMAC/Pixel by fusing adjacent 1x1 convolutions, i.e., approximately half the complexity of the baseline model. Compared to the baseline model (JVET-X0140 EE1-1.4.1), the simulation shows that CP decomposition with rank 24 plus fusing adjacent 1x1 convolutions has the BD-Rate loss </w:t>
      </w:r>
      <w:r w:rsidRPr="009D3F10">
        <w:t>of 0.50%, 0.21%, 0.39% (Y, Cb, Cr, respectively) for AI. Compared to EE1 VTM anchor, the BD-rate saving is 4.68%, 5.72%, 4.81% (Y</w:t>
      </w:r>
      <w:r>
        <w:t>, Cb, Cr, respectively) for AI.</w:t>
      </w:r>
    </w:p>
    <w:p w14:paraId="65FD4512" w14:textId="77777777" w:rsidR="009C7C38" w:rsidRDefault="009C7C38" w:rsidP="009C7C38">
      <w:r>
        <w:t>In v2, one additional method is added to further reduce the complexity of NNLF model, which retains the majority of the luma gains and achieves better coding efficiency for chroma. The method is to split architecture for luma and chroma components between the input network and output network, therefore different number of features can be used for luma and chroma components, indicated by (xL, yC). Combined with CP decomposition and fusion adjacent 1x1 convolutions, when compared against EE1 VTM anchor, the BD-Rate saving for AI (Y, Cb Cr, respectively) is:</w:t>
      </w:r>
    </w:p>
    <w:p w14:paraId="404FB222" w14:textId="77777777" w:rsidR="009C7C38" w:rsidRPr="003A6BAB" w:rsidRDefault="009C7C38" w:rsidP="009C7C38">
      <w:pPr>
        <w:pStyle w:val="ListParagraph"/>
        <w:numPr>
          <w:ilvl w:val="0"/>
          <w:numId w:val="395"/>
        </w:numPr>
        <w:spacing w:before="0"/>
      </w:pPr>
      <w:r>
        <w:t>(24L, 8C): 4.99%, 7.92%, 7.59%, with worst case block level complexity of 17.7 KMAC/Pixel</w:t>
      </w:r>
    </w:p>
    <w:p w14:paraId="4C71A016" w14:textId="77777777" w:rsidR="009C7C38" w:rsidRDefault="009C7C38" w:rsidP="009C7C38">
      <w:pPr>
        <w:pStyle w:val="ListParagraph"/>
        <w:numPr>
          <w:ilvl w:val="0"/>
          <w:numId w:val="395"/>
        </w:numPr>
        <w:spacing w:before="0"/>
      </w:pPr>
      <w:r>
        <w:t>(20L, 8C): 4.59%, 7.93%, 7.18%, with worst case block level complexity of 14.2 KMAC/Pixel</w:t>
      </w:r>
    </w:p>
    <w:p w14:paraId="3E174EC0" w14:textId="23FE5A28" w:rsidR="009C7C38" w:rsidRDefault="009C7C38" w:rsidP="009C7C38">
      <w:pPr>
        <w:pStyle w:val="ListParagraph"/>
        <w:numPr>
          <w:ilvl w:val="0"/>
          <w:numId w:val="395"/>
        </w:numPr>
        <w:spacing w:before="0"/>
      </w:pPr>
      <w:r>
        <w:t>(16L, 8C): 4.32%, 8.28%, 7.66%, with worst case block level complexity of 11.3 KMAC/Pixel</w:t>
      </w:r>
    </w:p>
    <w:p w14:paraId="6FD56DBF" w14:textId="22230268" w:rsidR="009C7C38" w:rsidRDefault="009C7C38" w:rsidP="009C7C38"/>
    <w:p w14:paraId="34202487" w14:textId="5026133A" w:rsidR="006F7DD2" w:rsidRPr="003A6BAB" w:rsidRDefault="006F7DD2" w:rsidP="008B0B4B">
      <w:r w:rsidRPr="00B5340C">
        <w:rPr>
          <w:noProof/>
        </w:rPr>
        <w:drawing>
          <wp:inline distT="0" distB="0" distL="0" distR="0" wp14:anchorId="5FBC7D26" wp14:editId="5D19F5EB">
            <wp:extent cx="5486400" cy="2667635"/>
            <wp:effectExtent l="0" t="0" r="0" b="0"/>
            <wp:docPr id="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4"/>
                    <a:stretch>
                      <a:fillRect/>
                    </a:stretch>
                  </pic:blipFill>
                  <pic:spPr>
                    <a:xfrm>
                      <a:off x="0" y="0"/>
                      <a:ext cx="5486400" cy="2667635"/>
                    </a:xfrm>
                    <a:prstGeom prst="rect">
                      <a:avLst/>
                    </a:prstGeom>
                  </pic:spPr>
                </pic:pic>
              </a:graphicData>
            </a:graphic>
          </wp:inline>
        </w:drawing>
      </w:r>
    </w:p>
    <w:p w14:paraId="4585A19D" w14:textId="0EB276F6" w:rsidR="00A02988" w:rsidRDefault="006F7DD2" w:rsidP="00A02988">
      <w:r>
        <w:rPr>
          <w:noProof/>
        </w:rPr>
        <w:drawing>
          <wp:inline distT="0" distB="0" distL="0" distR="0" wp14:anchorId="36E0C1D4" wp14:editId="63CB70C7">
            <wp:extent cx="7232015" cy="3108960"/>
            <wp:effectExtent l="0" t="0" r="698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232015" cy="3108960"/>
                    </a:xfrm>
                    <a:prstGeom prst="rect">
                      <a:avLst/>
                    </a:prstGeom>
                    <a:noFill/>
                  </pic:spPr>
                </pic:pic>
              </a:graphicData>
            </a:graphic>
          </wp:inline>
        </w:drawing>
      </w:r>
    </w:p>
    <w:p w14:paraId="2B9B7B91" w14:textId="73F35366" w:rsidR="006F7DD2" w:rsidRDefault="006F7DD2" w:rsidP="00A02988">
      <w:r w:rsidRPr="006F7DD2">
        <w:t>Split luma and chroma model + CP Decomposition + fusion of 1x1 conv layer</w:t>
      </w:r>
    </w:p>
    <w:p w14:paraId="58D35881" w14:textId="0F0F5F11" w:rsidR="006F7DD2" w:rsidRDefault="006F7DD2" w:rsidP="00A02988">
      <w:r>
        <w:rPr>
          <w:noProof/>
        </w:rPr>
        <w:drawing>
          <wp:inline distT="0" distB="0" distL="0" distR="0" wp14:anchorId="5BBEC62C" wp14:editId="689C1BEE">
            <wp:extent cx="4207933" cy="1187561"/>
            <wp:effectExtent l="0" t="0" r="254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a:srcRect l="4346" t="35967" r="56766" b="25017"/>
                    <a:stretch/>
                  </pic:blipFill>
                  <pic:spPr bwMode="auto">
                    <a:xfrm>
                      <a:off x="0" y="0"/>
                      <a:ext cx="4230079" cy="1193811"/>
                    </a:xfrm>
                    <a:prstGeom prst="rect">
                      <a:avLst/>
                    </a:prstGeom>
                    <a:ln>
                      <a:noFill/>
                    </a:ln>
                    <a:extLst>
                      <a:ext uri="{53640926-AAD7-44D8-BBD7-CCE9431645EC}">
                        <a14:shadowObscured xmlns:a14="http://schemas.microsoft.com/office/drawing/2010/main"/>
                      </a:ext>
                    </a:extLst>
                  </pic:spPr>
                </pic:pic>
              </a:graphicData>
            </a:graphic>
          </wp:inline>
        </w:drawing>
      </w:r>
    </w:p>
    <w:p w14:paraId="00FFE4A6" w14:textId="04B9132D" w:rsidR="006F7DD2" w:rsidRDefault="00A90BD9" w:rsidP="00A02988">
      <w:r>
        <w:t>Decoding time (CPU) is 20-27x that of VTM (for AI), depending on the different models.</w:t>
      </w:r>
    </w:p>
    <w:p w14:paraId="4B21535A" w14:textId="563CD505" w:rsidR="00A90BD9" w:rsidRDefault="00A90BD9" w:rsidP="00A02988">
      <w:r>
        <w:t>CP decomposition uses more layers, but reduces kMAC/pixel.</w:t>
      </w:r>
    </w:p>
    <w:p w14:paraId="76C4FAF4" w14:textId="4D9B22CC" w:rsidR="00A90BD9" w:rsidRDefault="00A90BD9" w:rsidP="00A02988">
      <w:r>
        <w:t>It was suggested that potentially the number of channels in chroma might be further reduced after the luma chroma split, without experiencing too much loss.</w:t>
      </w:r>
    </w:p>
    <w:p w14:paraId="5392D9CE" w14:textId="479D2CAD" w:rsidR="00A90BD9" w:rsidRDefault="00A90BD9" w:rsidP="00A02988">
      <w:r>
        <w:t>Several experts expressed it would be interesting for EE, but Proponents would prefer to first also investigate RA.</w:t>
      </w:r>
    </w:p>
    <w:p w14:paraId="73C7C588" w14:textId="352C6EF5" w:rsidR="00A90BD9" w:rsidRDefault="00A90BD9" w:rsidP="00A02988">
      <w:r>
        <w:t>Further study recommended.</w:t>
      </w:r>
    </w:p>
    <w:p w14:paraId="2CC7F7A4" w14:textId="1F679A86" w:rsidR="000332D0" w:rsidRPr="00CF512D" w:rsidRDefault="00000000" w:rsidP="00A02988">
      <w:pPr>
        <w:pStyle w:val="Heading9"/>
        <w:rPr>
          <w:lang w:val="en-CA"/>
        </w:rPr>
      </w:pPr>
      <w:hyperlink r:id="rId237"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71B1EDBC" w14:textId="77777777" w:rsidR="00F17FD9" w:rsidRPr="00211339" w:rsidRDefault="00F17FD9" w:rsidP="00F17FD9">
      <w:pPr>
        <w:rPr>
          <w:lang w:eastAsia="zh-CN"/>
        </w:rPr>
      </w:pPr>
      <w:r>
        <w:rPr>
          <w:rFonts w:hint="eastAsia"/>
          <w:lang w:eastAsia="zh-CN"/>
        </w:rPr>
        <w:t>T</w:t>
      </w:r>
      <w:r>
        <w:rPr>
          <w:lang w:eastAsia="zh-CN"/>
        </w:rPr>
        <w:t xml:space="preserve">his contribution presents a deep-neural-network-based reference frame generation (DRF) method for VVC inter prediction enhancement. </w:t>
      </w:r>
      <w:r w:rsidRPr="00211339">
        <w:rPr>
          <w:lang w:eastAsia="zh-CN"/>
        </w:rPr>
        <w:t>During the encoding and decoding process, the</w:t>
      </w:r>
      <w:r>
        <w:rPr>
          <w:lang w:eastAsia="zh-CN"/>
        </w:rPr>
        <w:t xml:space="preserve"> deep reference</w:t>
      </w:r>
      <w:r w:rsidRPr="00211339">
        <w:rPr>
          <w:lang w:eastAsia="zh-CN"/>
        </w:rPr>
        <w:t xml:space="preserve"> frame </w:t>
      </w:r>
      <w:r>
        <w:rPr>
          <w:lang w:eastAsia="zh-CN"/>
        </w:rPr>
        <w:t>generation</w:t>
      </w:r>
      <w:r w:rsidRPr="00211339">
        <w:rPr>
          <w:lang w:eastAsia="zh-CN"/>
        </w:rPr>
        <w:t xml:space="preserve"> network receives two reconstructed frames from the </w:t>
      </w:r>
      <w:r>
        <w:rPr>
          <w:lang w:eastAsia="zh-CN"/>
        </w:rPr>
        <w:t>decoded picture buffer</w:t>
      </w:r>
      <w:r w:rsidRPr="00211339">
        <w:rPr>
          <w:lang w:eastAsia="zh-CN"/>
        </w:rPr>
        <w:t xml:space="preserve"> as inputs and generate</w:t>
      </w:r>
      <w:r>
        <w:rPr>
          <w:lang w:eastAsia="zh-CN"/>
        </w:rPr>
        <w:t>s</w:t>
      </w:r>
      <w:r w:rsidRPr="00211339">
        <w:rPr>
          <w:lang w:eastAsia="zh-CN"/>
        </w:rPr>
        <w:t xml:space="preserve"> a new frame. The generated frame will be put into the reference</w:t>
      </w:r>
      <w:r>
        <w:rPr>
          <w:lang w:eastAsia="zh-CN"/>
        </w:rPr>
        <w:t xml:space="preserve"> picture</w:t>
      </w:r>
      <w:r w:rsidRPr="00211339">
        <w:rPr>
          <w:lang w:eastAsia="zh-CN"/>
        </w:rPr>
        <w:t xml:space="preserve"> list</w:t>
      </w:r>
      <w:r>
        <w:rPr>
          <w:lang w:eastAsia="zh-CN"/>
        </w:rPr>
        <w:t>s</w:t>
      </w:r>
      <w:r w:rsidRPr="00211339">
        <w:rPr>
          <w:lang w:eastAsia="zh-CN"/>
        </w:rPr>
        <w:t xml:space="preserve"> </w:t>
      </w:r>
      <w:r>
        <w:rPr>
          <w:lang w:eastAsia="zh-CN"/>
        </w:rPr>
        <w:t>for</w:t>
      </w:r>
      <w:r w:rsidRPr="00211339">
        <w:rPr>
          <w:lang w:eastAsia="zh-CN"/>
        </w:rPr>
        <w:t xml:space="preserve"> </w:t>
      </w:r>
      <w:r>
        <w:rPr>
          <w:lang w:eastAsia="zh-CN"/>
        </w:rPr>
        <w:t xml:space="preserve">the </w:t>
      </w:r>
      <w:r w:rsidRPr="00211339">
        <w:rPr>
          <w:lang w:eastAsia="zh-CN"/>
        </w:rPr>
        <w:t>current</w:t>
      </w:r>
      <w:r>
        <w:rPr>
          <w:lang w:eastAsia="zh-CN"/>
        </w:rPr>
        <w:t xml:space="preserve"> encoding</w:t>
      </w:r>
      <w:r w:rsidRPr="00211339">
        <w:rPr>
          <w:lang w:eastAsia="zh-CN"/>
        </w:rPr>
        <w:t xml:space="preserve"> picture</w:t>
      </w:r>
      <w:r>
        <w:rPr>
          <w:lang w:eastAsia="zh-CN"/>
        </w:rPr>
        <w:t xml:space="preserve"> as an alternative reference to enhance the inter prediction</w:t>
      </w:r>
      <w:r w:rsidRPr="00211339">
        <w:rPr>
          <w:lang w:eastAsia="zh-CN"/>
        </w:rPr>
        <w:t>.</w:t>
      </w:r>
      <w:r>
        <w:rPr>
          <w:lang w:eastAsia="zh-CN"/>
        </w:rPr>
        <w:t xml:space="preserve"> Different from the previous work in which </w:t>
      </w:r>
      <w:r>
        <w:t>only the frames with bi-directional reference are processed</w:t>
      </w:r>
      <w:r>
        <w:rPr>
          <w:lang w:eastAsia="zh-CN"/>
        </w:rPr>
        <w:t>, this contribution extends the reference frame generation method to</w:t>
      </w:r>
      <w:r>
        <w:t> uni-directional prediction cases and apply it to LD configuration.</w:t>
      </w:r>
      <w:r>
        <w:rPr>
          <w:lang w:eastAsia="zh-CN"/>
        </w:rPr>
        <w:t xml:space="preserve"> </w:t>
      </w:r>
      <w:r w:rsidRPr="00211339">
        <w:rPr>
          <w:lang w:eastAsia="zh-CN"/>
        </w:rPr>
        <w:t xml:space="preserve">It is reported that this method can bring </w:t>
      </w:r>
      <w:r>
        <w:rPr>
          <w:lang w:eastAsia="zh-CN"/>
        </w:rPr>
        <w:t>{LDB: 3.41%/13.59%/14.17</w:t>
      </w:r>
      <w:r w:rsidRPr="00A1798A">
        <w:rPr>
          <w:lang w:eastAsia="zh-CN"/>
        </w:rPr>
        <w:t>%</w:t>
      </w:r>
      <w:r>
        <w:rPr>
          <w:lang w:eastAsia="zh-CN"/>
        </w:rPr>
        <w:t>, RA: 2.03</w:t>
      </w:r>
      <w:r w:rsidRPr="00A1798A">
        <w:rPr>
          <w:lang w:eastAsia="zh-CN"/>
        </w:rPr>
        <w:t>%/</w:t>
      </w:r>
      <w:r>
        <w:rPr>
          <w:lang w:eastAsia="zh-CN"/>
        </w:rPr>
        <w:t>7.02</w:t>
      </w:r>
      <w:r w:rsidRPr="00A1798A">
        <w:rPr>
          <w:lang w:eastAsia="zh-CN"/>
        </w:rPr>
        <w:t>%/</w:t>
      </w:r>
      <w:r>
        <w:rPr>
          <w:lang w:eastAsia="zh-CN"/>
        </w:rPr>
        <w:t>6.45</w:t>
      </w:r>
      <w:r w:rsidRPr="00A1798A">
        <w:rPr>
          <w:lang w:eastAsia="zh-CN"/>
        </w:rPr>
        <w:t>%</w:t>
      </w:r>
      <w:r>
        <w:rPr>
          <w:lang w:eastAsia="zh-CN"/>
        </w:rPr>
        <w:t>}</w:t>
      </w:r>
      <w:r w:rsidRPr="00211339">
        <w:rPr>
          <w:lang w:eastAsia="zh-CN"/>
        </w:rPr>
        <w:t xml:space="preserve"> bitrate savings</w:t>
      </w:r>
      <w:r>
        <w:rPr>
          <w:lang w:eastAsia="zh-CN"/>
        </w:rPr>
        <w:t xml:space="preserve"> for Y/U/V components</w:t>
      </w:r>
      <w:r w:rsidRPr="00211339">
        <w:rPr>
          <w:lang w:eastAsia="zh-CN"/>
        </w:rPr>
        <w:t xml:space="preserve"> respectively</w:t>
      </w:r>
      <w:r>
        <w:rPr>
          <w:lang w:eastAsia="zh-CN"/>
        </w:rPr>
        <w:t>,</w:t>
      </w:r>
      <w:r w:rsidRPr="00211339">
        <w:rPr>
          <w:lang w:eastAsia="zh-CN"/>
        </w:rPr>
        <w:t xml:space="preserve"> following the JVET-NNVC CTC.</w:t>
      </w:r>
    </w:p>
    <w:p w14:paraId="063B346D" w14:textId="0AE74413" w:rsidR="00F17FD9" w:rsidRDefault="00F17FD9" w:rsidP="00A02988">
      <w:r>
        <w:t>Was presented in session 23 0550 UTC</w:t>
      </w:r>
    </w:p>
    <w:p w14:paraId="45775040" w14:textId="77777777" w:rsidR="00953133" w:rsidRDefault="00953133" w:rsidP="00953133">
      <w:pPr>
        <w:jc w:val="center"/>
        <w:rPr>
          <w:noProof/>
        </w:rPr>
      </w:pPr>
      <w:r>
        <w:rPr>
          <w:noProof/>
        </w:rPr>
        <w:drawing>
          <wp:inline distT="0" distB="0" distL="0" distR="0" wp14:anchorId="1614940B" wp14:editId="2E801502">
            <wp:extent cx="3826697" cy="4529138"/>
            <wp:effectExtent l="0" t="0" r="254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8"/>
                    <a:srcRect r="823"/>
                    <a:stretch/>
                  </pic:blipFill>
                  <pic:spPr bwMode="auto">
                    <a:xfrm>
                      <a:off x="0" y="0"/>
                      <a:ext cx="3844513" cy="4550224"/>
                    </a:xfrm>
                    <a:prstGeom prst="rect">
                      <a:avLst/>
                    </a:prstGeom>
                    <a:ln>
                      <a:noFill/>
                    </a:ln>
                    <a:extLst>
                      <a:ext uri="{53640926-AAD7-44D8-BBD7-CCE9431645EC}">
                        <a14:shadowObscured xmlns:a14="http://schemas.microsoft.com/office/drawing/2010/main"/>
                      </a:ext>
                    </a:extLst>
                  </pic:spPr>
                </pic:pic>
              </a:graphicData>
            </a:graphic>
          </wp:inline>
        </w:drawing>
      </w:r>
    </w:p>
    <w:p w14:paraId="0D4E7614" w14:textId="77777777" w:rsidR="00953133" w:rsidRPr="0043425A" w:rsidRDefault="00953133" w:rsidP="00953133">
      <w:pPr>
        <w:jc w:val="center"/>
        <w:rPr>
          <w:noProof/>
          <w:sz w:val="20"/>
          <w:lang w:eastAsia="zh-CN"/>
        </w:rPr>
      </w:pPr>
      <w:r w:rsidRPr="00C667A1">
        <w:rPr>
          <w:noProof/>
          <w:sz w:val="20"/>
          <w:lang w:eastAsia="zh-CN"/>
        </w:rPr>
        <w:t>Fig. 1 The frame work of the proposed</w:t>
      </w:r>
      <w:r>
        <w:rPr>
          <w:noProof/>
          <w:sz w:val="20"/>
          <w:lang w:eastAsia="zh-CN"/>
        </w:rPr>
        <w:t xml:space="preserve"> deep</w:t>
      </w:r>
      <w:r w:rsidRPr="00C667A1">
        <w:rPr>
          <w:noProof/>
          <w:sz w:val="20"/>
          <w:lang w:eastAsia="zh-CN"/>
        </w:rPr>
        <w:t xml:space="preserve"> refrence frame generation</w:t>
      </w:r>
      <w:r>
        <w:rPr>
          <w:noProof/>
          <w:sz w:val="20"/>
          <w:lang w:eastAsia="zh-CN"/>
        </w:rPr>
        <w:t xml:space="preserve"> (DRF)</w:t>
      </w:r>
      <w:r w:rsidRPr="00C667A1">
        <w:rPr>
          <w:noProof/>
          <w:sz w:val="20"/>
          <w:lang w:eastAsia="zh-CN"/>
        </w:rPr>
        <w:t xml:space="preserve"> </w:t>
      </w:r>
      <w:r>
        <w:rPr>
          <w:noProof/>
          <w:sz w:val="20"/>
          <w:lang w:eastAsia="zh-CN"/>
        </w:rPr>
        <w:t>method</w:t>
      </w:r>
    </w:p>
    <w:p w14:paraId="4F2909E5" w14:textId="77777777" w:rsidR="00953133" w:rsidRDefault="00953133" w:rsidP="00953133">
      <w:pPr>
        <w:jc w:val="center"/>
        <w:rPr>
          <w:noProof/>
          <w:lang w:eastAsia="zh-CN"/>
        </w:rPr>
      </w:pPr>
      <w:r w:rsidRPr="008A3AEB">
        <w:rPr>
          <w:noProof/>
          <w:lang w:eastAsia="zh-CN"/>
        </w:rPr>
        <w:drawing>
          <wp:inline distT="0" distB="0" distL="0" distR="0" wp14:anchorId="23A3C946" wp14:editId="5D6D3CCC">
            <wp:extent cx="5943600" cy="3245485"/>
            <wp:effectExtent l="0" t="0" r="0" b="5715"/>
            <wp:docPr id="61"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239"/>
                    <a:stretch>
                      <a:fillRect/>
                    </a:stretch>
                  </pic:blipFill>
                  <pic:spPr>
                    <a:xfrm>
                      <a:off x="0" y="0"/>
                      <a:ext cx="5943600" cy="3245485"/>
                    </a:xfrm>
                    <a:prstGeom prst="rect">
                      <a:avLst/>
                    </a:prstGeom>
                  </pic:spPr>
                </pic:pic>
              </a:graphicData>
            </a:graphic>
          </wp:inline>
        </w:drawing>
      </w:r>
    </w:p>
    <w:p w14:paraId="746D640A" w14:textId="77777777" w:rsidR="00953133" w:rsidRDefault="00953133" w:rsidP="00953133">
      <w:pPr>
        <w:jc w:val="center"/>
        <w:rPr>
          <w:noProof/>
          <w:lang w:eastAsia="zh-CN"/>
        </w:rPr>
      </w:pPr>
      <w:r>
        <w:rPr>
          <w:rFonts w:hint="eastAsia"/>
          <w:noProof/>
          <w:lang w:eastAsia="zh-CN"/>
        </w:rPr>
        <w:t>F</w:t>
      </w:r>
      <w:r>
        <w:rPr>
          <w:noProof/>
          <w:lang w:eastAsia="zh-CN"/>
        </w:rPr>
        <w:t xml:space="preserve">ig. 2 the architecure of the frame synthesis network </w:t>
      </w:r>
    </w:p>
    <w:p w14:paraId="0DED2F2D" w14:textId="77777777" w:rsidR="00953133" w:rsidRDefault="00953133" w:rsidP="00953133">
      <w:pPr>
        <w:jc w:val="center"/>
        <w:rPr>
          <w:noProof/>
          <w:lang w:eastAsia="zh-CN"/>
        </w:rPr>
      </w:pPr>
      <w:r>
        <w:rPr>
          <w:noProof/>
        </w:rPr>
        <w:drawing>
          <wp:inline distT="0" distB="0" distL="0" distR="0" wp14:anchorId="6E2C18A0" wp14:editId="2CB9ACB6">
            <wp:extent cx="3827226" cy="2773511"/>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852291" cy="2791675"/>
                    </a:xfrm>
                    <a:prstGeom prst="rect">
                      <a:avLst/>
                    </a:prstGeom>
                  </pic:spPr>
                </pic:pic>
              </a:graphicData>
            </a:graphic>
          </wp:inline>
        </w:drawing>
      </w:r>
    </w:p>
    <w:p w14:paraId="5F37790F" w14:textId="4E4D17F5" w:rsidR="00953133" w:rsidRDefault="00953133" w:rsidP="00953133">
      <w:pPr>
        <w:jc w:val="center"/>
        <w:rPr>
          <w:noProof/>
          <w:lang w:eastAsia="zh-CN"/>
        </w:rPr>
      </w:pPr>
      <w:r>
        <w:rPr>
          <w:rFonts w:hint="eastAsia"/>
          <w:noProof/>
          <w:lang w:eastAsia="zh-CN"/>
        </w:rPr>
        <w:t>F</w:t>
      </w:r>
      <w:r>
        <w:rPr>
          <w:noProof/>
          <w:lang w:eastAsia="zh-CN"/>
        </w:rPr>
        <w:t>ig. 3 the architecure of the filter network</w:t>
      </w:r>
    </w:p>
    <w:p w14:paraId="7E9CE206" w14:textId="77777777" w:rsidR="00953133" w:rsidRDefault="00953133" w:rsidP="00953133">
      <w:pPr>
        <w:jc w:val="center"/>
        <w:rPr>
          <w:noProof/>
          <w:lang w:eastAsia="zh-CN"/>
        </w:rPr>
      </w:pPr>
    </w:p>
    <w:tbl>
      <w:tblPr>
        <w:tblStyle w:val="TableGrid"/>
        <w:tblW w:w="0" w:type="auto"/>
        <w:tblInd w:w="5" w:type="dxa"/>
        <w:tblLook w:val="04A0" w:firstRow="1" w:lastRow="0" w:firstColumn="1" w:lastColumn="0" w:noHBand="0" w:noVBand="1"/>
      </w:tblPr>
      <w:tblGrid>
        <w:gridCol w:w="1270"/>
        <w:gridCol w:w="4107"/>
        <w:gridCol w:w="3968"/>
      </w:tblGrid>
      <w:tr w:rsidR="00953133" w:rsidRPr="00A31D08" w14:paraId="69C8035F" w14:textId="77777777" w:rsidTr="00430D27">
        <w:trPr>
          <w:trHeight w:val="300"/>
        </w:trPr>
        <w:tc>
          <w:tcPr>
            <w:tcW w:w="9345" w:type="dxa"/>
            <w:gridSpan w:val="3"/>
            <w:hideMark/>
          </w:tcPr>
          <w:p w14:paraId="74AE9CF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b/>
                <w:bCs/>
                <w:sz w:val="20"/>
                <w:u w:val="single"/>
                <w:lang w:eastAsia="zh-CN"/>
              </w:rPr>
            </w:pPr>
            <w:r w:rsidRPr="00A31D08">
              <w:rPr>
                <w:b/>
                <w:bCs/>
                <w:sz w:val="20"/>
                <w:u w:val="single"/>
                <w:lang w:eastAsia="zh-CN"/>
              </w:rPr>
              <w:t>Network Information in Inference Stage</w:t>
            </w:r>
          </w:p>
        </w:tc>
      </w:tr>
      <w:tr w:rsidR="00953133" w:rsidRPr="00A31D08" w14:paraId="3B02E04C" w14:textId="77777777" w:rsidTr="00430D27">
        <w:trPr>
          <w:trHeight w:val="300"/>
        </w:trPr>
        <w:tc>
          <w:tcPr>
            <w:tcW w:w="1270" w:type="dxa"/>
            <w:vMerge w:val="restart"/>
            <w:hideMark/>
          </w:tcPr>
          <w:p w14:paraId="39363F56"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A31D08">
              <w:rPr>
                <w:sz w:val="20"/>
                <w:lang w:eastAsia="zh-CN"/>
              </w:rPr>
              <w:t>Mandatory</w:t>
            </w:r>
          </w:p>
        </w:tc>
        <w:tc>
          <w:tcPr>
            <w:tcW w:w="8075" w:type="dxa"/>
            <w:gridSpan w:val="2"/>
            <w:hideMark/>
          </w:tcPr>
          <w:p w14:paraId="7128885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HW environment:</w:t>
            </w:r>
          </w:p>
        </w:tc>
      </w:tr>
      <w:tr w:rsidR="00953133" w:rsidRPr="00A31D08" w14:paraId="75790B4E" w14:textId="77777777" w:rsidTr="00430D27">
        <w:trPr>
          <w:trHeight w:val="300"/>
        </w:trPr>
        <w:tc>
          <w:tcPr>
            <w:tcW w:w="1270" w:type="dxa"/>
            <w:vMerge/>
            <w:hideMark/>
          </w:tcPr>
          <w:p w14:paraId="78639F18"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0DB539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GPU Type</w:t>
            </w:r>
          </w:p>
        </w:tc>
        <w:tc>
          <w:tcPr>
            <w:tcW w:w="3968" w:type="dxa"/>
            <w:hideMark/>
          </w:tcPr>
          <w:p w14:paraId="19232CC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CPU only</w:t>
            </w:r>
          </w:p>
        </w:tc>
      </w:tr>
      <w:tr w:rsidR="00953133" w:rsidRPr="00A31D08" w14:paraId="7DD1DB09" w14:textId="77777777" w:rsidTr="00430D27">
        <w:trPr>
          <w:trHeight w:val="300"/>
        </w:trPr>
        <w:tc>
          <w:tcPr>
            <w:tcW w:w="1270" w:type="dxa"/>
            <w:vMerge/>
            <w:hideMark/>
          </w:tcPr>
          <w:p w14:paraId="3FB3A0B4"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6928EC7C"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Framework:</w:t>
            </w:r>
          </w:p>
        </w:tc>
        <w:tc>
          <w:tcPr>
            <w:tcW w:w="3968" w:type="dxa"/>
            <w:hideMark/>
          </w:tcPr>
          <w:p w14:paraId="62053BBE"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PyTorch v1.</w:t>
            </w:r>
            <w:r>
              <w:rPr>
                <w:sz w:val="20"/>
                <w:lang w:eastAsia="zh-CN"/>
              </w:rPr>
              <w:t>9</w:t>
            </w:r>
          </w:p>
        </w:tc>
      </w:tr>
      <w:tr w:rsidR="00953133" w:rsidRPr="00A31D08" w14:paraId="2F5DDEC2" w14:textId="77777777" w:rsidTr="00430D27">
        <w:trPr>
          <w:trHeight w:val="300"/>
        </w:trPr>
        <w:tc>
          <w:tcPr>
            <w:tcW w:w="1270" w:type="dxa"/>
            <w:vMerge/>
            <w:hideMark/>
          </w:tcPr>
          <w:p w14:paraId="76CCE180"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CF3E7CF"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Number of GPUs per Task</w:t>
            </w:r>
          </w:p>
        </w:tc>
        <w:tc>
          <w:tcPr>
            <w:tcW w:w="3968" w:type="dxa"/>
            <w:hideMark/>
          </w:tcPr>
          <w:p w14:paraId="2410B0DD"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
            <w:r>
              <w:rPr>
                <w:rFonts w:eastAsiaTheme="minorEastAsia" w:hint="eastAsia"/>
                <w:sz w:val="20"/>
                <w:lang w:eastAsia="zh-CN"/>
              </w:rPr>
              <w:t>0</w:t>
            </w:r>
          </w:p>
        </w:tc>
      </w:tr>
      <w:tr w:rsidR="00953133" w:rsidRPr="00A31D08" w14:paraId="6BDA87B2" w14:textId="77777777" w:rsidTr="00430D27">
        <w:trPr>
          <w:trHeight w:val="300"/>
        </w:trPr>
        <w:tc>
          <w:tcPr>
            <w:tcW w:w="1270" w:type="dxa"/>
            <w:vMerge/>
            <w:hideMark/>
          </w:tcPr>
          <w:p w14:paraId="3F379577"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6DB9AA"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56789AE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0FFEF5B7" w14:textId="77777777" w:rsidTr="00430D27">
        <w:trPr>
          <w:trHeight w:val="298"/>
        </w:trPr>
        <w:tc>
          <w:tcPr>
            <w:tcW w:w="1270" w:type="dxa"/>
            <w:vMerge/>
            <w:hideMark/>
          </w:tcPr>
          <w:p w14:paraId="3994AF5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816E02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Number of Parameters (Each Model)</w:t>
            </w:r>
          </w:p>
        </w:tc>
        <w:tc>
          <w:tcPr>
            <w:tcW w:w="3968" w:type="dxa"/>
            <w:hideMark/>
          </w:tcPr>
          <w:p w14:paraId="40A18884"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44769K</w:t>
            </w:r>
          </w:p>
        </w:tc>
      </w:tr>
      <w:tr w:rsidR="00953133" w:rsidRPr="00A31D08" w14:paraId="02FA838B" w14:textId="77777777" w:rsidTr="00430D27">
        <w:trPr>
          <w:trHeight w:val="320"/>
        </w:trPr>
        <w:tc>
          <w:tcPr>
            <w:tcW w:w="1270" w:type="dxa"/>
            <w:vMerge/>
            <w:hideMark/>
          </w:tcPr>
          <w:p w14:paraId="43252514"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30C419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Number of Parameters (All Models)</w:t>
            </w:r>
          </w:p>
        </w:tc>
        <w:tc>
          <w:tcPr>
            <w:tcW w:w="3968" w:type="dxa"/>
            <w:hideMark/>
          </w:tcPr>
          <w:p w14:paraId="083C0E3A"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44769K</w:t>
            </w:r>
            <w:r>
              <w:rPr>
                <w:sz w:val="20"/>
                <w:lang w:eastAsia="zh-CN"/>
              </w:rPr>
              <w:t xml:space="preserve"> x 2</w:t>
            </w:r>
          </w:p>
        </w:tc>
      </w:tr>
      <w:tr w:rsidR="00953133" w:rsidRPr="00A31D08" w14:paraId="50931BDA" w14:textId="77777777" w:rsidTr="00430D27">
        <w:trPr>
          <w:trHeight w:val="300"/>
        </w:trPr>
        <w:tc>
          <w:tcPr>
            <w:tcW w:w="1270" w:type="dxa"/>
            <w:vMerge/>
            <w:hideMark/>
          </w:tcPr>
          <w:p w14:paraId="5F95260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77DFDFFD"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Parameter Precision (Bits)</w:t>
            </w:r>
          </w:p>
        </w:tc>
        <w:tc>
          <w:tcPr>
            <w:tcW w:w="3968" w:type="dxa"/>
            <w:hideMark/>
          </w:tcPr>
          <w:p w14:paraId="62A0DEE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32</w:t>
            </w:r>
          </w:p>
        </w:tc>
      </w:tr>
      <w:tr w:rsidR="00953133" w:rsidRPr="00A31D08" w14:paraId="2BE9F400" w14:textId="77777777" w:rsidTr="00430D27">
        <w:trPr>
          <w:trHeight w:val="300"/>
        </w:trPr>
        <w:tc>
          <w:tcPr>
            <w:tcW w:w="1270" w:type="dxa"/>
            <w:vMerge/>
            <w:hideMark/>
          </w:tcPr>
          <w:p w14:paraId="36A06A4A"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31A6888"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Memory Parameter (MB)</w:t>
            </w:r>
          </w:p>
        </w:tc>
        <w:tc>
          <w:tcPr>
            <w:tcW w:w="3968" w:type="dxa"/>
            <w:hideMark/>
          </w:tcPr>
          <w:p w14:paraId="67290677"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170.78MB x 2</w:t>
            </w:r>
          </w:p>
        </w:tc>
      </w:tr>
      <w:tr w:rsidR="00953133" w:rsidRPr="00A31D08" w14:paraId="59B5774E" w14:textId="77777777" w:rsidTr="00430D27">
        <w:trPr>
          <w:trHeight w:val="308"/>
        </w:trPr>
        <w:tc>
          <w:tcPr>
            <w:tcW w:w="1270" w:type="dxa"/>
            <w:vMerge/>
            <w:hideMark/>
          </w:tcPr>
          <w:p w14:paraId="494265A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341FC8D"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Multiply Accumulate (kMAC/pixel)</w:t>
            </w:r>
          </w:p>
        </w:tc>
        <w:tc>
          <w:tcPr>
            <w:tcW w:w="3968" w:type="dxa"/>
            <w:hideMark/>
          </w:tcPr>
          <w:p w14:paraId="65827AFF"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1410</w:t>
            </w:r>
          </w:p>
        </w:tc>
      </w:tr>
      <w:tr w:rsidR="00953133" w:rsidRPr="00A31D08" w14:paraId="06F2AAE2" w14:textId="77777777" w:rsidTr="00430D27">
        <w:trPr>
          <w:trHeight w:val="300"/>
        </w:trPr>
        <w:tc>
          <w:tcPr>
            <w:tcW w:w="1270" w:type="dxa"/>
            <w:vMerge/>
            <w:hideMark/>
          </w:tcPr>
          <w:p w14:paraId="21AED00B"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A6FEE4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Calculation Method</w:t>
            </w:r>
          </w:p>
        </w:tc>
        <w:tc>
          <w:tcPr>
            <w:tcW w:w="3968" w:type="dxa"/>
            <w:hideMark/>
          </w:tcPr>
          <w:p w14:paraId="4314905A"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O</w:t>
            </w:r>
            <w:r w:rsidRPr="00033989">
              <w:rPr>
                <w:sz w:val="20"/>
                <w:lang w:eastAsia="zh-CN"/>
              </w:rPr>
              <w:t>n a block basis</w:t>
            </w:r>
          </w:p>
        </w:tc>
      </w:tr>
      <w:tr w:rsidR="00953133" w:rsidRPr="00A31D08" w14:paraId="5B802EF2" w14:textId="77777777" w:rsidTr="00430D27">
        <w:trPr>
          <w:trHeight w:val="300"/>
        </w:trPr>
        <w:tc>
          <w:tcPr>
            <w:tcW w:w="1270" w:type="dxa"/>
            <w:vMerge w:val="restart"/>
            <w:hideMark/>
          </w:tcPr>
          <w:p w14:paraId="26925FF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r>
              <w:rPr>
                <w:sz w:val="20"/>
                <w:lang w:eastAsia="zh-CN"/>
              </w:rPr>
              <w:t xml:space="preserve"> </w:t>
            </w:r>
            <w:r w:rsidRPr="00A31D08">
              <w:rPr>
                <w:sz w:val="20"/>
                <w:lang w:eastAsia="zh-CN"/>
              </w:rPr>
              <w:t>Optional</w:t>
            </w:r>
          </w:p>
        </w:tc>
        <w:tc>
          <w:tcPr>
            <w:tcW w:w="4107" w:type="dxa"/>
            <w:hideMark/>
          </w:tcPr>
          <w:p w14:paraId="5877711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793AB00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r>
      <w:tr w:rsidR="00953133" w:rsidRPr="00A31D08" w14:paraId="0E227911" w14:textId="77777777" w:rsidTr="00430D27">
        <w:trPr>
          <w:trHeight w:val="300"/>
        </w:trPr>
        <w:tc>
          <w:tcPr>
            <w:tcW w:w="1270" w:type="dxa"/>
            <w:vMerge/>
            <w:hideMark/>
          </w:tcPr>
          <w:p w14:paraId="5F95E67C"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4B80475"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Conv. Layers</w:t>
            </w:r>
          </w:p>
        </w:tc>
        <w:tc>
          <w:tcPr>
            <w:tcW w:w="3968" w:type="dxa"/>
            <w:hideMark/>
          </w:tcPr>
          <w:p w14:paraId="728FB512"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0AFA9A6C" w14:textId="77777777" w:rsidTr="00430D27">
        <w:trPr>
          <w:trHeight w:val="300"/>
        </w:trPr>
        <w:tc>
          <w:tcPr>
            <w:tcW w:w="1270" w:type="dxa"/>
            <w:vMerge/>
            <w:hideMark/>
          </w:tcPr>
          <w:p w14:paraId="5B8B28A9"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4A3D10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FC Layers</w:t>
            </w:r>
          </w:p>
        </w:tc>
        <w:tc>
          <w:tcPr>
            <w:tcW w:w="3968" w:type="dxa"/>
            <w:hideMark/>
          </w:tcPr>
          <w:p w14:paraId="1B97007E"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7A4EF468" w14:textId="77777777" w:rsidTr="00430D27">
        <w:trPr>
          <w:trHeight w:val="300"/>
        </w:trPr>
        <w:tc>
          <w:tcPr>
            <w:tcW w:w="1270" w:type="dxa"/>
            <w:vMerge/>
            <w:hideMark/>
          </w:tcPr>
          <w:p w14:paraId="4B02E0F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87E869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Memory (MB)</w:t>
            </w:r>
          </w:p>
        </w:tc>
        <w:tc>
          <w:tcPr>
            <w:tcW w:w="3968" w:type="dxa"/>
            <w:hideMark/>
          </w:tcPr>
          <w:p w14:paraId="38FDC3D7"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6620FB9D" w14:textId="77777777" w:rsidTr="00430D27">
        <w:trPr>
          <w:trHeight w:val="300"/>
        </w:trPr>
        <w:tc>
          <w:tcPr>
            <w:tcW w:w="1270" w:type="dxa"/>
            <w:vMerge/>
            <w:hideMark/>
          </w:tcPr>
          <w:p w14:paraId="420329CD"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E67663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Batch size:</w:t>
            </w:r>
          </w:p>
        </w:tc>
        <w:tc>
          <w:tcPr>
            <w:tcW w:w="3968" w:type="dxa"/>
            <w:hideMark/>
          </w:tcPr>
          <w:p w14:paraId="2FC9A73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42F38BD8" w14:textId="77777777" w:rsidTr="00430D27">
        <w:trPr>
          <w:trHeight w:val="300"/>
        </w:trPr>
        <w:tc>
          <w:tcPr>
            <w:tcW w:w="1270" w:type="dxa"/>
            <w:vMerge/>
            <w:hideMark/>
          </w:tcPr>
          <w:p w14:paraId="1A61A1E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E8E16E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Patch size</w:t>
            </w:r>
          </w:p>
        </w:tc>
        <w:tc>
          <w:tcPr>
            <w:tcW w:w="3968" w:type="dxa"/>
            <w:hideMark/>
          </w:tcPr>
          <w:p w14:paraId="1C109367" w14:textId="77777777" w:rsidR="00953133" w:rsidRPr="00CD25F8" w:rsidRDefault="00953133" w:rsidP="00430D27">
            <w:pPr>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
            <w:r>
              <w:rPr>
                <w:rFonts w:eastAsiaTheme="minorEastAsia" w:hint="eastAsia"/>
                <w:sz w:val="20"/>
                <w:lang w:eastAsia="zh-CN"/>
              </w:rPr>
              <w:t>2</w:t>
            </w:r>
            <w:r>
              <w:rPr>
                <w:rFonts w:eastAsiaTheme="minorEastAsia"/>
                <w:sz w:val="20"/>
                <w:lang w:eastAsia="zh-CN"/>
              </w:rPr>
              <w:t>56 x 256</w:t>
            </w:r>
          </w:p>
        </w:tc>
      </w:tr>
      <w:tr w:rsidR="00953133" w:rsidRPr="00A31D08" w14:paraId="1918E540" w14:textId="77777777" w:rsidTr="00430D27">
        <w:trPr>
          <w:trHeight w:val="513"/>
        </w:trPr>
        <w:tc>
          <w:tcPr>
            <w:tcW w:w="1270" w:type="dxa"/>
            <w:vMerge/>
            <w:hideMark/>
          </w:tcPr>
          <w:p w14:paraId="1448A48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1DBA3D5"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Changes to network configuration or weights required to generate rate points</w:t>
            </w:r>
          </w:p>
        </w:tc>
        <w:tc>
          <w:tcPr>
            <w:tcW w:w="3968" w:type="dxa"/>
            <w:hideMark/>
          </w:tcPr>
          <w:p w14:paraId="2228FA5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2A9CEC0F" w14:textId="77777777" w:rsidTr="00430D27">
        <w:trPr>
          <w:trHeight w:val="300"/>
        </w:trPr>
        <w:tc>
          <w:tcPr>
            <w:tcW w:w="1270" w:type="dxa"/>
            <w:vMerge/>
            <w:hideMark/>
          </w:tcPr>
          <w:p w14:paraId="6B1F959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35BA13A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Peak Memory Usage (Total)</w:t>
            </w:r>
          </w:p>
        </w:tc>
        <w:tc>
          <w:tcPr>
            <w:tcW w:w="3968" w:type="dxa"/>
            <w:hideMark/>
          </w:tcPr>
          <w:p w14:paraId="3E8FB84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723A070A" w14:textId="77777777" w:rsidTr="00430D27">
        <w:trPr>
          <w:trHeight w:val="300"/>
        </w:trPr>
        <w:tc>
          <w:tcPr>
            <w:tcW w:w="1270" w:type="dxa"/>
            <w:vMerge/>
            <w:hideMark/>
          </w:tcPr>
          <w:p w14:paraId="6118CFBE"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FE6932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Peak Memory Usage (per Model)</w:t>
            </w:r>
          </w:p>
        </w:tc>
        <w:tc>
          <w:tcPr>
            <w:tcW w:w="3968" w:type="dxa"/>
            <w:hideMark/>
          </w:tcPr>
          <w:p w14:paraId="1BA70A12"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3589F00F" w14:textId="77777777" w:rsidTr="00430D27">
        <w:trPr>
          <w:trHeight w:val="300"/>
        </w:trPr>
        <w:tc>
          <w:tcPr>
            <w:tcW w:w="1270" w:type="dxa"/>
            <w:vMerge/>
            <w:hideMark/>
          </w:tcPr>
          <w:p w14:paraId="372CF4C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B86B83"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Border handling</w:t>
            </w:r>
          </w:p>
        </w:tc>
        <w:tc>
          <w:tcPr>
            <w:tcW w:w="3968" w:type="dxa"/>
            <w:hideMark/>
          </w:tcPr>
          <w:p w14:paraId="080150E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3F0E43B9" w14:textId="77777777" w:rsidTr="00430D27">
        <w:trPr>
          <w:trHeight w:val="300"/>
        </w:trPr>
        <w:tc>
          <w:tcPr>
            <w:tcW w:w="1270" w:type="dxa"/>
            <w:vMerge/>
            <w:hideMark/>
          </w:tcPr>
          <w:p w14:paraId="07CB3B2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AA8260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 xml:space="preserve">Other information: </w:t>
            </w:r>
          </w:p>
        </w:tc>
        <w:tc>
          <w:tcPr>
            <w:tcW w:w="3968" w:type="dxa"/>
            <w:hideMark/>
          </w:tcPr>
          <w:p w14:paraId="3FC68CA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4DA85C02" w14:textId="77777777" w:rsidTr="00430D27">
        <w:trPr>
          <w:trHeight w:val="300"/>
        </w:trPr>
        <w:tc>
          <w:tcPr>
            <w:tcW w:w="1270" w:type="dxa"/>
            <w:vMerge/>
            <w:hideMark/>
          </w:tcPr>
          <w:p w14:paraId="2148E960"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52DC133"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47597348"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bl>
    <w:p w14:paraId="4EDEA42C" w14:textId="77777777" w:rsidR="00953133" w:rsidRPr="00A31D08" w:rsidRDefault="00953133" w:rsidP="00953133">
      <w:pPr>
        <w:spacing w:before="0"/>
        <w:jc w:val="center"/>
        <w:rPr>
          <w:b/>
          <w:bCs/>
          <w:sz w:val="24"/>
          <w:u w:val="single"/>
          <w:lang w:eastAsia="zh-CN"/>
        </w:rPr>
      </w:pPr>
    </w:p>
    <w:p w14:paraId="652B3403" w14:textId="77777777" w:rsidR="00953133" w:rsidRDefault="00953133" w:rsidP="00A02988"/>
    <w:p w14:paraId="670B8594" w14:textId="25087802" w:rsidR="00F17FD9" w:rsidRDefault="00953133" w:rsidP="00A02988">
      <w:r>
        <w:t>The model for RA is unchanged from JVET-Y0096.</w:t>
      </w:r>
    </w:p>
    <w:p w14:paraId="50F0A829" w14:textId="0D439E59" w:rsidR="00953133" w:rsidRDefault="00953133" w:rsidP="00A02988">
      <w:r>
        <w:t>It was suggested to investigate whether the same gain is still achieved if a NN based loop filter is enabled. This could be done on the basis of the new NN software package.</w:t>
      </w:r>
    </w:p>
    <w:p w14:paraId="761E7859" w14:textId="65FBDA42" w:rsidR="00953133" w:rsidRDefault="00953133" w:rsidP="00A02988">
      <w:r>
        <w:t>The proponent do not consider joining the EE at this moment.</w:t>
      </w:r>
    </w:p>
    <w:p w14:paraId="09F1125C" w14:textId="56C9432F" w:rsidR="00953133" w:rsidRPr="00CF512D" w:rsidRDefault="00953133" w:rsidP="00A02988">
      <w:r>
        <w:t>Further study.</w:t>
      </w:r>
    </w:p>
    <w:p w14:paraId="16A1A0AE" w14:textId="77777777" w:rsidR="000332D0" w:rsidRPr="00CF512D" w:rsidRDefault="00000000" w:rsidP="00A02988">
      <w:pPr>
        <w:pStyle w:val="Heading9"/>
        <w:rPr>
          <w:lang w:val="en-CA"/>
        </w:rPr>
      </w:pPr>
      <w:hyperlink r:id="rId241"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140DCD8" w14:textId="77777777" w:rsidR="00953133" w:rsidRDefault="00953133" w:rsidP="009531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rPr>
      </w:pPr>
      <w:r w:rsidRPr="00BF1AEF">
        <w:rPr>
          <w:rFonts w:eastAsia="DengXian"/>
        </w:rPr>
        <w:t xml:space="preserve">This </w:t>
      </w:r>
      <w:bookmarkStart w:id="8361" w:name="OLE_LINK109"/>
      <w:r w:rsidRPr="00BF1AEF">
        <w:rPr>
          <w:rFonts w:eastAsia="DengXian"/>
        </w:rPr>
        <w:t>contribution</w:t>
      </w:r>
      <w:bookmarkEnd w:id="8361"/>
      <w:r w:rsidRPr="00BF1AEF">
        <w:rPr>
          <w:rFonts w:eastAsia="DengXian"/>
        </w:rPr>
        <w:t xml:space="preserve"> presents a neural network-based super resolution method using multiple side information for video coding. During the encoding process, the input video is first downsampled by RPR and encoded. The proposed super resolution network is then used to generate the upsampled video during the decoding process. In addition to the reconstruction, multiple si</w:t>
      </w:r>
      <w:r>
        <w:rPr>
          <w:rFonts w:eastAsia="DengXian"/>
        </w:rPr>
        <w:t xml:space="preserve">de </w:t>
      </w:r>
      <w:r w:rsidRPr="00BF1AEF">
        <w:rPr>
          <w:rFonts w:eastAsia="DengXian"/>
        </w:rPr>
        <w:t xml:space="preserve">information including prediction, slice QP, base QP and slice type is also fed into the network. Besides, considering the different characteristics between luma and chroma component, different models are designed for luma and chroma component. </w:t>
      </w:r>
      <w:r>
        <w:rPr>
          <w:rFonts w:eastAsia="DengXian" w:hint="eastAsia"/>
        </w:rPr>
        <w:t xml:space="preserve"> </w:t>
      </w:r>
    </w:p>
    <w:p w14:paraId="50651911" w14:textId="77777777" w:rsidR="00953133" w:rsidRPr="00BF1AEF" w:rsidRDefault="00953133" w:rsidP="009531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rPr>
      </w:pPr>
      <w:r w:rsidRPr="00BF1AEF">
        <w:rPr>
          <w:rFonts w:eastAsia="DengXian"/>
        </w:rPr>
        <w:t xml:space="preserve">Compared with VTM-11.0 + NewMCTF, </w:t>
      </w:r>
      <w:r w:rsidRPr="00671367">
        <w:rPr>
          <w:rFonts w:eastAsia="DengXian"/>
        </w:rPr>
        <w:t xml:space="preserve">the related results </w:t>
      </w:r>
      <w:r>
        <w:rPr>
          <w:rFonts w:eastAsia="DengXian"/>
        </w:rPr>
        <w:t xml:space="preserve">with libtorch </w:t>
      </w:r>
      <w:r>
        <w:rPr>
          <w:rFonts w:eastAsiaTheme="minorEastAsia"/>
        </w:rPr>
        <w:t>implementation</w:t>
      </w:r>
      <w:r w:rsidRPr="00671367">
        <w:rPr>
          <w:rFonts w:eastAsia="DengXian"/>
        </w:rPr>
        <w:t xml:space="preserve"> are shown </w:t>
      </w:r>
      <w:r w:rsidRPr="00BF1AEF">
        <w:rPr>
          <w:rFonts w:eastAsia="DengXian"/>
        </w:rPr>
        <w:t>on average {-6.</w:t>
      </w:r>
      <w:r>
        <w:rPr>
          <w:rFonts w:eastAsia="DengXian"/>
        </w:rPr>
        <w:t>22</w:t>
      </w:r>
      <w:r w:rsidRPr="00BF1AEF">
        <w:rPr>
          <w:rFonts w:eastAsia="DengXian"/>
        </w:rPr>
        <w:t>%, 18.57%, -4.94%} and {-</w:t>
      </w:r>
      <w:r>
        <w:rPr>
          <w:rFonts w:eastAsia="DengXian"/>
        </w:rPr>
        <w:t>12.05</w:t>
      </w:r>
      <w:r w:rsidRPr="00BF1AEF">
        <w:rPr>
          <w:rFonts w:eastAsia="DengXian"/>
        </w:rPr>
        <w:t>%, 32.44%, -7.44%} BD-rate savings for {Y, Cb, Cr} under RA and AI configuration</w:t>
      </w:r>
      <w:r>
        <w:rPr>
          <w:rFonts w:eastAsia="DengXian"/>
        </w:rPr>
        <w:t xml:space="preserve">s, while </w:t>
      </w:r>
      <w:r w:rsidRPr="00671367">
        <w:rPr>
          <w:rFonts w:eastAsia="DengXian"/>
        </w:rPr>
        <w:t xml:space="preserve">the related results </w:t>
      </w:r>
      <w:r>
        <w:rPr>
          <w:rFonts w:eastAsia="DengXian"/>
        </w:rPr>
        <w:t xml:space="preserve">with SADL </w:t>
      </w:r>
      <w:r>
        <w:rPr>
          <w:rFonts w:eastAsiaTheme="minorEastAsia"/>
        </w:rPr>
        <w:t>implementation</w:t>
      </w:r>
      <w:r w:rsidRPr="00671367">
        <w:rPr>
          <w:rFonts w:eastAsia="DengXian"/>
        </w:rPr>
        <w:t xml:space="preserve"> are shown </w:t>
      </w:r>
      <w:r w:rsidRPr="00BF1AEF">
        <w:rPr>
          <w:rFonts w:eastAsia="DengXian"/>
        </w:rPr>
        <w:t>on average {</w:t>
      </w:r>
      <w:r>
        <w:rPr>
          <w:rFonts w:eastAsia="DengXian"/>
        </w:rPr>
        <w:t>-6.21</w:t>
      </w:r>
      <w:r w:rsidRPr="00DD6558">
        <w:rPr>
          <w:rFonts w:eastAsia="DengXian"/>
        </w:rPr>
        <w:t xml:space="preserve">%, </w:t>
      </w:r>
      <w:r>
        <w:rPr>
          <w:rFonts w:eastAsia="DengXian"/>
        </w:rPr>
        <w:t>18.74</w:t>
      </w:r>
      <w:r w:rsidRPr="00DD6558">
        <w:rPr>
          <w:rFonts w:eastAsia="DengXian"/>
        </w:rPr>
        <w:t xml:space="preserve">%, </w:t>
      </w:r>
      <w:r>
        <w:rPr>
          <w:rFonts w:eastAsia="DengXian"/>
        </w:rPr>
        <w:t>-4.86</w:t>
      </w:r>
      <w:r w:rsidRPr="00DD6558">
        <w:rPr>
          <w:rFonts w:eastAsia="DengXian"/>
        </w:rPr>
        <w:t>%} and {</w:t>
      </w:r>
      <w:r>
        <w:rPr>
          <w:rFonts w:eastAsia="DengXian"/>
        </w:rPr>
        <w:t>-12.03</w:t>
      </w:r>
      <w:r w:rsidRPr="00DD6558">
        <w:rPr>
          <w:rFonts w:eastAsia="DengXian"/>
        </w:rPr>
        <w:t xml:space="preserve">%, </w:t>
      </w:r>
      <w:r>
        <w:rPr>
          <w:rFonts w:eastAsia="DengXian"/>
        </w:rPr>
        <w:t>32.44</w:t>
      </w:r>
      <w:r w:rsidRPr="00DD6558">
        <w:rPr>
          <w:rFonts w:eastAsia="DengXian"/>
        </w:rPr>
        <w:t xml:space="preserve">%, </w:t>
      </w:r>
      <w:r>
        <w:rPr>
          <w:rFonts w:eastAsia="DengXian"/>
        </w:rPr>
        <w:t>-7.44</w:t>
      </w:r>
      <w:r w:rsidRPr="00DD6558">
        <w:rPr>
          <w:rFonts w:eastAsia="DengXian"/>
        </w:rPr>
        <w:t>%</w:t>
      </w:r>
      <w:r w:rsidRPr="00BF1AEF">
        <w:rPr>
          <w:rFonts w:eastAsia="DengXian"/>
        </w:rPr>
        <w:t>} BD-rate savings for {Y, Cb, Cr} under RA and AI configurations</w:t>
      </w:r>
      <w:r>
        <w:rPr>
          <w:rFonts w:eastAsia="DengXian"/>
        </w:rPr>
        <w:t>.</w:t>
      </w:r>
    </w:p>
    <w:p w14:paraId="66162CCA" w14:textId="04CA058A" w:rsidR="00953133" w:rsidRDefault="00953133" w:rsidP="00953133">
      <w:r>
        <w:t>Was presented in session 23 0550 UTC</w:t>
      </w:r>
    </w:p>
    <w:p w14:paraId="55433528" w14:textId="4686D63A" w:rsidR="00EB42A2" w:rsidRDefault="00EB42A2" w:rsidP="00953133"/>
    <w:p w14:paraId="3DD54AB5" w14:textId="798E0667" w:rsidR="00EB42A2" w:rsidRDefault="00EB42A2" w:rsidP="00953133">
      <w:r>
        <w:t>Superresolution is always enabled for both luma and chroma. It was suggested using an adaptation mechanism that codes in original resolution when reduced resolution coding does not provide gain.</w:t>
      </w:r>
    </w:p>
    <w:p w14:paraId="4847FF9A" w14:textId="5A2871F5" w:rsidR="00EB42A2" w:rsidRDefault="00EB42A2" w:rsidP="00953133">
      <w:r>
        <w:t>The method apparently gives higher gain than the methods investigated in EE so far, and also gives gain</w:t>
      </w:r>
      <w:r w:rsidR="000E1505">
        <w:t xml:space="preserve"> </w:t>
      </w:r>
      <w:r>
        <w:t>i</w:t>
      </w:r>
      <w:r w:rsidR="000E1505">
        <w:t>n</w:t>
      </w:r>
      <w:r>
        <w:t xml:space="preserve"> chroma for many sequences.</w:t>
      </w:r>
    </w:p>
    <w:p w14:paraId="57B285A4" w14:textId="7297D71D" w:rsidR="00EB42A2" w:rsidRDefault="00EB42A2" w:rsidP="00953133">
      <w:r>
        <w:t>Why is the performance of the two chroma components so different? Could be that PSNR curves are crossing.</w:t>
      </w:r>
    </w:p>
    <w:p w14:paraId="4624778F" w14:textId="260B3735" w:rsidR="00EB42A2" w:rsidRDefault="00EB42A2" w:rsidP="00953133">
      <w:r w:rsidRPr="00126D2A">
        <w:rPr>
          <w:highlight w:val="yellow"/>
        </w:rPr>
        <w:t>Investigate in EE</w:t>
      </w:r>
    </w:p>
    <w:p w14:paraId="1751A38E" w14:textId="1643ED82" w:rsidR="00EB42A2" w:rsidRDefault="00EB42A2" w:rsidP="00953133">
      <w:r>
        <w:t xml:space="preserve">It was suggested to report in the EE category of superresolution also results with RPR (in adaptive mode) as a second anchor. </w:t>
      </w:r>
      <w:r w:rsidR="0038188D">
        <w:t>RPR can use downsampling 1x, 1.5x, 2x, as this is part of its functionality (as per JVET-Y0068).</w:t>
      </w:r>
    </w:p>
    <w:p w14:paraId="46FB4AD9" w14:textId="16940DC7" w:rsidR="0038188D" w:rsidRDefault="0038188D" w:rsidP="00953133">
      <w:r>
        <w:t>NN approaches do not necessarily need to use the same downsampling filters as RPR.</w:t>
      </w:r>
    </w:p>
    <w:p w14:paraId="25BB564E" w14:textId="2BA48AD9" w:rsidR="00953133" w:rsidRPr="00CF512D" w:rsidRDefault="00953133" w:rsidP="00265795"/>
    <w:p w14:paraId="5445B005" w14:textId="77777777" w:rsidR="00617309" w:rsidRPr="00CF512D" w:rsidRDefault="00000000" w:rsidP="00617309">
      <w:pPr>
        <w:pStyle w:val="Heading9"/>
        <w:rPr>
          <w:lang w:val="en-CA"/>
        </w:rPr>
      </w:pPr>
      <w:hyperlink r:id="rId242"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(InterDigital)]</w:t>
      </w:r>
    </w:p>
    <w:p w14:paraId="107E8DB4" w14:textId="4E7DDDD7" w:rsidR="00617309" w:rsidRDefault="006F7DD2" w:rsidP="00617309">
      <w:r>
        <w:t xml:space="preserve">See under section </w:t>
      </w:r>
      <w:r>
        <w:fldChar w:fldCharType="begin"/>
      </w:r>
      <w:r>
        <w:instrText xml:space="preserve"> REF _Ref93153656 \r \h </w:instrText>
      </w:r>
      <w:r>
        <w:fldChar w:fldCharType="separate"/>
      </w:r>
      <w:r>
        <w:t>4.8</w:t>
      </w:r>
      <w:r>
        <w:fldChar w:fldCharType="end"/>
      </w:r>
    </w:p>
    <w:p w14:paraId="4DB45B65" w14:textId="77777777" w:rsidR="006F7DD2" w:rsidRPr="00CF512D" w:rsidRDefault="006F7DD2" w:rsidP="00617309"/>
    <w:p w14:paraId="27283869" w14:textId="5FC766F3" w:rsidR="000D7876" w:rsidRPr="00CF512D" w:rsidRDefault="000D7876" w:rsidP="000C06CF">
      <w:pPr>
        <w:pStyle w:val="Heading2"/>
        <w:rPr>
          <w:lang w:val="en-CA" w:eastAsia="de-DE"/>
        </w:rPr>
      </w:pPr>
      <w:bookmarkStart w:id="8362"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9C7A6F">
        <w:rPr>
          <w:lang w:val="en-CA" w:eastAsia="de-DE"/>
        </w:rPr>
        <w:t>5</w:t>
      </w:r>
      <w:r w:rsidR="0023358A">
        <w:rPr>
          <w:lang w:val="en-CA" w:eastAsia="de-DE"/>
        </w:rPr>
        <w:t>8</w:t>
      </w:r>
      <w:r w:rsidR="001079D6" w:rsidRPr="00CF512D">
        <w:rPr>
          <w:lang w:val="en-CA" w:eastAsia="de-DE"/>
        </w:rPr>
        <w:t>)</w:t>
      </w:r>
      <w:bookmarkEnd w:id="8358"/>
      <w:bookmarkEnd w:id="8359"/>
      <w:bookmarkEnd w:id="8362"/>
    </w:p>
    <w:p w14:paraId="78A2A648" w14:textId="12D2239A" w:rsidR="00E94770" w:rsidRPr="00CF512D" w:rsidRDefault="00E94770" w:rsidP="000C06CF">
      <w:pPr>
        <w:pStyle w:val="Heading3"/>
      </w:pPr>
      <w:bookmarkStart w:id="8363" w:name="_Ref95131949"/>
      <w:r w:rsidRPr="00CF512D">
        <w:t>Summary and BoG reports</w:t>
      </w:r>
      <w:bookmarkEnd w:id="8363"/>
    </w:p>
    <w:p w14:paraId="33F9409F" w14:textId="726EC33C" w:rsidR="00265795" w:rsidRPr="00CF512D" w:rsidRDefault="00265795" w:rsidP="00265795">
      <w:bookmarkStart w:id="8364"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A536A7" w:rsidRDefault="00000000" w:rsidP="00DD4584">
      <w:pPr>
        <w:pStyle w:val="Heading9"/>
        <w:rPr>
          <w:highlight w:val="yellow"/>
          <w:lang w:val="en-CA"/>
        </w:rPr>
      </w:pPr>
      <w:hyperlink r:id="rId243"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995098">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995098">
      <w:r w:rsidRPr="00995098">
        <w:t xml:space="preserve">The software basis for this EE is ECM-5.0, released at </w:t>
      </w:r>
      <w:hyperlink r:id="rId244"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995098">
      <w:r w:rsidRPr="00995098">
        <w:t xml:space="preserve">Software for EE tests is released in the corresponding branches at </w:t>
      </w:r>
      <w:hyperlink r:id="rId245" w:history="1">
        <w:r w:rsidRPr="00995098">
          <w:rPr>
            <w:rStyle w:val="Hyperlink"/>
          </w:rPr>
          <w:t>https://vcgit.hhi.fraunhofer.de/ecm/jvet-z-ee2/ECM/-/branches</w:t>
        </w:r>
      </w:hyperlink>
      <w:r w:rsidRPr="00995098">
        <w:t>.</w:t>
      </w:r>
    </w:p>
    <w:p w14:paraId="3EC634F0" w14:textId="77777777" w:rsidR="00995098" w:rsidRPr="00995098" w:rsidRDefault="00995098" w:rsidP="00995098">
      <w:r w:rsidRPr="00995098">
        <w:t xml:space="preserve">Test results can be found in input JVET contributions, cross-check results are uploaded to </w:t>
      </w:r>
      <w:hyperlink r:id="rId246"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DD4584">
      <w:pPr>
        <w:rPr>
          <w:b/>
          <w:bCs/>
        </w:rPr>
      </w:pPr>
      <w:r w:rsidRPr="00995098">
        <w:rPr>
          <w:b/>
          <w:bCs/>
        </w:rPr>
        <w:t>List of tests</w:t>
      </w:r>
    </w:p>
    <w:tbl>
      <w:tblPr>
        <w:tblStyle w:val="TableGrid"/>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995098">
        <w:trPr>
          <w:trHeight w:val="400"/>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995098">
        <w:trPr>
          <w:trHeight w:val="400"/>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DCE3A6" w14:textId="77777777" w:rsidR="00995098" w:rsidRPr="00995098" w:rsidRDefault="00995098" w:rsidP="00995098">
            <w:pPr>
              <w:rPr>
                <w:b/>
              </w:rPr>
            </w:pPr>
            <w:r w:rsidRPr="00995098">
              <w:t>P. Astola</w:t>
            </w:r>
          </w:p>
          <w:p w14:paraId="13165078" w14:textId="77777777" w:rsidR="00995098" w:rsidRPr="00995098" w:rsidRDefault="00000000" w:rsidP="00995098">
            <w:pPr>
              <w:spacing w:before="0"/>
              <w:rPr>
                <w:bCs/>
              </w:rPr>
            </w:pPr>
            <w:hyperlink r:id="rId247" w:history="1">
              <w:r w:rsidR="00995098" w:rsidRPr="00995098">
                <w:rPr>
                  <w:rStyle w:val="Hyperlink"/>
                  <w:bCs/>
                </w:rPr>
                <w:t>JVET-AA0057</w:t>
              </w:r>
            </w:hyperlink>
          </w:p>
        </w:tc>
        <w:tc>
          <w:tcPr>
            <w:tcW w:w="844" w:type="pct"/>
          </w:tcPr>
          <w:p w14:paraId="5A19B421" w14:textId="77777777" w:rsidR="00995098" w:rsidRPr="00995098" w:rsidRDefault="00995098" w:rsidP="00995098">
            <w:pPr>
              <w:rPr>
                <w:bCs/>
              </w:rPr>
            </w:pPr>
            <w:r w:rsidRPr="00995098">
              <w:rPr>
                <w:bCs/>
              </w:rPr>
              <w:t>Qualcomm</w:t>
            </w:r>
            <w:r w:rsidRPr="00995098">
              <w:rPr>
                <w:bCs/>
              </w:rPr>
              <w:br/>
              <w:t>Y.-J. Chang</w:t>
            </w:r>
          </w:p>
          <w:p w14:paraId="27203A18" w14:textId="77777777" w:rsidR="00995098" w:rsidRPr="00995098" w:rsidRDefault="00000000" w:rsidP="00995098">
            <w:pPr>
              <w:spacing w:before="0"/>
              <w:rPr>
                <w:bCs/>
              </w:rPr>
            </w:pPr>
            <w:hyperlink r:id="rId248" w:history="1">
              <w:r w:rsidR="00995098" w:rsidRPr="00995098">
                <w:rPr>
                  <w:rStyle w:val="Hyperlink"/>
                </w:rPr>
                <w:t>JVET-AA0156</w:t>
              </w:r>
            </w:hyperlink>
          </w:p>
        </w:tc>
      </w:tr>
      <w:tr w:rsidR="00995098" w:rsidRPr="00995098" w14:paraId="6297C6A1" w14:textId="77777777" w:rsidTr="00995098">
        <w:trPr>
          <w:trHeight w:val="400"/>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C12C91C" w14:textId="77777777" w:rsidR="00995098" w:rsidRPr="00995098" w:rsidRDefault="00000000" w:rsidP="00995098">
            <w:pPr>
              <w:rPr>
                <w:bCs/>
              </w:rPr>
            </w:pPr>
            <w:hyperlink r:id="rId249" w:history="1">
              <w:r w:rsidR="00995098" w:rsidRPr="00995098">
                <w:rPr>
                  <w:rStyle w:val="Hyperlink"/>
                  <w:bCs/>
                </w:rPr>
                <w:t>JVET-AA0125</w:t>
              </w:r>
            </w:hyperlink>
          </w:p>
        </w:tc>
        <w:tc>
          <w:tcPr>
            <w:tcW w:w="844" w:type="pct"/>
          </w:tcPr>
          <w:p w14:paraId="07BA1044" w14:textId="77777777" w:rsidR="00995098" w:rsidRPr="00995098" w:rsidRDefault="00995098" w:rsidP="00995098">
            <w:pPr>
              <w:rPr>
                <w:bCs/>
              </w:rPr>
            </w:pPr>
            <w:r w:rsidRPr="00995098">
              <w:rPr>
                <w:bCs/>
              </w:rPr>
              <w:t>Alibaba</w:t>
            </w:r>
          </w:p>
          <w:p w14:paraId="080EB30F" w14:textId="77777777" w:rsidR="00995098" w:rsidRPr="00995098" w:rsidRDefault="00995098" w:rsidP="00995098">
            <w:pPr>
              <w:rPr>
                <w:bCs/>
              </w:rPr>
            </w:pPr>
            <w:r w:rsidRPr="00995098">
              <w:rPr>
                <w:bCs/>
              </w:rPr>
              <w:t>X. Li</w:t>
            </w:r>
          </w:p>
          <w:p w14:paraId="36F7FC53" w14:textId="77777777" w:rsidR="00995098" w:rsidRPr="00995098" w:rsidRDefault="00000000" w:rsidP="00995098">
            <w:pPr>
              <w:spacing w:before="0"/>
              <w:rPr>
                <w:bCs/>
              </w:rPr>
            </w:pPr>
            <w:hyperlink r:id="rId250" w:history="1">
              <w:r w:rsidR="00995098" w:rsidRPr="00995098">
                <w:rPr>
                  <w:rStyle w:val="Hyperlink"/>
                  <w:bCs/>
                </w:rPr>
                <w:t>JVET-AA0162</w:t>
              </w:r>
            </w:hyperlink>
          </w:p>
        </w:tc>
      </w:tr>
      <w:tr w:rsidR="00995098" w:rsidRPr="00995098" w14:paraId="3F6FE8D2" w14:textId="77777777" w:rsidTr="00995098">
        <w:trPr>
          <w:trHeight w:val="400"/>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5CE383E0"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rPr>
                <w:bCs/>
              </w:rPr>
            </w:pPr>
            <w:hyperlink r:id="rId251" w:history="1">
              <w:r w:rsidR="00995098" w:rsidRPr="00995098">
                <w:rPr>
                  <w:rStyle w:val="Hyperlink"/>
                  <w:bCs/>
                </w:rPr>
                <w:t>JVET-AA0126</w:t>
              </w:r>
            </w:hyperlink>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Bytedance</w:t>
            </w:r>
            <w:r w:rsidRPr="00995098">
              <w:rPr>
                <w:bCs/>
              </w:rPr>
              <w:br/>
              <w:t>B. Vishwanath</w:t>
            </w:r>
          </w:p>
          <w:p w14:paraId="04043472"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rPr>
                <w:bCs/>
              </w:rPr>
            </w:pPr>
            <w:hyperlink r:id="rId252" w:history="1">
              <w:r w:rsidR="00995098" w:rsidRPr="00515555">
                <w:rPr>
                  <w:rStyle w:val="Hyperlink"/>
                  <w:lang w:val="en-US"/>
                </w:rPr>
                <w:t>JVET-AA0193</w:t>
              </w:r>
            </w:hyperlink>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Tencent</w:t>
            </w:r>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G. Li</w:t>
            </w:r>
          </w:p>
          <w:p w14:paraId="519E42A7"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rPr>
                <w:bCs/>
              </w:rPr>
            </w:pPr>
            <w:hyperlink r:id="rId253" w:history="1">
              <w:r w:rsidR="00995098" w:rsidRPr="00515555">
                <w:rPr>
                  <w:rStyle w:val="Hyperlink"/>
                  <w:lang w:val="en-US"/>
                </w:rPr>
                <w:t>JVET-AA0209</w:t>
              </w:r>
            </w:hyperlink>
          </w:p>
        </w:tc>
      </w:tr>
      <w:tr w:rsidR="00995098" w:rsidRPr="00995098" w14:paraId="16425392" w14:textId="77777777" w:rsidTr="00995098">
        <w:trPr>
          <w:trHeight w:val="400"/>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1.2</w:t>
            </w:r>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708A27C" w14:textId="77777777" w:rsidR="00995098" w:rsidRPr="00995098" w:rsidRDefault="00000000" w:rsidP="00995098">
            <w:pPr>
              <w:spacing w:before="0"/>
              <w:rPr>
                <w:bCs/>
              </w:rPr>
            </w:pPr>
            <w:hyperlink r:id="rId254" w:history="1">
              <w:r w:rsidR="00995098" w:rsidRPr="00995098">
                <w:rPr>
                  <w:rStyle w:val="Hyperlink"/>
                  <w:bCs/>
                </w:rPr>
                <w:t>JVET-AA0125</w:t>
              </w:r>
            </w:hyperlink>
          </w:p>
        </w:tc>
        <w:tc>
          <w:tcPr>
            <w:tcW w:w="844" w:type="pct"/>
          </w:tcPr>
          <w:p w14:paraId="314E5C72" w14:textId="77777777" w:rsidR="00995098" w:rsidRPr="00995098" w:rsidRDefault="00995098" w:rsidP="00995098">
            <w:pPr>
              <w:rPr>
                <w:bCs/>
              </w:rPr>
            </w:pPr>
            <w:r w:rsidRPr="00995098">
              <w:rPr>
                <w:bCs/>
              </w:rPr>
              <w:t>Alibaba</w:t>
            </w:r>
          </w:p>
          <w:p w14:paraId="263D3C62" w14:textId="77777777" w:rsidR="00995098" w:rsidRPr="00995098" w:rsidRDefault="00995098" w:rsidP="00995098">
            <w:pPr>
              <w:rPr>
                <w:bCs/>
              </w:rPr>
            </w:pPr>
            <w:r w:rsidRPr="00995098">
              <w:rPr>
                <w:bCs/>
              </w:rPr>
              <w:t>X. Li</w:t>
            </w:r>
          </w:p>
        </w:tc>
      </w:tr>
      <w:tr w:rsidR="00995098" w:rsidRPr="00995098" w14:paraId="6681EB2A" w14:textId="77777777" w:rsidTr="00995098">
        <w:trPr>
          <w:trHeight w:val="400"/>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1449E5B2"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55" w:history="1">
              <w:r w:rsidR="00995098" w:rsidRPr="00995098">
                <w:rPr>
                  <w:rStyle w:val="Hyperlink"/>
                </w:rPr>
                <w:t>JVET-AA0126</w:t>
              </w:r>
            </w:hyperlink>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2768473E"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rPr>
                <w:bCs/>
              </w:rPr>
            </w:pPr>
            <w:hyperlink r:id="rId256" w:history="1">
              <w:r w:rsidR="00995098" w:rsidRPr="00995098">
                <w:rPr>
                  <w:rStyle w:val="Hyperlink"/>
                  <w:bCs/>
                </w:rPr>
                <w:t>JVET-AA0160</w:t>
              </w:r>
            </w:hyperlink>
          </w:p>
        </w:tc>
      </w:tr>
      <w:tr w:rsidR="00995098" w:rsidRPr="00995098" w14:paraId="130F3ED7" w14:textId="77777777" w:rsidTr="00995098">
        <w:trPr>
          <w:trHeight w:val="400"/>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1.3b</w:t>
            </w:r>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038E6F16"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57" w:history="1">
              <w:r w:rsidR="00995098" w:rsidRPr="00995098">
                <w:rPr>
                  <w:rStyle w:val="Hyperlink"/>
                </w:rPr>
                <w:t>JVET-AA0126</w:t>
              </w:r>
            </w:hyperlink>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58" w:history="1">
              <w:r w:rsidR="00995098" w:rsidRPr="00515555">
                <w:rPr>
                  <w:rStyle w:val="Hyperlink"/>
                  <w:lang w:val="en-US"/>
                </w:rPr>
                <w:t>JVET-AA0209</w:t>
              </w:r>
            </w:hyperlink>
          </w:p>
        </w:tc>
      </w:tr>
      <w:tr w:rsidR="00995098" w:rsidRPr="00995098" w14:paraId="4009DD5F" w14:textId="77777777" w:rsidTr="00995098">
        <w:trPr>
          <w:trHeight w:val="400"/>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F.Wang</w:t>
            </w:r>
          </w:p>
          <w:p w14:paraId="5B2A6705"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59" w:history="1">
              <w:r w:rsidR="00995098" w:rsidRPr="00995098">
                <w:rPr>
                  <w:rStyle w:val="Hyperlink"/>
                </w:rPr>
                <w:t>JVET-AA0118</w:t>
              </w:r>
            </w:hyperlink>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tc>
      </w:tr>
      <w:tr w:rsidR="00995098" w:rsidRPr="00995098" w14:paraId="020BD7C9" w14:textId="77777777" w:rsidTr="00995098">
        <w:trPr>
          <w:trHeight w:val="400"/>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1.4b</w:t>
            </w:r>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F.Wang</w:t>
            </w:r>
          </w:p>
          <w:p w14:paraId="1B79087F"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60" w:history="1">
              <w:r w:rsidR="00995098" w:rsidRPr="00995098">
                <w:rPr>
                  <w:rStyle w:val="Hyperlink"/>
                </w:rPr>
                <w:t>JVET-AA0118</w:t>
              </w:r>
            </w:hyperlink>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687C7E0"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61" w:history="1">
              <w:r w:rsidR="00995098" w:rsidRPr="00995098">
                <w:rPr>
                  <w:rStyle w:val="Hyperlink"/>
                </w:rPr>
                <w:t>JVET-AA0151</w:t>
              </w:r>
            </w:hyperlink>
          </w:p>
        </w:tc>
      </w:tr>
      <w:tr w:rsidR="00995098" w:rsidRPr="00995098" w14:paraId="392C39EF" w14:textId="77777777" w:rsidTr="00995098">
        <w:trPr>
          <w:trHeight w:val="400"/>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1.5</w:t>
            </w:r>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neighboring chroma blocks</w:t>
            </w:r>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Y.-J. Chang</w:t>
            </w:r>
          </w:p>
          <w:p w14:paraId="1DCC1C72"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62" w:history="1">
              <w:r w:rsidR="00995098" w:rsidRPr="00995098">
                <w:rPr>
                  <w:rStyle w:val="Hyperlink"/>
                </w:rPr>
                <w:t>JVET-AA0135</w:t>
              </w:r>
            </w:hyperlink>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107A26B9"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63" w:history="1">
              <w:r w:rsidR="00995098" w:rsidRPr="00995098">
                <w:rPr>
                  <w:rStyle w:val="Hyperlink"/>
                </w:rPr>
                <w:t>JVET-AA0152</w:t>
              </w:r>
            </w:hyperlink>
          </w:p>
        </w:tc>
      </w:tr>
      <w:tr w:rsidR="00995098" w:rsidRPr="00995098" w14:paraId="0060A678" w14:textId="77777777" w:rsidTr="00995098">
        <w:trPr>
          <w:trHeight w:val="400"/>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1.6a</w:t>
            </w:r>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32A099FE"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64" w:history="1">
              <w:r w:rsidR="00995098" w:rsidRPr="00995098">
                <w:rPr>
                  <w:rStyle w:val="Hyperlink"/>
                </w:rPr>
                <w:t>JVET-AA0078</w:t>
              </w:r>
            </w:hyperlink>
          </w:p>
        </w:tc>
        <w:tc>
          <w:tcPr>
            <w:tcW w:w="844" w:type="pct"/>
          </w:tcPr>
          <w:p w14:paraId="564081CF" w14:textId="77777777" w:rsidR="00995098" w:rsidRPr="00995098" w:rsidRDefault="00995098" w:rsidP="00995098">
            <w:pPr>
              <w:rPr>
                <w:bCs/>
              </w:rPr>
            </w:pPr>
            <w:r w:rsidRPr="00995098">
              <w:rPr>
                <w:bCs/>
              </w:rPr>
              <w:t>Alibaba</w:t>
            </w:r>
          </w:p>
          <w:p w14:paraId="03C0C88E" w14:textId="77777777" w:rsidR="00995098" w:rsidRPr="00995098" w:rsidRDefault="00995098" w:rsidP="00995098">
            <w:pPr>
              <w:rPr>
                <w:bCs/>
              </w:rPr>
            </w:pPr>
            <w:r w:rsidRPr="00995098">
              <w:rPr>
                <w:bCs/>
              </w:rPr>
              <w:t>X. Li</w:t>
            </w:r>
          </w:p>
          <w:p w14:paraId="15DAA7B6"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65" w:history="1">
              <w:r w:rsidR="00995098" w:rsidRPr="00995098">
                <w:rPr>
                  <w:rStyle w:val="Hyperlink"/>
                </w:rPr>
                <w:t>JVET-AA0164</w:t>
              </w:r>
            </w:hyperlink>
          </w:p>
        </w:tc>
      </w:tr>
      <w:tr w:rsidR="00995098" w:rsidRPr="00995098" w14:paraId="3D9AB9CE" w14:textId="77777777" w:rsidTr="00995098">
        <w:trPr>
          <w:trHeight w:val="400"/>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1.6b</w:t>
            </w:r>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5308AA53" w14:textId="77777777" w:rsidR="00995098" w:rsidRPr="00995098" w:rsidRDefault="00000000" w:rsidP="00995098">
            <w:hyperlink r:id="rId266" w:history="1">
              <w:r w:rsidR="00995098" w:rsidRPr="00995098">
                <w:rPr>
                  <w:rStyle w:val="Hyperlink"/>
                </w:rPr>
                <w:t>JVET-AA0153</w:t>
              </w:r>
            </w:hyperlink>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67" w:history="1">
              <w:r w:rsidR="00995098" w:rsidRPr="00995098">
                <w:rPr>
                  <w:rStyle w:val="Hyperlink"/>
                </w:rPr>
                <w:t>JVET-AA0157</w:t>
              </w:r>
            </w:hyperlink>
          </w:p>
        </w:tc>
      </w:tr>
      <w:tr w:rsidR="00995098" w:rsidRPr="00995098" w14:paraId="791EB31E" w14:textId="77777777" w:rsidTr="00995098">
        <w:trPr>
          <w:trHeight w:val="400"/>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1.7</w:t>
            </w:r>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r w:rsidRPr="00995098">
              <w:br/>
              <w:t>J. Xu</w:t>
            </w:r>
          </w:p>
          <w:p w14:paraId="152678DE"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68" w:history="1">
              <w:r w:rsidR="00995098" w:rsidRPr="00995098">
                <w:rPr>
                  <w:rStyle w:val="Hyperlink"/>
                </w:rPr>
                <w:t>JVET-AA0106</w:t>
              </w:r>
            </w:hyperlink>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A. Filippov</w:t>
            </w:r>
          </w:p>
          <w:p w14:paraId="61D66648"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69" w:history="1">
              <w:r w:rsidR="00995098" w:rsidRPr="00515555">
                <w:rPr>
                  <w:rStyle w:val="Hyperlink"/>
                  <w:lang w:val="en-US"/>
                </w:rPr>
                <w:t>JVET-AA0205</w:t>
              </w:r>
            </w:hyperlink>
          </w:p>
        </w:tc>
      </w:tr>
      <w:tr w:rsidR="00995098" w:rsidRPr="00995098" w14:paraId="56B8C586" w14:textId="77777777" w:rsidTr="00995098">
        <w:trPr>
          <w:trHeight w:val="400"/>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2 Inter prediction</w:t>
            </w:r>
          </w:p>
        </w:tc>
      </w:tr>
      <w:tr w:rsidR="00995098" w:rsidRPr="00995098" w14:paraId="4F25DA71" w14:textId="77777777" w:rsidTr="00995098">
        <w:trPr>
          <w:trHeight w:val="400"/>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2.1a</w:t>
            </w:r>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4733DD14"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70" w:history="1">
              <w:r w:rsidR="00995098" w:rsidRPr="00995098">
                <w:rPr>
                  <w:rStyle w:val="Hyperlink"/>
                </w:rPr>
                <w:t>JVET-AA0107</w:t>
              </w:r>
            </w:hyperlink>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9F67652"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71" w:history="1">
              <w:r w:rsidR="00995098" w:rsidRPr="00515555">
                <w:rPr>
                  <w:rStyle w:val="Hyperlink"/>
                  <w:lang w:val="en-US"/>
                </w:rPr>
                <w:t>JVET-AA0210</w:t>
              </w:r>
            </w:hyperlink>
          </w:p>
        </w:tc>
      </w:tr>
      <w:tr w:rsidR="00995098" w:rsidRPr="00995098" w14:paraId="3C715BD4" w14:textId="77777777" w:rsidTr="00995098">
        <w:trPr>
          <w:trHeight w:val="400"/>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2.1b</w:t>
            </w:r>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7CCDD6C4"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72" w:history="1">
              <w:r w:rsidR="00995098" w:rsidRPr="00995098">
                <w:rPr>
                  <w:rStyle w:val="Hyperlink"/>
                </w:rPr>
                <w:t>JVET-AA0107</w:t>
              </w:r>
            </w:hyperlink>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14DB04E"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73" w:history="1">
              <w:r w:rsidR="00995098" w:rsidRPr="00515555">
                <w:rPr>
                  <w:rStyle w:val="Hyperlink"/>
                  <w:lang w:val="en-US"/>
                </w:rPr>
                <w:t>JVET-AA0210</w:t>
              </w:r>
            </w:hyperlink>
          </w:p>
        </w:tc>
      </w:tr>
      <w:tr w:rsidR="00995098" w:rsidRPr="00995098" w14:paraId="035A3B2D" w14:textId="77777777" w:rsidTr="00995098">
        <w:trPr>
          <w:trHeight w:val="400"/>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2.1c</w:t>
            </w:r>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122C069C"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74" w:history="1">
              <w:r w:rsidR="00995098" w:rsidRPr="00995098">
                <w:rPr>
                  <w:rStyle w:val="Hyperlink"/>
                </w:rPr>
                <w:t>JVET-AA0107</w:t>
              </w:r>
            </w:hyperlink>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7131D5D"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75" w:history="1">
              <w:r w:rsidR="00995098" w:rsidRPr="00515555">
                <w:rPr>
                  <w:rStyle w:val="Hyperlink"/>
                  <w:lang w:val="en-US"/>
                </w:rPr>
                <w:t>JVET-AA0210</w:t>
              </w:r>
            </w:hyperlink>
          </w:p>
        </w:tc>
      </w:tr>
      <w:tr w:rsidR="00995098" w:rsidRPr="00995098" w14:paraId="6F127E22" w14:textId="77777777" w:rsidTr="00995098">
        <w:trPr>
          <w:trHeight w:val="400"/>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2.1d</w:t>
            </w:r>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F9AC455"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76" w:history="1">
              <w:r w:rsidR="00995098" w:rsidRPr="00995098">
                <w:rPr>
                  <w:rStyle w:val="Hyperlink"/>
                </w:rPr>
                <w:t>JVET-AA0176</w:t>
              </w:r>
            </w:hyperlink>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32D9F82C"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77" w:history="1">
              <w:r w:rsidR="00995098" w:rsidRPr="00515555">
                <w:rPr>
                  <w:rStyle w:val="Hyperlink"/>
                  <w:lang w:val="en-US"/>
                </w:rPr>
                <w:t>JVET-AA0211</w:t>
              </w:r>
            </w:hyperlink>
          </w:p>
        </w:tc>
      </w:tr>
      <w:tr w:rsidR="00995098" w:rsidRPr="00995098" w14:paraId="3307CF70" w14:textId="77777777" w:rsidTr="00995098">
        <w:trPr>
          <w:trHeight w:val="400"/>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2.2a</w:t>
            </w:r>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F. Le Léannec </w:t>
            </w:r>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15E94915"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78" w:history="1">
              <w:r w:rsidR="00995098" w:rsidRPr="00995098">
                <w:rPr>
                  <w:rStyle w:val="Hyperlink"/>
                </w:rPr>
                <w:t>JVET-AA0096</w:t>
              </w:r>
            </w:hyperlink>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66E67AF4"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79" w:history="1">
              <w:r w:rsidR="00995098" w:rsidRPr="00515555">
                <w:rPr>
                  <w:rStyle w:val="Hyperlink"/>
                  <w:lang w:val="en-US"/>
                </w:rPr>
                <w:t>JVET-AA0206</w:t>
              </w:r>
            </w:hyperlink>
          </w:p>
        </w:tc>
      </w:tr>
      <w:tr w:rsidR="00995098" w:rsidRPr="00995098" w14:paraId="22C016BA" w14:textId="77777777" w:rsidTr="00995098">
        <w:trPr>
          <w:trHeight w:val="400"/>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2.2b</w:t>
            </w:r>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 Le Léannec</w:t>
            </w:r>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0C8230A2"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80" w:history="1">
              <w:r w:rsidR="00995098" w:rsidRPr="00995098">
                <w:rPr>
                  <w:rStyle w:val="Hyperlink"/>
                </w:rPr>
                <w:t>JVET-AA0096</w:t>
              </w:r>
            </w:hyperlink>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4D4D1F8C"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81" w:history="1">
              <w:r w:rsidR="00995098" w:rsidRPr="00515555">
                <w:rPr>
                  <w:rStyle w:val="Hyperlink"/>
                  <w:lang w:val="en-US"/>
                </w:rPr>
                <w:t>JVET-AA0206</w:t>
              </w:r>
            </w:hyperlink>
          </w:p>
        </w:tc>
      </w:tr>
      <w:tr w:rsidR="00995098" w:rsidRPr="00995098" w14:paraId="07C3CCE7" w14:textId="77777777" w:rsidTr="00995098">
        <w:trPr>
          <w:trHeight w:val="400"/>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2.3</w:t>
            </w:r>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M. Salehifar</w:t>
            </w:r>
          </w:p>
          <w:p w14:paraId="7C11F3EF"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82" w:history="1">
              <w:r w:rsidR="00995098" w:rsidRPr="00995098">
                <w:rPr>
                  <w:rStyle w:val="Hyperlink"/>
                </w:rPr>
                <w:t>JVET-AA0116</w:t>
              </w:r>
            </w:hyperlink>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A5C08A1"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83" w:history="1">
              <w:r w:rsidR="00995098" w:rsidRPr="00515555">
                <w:rPr>
                  <w:rStyle w:val="Hyperlink"/>
                  <w:lang w:val="en-US"/>
                </w:rPr>
                <w:t>JVET-AA0212</w:t>
              </w:r>
            </w:hyperlink>
          </w:p>
        </w:tc>
      </w:tr>
      <w:tr w:rsidR="00995098" w:rsidRPr="00995098" w14:paraId="5F4807E0" w14:textId="77777777" w:rsidTr="00995098">
        <w:trPr>
          <w:trHeight w:val="400"/>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2.4</w:t>
            </w:r>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D09D76C"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84" w:history="1">
              <w:r w:rsidR="00995098" w:rsidRPr="00995098">
                <w:rPr>
                  <w:rStyle w:val="Hyperlink"/>
                </w:rPr>
                <w:t>JVET-AA0072</w:t>
              </w:r>
            </w:hyperlink>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tc>
      </w:tr>
      <w:tr w:rsidR="00995098" w:rsidRPr="00995098" w14:paraId="78C79E03" w14:textId="77777777" w:rsidTr="00995098">
        <w:trPr>
          <w:trHeight w:val="400"/>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2.5</w:t>
            </w:r>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F34187B"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85" w:history="1">
              <w:r w:rsidR="00995098" w:rsidRPr="00995098">
                <w:rPr>
                  <w:rStyle w:val="Hyperlink"/>
                </w:rPr>
                <w:t>JVET-AA0092</w:t>
              </w:r>
            </w:hyperlink>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0C677A33" w14:textId="77777777" w:rsidR="00995098" w:rsidRPr="00995098" w:rsidRDefault="00000000" w:rsidP="00995098">
            <w:hyperlink r:id="rId286" w:history="1">
              <w:r w:rsidR="00995098" w:rsidRPr="00995098">
                <w:rPr>
                  <w:rStyle w:val="Hyperlink"/>
                </w:rPr>
                <w:t>JVET-AA0158</w:t>
              </w:r>
            </w:hyperlink>
          </w:p>
        </w:tc>
      </w:tr>
      <w:tr w:rsidR="00995098" w:rsidRPr="00995098" w14:paraId="711C4B6E" w14:textId="77777777" w:rsidTr="00995098">
        <w:trPr>
          <w:trHeight w:val="400"/>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45049609"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87" w:history="1">
              <w:r w:rsidR="00995098" w:rsidRPr="00995098">
                <w:rPr>
                  <w:rStyle w:val="Hyperlink"/>
                </w:rPr>
                <w:t>JVET-AA0093</w:t>
              </w:r>
            </w:hyperlink>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EB85832"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88" w:history="1">
              <w:r w:rsidR="00995098" w:rsidRPr="00515555">
                <w:rPr>
                  <w:rStyle w:val="Hyperlink"/>
                  <w:lang w:val="en-US"/>
                </w:rPr>
                <w:t>JVET-AA0213</w:t>
              </w:r>
            </w:hyperlink>
          </w:p>
        </w:tc>
      </w:tr>
      <w:tr w:rsidR="00995098" w:rsidRPr="00995098" w14:paraId="6005E20A" w14:textId="77777777" w:rsidTr="00995098">
        <w:trPr>
          <w:trHeight w:val="400"/>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0A4EB8B"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89" w:history="1">
              <w:r w:rsidR="00995098" w:rsidRPr="00995098">
                <w:rPr>
                  <w:rStyle w:val="Hyperlink"/>
                </w:rPr>
                <w:t>JVET-AA0093</w:t>
              </w:r>
            </w:hyperlink>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58AFC83"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90" w:history="1">
              <w:r w:rsidR="00995098" w:rsidRPr="00515555">
                <w:rPr>
                  <w:rStyle w:val="Hyperlink"/>
                  <w:lang w:val="en-US"/>
                </w:rPr>
                <w:t>JVET-AA0213</w:t>
              </w:r>
            </w:hyperlink>
          </w:p>
        </w:tc>
      </w:tr>
      <w:tr w:rsidR="00995098" w:rsidRPr="00995098" w14:paraId="56BEA77C" w14:textId="77777777" w:rsidTr="00995098">
        <w:trPr>
          <w:trHeight w:val="400"/>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2.7a</w:t>
            </w:r>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58E52B01"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91" w:history="1">
              <w:r w:rsidR="00995098" w:rsidRPr="00995098">
                <w:rPr>
                  <w:rStyle w:val="Hyperlink"/>
                </w:rPr>
                <w:t>JVET-AA0058</w:t>
              </w:r>
            </w:hyperlink>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3EB23C43"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92" w:history="1">
              <w:r w:rsidR="00995098" w:rsidRPr="00995098">
                <w:rPr>
                  <w:rStyle w:val="Hyperlink"/>
                </w:rPr>
                <w:t>JVET-AA0159</w:t>
              </w:r>
            </w:hyperlink>
          </w:p>
        </w:tc>
      </w:tr>
      <w:tr w:rsidR="00995098" w:rsidRPr="00995098" w14:paraId="05232A58" w14:textId="77777777" w:rsidTr="00995098">
        <w:trPr>
          <w:trHeight w:val="400"/>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2.7b</w:t>
            </w:r>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70EA83B6"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93" w:history="1">
              <w:r w:rsidR="00995098" w:rsidRPr="00995098">
                <w:rPr>
                  <w:rStyle w:val="Hyperlink"/>
                </w:rPr>
                <w:t>JVET-AA0058</w:t>
              </w:r>
            </w:hyperlink>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tc>
      </w:tr>
      <w:tr w:rsidR="00995098" w:rsidRPr="00995098" w14:paraId="1EBDDA25" w14:textId="77777777" w:rsidTr="00995098">
        <w:trPr>
          <w:trHeight w:val="400"/>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2.8</w:t>
            </w:r>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p w14:paraId="60C8207A"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rPr>
                <w:u w:val="single"/>
              </w:rPr>
            </w:pPr>
            <w:hyperlink r:id="rId294" w:history="1">
              <w:r w:rsidR="00995098" w:rsidRPr="00995098">
                <w:rPr>
                  <w:rStyle w:val="Hyperlink"/>
                </w:rPr>
                <w:t>JVET-AA0042</w:t>
              </w:r>
            </w:hyperlink>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95" w:history="1">
              <w:r w:rsidR="00995098" w:rsidRPr="00995098">
                <w:rPr>
                  <w:rStyle w:val="Hyperlink"/>
                </w:rPr>
                <w:t>JVET-AA0192</w:t>
              </w:r>
            </w:hyperlink>
          </w:p>
        </w:tc>
      </w:tr>
      <w:tr w:rsidR="00995098" w:rsidRPr="00995098" w14:paraId="504AA30D" w14:textId="77777777" w:rsidTr="00995098">
        <w:trPr>
          <w:trHeight w:val="400"/>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2.9a</w:t>
            </w:r>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1BF2F7D0"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rPr>
                <w:u w:val="single"/>
              </w:rPr>
            </w:pPr>
            <w:hyperlink r:id="rId296" w:history="1">
              <w:r w:rsidR="00995098" w:rsidRPr="00995098">
                <w:rPr>
                  <w:rStyle w:val="Hyperlink"/>
                </w:rPr>
                <w:t>JVET-AA0042</w:t>
              </w:r>
            </w:hyperlink>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182EA3B2"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97" w:history="1">
              <w:r w:rsidR="00995098" w:rsidRPr="00995098">
                <w:rPr>
                  <w:rStyle w:val="Hyperlink"/>
                </w:rPr>
                <w:t>JVET-AA0192</w:t>
              </w:r>
            </w:hyperlink>
          </w:p>
        </w:tc>
      </w:tr>
      <w:tr w:rsidR="00995098" w:rsidRPr="00995098" w14:paraId="6C498C53" w14:textId="77777777" w:rsidTr="00995098">
        <w:trPr>
          <w:trHeight w:val="400"/>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2.9b</w:t>
            </w:r>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4F63DF9B"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298" w:history="1">
              <w:r w:rsidR="00995098" w:rsidRPr="00995098">
                <w:rPr>
                  <w:rStyle w:val="Hyperlink"/>
                </w:rPr>
                <w:t>JVET-AA0042</w:t>
              </w:r>
            </w:hyperlink>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45FBE9EA"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299" w:history="1">
              <w:r w:rsidR="00995098" w:rsidRPr="00995098">
                <w:rPr>
                  <w:rStyle w:val="Hyperlink"/>
                </w:rPr>
                <w:t>JVET-AA0192</w:t>
              </w:r>
            </w:hyperlink>
          </w:p>
        </w:tc>
      </w:tr>
      <w:tr w:rsidR="00995098" w:rsidRPr="00995098" w14:paraId="7266924A" w14:textId="77777777" w:rsidTr="00995098">
        <w:trPr>
          <w:trHeight w:val="400"/>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2.10a</w:t>
            </w:r>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A23443E"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00" w:history="1">
              <w:r w:rsidR="00995098" w:rsidRPr="00995098">
                <w:rPr>
                  <w:rStyle w:val="Hyperlink"/>
                </w:rPr>
                <w:t>JVET-AA0042</w:t>
              </w:r>
            </w:hyperlink>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301" w:history="1">
              <w:r w:rsidR="00995098" w:rsidRPr="00995098">
                <w:rPr>
                  <w:rStyle w:val="Hyperlink"/>
                </w:rPr>
                <w:t>JVET-AA0192</w:t>
              </w:r>
            </w:hyperlink>
          </w:p>
        </w:tc>
      </w:tr>
      <w:tr w:rsidR="00995098" w:rsidRPr="00995098" w14:paraId="4364EB7F" w14:textId="77777777" w:rsidTr="00995098">
        <w:trPr>
          <w:trHeight w:val="400"/>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2.10b</w:t>
            </w:r>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88B72A3"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02" w:history="1">
              <w:r w:rsidR="00995098" w:rsidRPr="00995098">
                <w:rPr>
                  <w:rStyle w:val="Hyperlink"/>
                </w:rPr>
                <w:t>JVET-AA0042</w:t>
              </w:r>
            </w:hyperlink>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303" w:history="1">
              <w:r w:rsidR="00995098" w:rsidRPr="00995098">
                <w:rPr>
                  <w:rStyle w:val="Hyperlink"/>
                </w:rPr>
                <w:t>JVET-AA0192</w:t>
              </w:r>
            </w:hyperlink>
          </w:p>
        </w:tc>
      </w:tr>
      <w:tr w:rsidR="00995098" w:rsidRPr="00995098" w14:paraId="7041FB80" w14:textId="77777777" w:rsidTr="00995098">
        <w:trPr>
          <w:trHeight w:val="449"/>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3 Screen content coding</w:t>
            </w:r>
          </w:p>
        </w:tc>
      </w:tr>
      <w:tr w:rsidR="00995098" w:rsidRPr="00995098" w14:paraId="08A17D66" w14:textId="77777777" w:rsidTr="00995098">
        <w:trPr>
          <w:trHeight w:val="385"/>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3.1</w:t>
            </w:r>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5DE7CA5C"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04" w:history="1">
              <w:r w:rsidR="00995098" w:rsidRPr="00995098">
                <w:rPr>
                  <w:rStyle w:val="Hyperlink"/>
                </w:rPr>
                <w:t>JVET-AA0061</w:t>
              </w:r>
            </w:hyperlink>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0C82952C"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05" w:history="1">
              <w:r w:rsidR="00995098" w:rsidRPr="00515555">
                <w:rPr>
                  <w:rStyle w:val="Hyperlink"/>
                  <w:lang w:val="en-US"/>
                </w:rPr>
                <w:t>JVET-AA0201</w:t>
              </w:r>
            </w:hyperlink>
          </w:p>
        </w:tc>
      </w:tr>
      <w:tr w:rsidR="00995098" w:rsidRPr="00995098" w14:paraId="3393B51B" w14:textId="77777777" w:rsidTr="00995098">
        <w:trPr>
          <w:trHeight w:val="385"/>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3.2</w:t>
            </w:r>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7EEF172D"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06" w:history="1">
              <w:r w:rsidR="00995098" w:rsidRPr="00995098">
                <w:rPr>
                  <w:rStyle w:val="Hyperlink"/>
                </w:rPr>
                <w:t>JVET-AA0070</w:t>
              </w:r>
            </w:hyperlink>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1368B926"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07" w:history="1">
              <w:r w:rsidR="00995098" w:rsidRPr="00515555">
                <w:rPr>
                  <w:rStyle w:val="Hyperlink"/>
                  <w:lang w:val="en-US"/>
                </w:rPr>
                <w:t>JVET-AA0202</w:t>
              </w:r>
            </w:hyperlink>
          </w:p>
        </w:tc>
      </w:tr>
      <w:tr w:rsidR="00995098" w:rsidRPr="00995098" w14:paraId="05435C08" w14:textId="77777777" w:rsidTr="00995098">
        <w:trPr>
          <w:trHeight w:val="385"/>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3.3</w:t>
            </w:r>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66403A2A"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08" w:history="1">
              <w:r w:rsidR="00995098" w:rsidRPr="00995098">
                <w:rPr>
                  <w:rStyle w:val="Hyperlink"/>
                </w:rPr>
                <w:t>JVET-AA0062</w:t>
              </w:r>
            </w:hyperlink>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54FCE754"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09" w:history="1">
              <w:r w:rsidR="00995098" w:rsidRPr="00515555">
                <w:rPr>
                  <w:rStyle w:val="Hyperlink"/>
                  <w:lang w:val="en-US"/>
                </w:rPr>
                <w:t>JVET-AA0203</w:t>
              </w:r>
            </w:hyperlink>
          </w:p>
        </w:tc>
      </w:tr>
      <w:tr w:rsidR="00995098" w:rsidRPr="00995098" w14:paraId="02882F58" w14:textId="77777777" w:rsidTr="00995098">
        <w:trPr>
          <w:trHeight w:val="400"/>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995098">
        <w:trPr>
          <w:trHeight w:val="400"/>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4.1a</w:t>
            </w:r>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3425D1B0"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10" w:history="1">
              <w:r w:rsidR="00995098" w:rsidRPr="00995098">
                <w:rPr>
                  <w:rStyle w:val="Hyperlink"/>
                </w:rPr>
                <w:t>JVET-AA0133</w:t>
              </w:r>
            </w:hyperlink>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76BFD1B1"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311" w:history="1">
              <w:r w:rsidR="00995098" w:rsidRPr="00995098">
                <w:rPr>
                  <w:rStyle w:val="Hyperlink"/>
                </w:rPr>
                <w:t>JVET-AA0182</w:t>
              </w:r>
            </w:hyperlink>
          </w:p>
        </w:tc>
      </w:tr>
      <w:tr w:rsidR="00995098" w:rsidRPr="00995098" w14:paraId="0B92B0F5" w14:textId="77777777" w:rsidTr="00995098">
        <w:trPr>
          <w:trHeight w:val="400"/>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4.1b</w:t>
            </w:r>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1B531F42"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12" w:history="1">
              <w:r w:rsidR="00995098" w:rsidRPr="00995098">
                <w:rPr>
                  <w:rStyle w:val="Hyperlink"/>
                </w:rPr>
                <w:t>JVET-AA0133</w:t>
              </w:r>
            </w:hyperlink>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58107CDB"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313" w:history="1">
              <w:r w:rsidR="00995098" w:rsidRPr="00995098">
                <w:rPr>
                  <w:rStyle w:val="Hyperlink"/>
                </w:rPr>
                <w:t>JVET-AA0182</w:t>
              </w:r>
            </w:hyperlink>
          </w:p>
        </w:tc>
      </w:tr>
      <w:tr w:rsidR="00995098" w:rsidRPr="00995098" w14:paraId="04DF475E" w14:textId="77777777" w:rsidTr="00995098">
        <w:trPr>
          <w:trHeight w:val="449"/>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995098">
        <w:trPr>
          <w:trHeight w:val="530"/>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5.1a</w:t>
            </w:r>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pPr>
            <w:r w:rsidRPr="00995098">
              <w:t>Adaptive filter shape switch for ALF</w:t>
            </w:r>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654D9B62"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14" w:history="1">
              <w:r w:rsidR="00995098" w:rsidRPr="00995098">
                <w:rPr>
                  <w:rStyle w:val="Hyperlink"/>
                </w:rPr>
                <w:t>JVET-AA0095</w:t>
              </w:r>
            </w:hyperlink>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3A6E6348" w14:textId="77777777" w:rsidTr="00995098">
        <w:trPr>
          <w:trHeight w:val="530"/>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5.1b</w:t>
            </w:r>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pPr>
            <w:r w:rsidRPr="00995098">
              <w:t>Longer filter length for ALF</w:t>
            </w:r>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76B6F2BC"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15" w:history="1">
              <w:r w:rsidR="00995098" w:rsidRPr="00995098">
                <w:rPr>
                  <w:rStyle w:val="Hyperlink"/>
                </w:rPr>
                <w:t>JVET-AA0095</w:t>
              </w:r>
            </w:hyperlink>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0C4843D0" w14:textId="77777777" w:rsidTr="00995098">
        <w:trPr>
          <w:trHeight w:val="530"/>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5.2</w:t>
            </w:r>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pPr>
            <w:r w:rsidRPr="00995098">
              <w:t>Using samples before deblocking filter for ALF</w:t>
            </w:r>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Qualcomm </w:t>
            </w:r>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4EB533D3"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16" w:history="1">
              <w:r w:rsidR="00995098" w:rsidRPr="00995098">
                <w:rPr>
                  <w:rStyle w:val="Hyperlink"/>
                </w:rPr>
                <w:t>JVET-AA0095</w:t>
              </w:r>
            </w:hyperlink>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3AC1902" w14:textId="77777777" w:rsidR="00995098" w:rsidRPr="00995098" w:rsidRDefault="00000000" w:rsidP="00995098">
            <w:pPr>
              <w:tabs>
                <w:tab w:val="clear" w:pos="360"/>
                <w:tab w:val="clear" w:pos="720"/>
                <w:tab w:val="clear" w:pos="1080"/>
                <w:tab w:val="clear" w:pos="1440"/>
              </w:tabs>
              <w:overflowPunct/>
              <w:autoSpaceDE/>
              <w:autoSpaceDN/>
              <w:adjustRightInd/>
              <w:spacing w:before="0"/>
              <w:textAlignment w:val="auto"/>
            </w:pPr>
            <w:hyperlink r:id="rId317" w:history="1">
              <w:r w:rsidR="00995098" w:rsidRPr="00995098">
                <w:rPr>
                  <w:rStyle w:val="Hyperlink"/>
                </w:rPr>
                <w:t>JVET-AA0168</w:t>
              </w:r>
            </w:hyperlink>
          </w:p>
        </w:tc>
      </w:tr>
      <w:tr w:rsidR="00995098" w:rsidRPr="00995098" w14:paraId="3B0A56F2" w14:textId="77777777" w:rsidTr="00995098">
        <w:trPr>
          <w:trHeight w:val="530"/>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bookmarkStart w:id="8365" w:name="_Hlk108204461"/>
            <w:r w:rsidRPr="00995098">
              <w:t>5.3a</w:t>
            </w:r>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pPr>
            <w:r w:rsidRPr="00995098">
              <w:t>Test 5.1a + Test 5.2</w:t>
            </w:r>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634FFF1D"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18" w:history="1">
              <w:r w:rsidR="00995098" w:rsidRPr="00995098">
                <w:rPr>
                  <w:rStyle w:val="Hyperlink"/>
                </w:rPr>
                <w:t>JVET-AA0095</w:t>
              </w:r>
            </w:hyperlink>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tr w:rsidR="00995098" w:rsidRPr="00995098" w14:paraId="755A31DD" w14:textId="77777777" w:rsidTr="00995098">
        <w:trPr>
          <w:trHeight w:val="530"/>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5.3b</w:t>
            </w:r>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pPr>
            <w:r w:rsidRPr="00995098">
              <w:t>Test 5.1b + Test 5.2</w:t>
            </w:r>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353B8B34" w14:textId="77777777" w:rsidR="00995098" w:rsidRPr="00995098" w:rsidRDefault="00000000" w:rsidP="00995098">
            <w:pPr>
              <w:tabs>
                <w:tab w:val="clear" w:pos="360"/>
                <w:tab w:val="clear" w:pos="720"/>
                <w:tab w:val="clear" w:pos="1080"/>
                <w:tab w:val="clear" w:pos="1440"/>
              </w:tabs>
              <w:overflowPunct/>
              <w:autoSpaceDE/>
              <w:autoSpaceDN/>
              <w:adjustRightInd/>
              <w:textAlignment w:val="auto"/>
            </w:pPr>
            <w:hyperlink r:id="rId319" w:history="1">
              <w:r w:rsidR="00995098" w:rsidRPr="00995098">
                <w:rPr>
                  <w:rStyle w:val="Hyperlink"/>
                </w:rPr>
                <w:t>JVET-AA0095</w:t>
              </w:r>
            </w:hyperlink>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bookmarkEnd w:id="8365"/>
    </w:tbl>
    <w:p w14:paraId="2037E366" w14:textId="77777777" w:rsidR="00995098" w:rsidRPr="00995098" w:rsidRDefault="00995098" w:rsidP="00995098"/>
    <w:p w14:paraId="7C30D373" w14:textId="639E9E09" w:rsidR="00265795" w:rsidRDefault="00560A5F" w:rsidP="00265795">
      <w:pPr>
        <w:rPr>
          <w:b/>
        </w:rPr>
      </w:pPr>
      <w:r>
        <w:rPr>
          <w:b/>
        </w:rPr>
        <w:t xml:space="preserve">Test 1.x </w:t>
      </w:r>
      <w:r w:rsidR="007E795A" w:rsidRPr="00DD4584">
        <w:rPr>
          <w:b/>
        </w:rPr>
        <w:t>Intra prediction</w:t>
      </w:r>
    </w:p>
    <w:p w14:paraId="75333551" w14:textId="77777777" w:rsidR="00560A5F" w:rsidRPr="00DD4584" w:rsidRDefault="00560A5F" w:rsidP="00265795">
      <w:pPr>
        <w:rPr>
          <w:b/>
        </w:rPr>
      </w:pPr>
    </w:p>
    <w:p w14:paraId="69E8D5E2" w14:textId="77777777" w:rsidR="007E795A" w:rsidRPr="007E795A" w:rsidRDefault="007E795A" w:rsidP="007E795A">
      <w:pPr>
        <w:rPr>
          <w:b/>
          <w:bCs/>
        </w:rPr>
      </w:pPr>
      <w:r w:rsidRPr="007E795A">
        <w:rPr>
          <w:b/>
          <w:bCs/>
        </w:rPr>
        <w:t>Test 1.1a: Convolutional cross-component intra prediction model</w:t>
      </w:r>
    </w:p>
    <w:p w14:paraId="24622DFF" w14:textId="77777777" w:rsidR="007E795A" w:rsidRPr="007E795A" w:rsidRDefault="007E795A" w:rsidP="007E795A">
      <w:r w:rsidRPr="007E795A">
        <w:t>In convolutional cross-component intra prediction model, chroma samples are predicted from collocated and adjacent reconstructed luma samples.</w:t>
      </w:r>
    </w:p>
    <w:p w14:paraId="658B62E1" w14:textId="77777777" w:rsidR="007E795A" w:rsidRPr="007E795A" w:rsidRDefault="007E795A" w:rsidP="007E795A">
      <w:r w:rsidRPr="007E795A">
        <w:t xml:space="preserve">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neighbors as illustrated in </w:t>
      </w:r>
      <w:r w:rsidRPr="007E795A">
        <w:fldChar w:fldCharType="begin"/>
      </w:r>
      <w:r w:rsidRPr="007E795A">
        <w:instrText xml:space="preserve"> REF _Ref108095443 \h </w:instrText>
      </w:r>
      <w:r w:rsidRPr="007E795A">
        <w:fldChar w:fldCharType="separate"/>
      </w:r>
      <w:r w:rsidRPr="007E795A">
        <w:t>Figure 1</w:t>
      </w:r>
      <w:r w:rsidRPr="007E795A">
        <w:fldChar w:fldCharType="end"/>
      </w:r>
      <w:r w:rsidRPr="007E795A">
        <w:t>.</w:t>
      </w:r>
    </w:p>
    <w:p w14:paraId="2F5D4A60" w14:textId="77777777" w:rsidR="007E795A" w:rsidRPr="007E795A" w:rsidRDefault="007E795A" w:rsidP="007E795A">
      <w:r w:rsidRPr="007E795A">
        <w:rPr>
          <w:noProof/>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77777777" w:rsidR="007E795A" w:rsidRPr="007E795A" w:rsidRDefault="007E795A" w:rsidP="007E795A">
      <w:pPr>
        <w:rPr>
          <w:b/>
          <w:bCs/>
        </w:rPr>
      </w:pPr>
      <w:bookmarkStart w:id="8366" w:name="_Ref108095443"/>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1</w:t>
      </w:r>
      <w:r w:rsidRPr="007E795A">
        <w:fldChar w:fldCharType="end"/>
      </w:r>
      <w:bookmarkEnd w:id="8366"/>
      <w:r w:rsidRPr="007E795A">
        <w:rPr>
          <w:b/>
          <w:bCs/>
        </w:rPr>
        <w:t>. Spatial part of the convolutional filterSpatial part of the convolutional filter</w:t>
      </w:r>
    </w:p>
    <w:p w14:paraId="41A00924" w14:textId="77777777" w:rsidR="007E795A" w:rsidRPr="007E795A" w:rsidRDefault="007E795A" w:rsidP="007E795A">
      <w:r w:rsidRPr="007E795A">
        <w:t>The nonlinear term P is represented as power of two of the center luma sample C and scaled to the sample value range of the content:</w:t>
      </w:r>
    </w:p>
    <w:p w14:paraId="338B78D4" w14:textId="77777777" w:rsidR="007E795A" w:rsidRPr="007E795A" w:rsidRDefault="007E795A" w:rsidP="007E795A">
      <w:r w:rsidRPr="007E795A">
        <w:tab/>
        <w:t>P = ( C*C + midVal ) &gt;&gt; bitDepth</w:t>
      </w:r>
    </w:p>
    <w:p w14:paraId="08A73330" w14:textId="77777777" w:rsidR="007E795A" w:rsidRPr="007E795A" w:rsidRDefault="007E795A" w:rsidP="007E795A">
      <w:r w:rsidRPr="007E795A">
        <w:t>For 10-bit content, it is calculated as:</w:t>
      </w:r>
    </w:p>
    <w:p w14:paraId="11636792" w14:textId="77777777" w:rsidR="007E795A" w:rsidRPr="007E795A" w:rsidRDefault="007E795A" w:rsidP="007E795A">
      <w:r w:rsidRPr="007E795A">
        <w:tab/>
        <w:t>P = ( C*C + 512 ) &gt;&gt; 10</w:t>
      </w:r>
    </w:p>
    <w:p w14:paraId="2D89092F" w14:textId="77777777" w:rsidR="007E795A" w:rsidRPr="007E795A" w:rsidRDefault="007E795A" w:rsidP="007E795A">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7E795A">
      <w:r w:rsidRPr="007E795A">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7E795A">
      <w:r w:rsidRPr="007E795A">
        <w:tab/>
        <w:t>predChromaVal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77777777" w:rsidR="007E795A" w:rsidRPr="007E795A" w:rsidRDefault="007E795A" w:rsidP="007E795A">
      <w:r w:rsidRPr="007E795A">
        <w:t xml:space="preserve">Filter coefficients are derived from the reconstructed luma and chroma neighbourhood shown in </w:t>
      </w:r>
      <w:r w:rsidRPr="007E795A">
        <w:fldChar w:fldCharType="begin"/>
      </w:r>
      <w:r w:rsidRPr="007E795A">
        <w:instrText xml:space="preserve"> REF _Ref108095490 \h </w:instrText>
      </w:r>
      <w:r w:rsidRPr="007E795A">
        <w:fldChar w:fldCharType="separate"/>
      </w:r>
      <w:r w:rsidRPr="007E795A">
        <w:t>Figure 2</w:t>
      </w:r>
      <w:r w:rsidRPr="007E795A">
        <w:fldChar w:fldCharType="end"/>
      </w:r>
      <w:r w:rsidRPr="007E795A">
        <w:t xml:space="preserve"> by performing MSE minimization.</w:t>
      </w:r>
    </w:p>
    <w:p w14:paraId="558D4BCE" w14:textId="77777777" w:rsidR="007E795A" w:rsidRPr="007E795A" w:rsidRDefault="007E795A" w:rsidP="007E795A">
      <w:r w:rsidRPr="007E795A">
        <w:rPr>
          <w:noProof/>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2</w:t>
      </w:r>
      <w:r w:rsidRPr="007E795A">
        <w:fldChar w:fldCharType="end"/>
      </w:r>
      <w:r w:rsidRPr="007E795A">
        <w:rPr>
          <w:b/>
          <w:bCs/>
        </w:rPr>
        <w:t>. Reference area (with its paddings) used to derive the filter coefficients</w:t>
      </w:r>
    </w:p>
    <w:p w14:paraId="6970B077" w14:textId="77777777" w:rsidR="007E795A" w:rsidRPr="007E795A" w:rsidRDefault="007E795A" w:rsidP="007E795A"/>
    <w:p w14:paraId="232EB10E" w14:textId="77777777" w:rsidR="007E795A" w:rsidRPr="007E795A" w:rsidRDefault="007E795A" w:rsidP="007E795A">
      <w:r w:rsidRPr="007E795A">
        <w:t>The mode flag is only signalled if intra prediction mode is LM_CHROMA_IDX (to enable single mode CCCM) or MMLM_CHROMA_IDX (to enable multi-model CCCM).</w:t>
      </w:r>
    </w:p>
    <w:p w14:paraId="514B282C" w14:textId="77777777" w:rsidR="007E795A" w:rsidRPr="007E795A" w:rsidRDefault="007E795A" w:rsidP="007E795A">
      <w:pPr>
        <w:rPr>
          <w:b/>
          <w:bCs/>
        </w:rPr>
      </w:pPr>
      <w:r w:rsidRPr="007E795A">
        <w:rPr>
          <w:b/>
          <w:bCs/>
        </w:rPr>
        <w:t>Test 1.1b: Filter-based linear model</w:t>
      </w:r>
    </w:p>
    <w:p w14:paraId="4B5101C4" w14:textId="77777777" w:rsidR="007E795A" w:rsidRPr="007E795A" w:rsidRDefault="007E795A" w:rsidP="007E795A">
      <w:r w:rsidRPr="007E795A">
        <w:t>Filter-based linear model extends CCLM model by including neighboring reconstructed luma samples as follows:</w:t>
      </w:r>
    </w:p>
    <w:p w14:paraId="7DBD979D" w14:textId="0B9D32AE" w:rsidR="007E795A" w:rsidRPr="007E795A" w:rsidRDefault="007E795A" w:rsidP="007E795A">
      <m:oMathPara>
        <m:oMath>
          <m:r>
            <w:rPr>
              <w:rFonts w:ascii="Cambria Math" w:hAnsi="Cambria Math"/>
            </w:rPr>
            <m:t>C=</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7E795A">
      <w:r w:rsidRPr="007E795A">
        <w:t xml:space="preserve">where </w:t>
      </w:r>
      <m:oMath>
        <m:r>
          <w:rPr>
            <w:rFonts w:ascii="Cambria Math" w:hAnsi="Cambria Math"/>
          </w:rPr>
          <m:t>C</m:t>
        </m:r>
      </m:oMath>
      <w:r w:rsidRPr="007E795A">
        <w:t xml:space="preserve"> is the to-be-predicted chroma sample;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downsampled luma samples.</w:t>
      </w:r>
    </w:p>
    <w:p w14:paraId="3C712A4A" w14:textId="77777777" w:rsidR="007E795A" w:rsidRPr="007E795A" w:rsidRDefault="007E795A" w:rsidP="007E795A">
      <w:r w:rsidRPr="007E795A">
        <w:t>To derive the model parameters, up to 6 rows and columns of chroma samples above and left to the current CU are used.</w:t>
      </w:r>
    </w:p>
    <w:p w14:paraId="5C703604" w14:textId="77777777" w:rsidR="007E795A" w:rsidRPr="007E795A" w:rsidRDefault="007E795A" w:rsidP="007E795A">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7E795A">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7E795A">
      <w:pPr>
        <w:rPr>
          <w:b/>
          <w:bCs/>
        </w:rPr>
      </w:pPr>
      <w:r w:rsidRPr="007E795A">
        <w:rPr>
          <w:b/>
          <w:bCs/>
        </w:rPr>
        <w:t>Test 1.2: Gradient linear model</w:t>
      </w:r>
    </w:p>
    <w:p w14:paraId="57978A22" w14:textId="77777777" w:rsidR="007E795A" w:rsidRPr="007E795A" w:rsidRDefault="007E795A" w:rsidP="007E795A">
      <w:r w:rsidRPr="007E795A">
        <w:t>In the gradient linear model, luma sample gradients are used instead of the reconstructed sample values to derive a linear model.</w:t>
      </w:r>
    </w:p>
    <w:p w14:paraId="6B9B2AF7" w14:textId="098DBD58" w:rsidR="007E795A" w:rsidRPr="007E795A" w:rsidRDefault="007E795A" w:rsidP="007E795A">
      <m:oMath>
        <m:r>
          <w:rPr>
            <w:rFonts w:ascii="Cambria Math" w:hAnsi="Cambria Math"/>
          </w:rPr>
          <m:t>C=α∙G+β</m:t>
        </m:r>
      </m:oMath>
      <w:r w:rsidRPr="007E795A">
        <w:t>,</w:t>
      </w:r>
    </w:p>
    <w:p w14:paraId="3ACC4629" w14:textId="77777777" w:rsidR="007E795A" w:rsidRPr="007E795A" w:rsidRDefault="007E795A" w:rsidP="007E795A">
      <w:r w:rsidRPr="007E795A">
        <w:t xml:space="preserve">where </w:t>
      </w:r>
      <w:r w:rsidRPr="007E795A">
        <w:rPr>
          <w:i/>
          <w:iCs/>
        </w:rPr>
        <w:t>G</w:t>
      </w:r>
      <w:r w:rsidRPr="007E795A">
        <w:t xml:space="preserve"> is the sample gradient.</w:t>
      </w:r>
    </w:p>
    <w:p w14:paraId="49AC5342" w14:textId="77777777" w:rsidR="007E795A" w:rsidRPr="007E795A" w:rsidRDefault="007E795A" w:rsidP="007E795A">
      <w:r w:rsidRPr="007E795A">
        <w:t xml:space="preserve">16 gradient patterns shown in </w:t>
      </w:r>
      <w:r w:rsidRPr="007E795A">
        <w:fldChar w:fldCharType="begin"/>
      </w:r>
      <w:r w:rsidRPr="007E795A">
        <w:instrText xml:space="preserve"> REF _Ref108095490 \h </w:instrText>
      </w:r>
      <w:r w:rsidRPr="007E795A">
        <w:fldChar w:fldCharType="separate"/>
      </w:r>
      <w:r w:rsidRPr="007E795A">
        <w:t>Figure 3</w:t>
      </w:r>
      <w:r w:rsidRPr="007E795A">
        <w:fldChar w:fldCharType="end"/>
      </w:r>
      <w:r w:rsidRPr="007E795A">
        <w:t>are supported in the mode and the pattern choice is signaled.</w:t>
      </w:r>
    </w:p>
    <w:p w14:paraId="7302E5F0" w14:textId="77777777" w:rsidR="007E795A" w:rsidRPr="007E795A" w:rsidRDefault="007E795A" w:rsidP="007E795A">
      <w:r w:rsidRPr="007E795A">
        <w:rPr>
          <w:noProof/>
        </w:rPr>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77777777" w:rsidR="007E795A" w:rsidRPr="007E795A" w:rsidRDefault="007E795A" w:rsidP="007E795A">
      <w:pPr>
        <w:rPr>
          <w:b/>
          <w:bCs/>
        </w:rPr>
      </w:pPr>
      <w:bookmarkStart w:id="8367" w:name="_Ref108095490"/>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3</w:t>
      </w:r>
      <w:r w:rsidRPr="007E795A">
        <w:fldChar w:fldCharType="end"/>
      </w:r>
      <w:bookmarkEnd w:id="8367"/>
      <w:r w:rsidRPr="007E795A">
        <w:rPr>
          <w:b/>
          <w:bCs/>
        </w:rPr>
        <w:t>. Gradient patterns</w:t>
      </w:r>
    </w:p>
    <w:p w14:paraId="0917B669" w14:textId="77777777" w:rsidR="007E795A" w:rsidRPr="007E795A" w:rsidRDefault="007E795A" w:rsidP="007E795A"/>
    <w:p w14:paraId="6DBD8E98" w14:textId="77777777" w:rsidR="007E795A" w:rsidRPr="007E795A" w:rsidRDefault="007E795A" w:rsidP="007E795A">
      <w:r w:rsidRPr="007E795A">
        <w:t>When CCLM mode is enabled, two flags are signaled separately for Cb and Cr components to indicate the usage of the gradient linear model, if it is enabled, a syntax element is further signaled to select one of 16 gradient filters utilized for the gradient calculation.</w:t>
      </w:r>
    </w:p>
    <w:p w14:paraId="1C143CC1" w14:textId="77777777" w:rsidR="007E795A" w:rsidRPr="007E795A" w:rsidRDefault="007E795A" w:rsidP="007E795A">
      <w:pPr>
        <w:rPr>
          <w:b/>
          <w:bCs/>
        </w:rPr>
      </w:pPr>
      <w:r w:rsidRPr="007E795A">
        <w:rPr>
          <w:b/>
          <w:bCs/>
        </w:rPr>
        <w:t>Test 1.3: Combination of linear model tests</w:t>
      </w:r>
    </w:p>
    <w:p w14:paraId="4F6B825E" w14:textId="77777777" w:rsidR="007E795A" w:rsidRPr="007E795A" w:rsidRDefault="007E795A" w:rsidP="007E795A">
      <w:r w:rsidRPr="007E795A">
        <w:t>Convolutional cross-component intra prediction (Test 1.1a), filter-based linear (Test 1.1b), and gradient linear (Test 1.2) models are tested in combinations.</w:t>
      </w:r>
    </w:p>
    <w:p w14:paraId="6A752A36" w14:textId="77777777" w:rsidR="007E795A" w:rsidRPr="007E795A" w:rsidRDefault="007E795A" w:rsidP="007E795A">
      <w:r w:rsidRPr="007E795A">
        <w:t>Test 1.1c combines Test 1.1a and Test 1.1b.</w:t>
      </w:r>
    </w:p>
    <w:p w14:paraId="2BE14032" w14:textId="77777777" w:rsidR="007E795A" w:rsidRPr="007E795A" w:rsidRDefault="007E795A" w:rsidP="007E795A">
      <w:r w:rsidRPr="007E795A">
        <w:t>Test 1.3a combines Test 1.1a and Test 1.2.</w:t>
      </w:r>
    </w:p>
    <w:p w14:paraId="7B688B30" w14:textId="77777777" w:rsidR="007E795A" w:rsidRPr="007E795A" w:rsidRDefault="007E795A" w:rsidP="007E795A">
      <w:r w:rsidRPr="007E795A">
        <w:t>Test 1.3b combines Test 1.1a, Test 1.1b, and Test 1.2.</w:t>
      </w:r>
    </w:p>
    <w:p w14:paraId="74B0A626" w14:textId="77777777" w:rsidR="007E795A" w:rsidRPr="007E795A" w:rsidRDefault="007E795A" w:rsidP="007E795A">
      <w:pPr>
        <w:rPr>
          <w:b/>
          <w:bCs/>
        </w:rPr>
      </w:pPr>
      <w:r w:rsidRPr="007E795A">
        <w:rPr>
          <w:b/>
          <w:bCs/>
        </w:rPr>
        <w:t>Test 1.4: Spatial GPM</w:t>
      </w:r>
    </w:p>
    <w:p w14:paraId="37E2E76E" w14:textId="77777777" w:rsidR="007E795A" w:rsidRPr="007E795A" w:rsidRDefault="007E795A" w:rsidP="007E795A">
      <w:r w:rsidRPr="007E795A">
        <w:t>In ECM, GPM supports inter-inter and inter-intra partitions. In EE, GPM with intra-intra partitions is tested.</w:t>
      </w:r>
    </w:p>
    <w:p w14:paraId="16D548E5" w14:textId="77777777" w:rsidR="007E795A" w:rsidRPr="007E795A" w:rsidRDefault="007E795A" w:rsidP="007E795A">
      <w:r w:rsidRPr="007E795A">
        <w:t xml:space="preserve">In this mode, a candidate list is built which includes partition split and two intra prediction modes shown in </w:t>
      </w:r>
      <w:r w:rsidRPr="007E795A">
        <w:fldChar w:fldCharType="begin"/>
      </w:r>
      <w:r w:rsidRPr="007E795A">
        <w:instrText xml:space="preserve"> REF _Ref108103148 \h </w:instrText>
      </w:r>
      <w:r w:rsidRPr="007E795A">
        <w:fldChar w:fldCharType="separate"/>
      </w:r>
      <w:r w:rsidRPr="007E795A">
        <w:t>Figure 4</w:t>
      </w:r>
      <w:r w:rsidRPr="007E795A">
        <w:fldChar w:fldCharType="end"/>
      </w:r>
      <w:r w:rsidRPr="007E795A">
        <w:t>. The selected candidate index is signalled.</w:t>
      </w:r>
    </w:p>
    <w:p w14:paraId="0F5A3C2E" w14:textId="77777777" w:rsidR="007E795A" w:rsidRPr="007E795A" w:rsidRDefault="007E795A" w:rsidP="007E795A">
      <w:r w:rsidRPr="007E795A">
        <w:object w:dxaOrig="5360" w:dyaOrig="5111" w14:anchorId="30E3EA6E">
          <v:shape id="_x0000_i1028" type="#_x0000_t75" alt="" style="width:98.15pt;height:93.45pt;mso-width-percent:0;mso-height-percent:0;mso-width-percent:0;mso-height-percent:0" o:ole="">
            <v:imagedata r:id="rId323" o:title=""/>
          </v:shape>
          <o:OLEObject Type="Embed" ProgID="Visio.Drawing.15" ShapeID="_x0000_i1028" DrawAspect="Content" ObjectID="_1721761869" r:id="rId324"/>
        </w:object>
      </w:r>
      <w:r w:rsidRPr="007E795A">
        <w:t xml:space="preserve">      </w:t>
      </w:r>
      <w:r w:rsidRPr="007E795A">
        <w:object w:dxaOrig="10441" w:dyaOrig="3090" w14:anchorId="32A54751">
          <v:shape id="_x0000_i1029" type="#_x0000_t75" alt="" style="width:312.65pt;height:93pt;mso-width-percent:0;mso-height-percent:0;mso-width-percent:0;mso-height-percent:0" o:ole="">
            <v:imagedata r:id="rId325" o:title=""/>
          </v:shape>
          <o:OLEObject Type="Embed" ProgID="Visio.Drawing.15" ShapeID="_x0000_i1029" DrawAspect="Content" ObjectID="_1721761870" r:id="rId326"/>
        </w:object>
      </w:r>
    </w:p>
    <w:p w14:paraId="13C37307" w14:textId="77777777" w:rsidR="007E795A" w:rsidRPr="007E795A" w:rsidRDefault="007E795A" w:rsidP="007E795A">
      <w:pPr>
        <w:rPr>
          <w:b/>
          <w:bCs/>
        </w:rPr>
      </w:pPr>
      <w:bookmarkStart w:id="8368" w:name="_Ref10810314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4</w:t>
      </w:r>
      <w:r w:rsidRPr="007E795A">
        <w:fldChar w:fldCharType="end"/>
      </w:r>
      <w:bookmarkEnd w:id="8368"/>
      <w:r w:rsidRPr="007E795A">
        <w:rPr>
          <w:b/>
          <w:bCs/>
        </w:rPr>
        <w:t>. Spatial GPM candidates</w:t>
      </w:r>
    </w:p>
    <w:p w14:paraId="4C207D81" w14:textId="77777777" w:rsidR="007E795A" w:rsidRPr="007E795A" w:rsidRDefault="007E795A" w:rsidP="007E795A">
      <w:r w:rsidRPr="007E795A">
        <w:t xml:space="preserve">The list is reordered using template shown in </w:t>
      </w:r>
      <w:r w:rsidRPr="007E795A">
        <w:fldChar w:fldCharType="begin"/>
      </w:r>
      <w:r w:rsidRPr="007E795A">
        <w:instrText xml:space="preserve"> REF _Ref108103211 \h </w:instrText>
      </w:r>
      <w:r w:rsidRPr="007E795A">
        <w:fldChar w:fldCharType="separate"/>
      </w:r>
      <w:r w:rsidRPr="007E795A">
        <w:t>Figure 5</w:t>
      </w:r>
      <w:r w:rsidRPr="007E795A">
        <w:fldChar w:fldCharType="end"/>
      </w:r>
      <w:r w:rsidRPr="007E795A">
        <w:t>. GPM blending process is not used in the template, and SAD between the prediction and reconstruction of the template is used for ordering.</w:t>
      </w:r>
    </w:p>
    <w:p w14:paraId="157B8CEA" w14:textId="77777777" w:rsidR="007E795A" w:rsidRPr="007E795A" w:rsidRDefault="007E795A" w:rsidP="007E795A">
      <w:r w:rsidRPr="007E795A">
        <w:object w:dxaOrig="8325" w:dyaOrig="6750" w14:anchorId="09ADC19A">
          <v:shape id="_x0000_i1030" type="#_x0000_t75" alt="" style="width:269.35pt;height:230.8pt;mso-width-percent:0;mso-height-percent:0;mso-width-percent:0;mso-height-percent:0" o:ole="">
            <v:imagedata r:id="rId327" o:title="" cropbottom="4981f" cropright="8298f"/>
          </v:shape>
          <o:OLEObject Type="Embed" ProgID="Visio.Drawing.15" ShapeID="_x0000_i1030" DrawAspect="Content" ObjectID="_1721761871" r:id="rId328"/>
        </w:object>
      </w:r>
    </w:p>
    <w:p w14:paraId="3FD9B8B0" w14:textId="77777777" w:rsidR="007E795A" w:rsidRPr="007E795A" w:rsidRDefault="007E795A" w:rsidP="007E795A">
      <w:pPr>
        <w:rPr>
          <w:b/>
          <w:bCs/>
        </w:rPr>
      </w:pPr>
      <w:bookmarkStart w:id="8369" w:name="_Ref108103211"/>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5</w:t>
      </w:r>
      <w:r w:rsidRPr="007E795A">
        <w:fldChar w:fldCharType="end"/>
      </w:r>
      <w:bookmarkEnd w:id="8369"/>
      <w:r w:rsidRPr="007E795A">
        <w:rPr>
          <w:b/>
          <w:bCs/>
        </w:rPr>
        <w:t>. GPM template</w:t>
      </w:r>
    </w:p>
    <w:p w14:paraId="1E8EFCF3" w14:textId="77777777" w:rsidR="007E795A" w:rsidRPr="007E795A" w:rsidRDefault="007E795A" w:rsidP="007E795A">
      <w:r w:rsidRPr="007E795A">
        <w:t>In test 1.4b, spatial GPM is not applied in inter slices.</w:t>
      </w:r>
    </w:p>
    <w:p w14:paraId="6E8AB4EA" w14:textId="77777777" w:rsidR="007E795A" w:rsidRPr="007E795A" w:rsidRDefault="007E795A" w:rsidP="007E795A">
      <w:pPr>
        <w:rPr>
          <w:b/>
          <w:bCs/>
        </w:rPr>
      </w:pPr>
      <w:r w:rsidRPr="007E795A">
        <w:rPr>
          <w:b/>
          <w:bCs/>
        </w:rPr>
        <w:t>Test 1.5: Chroma intra modes derived from collocated luma and neighboring chroma blocks</w:t>
      </w:r>
    </w:p>
    <w:p w14:paraId="5A4B6F84" w14:textId="77777777" w:rsidR="007E795A" w:rsidRPr="007E795A" w:rsidRDefault="007E795A" w:rsidP="007E795A">
      <w:r w:rsidRPr="007E795A">
        <w:t>In the test, chroma DIMD mode is replaced by using multiple DM modes and the non-CCLM chroma intra mode list is constructed in the following order, where the first 9 unique modes are added into the non-CCLM chroma mode list:  </w:t>
      </w:r>
    </w:p>
    <w:p w14:paraId="1B01F432" w14:textId="77777777" w:rsidR="007E795A" w:rsidRPr="007E795A" w:rsidRDefault="007E795A" w:rsidP="007E795A">
      <w:pPr>
        <w:numPr>
          <w:ilvl w:val="0"/>
          <w:numId w:val="368"/>
        </w:numPr>
      </w:pPr>
      <w:r w:rsidRPr="007E795A">
        <w:t xml:space="preserve">5 DM modes in the order of C, TL, TR, </w:t>
      </w:r>
      <w:proofErr w:type="gramStart"/>
      <w:r w:rsidRPr="007E795A">
        <w:t>BL</w:t>
      </w:r>
      <w:proofErr w:type="gramEnd"/>
      <w:r w:rsidRPr="007E795A">
        <w:t xml:space="preserve"> and BR as shown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(left).</w:t>
      </w:r>
    </w:p>
    <w:p w14:paraId="3501E274" w14:textId="77777777" w:rsidR="007E795A" w:rsidRPr="007E795A" w:rsidRDefault="007E795A" w:rsidP="007E795A">
      <w:pPr>
        <w:numPr>
          <w:ilvl w:val="0"/>
          <w:numId w:val="368"/>
        </w:numPr>
      </w:pPr>
      <w:r w:rsidRPr="007E795A">
        <w:t xml:space="preserve">5 neighbouring chroma modes from the neighboring positions shown as blocks 0, 1, 2, 3, and 4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(right).</w:t>
      </w:r>
    </w:p>
    <w:p w14:paraId="24595023" w14:textId="77777777" w:rsidR="007E795A" w:rsidRPr="007E795A" w:rsidRDefault="007E795A" w:rsidP="007E795A">
      <w:pPr>
        <w:numPr>
          <w:ilvl w:val="0"/>
          <w:numId w:val="368"/>
        </w:numPr>
      </w:pPr>
      <w:r w:rsidRPr="007E795A">
        <w:t>The derived chroma modes by offsetting +1 or -1 to the first two intra modes in the mode list. </w:t>
      </w:r>
    </w:p>
    <w:p w14:paraId="116419F2" w14:textId="77777777" w:rsidR="007E795A" w:rsidRPr="007E795A" w:rsidRDefault="007E795A" w:rsidP="007E795A">
      <w:pPr>
        <w:numPr>
          <w:ilvl w:val="0"/>
          <w:numId w:val="368"/>
        </w:numPr>
      </w:pPr>
      <w:r w:rsidRPr="007E795A">
        <w:t>Default modes: PLANAR_IDX, VER_IDX, HOR_IDX, DC_IDX, VDIA_IDX, VER_IDX - 4, VER_IDX + 4, HOR_IDX - 4, HOR_IDX + 4.  </w:t>
      </w:r>
    </w:p>
    <w:p w14:paraId="48441A7A" w14:textId="77777777" w:rsidR="007E795A" w:rsidRPr="007E795A" w:rsidRDefault="007E795A" w:rsidP="007E795A"/>
    <w:p w14:paraId="77B891AF" w14:textId="77777777" w:rsidR="007E795A" w:rsidRPr="007E795A" w:rsidRDefault="007E795A" w:rsidP="007E795A">
      <w:r w:rsidRPr="007E795A">
        <w:rPr>
          <w:noProof/>
        </w:rPr>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7777777" w:rsidR="007E795A" w:rsidRPr="007E795A" w:rsidRDefault="007E795A" w:rsidP="007E795A">
      <w:pPr>
        <w:rPr>
          <w:b/>
          <w:bCs/>
        </w:rPr>
      </w:pPr>
      <w:bookmarkStart w:id="8370" w:name="_Ref108103984"/>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6</w:t>
      </w:r>
      <w:r w:rsidRPr="007E795A">
        <w:fldChar w:fldCharType="end"/>
      </w:r>
      <w:bookmarkEnd w:id="8370"/>
      <w:r w:rsidRPr="007E795A">
        <w:rPr>
          <w:b/>
          <w:bCs/>
        </w:rPr>
        <w:t>. DMs (left) and neighbouring chroma modes (right)</w:t>
      </w:r>
    </w:p>
    <w:p w14:paraId="3BA67FC0" w14:textId="77777777" w:rsidR="007E795A" w:rsidRPr="007E795A" w:rsidRDefault="007E795A" w:rsidP="007E795A"/>
    <w:p w14:paraId="7D7FB1A7" w14:textId="77777777" w:rsidR="007E795A" w:rsidRPr="007E795A" w:rsidRDefault="007E795A" w:rsidP="007E795A">
      <w:pPr>
        <w:rPr>
          <w:b/>
          <w:bCs/>
        </w:rPr>
      </w:pPr>
      <w:r w:rsidRPr="007E795A">
        <w:rPr>
          <w:b/>
          <w:bCs/>
        </w:rPr>
        <w:t>Test 1.6: Weighted chroma prediction</w:t>
      </w:r>
    </w:p>
    <w:p w14:paraId="26CF49C2" w14:textId="61B1816D" w:rsidR="007E795A" w:rsidRPr="007E795A" w:rsidRDefault="007E795A" w:rsidP="007E795A">
      <w:r w:rsidRPr="007E795A">
        <w:t xml:space="preserve">In weighted chroma prediction, for each sample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in the downsampled luma block, the luma absolute difference vector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 xml:space="preserve"> between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and the neighboring luma vector is obtained. Weights are derived as a nonlinear mapping model based on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7E795A">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7</w:t>
      </w:r>
      <w:r w:rsidRPr="007E795A">
        <w:fldChar w:fldCharType="end"/>
      </w:r>
      <w:r w:rsidRPr="007E795A">
        <w:rPr>
          <w:b/>
          <w:bCs/>
        </w:rPr>
        <w:t>. Weighted chroma prediction</w:t>
      </w:r>
    </w:p>
    <w:p w14:paraId="694ECBBB" w14:textId="38DEB4E4" w:rsidR="007E795A" w:rsidRPr="007E795A" w:rsidRDefault="007E795A" w:rsidP="007E795A">
      <w:r w:rsidRPr="007E795A">
        <w:t xml:space="preserve">Predicted chroma samples </w:t>
      </w:r>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with x = 0…W − 1, y = 0…H − 1 are derived by multiplying the weights and neighboring chroma vector:</w:t>
      </w:r>
    </w:p>
    <w:p w14:paraId="0EEAADB0" w14:textId="5F278EB4" w:rsidR="007E795A" w:rsidRPr="007E795A" w:rsidRDefault="00000000" w:rsidP="007E795A">
      <m:oMathPara>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Ref</m:t>
                  </m:r>
                </m:e>
                <m:sub>
                  <m:r>
                    <w:rPr>
                      <w:rFonts w:ascii="Cambria Math" w:hAnsi="Cambria Math"/>
                    </w:rPr>
                    <m:t>C</m:t>
                  </m:r>
                </m:sub>
              </m:sSub>
              <m:d>
                <m:dPr>
                  <m:begChr m:val="["/>
                  <m:endChr m:val="]"/>
                  <m:ctrlPr>
                    <w:rPr>
                      <w:rFonts w:ascii="Cambria Math" w:hAnsi="Cambria Math"/>
                      <w:i/>
                    </w:rPr>
                  </m:ctrlPr>
                </m:dPr>
                <m:e>
                  <m:r>
                    <w:rPr>
                      <w:rFonts w:ascii="Cambria Math" w:hAnsi="Cambria Math"/>
                    </w:rPr>
                    <m:t>k</m:t>
                  </m:r>
                </m:e>
              </m:d>
            </m:e>
          </m:nary>
        </m:oMath>
      </m:oMathPara>
    </w:p>
    <w:p w14:paraId="5C15E9DD" w14:textId="77777777" w:rsidR="007E795A" w:rsidRPr="007E795A" w:rsidRDefault="007E795A" w:rsidP="007E795A">
      <w:r w:rsidRPr="007E795A">
        <w:t>In Test 1.6b, the weighted chroma prediction is tested in combination with convolutional cross-component linear model (Test 1.1a)</w:t>
      </w:r>
    </w:p>
    <w:p w14:paraId="4FB9B493" w14:textId="77777777" w:rsidR="007E795A" w:rsidRPr="007E795A" w:rsidRDefault="007E795A" w:rsidP="007E795A">
      <w:pPr>
        <w:rPr>
          <w:b/>
          <w:bCs/>
        </w:rPr>
      </w:pPr>
      <w:r w:rsidRPr="007E795A">
        <w:rPr>
          <w:b/>
          <w:bCs/>
        </w:rPr>
        <w:t>Test 1.7: IBC adaptation for camera-captured content</w:t>
      </w:r>
    </w:p>
    <w:p w14:paraId="22515DD2" w14:textId="77777777" w:rsidR="007E795A" w:rsidRPr="007E795A" w:rsidRDefault="007E795A" w:rsidP="007E795A">
      <w:r w:rsidRPr="007E795A">
        <w:t xml:space="preserve">In the test, IBC reference range is reduced from 2 CTU rows to 2x128 rows shown in </w:t>
      </w:r>
      <w:r w:rsidRPr="007E795A">
        <w:fldChar w:fldCharType="begin"/>
      </w:r>
      <w:r w:rsidRPr="007E795A">
        <w:instrText xml:space="preserve"> REF _Ref108176828 \h </w:instrText>
      </w:r>
      <w:r w:rsidRPr="007E795A">
        <w:fldChar w:fldCharType="separate"/>
      </w:r>
      <w:r w:rsidRPr="007E795A">
        <w:t>Figure 8</w:t>
      </w:r>
      <w:r w:rsidRPr="007E795A">
        <w:fldChar w:fldCharType="end"/>
      </w:r>
      <w:r w:rsidRPr="007E795A">
        <w:t>.</w:t>
      </w:r>
    </w:p>
    <w:p w14:paraId="268902C7" w14:textId="77777777" w:rsidR="007E795A" w:rsidRPr="007E795A" w:rsidRDefault="007E795A" w:rsidP="007E795A">
      <w:r w:rsidRPr="007E795A">
        <w:rPr>
          <w:noProof/>
        </w:rPr>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331">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7777777" w:rsidR="007E795A" w:rsidRPr="007E795A" w:rsidRDefault="007E795A" w:rsidP="007E795A">
      <w:pPr>
        <w:rPr>
          <w:b/>
          <w:bCs/>
        </w:rPr>
      </w:pPr>
      <w:bookmarkStart w:id="8371" w:name="_Ref10817682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8</w:t>
      </w:r>
      <w:r w:rsidRPr="007E795A">
        <w:fldChar w:fldCharType="end"/>
      </w:r>
      <w:bookmarkEnd w:id="8371"/>
      <w:r w:rsidRPr="007E795A">
        <w:rPr>
          <w:b/>
          <w:bCs/>
        </w:rPr>
        <w:t>. IBC reference area</w:t>
      </w:r>
    </w:p>
    <w:p w14:paraId="33BCC852" w14:textId="4B425E83" w:rsidR="007E795A" w:rsidRDefault="007E795A" w:rsidP="007E795A">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7E795A">
      <w:r w:rsidRPr="007E795A">
        <w:rPr>
          <w:noProof/>
        </w:rPr>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265795"/>
    <w:p w14:paraId="161953C0" w14:textId="2C1E849D" w:rsidR="00101235" w:rsidRDefault="00101235" w:rsidP="00265795">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356FBEA7" w14:textId="78523AC5" w:rsidR="00351C38" w:rsidRDefault="00351C38" w:rsidP="00265795">
      <w:r>
        <w:t>Both are additional modes.</w:t>
      </w:r>
      <w:r w:rsidR="001313D7">
        <w:t xml:space="preserve"> </w:t>
      </w:r>
      <w:r w:rsidRPr="00DD4584">
        <w:rPr>
          <w:highlight w:val="yellow"/>
        </w:rPr>
        <w:t>Decision:</w:t>
      </w:r>
      <w:r>
        <w:t xml:space="preserve"> Adopt Test 1.3a* (lower encoder run time than 1.3), normative parts from JVET-AA0126/JVET-AA0057.</w:t>
      </w:r>
    </w:p>
    <w:p w14:paraId="35554C01" w14:textId="24519B74" w:rsidR="00351C38" w:rsidRDefault="00351C38" w:rsidP="00265795"/>
    <w:p w14:paraId="69C589DA" w14:textId="3BE83117" w:rsidR="00351C38" w:rsidRDefault="00BA2294" w:rsidP="00265795">
      <w:r>
        <w:t>Spatial GPM (1.4x) has too large increase in encoding time, while the compression benefit is comparably low. No action.</w:t>
      </w:r>
    </w:p>
    <w:p w14:paraId="55B0142D" w14:textId="5F02DBE3" w:rsidR="00BA2294" w:rsidRDefault="00BA2294" w:rsidP="00265795"/>
    <w:p w14:paraId="0BBA6FA1" w14:textId="1EA58D31" w:rsidR="00BA2294" w:rsidRDefault="00290A92" w:rsidP="00265795">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0EA69584" w:rsidR="004D346E" w:rsidRDefault="004D346E" w:rsidP="00265795">
      <w:r>
        <w:t>The tool has valuable benefit, but “small level” optimization of selected tools in terms of implementability is not of highest importance at this stage.</w:t>
      </w:r>
    </w:p>
    <w:p w14:paraId="27C2AD70" w14:textId="72847C46" w:rsidR="00337556" w:rsidRDefault="00337556" w:rsidP="00265795"/>
    <w:p w14:paraId="5FA07A6C" w14:textId="477D9074" w:rsidR="00337556" w:rsidRDefault="00337556" w:rsidP="00265795">
      <w:r>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265795"/>
    <w:p w14:paraId="0B2B5443" w14:textId="65206767" w:rsidR="00337556" w:rsidRDefault="008B5F28" w:rsidP="00265795">
      <w: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and this maxCTU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68799454" w:rsidR="00A5643C" w:rsidRDefault="00A5643C" w:rsidP="00265795">
      <w:r>
        <w:t>When IBC is enabled in VTM for CC content, it gives 0.5%, while increasing encoding time by 60%.</w:t>
      </w:r>
    </w:p>
    <w:p w14:paraId="2BE2EB8C" w14:textId="77777777" w:rsidR="00A5643C" w:rsidRDefault="00A5643C" w:rsidP="00265795"/>
    <w:p w14:paraId="1B3C39C1" w14:textId="1F01000D" w:rsidR="00A5643C" w:rsidRDefault="00A5643C" w:rsidP="00265795">
      <w:r w:rsidRPr="00DD4584">
        <w:rPr>
          <w:highlight w:val="yellow"/>
        </w:rPr>
        <w:t>Decision:</w:t>
      </w:r>
      <w:r>
        <w:t xml:space="preserve"> Adopt the normative aspect </w:t>
      </w:r>
      <w:r w:rsidR="00155CB5">
        <w:t xml:space="preserve">from </w:t>
      </w:r>
      <w:r>
        <w:t xml:space="preserve">JVET-AA0106, reducing the max </w:t>
      </w:r>
      <w:r w:rsidR="00155CB5">
        <w:t xml:space="preserve">IBC </w:t>
      </w:r>
      <w:r>
        <w:t>search range to 2x128 rows. Regarding the relative large increase in encoder run time, it is not desirable to enable IBC for camera captured content in CTC.</w:t>
      </w:r>
    </w:p>
    <w:p w14:paraId="65427AE4" w14:textId="42716A60" w:rsidR="00A5643C" w:rsidRDefault="00A5643C" w:rsidP="00265795"/>
    <w:p w14:paraId="140AADC9" w14:textId="3B6102E7" w:rsidR="00A5643C" w:rsidRDefault="00A5643C" w:rsidP="00265795">
      <w:r>
        <w:t xml:space="preserve">It is suggested to perform further study if the encoder run time could be reduced, e.g.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265795"/>
    <w:p w14:paraId="2CE99BB2" w14:textId="7B66EAB5" w:rsidR="00560A5F" w:rsidRPr="00DD4584" w:rsidRDefault="00560A5F" w:rsidP="00265795">
      <w:pPr>
        <w:rPr>
          <w:b/>
        </w:rPr>
      </w:pPr>
      <w:r>
        <w:rPr>
          <w:b/>
        </w:rPr>
        <w:t xml:space="preserve">Test 2.x </w:t>
      </w:r>
      <w:r w:rsidRPr="00DD4584">
        <w:rPr>
          <w:b/>
        </w:rPr>
        <w:t>Inter prediction</w:t>
      </w:r>
    </w:p>
    <w:p w14:paraId="7D5414D1" w14:textId="77777777" w:rsidR="00560A5F" w:rsidRDefault="00560A5F" w:rsidP="00265795"/>
    <w:p w14:paraId="7D36433A" w14:textId="77777777" w:rsidR="00855B7E" w:rsidRPr="00855B7E" w:rsidRDefault="00855B7E" w:rsidP="00855B7E">
      <w:pPr>
        <w:rPr>
          <w:b/>
          <w:bCs/>
        </w:rPr>
      </w:pPr>
      <w:r w:rsidRPr="00855B7E">
        <w:rPr>
          <w:b/>
          <w:bCs/>
        </w:rPr>
        <w:t>Test 2.1: Regression based affine candidate derivation</w:t>
      </w:r>
    </w:p>
    <w:p w14:paraId="25BDFD2F" w14:textId="77777777" w:rsidR="00855B7E" w:rsidRPr="00855B7E" w:rsidRDefault="00855B7E" w:rsidP="00855B7E">
      <w:r w:rsidRPr="00855B7E">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fldChar w:fldCharType="begin"/>
      </w:r>
      <w:r w:rsidRPr="00855B7E">
        <w:instrText xml:space="preserve"> REF _Ref108183438 \h </w:instrText>
      </w:r>
      <w:r w:rsidRPr="00855B7E">
        <w:fldChar w:fldCharType="separate"/>
      </w:r>
      <w:r w:rsidRPr="00855B7E">
        <w:t>Figure 9</w:t>
      </w:r>
      <w:r w:rsidRPr="00855B7E">
        <w:fldChar w:fldCharType="end"/>
      </w:r>
      <w:r w:rsidRPr="00855B7E">
        <w:t>, are used as the input to the linear regression process to derive a set of linear model parameters.</w:t>
      </w:r>
    </w:p>
    <w:p w14:paraId="04A6CA52" w14:textId="77777777" w:rsidR="00855B7E" w:rsidRPr="00855B7E" w:rsidRDefault="00855B7E" w:rsidP="00855B7E">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77777777" w:rsidR="00855B7E" w:rsidRPr="00855B7E" w:rsidRDefault="00855B7E" w:rsidP="00855B7E">
      <w:pPr>
        <w:rPr>
          <w:b/>
          <w:bCs/>
        </w:rPr>
      </w:pPr>
      <w:bookmarkStart w:id="8372" w:name="_Ref108183438"/>
      <w:bookmarkStart w:id="8373" w:name="_Hlk108188728"/>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9</w:t>
      </w:r>
      <w:r w:rsidRPr="00855B7E">
        <w:fldChar w:fldCharType="end"/>
      </w:r>
      <w:bookmarkEnd w:id="8372"/>
      <w:r w:rsidRPr="00855B7E">
        <w:rPr>
          <w:b/>
          <w:bCs/>
        </w:rPr>
        <w:t>. Regression based motion vector field</w:t>
      </w:r>
      <w:bookmarkEnd w:id="8373"/>
    </w:p>
    <w:p w14:paraId="293420DA" w14:textId="77777777" w:rsidR="00855B7E" w:rsidRPr="00855B7E" w:rsidRDefault="00855B7E" w:rsidP="00855B7E">
      <w:r w:rsidRPr="00855B7E">
        <w:t>The MSE minimization problem is solved for the following equations</w:t>
      </w:r>
    </w:p>
    <w:p w14:paraId="4FDD0770" w14:textId="4F131621" w:rsidR="00855B7E" w:rsidRPr="00855B7E" w:rsidRDefault="00000000" w:rsidP="00855B7E">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MV</m:t>
                      </m:r>
                    </m:e>
                    <m:sub>
                      <m:r>
                        <w:rPr>
                          <w:rFonts w:ascii="Cambria Math" w:hAnsi="Cambria Math"/>
                        </w:rPr>
                        <m:t>X_subPU</m:t>
                      </m:r>
                    </m:sub>
                  </m:sSub>
                </m:e>
                <m:e>
                  <m:sSub>
                    <m:sSubPr>
                      <m:ctrlPr>
                        <w:rPr>
                          <w:rFonts w:ascii="Cambria Math" w:hAnsi="Cambria Math"/>
                          <w:i/>
                        </w:rPr>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xx</m:t>
                        </m:r>
                      </m:sub>
                    </m:sSub>
                  </m:e>
                  <m:e>
                    <m:sSub>
                      <m:sSubPr>
                        <m:ctrlPr>
                          <w:rPr>
                            <w:rFonts w:ascii="Cambria Math" w:hAnsi="Cambria Math"/>
                            <w:i/>
                          </w:rPr>
                        </m:ctrlPr>
                      </m:sSubPr>
                      <m:e>
                        <m:r>
                          <w:rPr>
                            <w:rFonts w:ascii="Cambria Math" w:hAnsi="Cambria Math"/>
                          </w:rPr>
                          <m:t>a</m:t>
                        </m:r>
                      </m:e>
                      <m:sub>
                        <m:r>
                          <w:rPr>
                            <w:rFonts w:ascii="Cambria Math" w:hAnsi="Cambria Math"/>
                          </w:rPr>
                          <m:t>xy</m:t>
                        </m:r>
                      </m:sub>
                    </m:sSub>
                  </m:e>
                </m:mr>
                <m:mr>
                  <m:e>
                    <m:sSub>
                      <m:sSubPr>
                        <m:ctrlPr>
                          <w:rPr>
                            <w:rFonts w:ascii="Cambria Math" w:hAnsi="Cambria Math"/>
                            <w:i/>
                          </w:rPr>
                        </m:ctrlPr>
                      </m:sSubPr>
                      <m:e>
                        <m:r>
                          <w:rPr>
                            <w:rFonts w:ascii="Cambria Math" w:hAnsi="Cambria Math"/>
                          </w:rPr>
                          <m:t>a</m:t>
                        </m:r>
                      </m:e>
                      <m:sub>
                        <m:r>
                          <w:rPr>
                            <w:rFonts w:ascii="Cambria Math" w:hAnsi="Cambria Math"/>
                          </w:rPr>
                          <m:t>yx</m:t>
                        </m:r>
                      </m:sub>
                    </m:sSub>
                  </m:e>
                  <m:e>
                    <m:sSub>
                      <m:sSubPr>
                        <m:ctrlPr>
                          <w:rPr>
                            <w:rFonts w:ascii="Cambria Math" w:hAnsi="Cambria Math"/>
                            <w:i/>
                          </w:rPr>
                        </m:ctrlPr>
                      </m:sSubPr>
                      <m:e>
                        <m:r>
                          <w:rPr>
                            <w:rFonts w:ascii="Cambria Math" w:hAnsi="Cambria Math"/>
                          </w:rPr>
                          <m:t>a</m:t>
                        </m:r>
                      </m:e>
                      <m:sub>
                        <m:r>
                          <w:rPr>
                            <w:rFonts w:ascii="Cambria Math" w:hAnsi="Cambria Math"/>
                          </w:rPr>
                          <m:t>yy</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subPU</m:t>
                      </m:r>
                    </m:sub>
                  </m:sSub>
                </m:e>
                <m:e>
                  <m:sSub>
                    <m:sSubPr>
                      <m:ctrlPr>
                        <w:rPr>
                          <w:rFonts w:ascii="Cambria Math" w:hAnsi="Cambria Math"/>
                          <w:i/>
                        </w:rPr>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855B7E">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855B7E">
      <w:r w:rsidRPr="00855B7E">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855B7E">
      <w:r w:rsidRPr="00855B7E">
        <w:t>In Test 2.1b, the number of affine candidates for ARMC is increased from 15 to 30, but the output list size is kept as 15.</w:t>
      </w:r>
    </w:p>
    <w:p w14:paraId="113F9B1D" w14:textId="77777777" w:rsidR="00855B7E" w:rsidRPr="00855B7E" w:rsidRDefault="00855B7E" w:rsidP="00855B7E">
      <w:r w:rsidRPr="00855B7E">
        <w:t>In Test 2.1c, the diversity criterion for ARMC sorting from EE2-2.5 is applied on top of Test 2.1b.</w:t>
      </w:r>
    </w:p>
    <w:p w14:paraId="502E51F2" w14:textId="77777777" w:rsidR="00855B7E" w:rsidRPr="00855B7E" w:rsidRDefault="00855B7E" w:rsidP="00855B7E">
      <w:r w:rsidRPr="00855B7E">
        <w:t>In Test 2.1d, Test 2.1b is combined with Test 2.5.</w:t>
      </w:r>
    </w:p>
    <w:p w14:paraId="1C0A836A" w14:textId="77777777" w:rsidR="00855B7E" w:rsidRPr="00855B7E" w:rsidRDefault="00855B7E" w:rsidP="00855B7E">
      <w:pPr>
        <w:rPr>
          <w:b/>
          <w:bCs/>
        </w:rPr>
      </w:pPr>
      <w:r w:rsidRPr="00855B7E">
        <w:rPr>
          <w:b/>
          <w:bCs/>
        </w:rPr>
        <w:t>Test 2.2: Motion compensation boundary padding</w:t>
      </w:r>
    </w:p>
    <w:p w14:paraId="5A602C75" w14:textId="77777777" w:rsidR="00855B7E" w:rsidRPr="00855B7E" w:rsidRDefault="00855B7E" w:rsidP="00855B7E">
      <w:r w:rsidRPr="00855B7E">
        <w:t xml:space="preserve">In the test, samples outside of the picture boundary are derived by motion compensation instead of using only repetitive padding as shown as red area in </w:t>
      </w:r>
      <w:r w:rsidRPr="00855B7E">
        <w:fldChar w:fldCharType="begin"/>
      </w:r>
      <w:r w:rsidRPr="00855B7E">
        <w:instrText xml:space="preserve"> REF _Ref108188777 \h  \* MERGEFORMAT </w:instrText>
      </w:r>
      <w:r w:rsidRPr="00855B7E">
        <w:fldChar w:fldCharType="separate"/>
      </w:r>
      <w:r w:rsidRPr="00855B7E">
        <w:t>Figure 10</w:t>
      </w:r>
      <w:r w:rsidRPr="00855B7E">
        <w:fldChar w:fldCharType="end"/>
      </w:r>
      <w:r w:rsidRPr="00855B7E">
        <w:t>. The total padded area size is increased by 64 (Test 2.2a) or 16 (Test 2.2b) compared to ECM.</w:t>
      </w:r>
    </w:p>
    <w:p w14:paraId="36967220" w14:textId="77777777" w:rsidR="00855B7E" w:rsidRPr="00855B7E" w:rsidRDefault="00855B7E" w:rsidP="00855B7E">
      <w:r w:rsidRPr="00855B7E">
        <w:object w:dxaOrig="19207" w:dyaOrig="8032" w14:anchorId="1E41F33F">
          <v:shape id="_x0000_i1031" type="#_x0000_t75" alt="" style="width:467.8pt;height:195.2pt;mso-width-percent:0;mso-height-percent:0;mso-width-percent:0;mso-height-percent:0" o:ole="">
            <v:imagedata r:id="rId335" o:title=""/>
          </v:shape>
          <o:OLEObject Type="Embed" ProgID="Visio.Drawing.15" ShapeID="_x0000_i1031" DrawAspect="Content" ObjectID="_1721761872" r:id="rId336"/>
        </w:object>
      </w:r>
    </w:p>
    <w:p w14:paraId="44A50580" w14:textId="77777777" w:rsidR="00855B7E" w:rsidRPr="00855B7E" w:rsidRDefault="00855B7E" w:rsidP="00855B7E">
      <w:pPr>
        <w:rPr>
          <w:b/>
          <w:bCs/>
        </w:rPr>
      </w:pPr>
      <w:bookmarkStart w:id="8374" w:name="_Ref108188777"/>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10</w:t>
      </w:r>
      <w:r w:rsidRPr="00855B7E">
        <w:fldChar w:fldCharType="end"/>
      </w:r>
      <w:bookmarkEnd w:id="8374"/>
      <w:r w:rsidRPr="00855B7E">
        <w:rPr>
          <w:b/>
          <w:bCs/>
        </w:rPr>
        <w:t>. MC boundary padding method</w:t>
      </w:r>
    </w:p>
    <w:p w14:paraId="09D0CB1B" w14:textId="77777777" w:rsidR="00855B7E" w:rsidRPr="00855B7E" w:rsidRDefault="00855B7E" w:rsidP="00855B7E">
      <w:r w:rsidRPr="00855B7E">
        <w:t xml:space="preserve">For motion compensation padding, MV of a 4×4 boundary block is utilized to derive a M×4 or 4×M padding block. The value M is derived as the distance of the reference block to the picture boundary as shown in </w:t>
      </w:r>
      <w:r w:rsidRPr="00855B7E">
        <w:fldChar w:fldCharType="begin"/>
      </w:r>
      <w:r w:rsidRPr="00855B7E">
        <w:instrText xml:space="preserve"> REF _Ref108189023 \h  \* MERGEFORMAT </w:instrText>
      </w:r>
      <w:r w:rsidRPr="00855B7E">
        <w:fldChar w:fldCharType="separate"/>
      </w:r>
      <w:r w:rsidRPr="00855B7E">
        <w:t>Figure 11</w:t>
      </w:r>
      <w:r w:rsidRPr="00855B7E">
        <w:fldChar w:fldCharType="end"/>
      </w:r>
      <w:r w:rsidRPr="00855B7E">
        <w:t>.</w:t>
      </w:r>
    </w:p>
    <w:p w14:paraId="2A0C88DA" w14:textId="77777777" w:rsidR="00855B7E" w:rsidRPr="00855B7E" w:rsidRDefault="00855B7E" w:rsidP="00855B7E">
      <w:r w:rsidRPr="00855B7E">
        <w:object w:dxaOrig="8506" w:dyaOrig="4306" w14:anchorId="631D7C4B">
          <v:shape id="_x0000_i1032" type="#_x0000_t75" alt="" style="width:425.35pt;height:213.45pt;mso-width-percent:0;mso-height-percent:0;mso-width-percent:0;mso-height-percent:0" o:ole="">
            <v:imagedata r:id="rId337" o:title=""/>
          </v:shape>
          <o:OLEObject Type="Embed" ProgID="Visio.Drawing.15" ShapeID="_x0000_i1032" DrawAspect="Content" ObjectID="_1721761873" r:id="rId338"/>
        </w:object>
      </w:r>
    </w:p>
    <w:p w14:paraId="3DEAD5F5" w14:textId="77777777" w:rsidR="00855B7E" w:rsidRPr="00855B7E" w:rsidRDefault="00855B7E" w:rsidP="00855B7E">
      <w:bookmarkStart w:id="8375" w:name="_Ref108189023"/>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11</w:t>
      </w:r>
      <w:r w:rsidRPr="00855B7E">
        <w:fldChar w:fldCharType="end"/>
      </w:r>
      <w:bookmarkEnd w:id="8375"/>
      <w:r w:rsidRPr="00855B7E">
        <w:rPr>
          <w:b/>
          <w:bCs/>
        </w:rPr>
        <w:t>. An example of deriving a M×4 padding block with a left padding direction</w:t>
      </w:r>
    </w:p>
    <w:p w14:paraId="751EEBC5" w14:textId="77777777" w:rsidR="00855B7E" w:rsidRPr="00855B7E" w:rsidRDefault="00855B7E" w:rsidP="00855B7E">
      <w:r w:rsidRPr="00855B7E">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p>
    <w:p w14:paraId="3E47E79E" w14:textId="77777777" w:rsidR="00855B7E" w:rsidRPr="00855B7E" w:rsidRDefault="00855B7E" w:rsidP="00855B7E">
      <w:pPr>
        <w:rPr>
          <w:b/>
          <w:bCs/>
        </w:rPr>
      </w:pPr>
      <w:r w:rsidRPr="00855B7E">
        <w:rPr>
          <w:b/>
          <w:bCs/>
        </w:rPr>
        <w:t>Test 2.3: MMVD and affine MMVD extension</w:t>
      </w:r>
    </w:p>
    <w:p w14:paraId="678D6666" w14:textId="77777777" w:rsidR="00855B7E" w:rsidRPr="00855B7E" w:rsidRDefault="00855B7E" w:rsidP="00855B7E">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855B7E">
      <w:r w:rsidRPr="00855B7E">
        <w:t>In the test, MMVD is modified with the following aspects:</w:t>
      </w:r>
    </w:p>
    <w:p w14:paraId="6E47ED0B" w14:textId="77777777" w:rsidR="00855B7E" w:rsidRPr="00855B7E" w:rsidRDefault="00855B7E" w:rsidP="00855B7E">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855B7E">
      <w:pPr>
        <w:numPr>
          <w:ilvl w:val="0"/>
          <w:numId w:val="370"/>
        </w:numPr>
      </w:pPr>
      <w:r w:rsidRPr="00855B7E">
        <w:t>The scaling process for the two-sided MMVD is removed.</w:t>
      </w:r>
    </w:p>
    <w:p w14:paraId="1AA0315A" w14:textId="77777777" w:rsidR="00855B7E" w:rsidRPr="00855B7E" w:rsidRDefault="00855B7E" w:rsidP="00855B7E">
      <w:pPr>
        <w:numPr>
          <w:ilvl w:val="0"/>
          <w:numId w:val="370"/>
        </w:numPr>
      </w:pPr>
      <w:r w:rsidRPr="00855B7E">
        <w:t>Candidates with similar costs are pruned.</w:t>
      </w:r>
    </w:p>
    <w:p w14:paraId="0E91F801" w14:textId="77777777" w:rsidR="00855B7E" w:rsidRPr="00855B7E" w:rsidRDefault="00855B7E" w:rsidP="00855B7E">
      <w:pPr>
        <w:numPr>
          <w:ilvl w:val="0"/>
          <w:numId w:val="369"/>
        </w:numPr>
      </w:pPr>
      <w:r w:rsidRPr="00855B7E">
        <w:t>The number of the bases for MMVD is increased from 2 to 3. For affine MMVD, the number of bases is increased from 1, to up to 3, depending on the neighboring block affine flags.</w:t>
      </w:r>
    </w:p>
    <w:p w14:paraId="10E3FB95" w14:textId="77777777" w:rsidR="00855B7E" w:rsidRPr="00855B7E" w:rsidRDefault="00855B7E" w:rsidP="00855B7E">
      <w:pPr>
        <w:rPr>
          <w:b/>
          <w:bCs/>
        </w:rPr>
      </w:pPr>
      <w:r w:rsidRPr="00855B7E">
        <w:rPr>
          <w:b/>
          <w:bCs/>
        </w:rPr>
        <w:t>Test 2.4: ARMC with refined motion</w:t>
      </w:r>
    </w:p>
    <w:p w14:paraId="153745F8" w14:textId="77777777" w:rsidR="00855B7E" w:rsidRPr="00855B7E" w:rsidRDefault="00855B7E" w:rsidP="00855B7E">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855B7E">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855B7E">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855B7E">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855B7E">
      <w:pPr>
        <w:rPr>
          <w:b/>
          <w:bCs/>
        </w:rPr>
      </w:pPr>
      <w:r w:rsidRPr="00855B7E">
        <w:rPr>
          <w:b/>
          <w:bCs/>
        </w:rPr>
        <w:t>Test 2.5: Diversity criterion for ARMC with merge candidate modifications</w:t>
      </w:r>
    </w:p>
    <w:p w14:paraId="7FD0EA51" w14:textId="77777777" w:rsidR="00855B7E" w:rsidRPr="00855B7E" w:rsidRDefault="00855B7E" w:rsidP="00855B7E">
      <w:r w:rsidRPr="00855B7E">
        <w:t>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Lagrangian parameter used in the RDO process at encoder side. The redundant candidate is placed after non-redundant candidates.</w:t>
      </w:r>
    </w:p>
    <w:p w14:paraId="0CBA2D0D" w14:textId="77777777" w:rsidR="00855B7E" w:rsidRPr="00855B7E" w:rsidRDefault="00855B7E" w:rsidP="00855B7E">
      <w:r w:rsidRPr="00855B7E">
        <w:t>This algorithm is applied to the regular, TM, BM, affine merge modes, MMVD, and MVD sign prediction where ARMC is utilized.</w:t>
      </w:r>
    </w:p>
    <w:p w14:paraId="5D5EF681" w14:textId="77777777" w:rsidR="00855B7E" w:rsidRPr="00855B7E" w:rsidRDefault="00855B7E" w:rsidP="00855B7E">
      <w:r w:rsidRPr="00855B7E">
        <w:t>A set of λ values corresponding to each signaled QP offset is provided in the SPS or in the slice header for the QP offsets which are not present in the SPS.</w:t>
      </w:r>
    </w:p>
    <w:p w14:paraId="1F23A834" w14:textId="77777777" w:rsidR="00855B7E" w:rsidRPr="00855B7E" w:rsidRDefault="00855B7E" w:rsidP="00855B7E">
      <w:r w:rsidRPr="00855B7E">
        <w:t>Additionally, the following modifications have been applied to regular merge list:</w:t>
      </w:r>
    </w:p>
    <w:p w14:paraId="35F8979A" w14:textId="77777777" w:rsidR="00855B7E" w:rsidRPr="00855B7E" w:rsidRDefault="00855B7E" w:rsidP="00855B7E">
      <w:r w:rsidRPr="00855B7E">
        <w:t>- The same MV threshold is used for temporal, non-adjacent, and other candidates.</w:t>
      </w:r>
    </w:p>
    <w:p w14:paraId="1CDCB814" w14:textId="77777777" w:rsidR="00855B7E" w:rsidRPr="00855B7E" w:rsidRDefault="00855B7E" w:rsidP="00855B7E">
      <w:r w:rsidRPr="00855B7E">
        <w:t xml:space="preserve">- No ARMC reordering for sub-groups is performed </w:t>
      </w:r>
    </w:p>
    <w:p w14:paraId="5A8E9588" w14:textId="77777777" w:rsidR="00855B7E" w:rsidRPr="00855B7E" w:rsidRDefault="00855B7E" w:rsidP="00855B7E">
      <w:r w:rsidRPr="00855B7E">
        <w:t>- Up to 4 pairwise candidates are added after the first ARMC reordering for regular, TM and BM merge modes.</w:t>
      </w:r>
    </w:p>
    <w:p w14:paraId="2B0B5A13" w14:textId="77777777" w:rsidR="00855B7E" w:rsidRPr="00855B7E" w:rsidRDefault="00855B7E" w:rsidP="00855B7E">
      <w:pPr>
        <w:rPr>
          <w:b/>
          <w:bCs/>
        </w:rPr>
      </w:pPr>
      <w:r w:rsidRPr="00855B7E">
        <w:rPr>
          <w:b/>
          <w:bCs/>
        </w:rPr>
        <w:t>Test 2.6: Combination of Test 2.3, Test 2.4, and Test 2.5</w:t>
      </w:r>
    </w:p>
    <w:p w14:paraId="6D8B524E" w14:textId="77777777" w:rsidR="00855B7E" w:rsidRPr="00855B7E" w:rsidRDefault="00855B7E" w:rsidP="00855B7E">
      <w:r w:rsidRPr="00855B7E">
        <w:t>Test 2.6a is a combination of ARMC with refined motion (Test 2.4) and diversity criterion for ARMC with merge candidate modifications (Test 2.5).</w:t>
      </w:r>
    </w:p>
    <w:p w14:paraId="14E17E83" w14:textId="77777777" w:rsidR="00855B7E" w:rsidRPr="00855B7E" w:rsidRDefault="00855B7E" w:rsidP="00855B7E">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855B7E">
      <w:pPr>
        <w:rPr>
          <w:b/>
          <w:bCs/>
        </w:rPr>
      </w:pPr>
      <w:r w:rsidRPr="00855B7E">
        <w:rPr>
          <w:b/>
          <w:bCs/>
        </w:rPr>
        <w:t>Test 2.7: GPM adaptive blending</w:t>
      </w:r>
    </w:p>
    <w:p w14:paraId="25DF916F" w14:textId="77777777" w:rsidR="00855B7E" w:rsidRPr="00855B7E" w:rsidRDefault="00855B7E" w:rsidP="00855B7E">
      <w:r w:rsidRPr="00855B7E">
        <w:t xml:space="preserve">In GPM mode, the blending of the two partitions shown is </w:t>
      </w:r>
      <w:r w:rsidRPr="00855B7E">
        <w:fldChar w:fldCharType="begin"/>
      </w:r>
      <w:r w:rsidRPr="00855B7E">
        <w:instrText xml:space="preserve"> REF _Ref108200101 \h  \* MERGEFORMAT </w:instrText>
      </w:r>
      <w:r w:rsidRPr="00855B7E">
        <w:fldChar w:fldCharType="separate"/>
      </w:r>
      <w:r w:rsidRPr="00855B7E">
        <w:t>Figure 12</w:t>
      </w:r>
      <w:r w:rsidRPr="00855B7E">
        <w:fldChar w:fldCharType="end"/>
      </w:r>
      <w:r w:rsidRPr="00855B7E">
        <w:t xml:space="preserve"> 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2 samples on each side of the GPM partition split boundary, and the weights are derived by a ramp function with the displacement (</w:t>
      </w:r>
      <w:r w:rsidRPr="00855B7E">
        <w:rPr>
          <w:i/>
          <w:iCs/>
        </w:rPr>
        <w:t>d</w:t>
      </w:r>
      <w:r w:rsidRPr="00855B7E">
        <w:t>) and the blending area size (</w:t>
      </w:r>
      <w:r w:rsidRPr="00855B7E">
        <w:rPr>
          <w:i/>
          <w:iCs/>
        </w:rPr>
        <w:t>τ</w:t>
      </w:r>
      <w:r w:rsidRPr="00855B7E">
        <w:t xml:space="preserve">) as shown in </w:t>
      </w:r>
      <w:r w:rsidRPr="00855B7E">
        <w:fldChar w:fldCharType="begin"/>
      </w:r>
      <w:r w:rsidRPr="00855B7E">
        <w:instrText xml:space="preserve"> REF _Ref108200236 \h </w:instrText>
      </w:r>
      <w:r w:rsidRPr="00855B7E">
        <w:fldChar w:fldCharType="separate"/>
      </w:r>
      <w:r w:rsidRPr="00855B7E">
        <w:rPr>
          <w:b/>
          <w:bCs/>
        </w:rPr>
        <w:t>Figure 13</w:t>
      </w:r>
      <w:r w:rsidRPr="00855B7E">
        <w:fldChar w:fldCharType="end"/>
      </w:r>
      <w:r w:rsidRPr="00855B7E">
        <w:t>.</w:t>
      </w:r>
    </w:p>
    <w:p w14:paraId="0CDB0B0C" w14:textId="77777777" w:rsidR="00855B7E" w:rsidRPr="00855B7E" w:rsidRDefault="00855B7E" w:rsidP="00855B7E">
      <w:r w:rsidRPr="00855B7E">
        <w:rPr>
          <w:noProof/>
        </w:rPr>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77777777" w:rsidR="00855B7E" w:rsidRPr="00855B7E" w:rsidRDefault="00855B7E" w:rsidP="00855B7E">
      <w:pPr>
        <w:rPr>
          <w:b/>
          <w:bCs/>
        </w:rPr>
      </w:pPr>
      <w:bookmarkStart w:id="8376" w:name="_Ref10820010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12</w:t>
      </w:r>
      <w:r w:rsidRPr="00855B7E">
        <w:fldChar w:fldCharType="end"/>
      </w:r>
      <w:bookmarkEnd w:id="8376"/>
      <w:r w:rsidRPr="00855B7E">
        <w:rPr>
          <w:b/>
          <w:bCs/>
        </w:rPr>
        <w:t>. Blending for GPM partitions</w:t>
      </w:r>
    </w:p>
    <w:p w14:paraId="190F98CE" w14:textId="77777777" w:rsidR="00855B7E" w:rsidRPr="00855B7E" w:rsidRDefault="00855B7E" w:rsidP="00855B7E">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7777777" w:rsidR="00855B7E" w:rsidRPr="00855B7E" w:rsidRDefault="00855B7E" w:rsidP="00855B7E">
      <w:pPr>
        <w:rPr>
          <w:b/>
          <w:bCs/>
        </w:rPr>
      </w:pPr>
      <w:bookmarkStart w:id="8377" w:name="_Ref108200236"/>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13</w:t>
      </w:r>
      <w:r w:rsidRPr="00855B7E">
        <w:fldChar w:fldCharType="end"/>
      </w:r>
      <w:bookmarkEnd w:id="8377"/>
      <w:r w:rsidRPr="00855B7E">
        <w:rPr>
          <w:b/>
          <w:bCs/>
        </w:rPr>
        <w:t>. GPM blending weights</w:t>
      </w:r>
    </w:p>
    <w:p w14:paraId="0E7E9DA7" w14:textId="77777777" w:rsidR="00855B7E" w:rsidRPr="00855B7E" w:rsidRDefault="00855B7E" w:rsidP="00855B7E">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 </w:t>
      </w:r>
      <w:r w:rsidRPr="00855B7E">
        <w:fldChar w:fldCharType="begin"/>
      </w:r>
      <w:r w:rsidRPr="00855B7E">
        <w:instrText xml:space="preserve"> REF _Ref108200461 \h  \* MERGEFORMAT </w:instrText>
      </w:r>
      <w:r w:rsidRPr="00855B7E">
        <w:fldChar w:fldCharType="separate"/>
      </w:r>
      <w:r w:rsidRPr="00855B7E">
        <w:t>Figure 14</w:t>
      </w:r>
      <w:r w:rsidRPr="00855B7E">
        <w:fldChar w:fldCharType="end"/>
      </w:r>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855B7E">
      <w:r w:rsidRPr="00855B7E">
        <w:rPr>
          <w:noProof/>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77777777" w:rsidR="00855B7E" w:rsidRPr="00855B7E" w:rsidRDefault="00855B7E" w:rsidP="00855B7E">
      <w:pPr>
        <w:rPr>
          <w:b/>
          <w:bCs/>
        </w:rPr>
      </w:pPr>
      <w:bookmarkStart w:id="8378" w:name="_Ref10820046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14</w:t>
      </w:r>
      <w:r w:rsidRPr="00855B7E">
        <w:fldChar w:fldCharType="end"/>
      </w:r>
      <w:bookmarkEnd w:id="8378"/>
      <w:r w:rsidRPr="00855B7E">
        <w:rPr>
          <w:b/>
          <w:bCs/>
        </w:rPr>
        <w:t>. GPM lending weights for the additional blending sizes</w:t>
      </w:r>
    </w:p>
    <w:p w14:paraId="7A00F8C3" w14:textId="455E5A35" w:rsidR="00855B7E" w:rsidRDefault="00855B7E" w:rsidP="00855B7E">
      <w:r w:rsidRPr="00855B7E">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855B7E"/>
    <w:p w14:paraId="5AE84E2D" w14:textId="77777777" w:rsidR="00855B7E" w:rsidRDefault="00855B7E" w:rsidP="00855B7E">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855B7E"/>
    <w:p w14:paraId="1C97FA01" w14:textId="78BD1A3E" w:rsidR="00244E45" w:rsidRDefault="00244E45" w:rsidP="00855B7E">
      <w:r>
        <w:t>Test 2.1: Still uses affine block size 8x8. Increased complexity due to regression, and also due to additional pruning, partially could be due to using more 4x4 subblocks.</w:t>
      </w:r>
    </w:p>
    <w:p w14:paraId="09A4AA72" w14:textId="5A28EE66" w:rsidR="00244E45" w:rsidRDefault="00244E45" w:rsidP="00855B7E">
      <w:r>
        <w:t>Encoder run time increase is relatively low. Adoption of the proposal was supported by several experts.</w:t>
      </w:r>
    </w:p>
    <w:p w14:paraId="06BEE3B1" w14:textId="29194FE4" w:rsidR="00244E45" w:rsidRDefault="00244E45" w:rsidP="00855B7E">
      <w:r w:rsidRPr="00DD4584">
        <w:rPr>
          <w:highlight w:val="yellow"/>
        </w:rPr>
        <w:t>Decision:</w:t>
      </w:r>
      <w:r>
        <w:t xml:space="preserve"> </w:t>
      </w:r>
      <w:r w:rsidR="00820E53">
        <w:t>Adopt test 2.1b, JVET-AA0107.</w:t>
      </w:r>
    </w:p>
    <w:p w14:paraId="4B1A9799" w14:textId="5636A425" w:rsidR="00820E53" w:rsidRDefault="00820E53" w:rsidP="00855B7E"/>
    <w:p w14:paraId="0943F7EF" w14:textId="6AE6246D" w:rsidR="00820E53" w:rsidRDefault="002D5C0B" w:rsidP="00855B7E">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855B7E">
      <w:r>
        <w:t>Taking into account that at current stage of exploration stud of implementability is not of highest importance, adopting the method was supported by several experts</w:t>
      </w:r>
    </w:p>
    <w:p w14:paraId="3F672A1E" w14:textId="40368137" w:rsidR="00FA5787" w:rsidRDefault="00FA5787" w:rsidP="00855B7E">
      <w:r w:rsidRPr="00DD4584">
        <w:rPr>
          <w:highlight w:val="yellow"/>
        </w:rPr>
        <w:t>Decision:</w:t>
      </w:r>
      <w:r>
        <w:t xml:space="preserve"> Adopt Test 2.2b (16 samples padding area) from JVET-AA0096</w:t>
      </w:r>
    </w:p>
    <w:p w14:paraId="0607FEA4" w14:textId="7BC07D04" w:rsidR="00FA5787" w:rsidRDefault="00FA5787" w:rsidP="00855B7E"/>
    <w:p w14:paraId="2288FF70" w14:textId="373473A0" w:rsidR="00FA5787" w:rsidRDefault="00D34345" w:rsidP="00855B7E">
      <w:r>
        <w:t xml:space="preserve">Test 2.6b indicates that 2.3-2.5 have almost additive gains. All three tests can only be used when template matching is on. The test 2.1d indicates that the gains of at least that proposal are additive on top of 2.1b. </w:t>
      </w:r>
      <w:r w:rsidR="0034135E">
        <w:t>It was expressed that all three elements of 2.6b have some individual benefit and the tradeoff of rate reduction versus complexity is appropriate.</w:t>
      </w:r>
    </w:p>
    <w:p w14:paraId="72448B87" w14:textId="33B462DA" w:rsidR="0034135E" w:rsidRDefault="0034135E" w:rsidP="00855B7E">
      <w:r w:rsidRPr="00DD4584">
        <w:rPr>
          <w:highlight w:val="yellow"/>
        </w:rPr>
        <w:t>Decision:</w:t>
      </w:r>
      <w:r>
        <w:t xml:space="preserve"> Adopt Test 2.6b (JVET-AA0093)</w:t>
      </w:r>
    </w:p>
    <w:p w14:paraId="5AFFF9A7" w14:textId="77777777" w:rsidR="00820E53" w:rsidRDefault="00820E53" w:rsidP="00855B7E"/>
    <w:p w14:paraId="768EAF4F" w14:textId="41199600" w:rsidR="00855B7E" w:rsidRDefault="0034135E" w:rsidP="00855B7E">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855B7E">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855B7E">
      <w:r>
        <w:t>It is also noted that the subsample width blending is not using interpolation, just smaller weight of the adjacent sample beyond the boundary.</w:t>
      </w:r>
    </w:p>
    <w:p w14:paraId="03DA3CDA" w14:textId="3B5C78FA" w:rsidR="00FA604E" w:rsidRDefault="00FA604E" w:rsidP="00855B7E">
      <w:r w:rsidRPr="00DD4584">
        <w:rPr>
          <w:highlight w:val="yellow"/>
        </w:rPr>
        <w:t>Decision:</w:t>
      </w:r>
      <w:r>
        <w:t xml:space="preserve"> Adopt Test2.7a</w:t>
      </w:r>
      <w:r w:rsidR="00C22CC5">
        <w:t xml:space="preserve"> from JVET-AA0058</w:t>
      </w:r>
    </w:p>
    <w:p w14:paraId="1F368F1C" w14:textId="3F57BF51" w:rsidR="0034135E" w:rsidRDefault="0034135E" w:rsidP="00855B7E"/>
    <w:p w14:paraId="24536FA1" w14:textId="77777777" w:rsidR="00C22CC5" w:rsidRPr="00855B7E" w:rsidRDefault="00C22CC5" w:rsidP="00855B7E"/>
    <w:p w14:paraId="12543D1D" w14:textId="77777777" w:rsidR="00855B7E" w:rsidRPr="00855B7E" w:rsidRDefault="00855B7E" w:rsidP="00855B7E">
      <w:pPr>
        <w:rPr>
          <w:b/>
          <w:bCs/>
        </w:rPr>
      </w:pPr>
      <w:r w:rsidRPr="00855B7E">
        <w:rPr>
          <w:b/>
          <w:bCs/>
        </w:rPr>
        <w:t>Tests 2.8, 2.9, 2.10: RPR filters</w:t>
      </w:r>
    </w:p>
    <w:p w14:paraId="44B94725" w14:textId="77777777" w:rsidR="00855B7E" w:rsidRPr="00855B7E" w:rsidRDefault="00855B7E" w:rsidP="00855B7E">
      <w:r w:rsidRPr="00855B7E">
        <w:t>In Test 2.8, chroma RPR filter size is increased from 4-tap to 6-tap.</w:t>
      </w:r>
    </w:p>
    <w:p w14:paraId="12EB2678" w14:textId="77777777" w:rsidR="00855B7E" w:rsidRPr="00855B7E" w:rsidRDefault="00855B7E" w:rsidP="00855B7E">
      <w:r w:rsidRPr="00855B7E">
        <w:t>In Test 2.9a, luma RPR filter size is increased from 8-tap to 12-tap.</w:t>
      </w:r>
    </w:p>
    <w:p w14:paraId="622F7CC5" w14:textId="77777777" w:rsidR="00855B7E" w:rsidRPr="00855B7E" w:rsidRDefault="00855B7E" w:rsidP="00855B7E">
      <w:r w:rsidRPr="00855B7E">
        <w:t>In Test 2.9b, luma RPR filter size is 12-tap for non-affine blocks and 10-tap for affine blocks.</w:t>
      </w:r>
    </w:p>
    <w:p w14:paraId="52D26DBA" w14:textId="77777777" w:rsidR="00855B7E" w:rsidRPr="00855B7E" w:rsidRDefault="00855B7E" w:rsidP="00855B7E">
      <w:r w:rsidRPr="00855B7E">
        <w:t>Test 2.10a is a combination of Test 2.8 and Test 2.9a.</w:t>
      </w:r>
    </w:p>
    <w:p w14:paraId="6DC86271" w14:textId="77777777" w:rsidR="00855B7E" w:rsidRPr="00855B7E" w:rsidRDefault="00855B7E" w:rsidP="00855B7E">
      <w:r w:rsidRPr="00855B7E">
        <w:t>Test 2.10b is a combination of Test 2.8 and Test 2.9b.</w:t>
      </w:r>
    </w:p>
    <w:p w14:paraId="3B757C24" w14:textId="77777777" w:rsidR="00855B7E" w:rsidRPr="00855B7E" w:rsidRDefault="00855B7E" w:rsidP="00855B7E">
      <w:r w:rsidRPr="00855B7E">
        <w:t>Test results in LB configuration following RPR CTC are summarized below.</w:t>
      </w:r>
    </w:p>
    <w:tbl>
      <w:tblPr>
        <w:tblStyle w:val="TableGrid"/>
        <w:tblW w:w="9360" w:type="dxa"/>
        <w:tblLook w:val="04A0" w:firstRow="1" w:lastRow="0" w:firstColumn="1" w:lastColumn="0" w:noHBand="0" w:noVBand="1"/>
      </w:tblPr>
      <w:tblGrid>
        <w:gridCol w:w="3320"/>
        <w:gridCol w:w="886"/>
        <w:gridCol w:w="886"/>
        <w:gridCol w:w="886"/>
        <w:gridCol w:w="886"/>
        <w:gridCol w:w="886"/>
        <w:gridCol w:w="886"/>
        <w:gridCol w:w="785"/>
      </w:tblGrid>
      <w:tr w:rsidR="00855B7E" w:rsidRPr="00855B7E" w14:paraId="3E1BDE6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855B7E"/>
        </w:tc>
        <w:tc>
          <w:tcPr>
            <w:tcW w:w="6040"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855B7E">
            <w:pPr>
              <w:tabs>
                <w:tab w:val="clear" w:pos="720"/>
                <w:tab w:val="clear" w:pos="1080"/>
                <w:tab w:val="clear" w:pos="1440"/>
              </w:tabs>
              <w:autoSpaceDN/>
              <w:textAlignment w:val="auto"/>
            </w:pPr>
            <w:r w:rsidRPr="00855B7E">
              <w:t>scaling ratio 1.5x</w:t>
            </w:r>
          </w:p>
        </w:tc>
      </w:tr>
      <w:tr w:rsidR="00855B7E" w:rsidRPr="00855B7E" w14:paraId="6DDCD7C1"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E2F4A30"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9B84932"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F2656C8"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2A1EDC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855B7E">
            <w:pPr>
              <w:tabs>
                <w:tab w:val="clear" w:pos="720"/>
                <w:tab w:val="clear" w:pos="1080"/>
                <w:tab w:val="clear" w:pos="1440"/>
              </w:tabs>
              <w:autoSpaceDN/>
              <w:textAlignment w:val="auto"/>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855B7E">
            <w:pPr>
              <w:tabs>
                <w:tab w:val="clear" w:pos="720"/>
                <w:tab w:val="clear" w:pos="1080"/>
                <w:tab w:val="clear" w:pos="1440"/>
              </w:tabs>
              <w:autoSpaceDN/>
              <w:textAlignment w:val="auto"/>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855B7E">
            <w:pPr>
              <w:tabs>
                <w:tab w:val="clear" w:pos="720"/>
                <w:tab w:val="clear" w:pos="1080"/>
                <w:tab w:val="clear" w:pos="1440"/>
              </w:tabs>
              <w:autoSpaceDN/>
              <w:textAlignment w:val="auto"/>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855B7E">
            <w:pPr>
              <w:tabs>
                <w:tab w:val="clear" w:pos="720"/>
                <w:tab w:val="clear" w:pos="1080"/>
                <w:tab w:val="clear" w:pos="1440"/>
              </w:tabs>
              <w:autoSpaceDN/>
              <w:textAlignment w:val="auto"/>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855B7E">
            <w:pPr>
              <w:tabs>
                <w:tab w:val="clear" w:pos="720"/>
                <w:tab w:val="clear" w:pos="1080"/>
                <w:tab w:val="clear" w:pos="1440"/>
              </w:tabs>
              <w:autoSpaceDN/>
              <w:textAlignment w:val="auto"/>
            </w:pPr>
            <w:r w:rsidRPr="00855B7E">
              <w:t>-0.70%</w:t>
            </w:r>
          </w:p>
        </w:tc>
        <w:tc>
          <w:tcPr>
            <w:tcW w:w="724" w:type="dxa"/>
            <w:tcBorders>
              <w:top w:val="single" w:sz="4" w:space="0" w:color="auto"/>
              <w:left w:val="single" w:sz="4" w:space="0" w:color="auto"/>
              <w:bottom w:val="single" w:sz="4" w:space="0" w:color="auto"/>
              <w:right w:val="single" w:sz="4" w:space="0" w:color="auto"/>
            </w:tcBorders>
            <w:noWrap/>
            <w:hideMark/>
          </w:tcPr>
          <w:p w14:paraId="0EDF5DD1"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782E7EB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855B7E">
            <w:pPr>
              <w:tabs>
                <w:tab w:val="clear" w:pos="720"/>
                <w:tab w:val="clear" w:pos="1080"/>
                <w:tab w:val="clear" w:pos="1440"/>
              </w:tabs>
              <w:autoSpaceDN/>
              <w:textAlignment w:val="auto"/>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855B7E">
            <w:pPr>
              <w:tabs>
                <w:tab w:val="clear" w:pos="720"/>
                <w:tab w:val="clear" w:pos="1080"/>
                <w:tab w:val="clear" w:pos="1440"/>
              </w:tabs>
              <w:autoSpaceDN/>
              <w:textAlignment w:val="auto"/>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855B7E">
            <w:pPr>
              <w:tabs>
                <w:tab w:val="clear" w:pos="720"/>
                <w:tab w:val="clear" w:pos="1080"/>
                <w:tab w:val="clear" w:pos="1440"/>
              </w:tabs>
              <w:autoSpaceDN/>
              <w:textAlignment w:val="auto"/>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855B7E">
            <w:pPr>
              <w:tabs>
                <w:tab w:val="clear" w:pos="720"/>
                <w:tab w:val="clear" w:pos="1080"/>
                <w:tab w:val="clear" w:pos="1440"/>
              </w:tabs>
              <w:autoSpaceDN/>
              <w:textAlignment w:val="auto"/>
            </w:pPr>
            <w:r w:rsidRPr="00855B7E">
              <w:t>-0.46%</w:t>
            </w:r>
          </w:p>
        </w:tc>
        <w:tc>
          <w:tcPr>
            <w:tcW w:w="724" w:type="dxa"/>
            <w:tcBorders>
              <w:top w:val="single" w:sz="4" w:space="0" w:color="auto"/>
              <w:left w:val="single" w:sz="4" w:space="0" w:color="auto"/>
              <w:bottom w:val="single" w:sz="4" w:space="0" w:color="auto"/>
              <w:right w:val="single" w:sz="4" w:space="0" w:color="auto"/>
            </w:tcBorders>
            <w:noWrap/>
            <w:hideMark/>
          </w:tcPr>
          <w:p w14:paraId="3F45E9F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10DFEE64"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855B7E">
            <w:pPr>
              <w:tabs>
                <w:tab w:val="clear" w:pos="720"/>
                <w:tab w:val="clear" w:pos="1080"/>
                <w:tab w:val="clear" w:pos="1440"/>
              </w:tabs>
              <w:autoSpaceDN/>
              <w:textAlignment w:val="auto"/>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855B7E">
            <w:pPr>
              <w:tabs>
                <w:tab w:val="clear" w:pos="720"/>
                <w:tab w:val="clear" w:pos="1080"/>
                <w:tab w:val="clear" w:pos="1440"/>
              </w:tabs>
              <w:autoSpaceDN/>
              <w:textAlignment w:val="auto"/>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855B7E">
            <w:pPr>
              <w:tabs>
                <w:tab w:val="clear" w:pos="720"/>
                <w:tab w:val="clear" w:pos="1080"/>
                <w:tab w:val="clear" w:pos="1440"/>
              </w:tabs>
              <w:autoSpaceDN/>
              <w:textAlignment w:val="auto"/>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855B7E">
            <w:pPr>
              <w:tabs>
                <w:tab w:val="clear" w:pos="720"/>
                <w:tab w:val="clear" w:pos="1080"/>
                <w:tab w:val="clear" w:pos="1440"/>
              </w:tabs>
              <w:autoSpaceDN/>
              <w:textAlignment w:val="auto"/>
            </w:pPr>
            <w:r w:rsidRPr="00855B7E">
              <w:t>-0.39%</w:t>
            </w:r>
          </w:p>
        </w:tc>
        <w:tc>
          <w:tcPr>
            <w:tcW w:w="724" w:type="dxa"/>
            <w:tcBorders>
              <w:top w:val="single" w:sz="4" w:space="0" w:color="auto"/>
              <w:left w:val="single" w:sz="4" w:space="0" w:color="auto"/>
              <w:bottom w:val="single" w:sz="4" w:space="0" w:color="auto"/>
              <w:right w:val="single" w:sz="4" w:space="0" w:color="auto"/>
            </w:tcBorders>
            <w:noWrap/>
            <w:hideMark/>
          </w:tcPr>
          <w:p w14:paraId="33C4683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AB986E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855B7E">
            <w:pPr>
              <w:tabs>
                <w:tab w:val="clear" w:pos="720"/>
                <w:tab w:val="clear" w:pos="1080"/>
                <w:tab w:val="clear" w:pos="1440"/>
              </w:tabs>
              <w:autoSpaceDN/>
              <w:textAlignment w:val="auto"/>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855B7E">
            <w:pPr>
              <w:tabs>
                <w:tab w:val="clear" w:pos="720"/>
                <w:tab w:val="clear" w:pos="1080"/>
                <w:tab w:val="clear" w:pos="1440"/>
              </w:tabs>
              <w:autoSpaceDN/>
              <w:textAlignment w:val="auto"/>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855B7E">
            <w:pPr>
              <w:tabs>
                <w:tab w:val="clear" w:pos="720"/>
                <w:tab w:val="clear" w:pos="1080"/>
                <w:tab w:val="clear" w:pos="1440"/>
              </w:tabs>
              <w:autoSpaceDN/>
              <w:textAlignment w:val="auto"/>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855B7E">
            <w:pPr>
              <w:tabs>
                <w:tab w:val="clear" w:pos="720"/>
                <w:tab w:val="clear" w:pos="1080"/>
                <w:tab w:val="clear" w:pos="1440"/>
              </w:tabs>
              <w:autoSpaceDN/>
              <w:textAlignment w:val="auto"/>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855B7E">
            <w:pPr>
              <w:tabs>
                <w:tab w:val="clear" w:pos="720"/>
                <w:tab w:val="clear" w:pos="1080"/>
                <w:tab w:val="clear" w:pos="1440"/>
              </w:tabs>
              <w:autoSpaceDN/>
              <w:textAlignment w:val="auto"/>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855B7E">
            <w:pPr>
              <w:tabs>
                <w:tab w:val="clear" w:pos="720"/>
                <w:tab w:val="clear" w:pos="1080"/>
                <w:tab w:val="clear" w:pos="1440"/>
              </w:tabs>
              <w:autoSpaceDN/>
              <w:textAlignment w:val="auto"/>
            </w:pPr>
            <w:r w:rsidRPr="00855B7E">
              <w:t>-0.81%</w:t>
            </w:r>
          </w:p>
        </w:tc>
        <w:tc>
          <w:tcPr>
            <w:tcW w:w="724"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60C09C29"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855B7E">
            <w:pPr>
              <w:tabs>
                <w:tab w:val="clear" w:pos="720"/>
                <w:tab w:val="clear" w:pos="1080"/>
                <w:tab w:val="clear" w:pos="1440"/>
              </w:tabs>
              <w:autoSpaceDN/>
              <w:textAlignment w:val="auto"/>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855B7E">
            <w:pPr>
              <w:tabs>
                <w:tab w:val="clear" w:pos="720"/>
                <w:tab w:val="clear" w:pos="1080"/>
                <w:tab w:val="clear" w:pos="1440"/>
              </w:tabs>
              <w:autoSpaceDN/>
              <w:textAlignment w:val="auto"/>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855B7E">
            <w:pPr>
              <w:tabs>
                <w:tab w:val="clear" w:pos="720"/>
                <w:tab w:val="clear" w:pos="1080"/>
                <w:tab w:val="clear" w:pos="1440"/>
              </w:tabs>
              <w:autoSpaceDN/>
              <w:textAlignment w:val="auto"/>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855B7E">
            <w:pPr>
              <w:tabs>
                <w:tab w:val="clear" w:pos="720"/>
                <w:tab w:val="clear" w:pos="1080"/>
                <w:tab w:val="clear" w:pos="1440"/>
              </w:tabs>
              <w:autoSpaceDN/>
              <w:textAlignment w:val="auto"/>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855B7E">
            <w:pPr>
              <w:tabs>
                <w:tab w:val="clear" w:pos="720"/>
                <w:tab w:val="clear" w:pos="1080"/>
                <w:tab w:val="clear" w:pos="1440"/>
              </w:tabs>
              <w:autoSpaceDN/>
              <w:textAlignment w:val="auto"/>
            </w:pPr>
            <w:r w:rsidRPr="00855B7E">
              <w:t>-0.97%</w:t>
            </w:r>
          </w:p>
        </w:tc>
        <w:tc>
          <w:tcPr>
            <w:tcW w:w="724"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7429916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855B7E">
            <w:pPr>
              <w:tabs>
                <w:tab w:val="clear" w:pos="720"/>
                <w:tab w:val="clear" w:pos="1080"/>
                <w:tab w:val="clear" w:pos="1440"/>
              </w:tabs>
              <w:autoSpaceDN/>
              <w:textAlignment w:val="auto"/>
            </w:pPr>
            <w:r w:rsidRPr="00855B7E">
              <w:t>scaling ratio 2.0x</w:t>
            </w:r>
          </w:p>
        </w:tc>
      </w:tr>
      <w:tr w:rsidR="00855B7E" w:rsidRPr="00855B7E" w14:paraId="61086002"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BCBFF6"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C674680"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DA4BF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5E7DB44E"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855B7E">
            <w:pPr>
              <w:tabs>
                <w:tab w:val="clear" w:pos="720"/>
                <w:tab w:val="clear" w:pos="1080"/>
                <w:tab w:val="clear" w:pos="1440"/>
              </w:tabs>
              <w:autoSpaceDN/>
              <w:textAlignment w:val="auto"/>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855B7E">
            <w:pPr>
              <w:tabs>
                <w:tab w:val="clear" w:pos="720"/>
                <w:tab w:val="clear" w:pos="1080"/>
                <w:tab w:val="clear" w:pos="1440"/>
              </w:tabs>
              <w:autoSpaceDN/>
              <w:textAlignment w:val="auto"/>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855B7E">
            <w:pPr>
              <w:tabs>
                <w:tab w:val="clear" w:pos="720"/>
                <w:tab w:val="clear" w:pos="1080"/>
                <w:tab w:val="clear" w:pos="1440"/>
              </w:tabs>
              <w:autoSpaceDN/>
              <w:textAlignment w:val="auto"/>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855B7E">
            <w:pPr>
              <w:tabs>
                <w:tab w:val="clear" w:pos="720"/>
                <w:tab w:val="clear" w:pos="1080"/>
                <w:tab w:val="clear" w:pos="1440"/>
              </w:tabs>
              <w:autoSpaceDN/>
              <w:textAlignment w:val="auto"/>
            </w:pPr>
            <w:r w:rsidRPr="00855B7E">
              <w:t>-1.28%</w:t>
            </w:r>
          </w:p>
        </w:tc>
        <w:tc>
          <w:tcPr>
            <w:tcW w:w="724" w:type="dxa"/>
            <w:tcBorders>
              <w:top w:val="single" w:sz="4" w:space="0" w:color="auto"/>
              <w:left w:val="single" w:sz="4" w:space="0" w:color="auto"/>
              <w:bottom w:val="single" w:sz="4" w:space="0" w:color="auto"/>
              <w:right w:val="single" w:sz="4" w:space="0" w:color="auto"/>
            </w:tcBorders>
            <w:noWrap/>
            <w:hideMark/>
          </w:tcPr>
          <w:p w14:paraId="2B365593"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44582C57"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855B7E">
            <w:pPr>
              <w:tabs>
                <w:tab w:val="clear" w:pos="720"/>
                <w:tab w:val="clear" w:pos="1080"/>
                <w:tab w:val="clear" w:pos="1440"/>
              </w:tabs>
              <w:autoSpaceDN/>
              <w:textAlignment w:val="auto"/>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855B7E">
            <w:pPr>
              <w:tabs>
                <w:tab w:val="clear" w:pos="720"/>
                <w:tab w:val="clear" w:pos="1080"/>
                <w:tab w:val="clear" w:pos="1440"/>
              </w:tabs>
              <w:autoSpaceDN/>
              <w:textAlignment w:val="auto"/>
            </w:pPr>
            <w:r w:rsidRPr="00855B7E">
              <w:t>-0.17%</w:t>
            </w:r>
          </w:p>
        </w:tc>
        <w:tc>
          <w:tcPr>
            <w:tcW w:w="724" w:type="dxa"/>
            <w:tcBorders>
              <w:top w:val="single" w:sz="4" w:space="0" w:color="auto"/>
              <w:left w:val="single" w:sz="4" w:space="0" w:color="auto"/>
              <w:bottom w:val="single" w:sz="4" w:space="0" w:color="auto"/>
              <w:right w:val="single" w:sz="4" w:space="0" w:color="auto"/>
            </w:tcBorders>
            <w:noWrap/>
            <w:hideMark/>
          </w:tcPr>
          <w:p w14:paraId="4D15472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56BEA29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855B7E">
            <w:pPr>
              <w:tabs>
                <w:tab w:val="clear" w:pos="720"/>
                <w:tab w:val="clear" w:pos="1080"/>
                <w:tab w:val="clear" w:pos="1440"/>
              </w:tabs>
              <w:autoSpaceDN/>
              <w:textAlignment w:val="auto"/>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855B7E">
            <w:pPr>
              <w:tabs>
                <w:tab w:val="clear" w:pos="720"/>
                <w:tab w:val="clear" w:pos="1080"/>
                <w:tab w:val="clear" w:pos="1440"/>
              </w:tabs>
              <w:autoSpaceDN/>
              <w:textAlignment w:val="auto"/>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855B7E">
            <w:pPr>
              <w:tabs>
                <w:tab w:val="clear" w:pos="720"/>
                <w:tab w:val="clear" w:pos="1080"/>
                <w:tab w:val="clear" w:pos="1440"/>
              </w:tabs>
              <w:autoSpaceDN/>
              <w:textAlignment w:val="auto"/>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855B7E">
            <w:pPr>
              <w:tabs>
                <w:tab w:val="clear" w:pos="720"/>
                <w:tab w:val="clear" w:pos="1080"/>
                <w:tab w:val="clear" w:pos="1440"/>
              </w:tabs>
              <w:autoSpaceDN/>
              <w:textAlignment w:val="auto"/>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855B7E">
            <w:pPr>
              <w:tabs>
                <w:tab w:val="clear" w:pos="720"/>
                <w:tab w:val="clear" w:pos="1080"/>
                <w:tab w:val="clear" w:pos="1440"/>
              </w:tabs>
              <w:autoSpaceDN/>
              <w:textAlignment w:val="auto"/>
            </w:pPr>
            <w:r w:rsidRPr="00855B7E">
              <w:t>0.11%</w:t>
            </w:r>
          </w:p>
        </w:tc>
        <w:tc>
          <w:tcPr>
            <w:tcW w:w="724" w:type="dxa"/>
            <w:tcBorders>
              <w:top w:val="single" w:sz="4" w:space="0" w:color="auto"/>
              <w:left w:val="single" w:sz="4" w:space="0" w:color="auto"/>
              <w:bottom w:val="single" w:sz="4" w:space="0" w:color="auto"/>
              <w:right w:val="single" w:sz="4" w:space="0" w:color="auto"/>
            </w:tcBorders>
            <w:noWrap/>
            <w:hideMark/>
          </w:tcPr>
          <w:p w14:paraId="1F60919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4C5524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855B7E">
            <w:pPr>
              <w:tabs>
                <w:tab w:val="clear" w:pos="720"/>
                <w:tab w:val="clear" w:pos="1080"/>
                <w:tab w:val="clear" w:pos="1440"/>
              </w:tabs>
              <w:autoSpaceDN/>
              <w:textAlignment w:val="auto"/>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855B7E">
            <w:pPr>
              <w:tabs>
                <w:tab w:val="clear" w:pos="720"/>
                <w:tab w:val="clear" w:pos="1080"/>
                <w:tab w:val="clear" w:pos="1440"/>
              </w:tabs>
              <w:autoSpaceDN/>
              <w:textAlignment w:val="auto"/>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855B7E">
            <w:pPr>
              <w:tabs>
                <w:tab w:val="clear" w:pos="720"/>
                <w:tab w:val="clear" w:pos="1080"/>
                <w:tab w:val="clear" w:pos="1440"/>
              </w:tabs>
              <w:autoSpaceDN/>
              <w:textAlignment w:val="auto"/>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855B7E">
            <w:pPr>
              <w:tabs>
                <w:tab w:val="clear" w:pos="720"/>
                <w:tab w:val="clear" w:pos="1080"/>
                <w:tab w:val="clear" w:pos="1440"/>
              </w:tabs>
              <w:autoSpaceDN/>
              <w:textAlignment w:val="auto"/>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855B7E">
            <w:pPr>
              <w:tabs>
                <w:tab w:val="clear" w:pos="720"/>
                <w:tab w:val="clear" w:pos="1080"/>
                <w:tab w:val="clear" w:pos="1440"/>
              </w:tabs>
              <w:autoSpaceDN/>
              <w:textAlignment w:val="auto"/>
            </w:pPr>
            <w:r w:rsidRPr="00855B7E">
              <w:t>-1.09%</w:t>
            </w:r>
          </w:p>
        </w:tc>
        <w:tc>
          <w:tcPr>
            <w:tcW w:w="724"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2F3CB7E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855B7E">
            <w:pPr>
              <w:tabs>
                <w:tab w:val="clear" w:pos="720"/>
                <w:tab w:val="clear" w:pos="1080"/>
                <w:tab w:val="clear" w:pos="1440"/>
              </w:tabs>
              <w:autoSpaceDN/>
              <w:textAlignment w:val="auto"/>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855B7E">
            <w:pPr>
              <w:tabs>
                <w:tab w:val="clear" w:pos="720"/>
                <w:tab w:val="clear" w:pos="1080"/>
                <w:tab w:val="clear" w:pos="1440"/>
              </w:tabs>
              <w:autoSpaceDN/>
              <w:textAlignment w:val="auto"/>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855B7E">
            <w:pPr>
              <w:tabs>
                <w:tab w:val="clear" w:pos="720"/>
                <w:tab w:val="clear" w:pos="1080"/>
                <w:tab w:val="clear" w:pos="1440"/>
              </w:tabs>
              <w:autoSpaceDN/>
              <w:textAlignment w:val="auto"/>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855B7E">
            <w:pPr>
              <w:tabs>
                <w:tab w:val="clear" w:pos="720"/>
                <w:tab w:val="clear" w:pos="1080"/>
                <w:tab w:val="clear" w:pos="1440"/>
              </w:tabs>
              <w:autoSpaceDN/>
              <w:textAlignment w:val="auto"/>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855B7E">
            <w:pPr>
              <w:tabs>
                <w:tab w:val="clear" w:pos="720"/>
                <w:tab w:val="clear" w:pos="1080"/>
                <w:tab w:val="clear" w:pos="1440"/>
              </w:tabs>
              <w:autoSpaceDN/>
              <w:textAlignment w:val="auto"/>
            </w:pPr>
            <w:r w:rsidRPr="00855B7E">
              <w:t>-1.17%</w:t>
            </w:r>
          </w:p>
        </w:tc>
        <w:tc>
          <w:tcPr>
            <w:tcW w:w="724"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855B7E">
            <w:pPr>
              <w:tabs>
                <w:tab w:val="clear" w:pos="720"/>
                <w:tab w:val="clear" w:pos="1080"/>
                <w:tab w:val="clear" w:pos="1440"/>
              </w:tabs>
              <w:autoSpaceDN/>
              <w:textAlignment w:val="auto"/>
            </w:pPr>
            <w:r w:rsidRPr="00855B7E">
              <w:t>100%</w:t>
            </w:r>
          </w:p>
        </w:tc>
      </w:tr>
    </w:tbl>
    <w:p w14:paraId="6F098DFB" w14:textId="44971787" w:rsidR="004D346E" w:rsidRDefault="004D346E" w:rsidP="00265795"/>
    <w:p w14:paraId="6C547D81" w14:textId="51923D63" w:rsidR="004D346E" w:rsidRDefault="00C22CC5" w:rsidP="00265795">
      <w:r>
        <w:t xml:space="preserve">It is noted that the RPR CTC </w:t>
      </w:r>
      <w:r w:rsidR="002862D5">
        <w:t>may not be practically realistic, but the results provide evidence that the proposed filters (which are identical with the MC filters for the case of upsampling) provide gain.</w:t>
      </w:r>
    </w:p>
    <w:p w14:paraId="7249F0A1" w14:textId="19A13F63" w:rsidR="002862D5" w:rsidRDefault="002862D5" w:rsidP="00265795"/>
    <w:p w14:paraId="5A0965D8" w14:textId="5CBCB102" w:rsidR="002862D5" w:rsidRDefault="002862D5" w:rsidP="00265795">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265795"/>
    <w:p w14:paraId="5CF6D32E" w14:textId="77A390F7" w:rsidR="002862D5" w:rsidRDefault="002862D5" w:rsidP="00265795">
      <w:r>
        <w:t>Solution in Test 2.10b is conceptually similar to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265795"/>
    <w:p w14:paraId="5E659ADC" w14:textId="4BF65B2C" w:rsidR="002862D5" w:rsidRDefault="002862D5" w:rsidP="00265795">
      <w:r w:rsidRPr="00C90E79">
        <w:rPr>
          <w:highlight w:val="yellow"/>
        </w:rPr>
        <w:t>Decision</w:t>
      </w:r>
      <w:r>
        <w:t>: Adopt Test 2.10b from JVET-AA0042.</w:t>
      </w:r>
    </w:p>
    <w:p w14:paraId="1EFB6DEF" w14:textId="6E8A471B" w:rsidR="00351C38" w:rsidRDefault="00351C38" w:rsidP="00265795"/>
    <w:p w14:paraId="49D6CDB8" w14:textId="125515BF" w:rsidR="00BA078D" w:rsidRPr="00DD4584" w:rsidRDefault="00BA078D" w:rsidP="00265795">
      <w:pPr>
        <w:rPr>
          <w:b/>
        </w:rPr>
      </w:pPr>
      <w:r w:rsidRPr="00DD4584">
        <w:rPr>
          <w:b/>
        </w:rPr>
        <w:t>Test 3.x Screen content tools</w:t>
      </w:r>
    </w:p>
    <w:p w14:paraId="17B273CE" w14:textId="77777777" w:rsidR="00BA078D" w:rsidRDefault="00BA078D" w:rsidP="00BA078D">
      <w:pPr>
        <w:rPr>
          <w:b/>
          <w:bCs/>
        </w:rPr>
      </w:pPr>
    </w:p>
    <w:p w14:paraId="48713766" w14:textId="376779A5" w:rsidR="00BA078D" w:rsidRPr="00BA078D" w:rsidRDefault="00BA078D" w:rsidP="00BA078D">
      <w:pPr>
        <w:rPr>
          <w:b/>
          <w:bCs/>
        </w:rPr>
      </w:pPr>
      <w:r w:rsidRPr="00BA078D">
        <w:rPr>
          <w:b/>
          <w:bCs/>
        </w:rPr>
        <w:t>Test 3.1: IBC merge mode with block vector differences</w:t>
      </w:r>
    </w:p>
    <w:p w14:paraId="3A672995" w14:textId="77777777" w:rsidR="00BA078D" w:rsidRPr="00BA078D" w:rsidRDefault="00BA078D" w:rsidP="00BA078D">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BA078D">
      <w:pPr>
        <w:rPr>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BA078D">
      <w:pPr>
        <w:rPr>
          <w:b/>
          <w:bCs/>
        </w:rPr>
      </w:pPr>
    </w:p>
    <w:p w14:paraId="4BA09D9E" w14:textId="7866030C" w:rsidR="00BA078D" w:rsidRPr="00BA078D" w:rsidRDefault="00BA078D" w:rsidP="00BA078D">
      <w:pPr>
        <w:rPr>
          <w:b/>
          <w:bCs/>
        </w:rPr>
      </w:pPr>
      <w:r w:rsidRPr="00BA078D">
        <w:rPr>
          <w:b/>
          <w:bCs/>
        </w:rPr>
        <w:t>Test 3.2: IBC with reconstruction reordering</w:t>
      </w:r>
    </w:p>
    <w:p w14:paraId="6BCB98B4" w14:textId="77777777" w:rsidR="00BA078D" w:rsidRPr="00BA078D" w:rsidRDefault="00BA078D" w:rsidP="00BA078D">
      <w:r w:rsidRPr="00BA078D">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p>
    <w:p w14:paraId="7CAE1737" w14:textId="77777777" w:rsidR="00BA078D" w:rsidRPr="00BA078D" w:rsidRDefault="00BA078D" w:rsidP="00BA078D">
      <w:r w:rsidRPr="00BA078D">
        <w:t>When a horizontal flip is applied, the vertical component of the BV is not signalled and inferred to be equal to 0. Similarly, the horizontal component of the BV is not signaled and inferred to be equal to 0 when a vertical flip is applied.</w:t>
      </w:r>
    </w:p>
    <w:p w14:paraId="3DBD937D" w14:textId="77777777" w:rsidR="00BA078D" w:rsidRPr="00BA078D" w:rsidRDefault="00BA078D" w:rsidP="00BA078D">
      <w:r w:rsidRPr="00BA078D">
        <w:t xml:space="preserve">BV adjustment considering the neighboring block flip mode is applied to refine the block vector candidate. As shown in </w:t>
      </w:r>
      <w:r w:rsidRPr="00BA078D">
        <w:fldChar w:fldCharType="begin"/>
      </w:r>
      <w:r w:rsidRPr="00BA078D">
        <w:instrText xml:space="preserve"> REF _Ref108203775 \h  \* MERGEFORMAT </w:instrText>
      </w:r>
      <w:r w:rsidRPr="00BA078D">
        <w:fldChar w:fldCharType="separate"/>
      </w:r>
      <w:r w:rsidRPr="00BA078D">
        <w:t>Figure 15</w:t>
      </w:r>
      <w:r w:rsidRPr="00BA078D">
        <w:fldChar w:fldCharType="end"/>
      </w:r>
      <w:r w:rsidRPr="00BA078D">
        <w:t>, (</w:t>
      </w:r>
      <w:r w:rsidRPr="00BA078D">
        <w:rPr>
          <w:i/>
          <w:iCs/>
        </w:rPr>
        <w:t>x</w:t>
      </w:r>
      <w:r w:rsidRPr="00BA078D">
        <w:rPr>
          <w:i/>
          <w:iCs/>
          <w:vertAlign w:val="subscript"/>
        </w:rPr>
        <w:t>nbr</w:t>
      </w:r>
      <w:r w:rsidRPr="00BA078D">
        <w:t xml:space="preserve">, </w:t>
      </w:r>
      <w:r w:rsidRPr="00BA078D">
        <w:rPr>
          <w:i/>
          <w:iCs/>
        </w:rPr>
        <w:t>y</w:t>
      </w:r>
      <w:r w:rsidRPr="00BA078D">
        <w:rPr>
          <w:i/>
          <w:iCs/>
          <w:vertAlign w:val="subscript"/>
        </w:rPr>
        <w:t>nbr</w:t>
      </w:r>
      <w:r w:rsidRPr="00BA078D">
        <w:t>) and (</w:t>
      </w:r>
      <w:r w:rsidRPr="00BA078D">
        <w:rPr>
          <w:i/>
          <w:iCs/>
        </w:rPr>
        <w:t>x</w:t>
      </w:r>
      <w:r w:rsidRPr="00BA078D">
        <w:rPr>
          <w:i/>
          <w:iCs/>
          <w:vertAlign w:val="subscript"/>
        </w:rPr>
        <w:t>cur</w:t>
      </w:r>
      <w:r w:rsidRPr="00BA078D">
        <w:t xml:space="preserve">, </w:t>
      </w:r>
      <w:r w:rsidRPr="00BA078D">
        <w:rPr>
          <w:i/>
          <w:iCs/>
        </w:rPr>
        <w:t>y</w:t>
      </w:r>
      <w:r w:rsidRPr="00BA078D">
        <w:rPr>
          <w:i/>
          <w:iCs/>
          <w:vertAlign w:val="subscript"/>
        </w:rPr>
        <w:t>cur</w:t>
      </w:r>
      <w:r w:rsidRPr="00BA078D">
        <w:t xml:space="preserve">) represent the coordinates of the center sample of the neighbouring block and the current block, respectively, </w:t>
      </w:r>
      <w:r w:rsidRPr="00BA078D">
        <w:rPr>
          <w:i/>
          <w:iCs/>
        </w:rPr>
        <w:t>BV</w:t>
      </w:r>
      <w:r w:rsidRPr="00BA078D">
        <w:rPr>
          <w:i/>
          <w:iCs/>
          <w:vertAlign w:val="superscript"/>
        </w:rPr>
        <w:t>nbr</w:t>
      </w:r>
      <w:r w:rsidRPr="00BA078D">
        <w:t xml:space="preserve"> and </w:t>
      </w:r>
      <w:r w:rsidRPr="00BA078D">
        <w:rPr>
          <w:i/>
          <w:iCs/>
        </w:rPr>
        <w:t>BV</w:t>
      </w:r>
      <w:r w:rsidRPr="00BA078D">
        <w:rPr>
          <w:i/>
          <w:iCs/>
          <w:vertAlign w:val="superscript"/>
        </w:rPr>
        <w:t>cur</w:t>
      </w:r>
      <w:r w:rsidRPr="00BA078D">
        <w:t xml:space="preserve"> denotes the BV of the neighbouring block and the current block, respectively.</w:t>
      </w:r>
    </w:p>
    <w:p w14:paraId="2CCFFBA7" w14:textId="77777777" w:rsidR="00BA078D" w:rsidRPr="00BA078D" w:rsidRDefault="00BA078D" w:rsidP="00BA078D">
      <w:r w:rsidRPr="00BA078D">
        <w:t xml:space="preserve">Instead of directly inheriting the BV from a neighbouring block, the horizontal component of </w:t>
      </w:r>
      <w:r w:rsidRPr="00BA078D">
        <w:rPr>
          <w:i/>
          <w:iCs/>
        </w:rPr>
        <w:t>BV</w:t>
      </w:r>
      <w:r w:rsidRPr="00BA078D">
        <w:rPr>
          <w:i/>
          <w:iCs/>
          <w:vertAlign w:val="superscript"/>
        </w:rPr>
        <w:t>cur</w:t>
      </w:r>
      <w:r w:rsidRPr="00BA078D">
        <w:t xml:space="preserve"> is calculated by adding a motion shift to the horizontal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h</w:t>
      </w:r>
      <w:r w:rsidRPr="00BA078D">
        <w:t>)</w:t>
      </w:r>
      <w:r w:rsidRPr="00BA078D" w:rsidDel="00F85D81">
        <w:t xml:space="preserve"> </w:t>
      </w:r>
      <w:r w:rsidRPr="00BA078D">
        <w:t xml:space="preserve">in case that the neighbouring block is coded with a horizontal flip, i.e., </w:t>
      </w:r>
      <w:r w:rsidRPr="00BA078D">
        <w:rPr>
          <w:i/>
          <w:iCs/>
        </w:rPr>
        <w:t>BV</w:t>
      </w:r>
      <w:r w:rsidRPr="00BA078D">
        <w:rPr>
          <w:i/>
          <w:iCs/>
          <w:vertAlign w:val="superscript"/>
        </w:rPr>
        <w:t>cur</w:t>
      </w:r>
      <w:r w:rsidRPr="00BA078D">
        <w:rPr>
          <w:i/>
          <w:iCs/>
          <w:vertAlign w:val="subscript"/>
        </w:rPr>
        <w:t>h</w:t>
      </w:r>
      <w:r w:rsidRPr="00BA078D">
        <w:t xml:space="preserve"> =2(</w:t>
      </w:r>
      <w:r w:rsidRPr="00BA078D">
        <w:rPr>
          <w:i/>
          <w:iCs/>
        </w:rPr>
        <w:t>x</w:t>
      </w:r>
      <w:r w:rsidRPr="00BA078D">
        <w:rPr>
          <w:i/>
          <w:iCs/>
          <w:vertAlign w:val="subscript"/>
        </w:rPr>
        <w:t>nbr</w:t>
      </w:r>
      <w:r w:rsidRPr="00BA078D">
        <w:t xml:space="preserve"> -</w:t>
      </w:r>
      <w:r w:rsidRPr="00BA078D">
        <w:rPr>
          <w:i/>
          <w:iCs/>
        </w:rPr>
        <w:t>x</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h</w:t>
      </w:r>
      <w:r w:rsidRPr="00BA078D">
        <w:t>.</w:t>
      </w:r>
    </w:p>
    <w:p w14:paraId="41F5F5F5" w14:textId="77777777" w:rsidR="00BA078D" w:rsidRPr="00BA078D" w:rsidRDefault="00BA078D" w:rsidP="00BA078D">
      <w:r w:rsidRPr="00BA078D">
        <w:t xml:space="preserve">Similarly, the vertical component of </w:t>
      </w:r>
      <w:r w:rsidRPr="00BA078D">
        <w:rPr>
          <w:i/>
          <w:iCs/>
        </w:rPr>
        <w:t>BV</w:t>
      </w:r>
      <w:r w:rsidRPr="00BA078D">
        <w:rPr>
          <w:i/>
          <w:iCs/>
          <w:vertAlign w:val="superscript"/>
        </w:rPr>
        <w:t>cur</w:t>
      </w:r>
      <w:r w:rsidRPr="00BA078D">
        <w:t xml:space="preserve"> is calculated by adding a motion shift to the vertical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v</w:t>
      </w:r>
      <w:r w:rsidRPr="00BA078D">
        <w:t xml:space="preserve">) in case that the neighbouring block is coded with a vertical flip, i.e., </w:t>
      </w:r>
      <w:r w:rsidRPr="00BA078D">
        <w:rPr>
          <w:i/>
          <w:iCs/>
        </w:rPr>
        <w:t>BV</w:t>
      </w:r>
      <w:r w:rsidRPr="00BA078D">
        <w:rPr>
          <w:i/>
          <w:iCs/>
          <w:vertAlign w:val="superscript"/>
        </w:rPr>
        <w:t>cur</w:t>
      </w:r>
      <w:r w:rsidRPr="00BA078D">
        <w:rPr>
          <w:i/>
          <w:iCs/>
          <w:vertAlign w:val="subscript"/>
        </w:rPr>
        <w:t>v</w:t>
      </w:r>
      <w:r w:rsidRPr="00BA078D">
        <w:t xml:space="preserve"> =2(</w:t>
      </w:r>
      <w:r w:rsidRPr="00BA078D">
        <w:rPr>
          <w:i/>
          <w:iCs/>
        </w:rPr>
        <w:t>y</w:t>
      </w:r>
      <w:r w:rsidRPr="00BA078D">
        <w:rPr>
          <w:i/>
          <w:iCs/>
          <w:vertAlign w:val="subscript"/>
        </w:rPr>
        <w:t>nbr</w:t>
      </w:r>
      <w:r w:rsidRPr="00BA078D">
        <w:t xml:space="preserve"> -</w:t>
      </w:r>
      <w:r w:rsidRPr="00BA078D">
        <w:rPr>
          <w:i/>
          <w:iCs/>
        </w:rPr>
        <w:t>y</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v</w:t>
      </w:r>
      <w:r w:rsidRPr="00BA078D">
        <w:t>.</w:t>
      </w:r>
    </w:p>
    <w:p w14:paraId="13E98C00" w14:textId="77777777" w:rsidR="00BA078D" w:rsidRPr="00BA078D" w:rsidRDefault="00BA078D" w:rsidP="00BA078D">
      <w:r w:rsidRPr="00BA078D">
        <w:rPr>
          <w:noProof/>
        </w:rPr>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343"/>
                    <a:stretch>
                      <a:fillRect/>
                    </a:stretch>
                  </pic:blipFill>
                  <pic:spPr>
                    <a:xfrm>
                      <a:off x="0" y="0"/>
                      <a:ext cx="2977414" cy="2139221"/>
                    </a:xfrm>
                    <a:prstGeom prst="rect">
                      <a:avLst/>
                    </a:prstGeom>
                  </pic:spPr>
                </pic:pic>
              </a:graphicData>
            </a:graphic>
          </wp:inline>
        </w:drawing>
      </w:r>
      <w:r w:rsidRPr="00BA078D">
        <w:t xml:space="preserve">     </w:t>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344"/>
                    <a:stretch>
                      <a:fillRect/>
                    </a:stretch>
                  </pic:blipFill>
                  <pic:spPr>
                    <a:xfrm>
                      <a:off x="0" y="0"/>
                      <a:ext cx="2611319" cy="2690830"/>
                    </a:xfrm>
                    <a:prstGeom prst="rect">
                      <a:avLst/>
                    </a:prstGeom>
                  </pic:spPr>
                </pic:pic>
              </a:graphicData>
            </a:graphic>
          </wp:inline>
        </w:drawing>
      </w:r>
    </w:p>
    <w:p w14:paraId="01ACA73B" w14:textId="77777777" w:rsidR="00BA078D" w:rsidRPr="00BA078D" w:rsidRDefault="00BA078D" w:rsidP="00BA078D">
      <w:bookmarkStart w:id="8379" w:name="_Ref108203775"/>
      <w:r w:rsidRPr="00BA078D">
        <w:t xml:space="preserve">Figure </w:t>
      </w:r>
      <w:r w:rsidRPr="00BA078D">
        <w:fldChar w:fldCharType="begin"/>
      </w:r>
      <w:r w:rsidRPr="00BA078D">
        <w:instrText xml:space="preserve"> SEQ Figure \* ARABIC </w:instrText>
      </w:r>
      <w:r w:rsidRPr="00BA078D">
        <w:fldChar w:fldCharType="separate"/>
      </w:r>
      <w:r w:rsidRPr="00BA078D">
        <w:t>15</w:t>
      </w:r>
      <w:r w:rsidRPr="00BA078D">
        <w:fldChar w:fldCharType="end"/>
      </w:r>
      <w:bookmarkEnd w:id="8379"/>
      <w:r w:rsidRPr="00BA078D">
        <w:t>. BV adjustment for horizontal flip (left) and vertical flip (right)</w:t>
      </w:r>
    </w:p>
    <w:p w14:paraId="37A60DA3" w14:textId="77777777" w:rsidR="00BA078D" w:rsidRDefault="00BA078D" w:rsidP="00BA078D">
      <w:pPr>
        <w:rPr>
          <w:b/>
          <w:bCs/>
        </w:rPr>
      </w:pPr>
    </w:p>
    <w:p w14:paraId="579843FF" w14:textId="420AE954" w:rsidR="00BA078D" w:rsidRPr="00BA078D" w:rsidRDefault="00BA078D" w:rsidP="00BA078D">
      <w:pPr>
        <w:rPr>
          <w:b/>
          <w:bCs/>
        </w:rPr>
      </w:pPr>
      <w:r w:rsidRPr="00BA078D">
        <w:rPr>
          <w:b/>
          <w:bCs/>
        </w:rPr>
        <w:t>Test 3.3: Combination of Test 3.1 and Test 3.2</w:t>
      </w:r>
    </w:p>
    <w:p w14:paraId="07756502" w14:textId="76A025B6" w:rsidR="00BA078D" w:rsidRPr="00BA078D" w:rsidRDefault="00BA078D" w:rsidP="00BA078D">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265795"/>
    <w:p w14:paraId="1831C886" w14:textId="4D1FCBC6" w:rsidR="00BA078D" w:rsidRDefault="00BA078D" w:rsidP="00265795">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265795"/>
    <w:p w14:paraId="5A75F0FE" w14:textId="7080BDFE" w:rsidR="009339D8" w:rsidRDefault="009339D8" w:rsidP="00265795">
      <w:r>
        <w:t>Combination 3.3 indicates that gains are additive. The cross-checker and other experts supported the adoption of both proposals.</w:t>
      </w:r>
    </w:p>
    <w:p w14:paraId="695C33AE" w14:textId="3185D109" w:rsidR="00507E81" w:rsidRDefault="00507E81" w:rsidP="00265795">
      <w: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265795">
      <w:r>
        <w:t>It is also noted that test 3.1 relies on TM.</w:t>
      </w:r>
    </w:p>
    <w:p w14:paraId="41CD4533" w14:textId="4ECFFFF5" w:rsidR="00507E81" w:rsidRDefault="00507E81" w:rsidP="00265795"/>
    <w:p w14:paraId="1C9B2BE7" w14:textId="69CA6FF9" w:rsidR="00507E81" w:rsidRDefault="00507E81" w:rsidP="00265795">
      <w:r w:rsidRPr="00C90E79">
        <w:rPr>
          <w:highlight w:val="yellow"/>
        </w:rPr>
        <w:t>Decision</w:t>
      </w:r>
      <w:r>
        <w:t>: Adopt Test 3.3 from JVET-AA0062.</w:t>
      </w:r>
    </w:p>
    <w:p w14:paraId="1636A0E4" w14:textId="6B29CA04" w:rsidR="00507E81" w:rsidRDefault="00507E81" w:rsidP="00265795"/>
    <w:p w14:paraId="3D37E8ED" w14:textId="0AD4024C" w:rsidR="00507E81" w:rsidRPr="00DD4584" w:rsidRDefault="00507E81" w:rsidP="00265795">
      <w:pPr>
        <w:rPr>
          <w:b/>
        </w:rPr>
      </w:pPr>
      <w:r w:rsidRPr="00DD4584">
        <w:rPr>
          <w:b/>
        </w:rPr>
        <w:t>Test 4.x Transforms</w:t>
      </w:r>
    </w:p>
    <w:p w14:paraId="5968153B" w14:textId="77777777" w:rsidR="00692E77" w:rsidRPr="00692E77" w:rsidRDefault="00692E77" w:rsidP="00692E77">
      <w:pPr>
        <w:rPr>
          <w:b/>
          <w:bCs/>
        </w:rPr>
      </w:pPr>
      <w:r w:rsidRPr="00692E77">
        <w:rPr>
          <w:b/>
          <w:bCs/>
        </w:rPr>
        <w:t>Test 4.1: Inter MTS optimization</w:t>
      </w:r>
    </w:p>
    <w:p w14:paraId="09036934" w14:textId="77777777" w:rsidR="00692E77" w:rsidRPr="00692E77" w:rsidRDefault="00692E77" w:rsidP="00692E7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692E7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692E7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692E77">
      <w:r w:rsidRPr="00692E77">
        <w:t>In Test 4.1a, both aspects are applied, and in Test 4.1b only the first modification is utilized.</w:t>
      </w:r>
    </w:p>
    <w:p w14:paraId="0268C5ED" w14:textId="4EA00025" w:rsidR="00507E81" w:rsidRDefault="00507E81" w:rsidP="00265795"/>
    <w:p w14:paraId="6B325FBC" w14:textId="2A2A680D" w:rsidR="00692E77" w:rsidRDefault="00692E77" w:rsidP="00265795">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265795"/>
    <w:p w14:paraId="6498E517" w14:textId="5E4D733F" w:rsidR="00692E77" w:rsidRDefault="00692E77" w:rsidP="00265795">
      <w:r>
        <w:t>It is confirmed that the KLTs came from an old proposal in VVC development, trained outside the test set.</w:t>
      </w:r>
    </w:p>
    <w:p w14:paraId="5C4B2FEC" w14:textId="2CC03A89" w:rsidR="00692E77" w:rsidRDefault="00692E77" w:rsidP="00265795">
      <w:r>
        <w:t>Both changes would be normative.</w:t>
      </w:r>
    </w:p>
    <w:p w14:paraId="65926E36" w14:textId="2DBAC2F2" w:rsidR="00692E77" w:rsidRDefault="00692E77" w:rsidP="00265795">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265795">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265795">
      <w:r>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265795"/>
    <w:p w14:paraId="4B332CFF" w14:textId="2AD3E377" w:rsidR="007C5C0D" w:rsidRDefault="007C5C0D" w:rsidP="00265795">
      <w:r>
        <w:t>Several experts supported adoption of the proposal (including KLT).</w:t>
      </w:r>
    </w:p>
    <w:p w14:paraId="0F563F70" w14:textId="06615368" w:rsidR="007C5C0D" w:rsidRDefault="007C5C0D" w:rsidP="00265795"/>
    <w:p w14:paraId="5EC96790" w14:textId="266D0A06" w:rsidR="007C5C0D" w:rsidRDefault="007C5C0D" w:rsidP="00265795">
      <w:r w:rsidRPr="00DD4584">
        <w:rPr>
          <w:highlight w:val="yellow"/>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265795"/>
    <w:p w14:paraId="4DAD9581" w14:textId="22E111D6" w:rsidR="00923748" w:rsidRDefault="00FC52F7" w:rsidP="00265795">
      <w:r>
        <w:t>Continued from here in session 7</w:t>
      </w:r>
    </w:p>
    <w:p w14:paraId="2F76143D" w14:textId="0634F2C1" w:rsidR="00FC52F7" w:rsidRDefault="00FC52F7" w:rsidP="00265795"/>
    <w:p w14:paraId="385187F1" w14:textId="5A00A38A" w:rsidR="00FC52F7" w:rsidRDefault="00FC52F7" w:rsidP="00265795">
      <w:r>
        <w:rPr>
          <w:b/>
        </w:rPr>
        <w:t>Loop filters</w:t>
      </w:r>
    </w:p>
    <w:p w14:paraId="658ED932" w14:textId="342F3ADE" w:rsidR="00FC52F7" w:rsidRDefault="00FC52F7" w:rsidP="00265795"/>
    <w:p w14:paraId="29275BB9" w14:textId="77777777" w:rsidR="00FC52F7" w:rsidRPr="00515555" w:rsidRDefault="00FC52F7" w:rsidP="00515555">
      <w:r w:rsidRPr="00515555">
        <w:rPr>
          <w:b/>
        </w:rPr>
        <w:t xml:space="preserve">Test 5.1a: </w:t>
      </w:r>
      <w:r w:rsidRPr="00515555">
        <w:rPr>
          <w:b/>
          <w:lang w:eastAsia="zh-CN"/>
        </w:rPr>
        <w:t>Adaptive filter shape switch for ALF</w:t>
      </w:r>
    </w:p>
    <w:p w14:paraId="65F6A33E" w14:textId="77777777" w:rsidR="00FC52F7" w:rsidRPr="00B94DAE" w:rsidRDefault="00FC52F7" w:rsidP="00FC52F7">
      <w:pPr>
        <w:rPr>
          <w:lang w:eastAsia="zh-CN"/>
        </w:rPr>
      </w:pPr>
      <w:r w:rsidRPr="00216C2D">
        <w:t xml:space="preserve">In the test, two candidate filter shapes: </w:t>
      </w:r>
      <w:r w:rsidRPr="00B94DAE">
        <w:rPr>
          <w:lang w:eastAsia="zh-CN"/>
        </w:rPr>
        <w:t xml:space="preserve">diamond shape used in ECM as shown in </w:t>
      </w:r>
      <w:r w:rsidRPr="00B94DAE">
        <w:rPr>
          <w:lang w:eastAsia="zh-CN"/>
        </w:rPr>
        <w:fldChar w:fldCharType="begin"/>
      </w:r>
      <w:r w:rsidRPr="00B94DAE">
        <w:rPr>
          <w:lang w:eastAsia="zh-CN"/>
        </w:rPr>
        <w:instrText xml:space="preserve"> REF _Ref108205115 \h </w:instrText>
      </w:r>
      <w:r>
        <w:rPr>
          <w:lang w:eastAsia="zh-CN"/>
        </w:rPr>
        <w:instrText xml:space="preserve"> \* MERGEFORMAT </w:instrText>
      </w:r>
      <w:r w:rsidRPr="00B94DAE">
        <w:rPr>
          <w:lang w:eastAsia="zh-CN"/>
        </w:rPr>
      </w:r>
      <w:r w:rsidRPr="00B94DAE">
        <w:rPr>
          <w:lang w:eastAsia="zh-CN"/>
        </w:rPr>
        <w:fldChar w:fldCharType="separate"/>
      </w:r>
      <w:r w:rsidRPr="00B94DAE">
        <w:t xml:space="preserve">Figure </w:t>
      </w:r>
      <w:r w:rsidRPr="00B94DAE">
        <w:rPr>
          <w:noProof/>
        </w:rPr>
        <w:t>16</w:t>
      </w:r>
      <w:r w:rsidRPr="00B94DAE">
        <w:rPr>
          <w:lang w:eastAsia="zh-CN"/>
        </w:rPr>
        <w:fldChar w:fldCharType="end"/>
      </w:r>
      <w:r w:rsidRPr="00B94DAE">
        <w:rPr>
          <w:lang w:eastAsia="zh-CN"/>
        </w:rPr>
        <w:t xml:space="preserve"> and introduced cross shape as shown in </w:t>
      </w:r>
      <w:r w:rsidRPr="00B94DAE">
        <w:rPr>
          <w:lang w:eastAsia="zh-CN"/>
        </w:rPr>
        <w:fldChar w:fldCharType="begin"/>
      </w:r>
      <w:r w:rsidRPr="00B94DAE">
        <w:rPr>
          <w:lang w:eastAsia="zh-CN"/>
        </w:rPr>
        <w:instrText xml:space="preserve"> REF _Ref108205141 \h </w:instrText>
      </w:r>
      <w:r w:rsidRPr="00B94DAE">
        <w:rPr>
          <w:lang w:eastAsia="zh-CN"/>
        </w:rPr>
      </w:r>
      <w:r w:rsidRPr="00B94DAE">
        <w:rPr>
          <w:lang w:eastAsia="zh-CN"/>
        </w:rPr>
        <w:fldChar w:fldCharType="separate"/>
      </w:r>
      <w:r w:rsidRPr="00B94DAE">
        <w:rPr>
          <w:sz w:val="20"/>
        </w:rPr>
        <w:t xml:space="preserve">Figure </w:t>
      </w:r>
      <w:r w:rsidRPr="00B94DAE">
        <w:rPr>
          <w:noProof/>
        </w:rPr>
        <w:t>17</w:t>
      </w:r>
      <w:r w:rsidRPr="00B94DAE">
        <w:rPr>
          <w:lang w:eastAsia="zh-CN"/>
        </w:rPr>
        <w:fldChar w:fldCharType="end"/>
      </w:r>
      <w:r w:rsidRPr="00B94DAE">
        <w:rPr>
          <w:lang w:eastAsia="zh-CN"/>
        </w:rPr>
        <w:t xml:space="preserve"> are adaptively selected in the luma ALF. The number of coefficients of a luma filter is 22 for both the filter shapes.</w:t>
      </w:r>
    </w:p>
    <w:p w14:paraId="41E175F6" w14:textId="77777777" w:rsidR="00FC52F7" w:rsidRPr="00B94DAE" w:rsidRDefault="00FC52F7" w:rsidP="00FC52F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77777777" w:rsidR="00FC52F7" w:rsidRPr="00B94DAE" w:rsidRDefault="00FC52F7" w:rsidP="00FC52F7">
      <w:pPr>
        <w:spacing w:after="240"/>
        <w:rPr>
          <w:lang w:eastAsia="zh-CN"/>
        </w:rPr>
      </w:pPr>
      <w:r w:rsidRPr="00B94DAE">
        <w:rPr>
          <w:lang w:eastAsia="zh-CN"/>
        </w:rPr>
        <w:t>For each CTB, an APS index is signaled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FC52F7">
      <w:pPr>
        <w:jc w:val="center"/>
        <w:rPr>
          <w:lang w:eastAsia="zh-CN"/>
        </w:rPr>
      </w:pPr>
      <w:r w:rsidRPr="00B94DAE">
        <w:rPr>
          <w:noProof/>
        </w:rPr>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77777777" w:rsidR="00FC52F7" w:rsidRPr="00B94DAE" w:rsidRDefault="00FC52F7" w:rsidP="00FC52F7">
      <w:pPr>
        <w:jc w:val="center"/>
        <w:rPr>
          <w:lang w:eastAsia="zh-CN"/>
        </w:rPr>
      </w:pPr>
      <w:bookmarkStart w:id="8380" w:name="_Ref108205115"/>
      <w:r w:rsidRPr="00B94DAE">
        <w:rPr>
          <w:sz w:val="20"/>
        </w:rPr>
        <w:t xml:space="preserve">Figure </w:t>
      </w:r>
      <w:r w:rsidRPr="00B94DAE">
        <w:rPr>
          <w:sz w:val="20"/>
        </w:rPr>
        <w:fldChar w:fldCharType="begin"/>
      </w:r>
      <w:r w:rsidRPr="00B94DAE">
        <w:rPr>
          <w:sz w:val="20"/>
        </w:rPr>
        <w:instrText xml:space="preserve"> SEQ Figure \* ARABIC </w:instrText>
      </w:r>
      <w:r w:rsidRPr="00B94DAE">
        <w:rPr>
          <w:sz w:val="20"/>
        </w:rPr>
        <w:fldChar w:fldCharType="separate"/>
      </w:r>
      <w:r w:rsidRPr="00B94DAE">
        <w:rPr>
          <w:noProof/>
          <w:sz w:val="20"/>
        </w:rPr>
        <w:t>16</w:t>
      </w:r>
      <w:r w:rsidRPr="00B94DAE">
        <w:rPr>
          <w:sz w:val="20"/>
        </w:rPr>
        <w:fldChar w:fldCharType="end"/>
      </w:r>
      <w:bookmarkEnd w:id="8380"/>
      <w:r w:rsidRPr="00B94DAE">
        <w:rPr>
          <w:sz w:val="20"/>
        </w:rPr>
        <w:t xml:space="preserve">. </w:t>
      </w:r>
      <w:r w:rsidRPr="00216C2D">
        <w:rPr>
          <w:sz w:val="20"/>
        </w:rPr>
        <w:t>The diamond shape of ALF in ECM-5.0</w:t>
      </w:r>
    </w:p>
    <w:p w14:paraId="183D0415" w14:textId="77777777" w:rsidR="00FC52F7" w:rsidRPr="00B94DAE" w:rsidRDefault="00FC52F7" w:rsidP="00FC52F7">
      <w:pPr>
        <w:jc w:val="center"/>
        <w:rPr>
          <w:lang w:eastAsia="zh-CN"/>
        </w:rPr>
      </w:pPr>
      <w:r w:rsidRPr="00B94DAE">
        <w:rPr>
          <w:noProof/>
        </w:rPr>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77777777" w:rsidR="00FC52F7" w:rsidRPr="00B94DAE" w:rsidRDefault="00FC52F7" w:rsidP="00FC52F7">
      <w:pPr>
        <w:pStyle w:val="Caption"/>
      </w:pPr>
      <w:bookmarkStart w:id="8381" w:name="_Ref108205141"/>
      <w:bookmarkStart w:id="8382" w:name="_Ref100156496"/>
      <w:r w:rsidRPr="00B94DAE">
        <w:t xml:space="preserve">Figure </w:t>
      </w:r>
      <w:r w:rsidRPr="00B94DAE">
        <w:fldChar w:fldCharType="begin"/>
      </w:r>
      <w:r w:rsidRPr="00B94DAE">
        <w:instrText xml:space="preserve"> SEQ Figure \* ARABIC </w:instrText>
      </w:r>
      <w:r w:rsidRPr="00B94DAE">
        <w:fldChar w:fldCharType="separate"/>
      </w:r>
      <w:r w:rsidRPr="00B94DAE">
        <w:rPr>
          <w:noProof/>
        </w:rPr>
        <w:t>17</w:t>
      </w:r>
      <w:r w:rsidRPr="00B94DAE">
        <w:rPr>
          <w:noProof/>
        </w:rPr>
        <w:fldChar w:fldCharType="end"/>
      </w:r>
      <w:bookmarkEnd w:id="8381"/>
      <w:r w:rsidRPr="00B94DAE">
        <w:t xml:space="preserve">. </w:t>
      </w:r>
      <w:r>
        <w:t>C</w:t>
      </w:r>
      <w:r w:rsidRPr="00216C2D">
        <w:t>ross filter shape for ALF</w:t>
      </w:r>
    </w:p>
    <w:bookmarkEnd w:id="8382"/>
    <w:p w14:paraId="5106DB0B" w14:textId="77777777" w:rsidR="000B069A" w:rsidRDefault="000B069A" w:rsidP="000F1CCC"/>
    <w:p w14:paraId="5E40244D" w14:textId="5D3B8FC2" w:rsidR="00FC52F7" w:rsidRPr="00515555" w:rsidRDefault="00FC52F7" w:rsidP="00515555">
      <w:r w:rsidRPr="00515555">
        <w:rPr>
          <w:b/>
        </w:rPr>
        <w:t xml:space="preserve">Test 5.1b: </w:t>
      </w:r>
      <w:r w:rsidRPr="00515555">
        <w:rPr>
          <w:b/>
          <w:lang w:eastAsia="zh-CN"/>
        </w:rPr>
        <w:t>Longer filter length for ALF</w:t>
      </w:r>
    </w:p>
    <w:p w14:paraId="5DBD83CC" w14:textId="77777777" w:rsidR="00FC52F7" w:rsidRPr="00216C2D" w:rsidRDefault="00FC52F7" w:rsidP="00FC52F7">
      <w:pPr>
        <w:rPr>
          <w:lang w:eastAsia="zh-CN"/>
        </w:rPr>
      </w:pPr>
      <w:r w:rsidRPr="00216C2D">
        <w:rPr>
          <w:lang w:eastAsia="zh-CN"/>
        </w:rPr>
        <w:t xml:space="preserve">In the test, the diamond ALF filter shape is replaced with the longer cross shape filter shown on </w:t>
      </w:r>
      <w:r w:rsidRPr="00B94DAE">
        <w:rPr>
          <w:lang w:eastAsia="zh-CN"/>
        </w:rPr>
        <w:fldChar w:fldCharType="begin"/>
      </w:r>
      <w:r w:rsidRPr="00B94DAE">
        <w:rPr>
          <w:lang w:eastAsia="zh-CN"/>
        </w:rPr>
        <w:instrText xml:space="preserve"> REF _Ref108205141 \h </w:instrText>
      </w:r>
      <w:r>
        <w:rPr>
          <w:lang w:eastAsia="zh-CN"/>
        </w:rPr>
        <w:instrText xml:space="preserve"> \* MERGEFORMAT </w:instrText>
      </w:r>
      <w:r w:rsidRPr="00B94DAE">
        <w:rPr>
          <w:lang w:eastAsia="zh-CN"/>
        </w:rPr>
      </w:r>
      <w:r w:rsidRPr="00B94DAE">
        <w:rPr>
          <w:lang w:eastAsia="zh-CN"/>
        </w:rPr>
        <w:fldChar w:fldCharType="separate"/>
      </w:r>
      <w:r w:rsidRPr="00B94DAE">
        <w:t xml:space="preserve">Figure </w:t>
      </w:r>
      <w:r w:rsidRPr="00B94DAE">
        <w:rPr>
          <w:noProof/>
        </w:rPr>
        <w:t>17</w:t>
      </w:r>
      <w:r w:rsidRPr="00B94DAE">
        <w:rPr>
          <w:lang w:eastAsia="zh-CN"/>
        </w:rPr>
        <w:fldChar w:fldCharType="end"/>
      </w:r>
      <w:r w:rsidRPr="00B94DAE">
        <w:rPr>
          <w:lang w:eastAsia="zh-CN"/>
        </w:rPr>
        <w:t>.</w:t>
      </w:r>
    </w:p>
    <w:p w14:paraId="62CFE971" w14:textId="77777777" w:rsidR="000B069A" w:rsidRDefault="000B069A" w:rsidP="000F1CCC"/>
    <w:p w14:paraId="4A76238B" w14:textId="7F14FA36" w:rsidR="00FC52F7" w:rsidRPr="00515555" w:rsidRDefault="00FC52F7" w:rsidP="00515555">
      <w:r w:rsidRPr="00515555">
        <w:t xml:space="preserve">Test 5.2: </w:t>
      </w:r>
      <w:r w:rsidRPr="00515555">
        <w:rPr>
          <w:lang w:eastAsia="zh-CN"/>
        </w:rPr>
        <w:t>Using samples before deblocking filter for ALF</w:t>
      </w:r>
    </w:p>
    <w:p w14:paraId="313E5DB2" w14:textId="77777777" w:rsidR="00FC52F7" w:rsidRPr="00216C2D" w:rsidRDefault="00FC52F7" w:rsidP="00FC52F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000000" w:rsidP="00FC52F7">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i=22</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e>
              </m:nary>
            </m:e>
          </m:d>
        </m:oMath>
      </m:oMathPara>
    </w:p>
    <w:p w14:paraId="69BE6A8C" w14:textId="77777777" w:rsidR="00FC52F7" w:rsidRPr="00216C2D" w:rsidRDefault="00FC52F7" w:rsidP="00FC52F7">
      <w:r w:rsidRPr="00216C2D">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before DBF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0F1CCC"/>
    <w:p w14:paraId="490A7199" w14:textId="6A6AC566" w:rsidR="00FC52F7" w:rsidRPr="00515555" w:rsidRDefault="00FC52F7" w:rsidP="00515555">
      <w:r w:rsidRPr="00515555">
        <w:rPr>
          <w:b/>
        </w:rPr>
        <w:t xml:space="preserve">Test 5.3: </w:t>
      </w:r>
      <w:r w:rsidRPr="00515555">
        <w:rPr>
          <w:b/>
          <w:lang w:eastAsia="zh-CN"/>
        </w:rPr>
        <w:t>Combination for ALF related tests</w:t>
      </w:r>
    </w:p>
    <w:p w14:paraId="30B4D446" w14:textId="77777777" w:rsidR="00FC52F7" w:rsidRPr="00216C2D" w:rsidRDefault="00FC52F7" w:rsidP="00FC52F7">
      <w:pPr>
        <w:rPr>
          <w:lang w:eastAsia="zh-CN"/>
        </w:rPr>
      </w:pPr>
      <w:r w:rsidRPr="00216C2D">
        <w:rPr>
          <w:lang w:eastAsia="zh-CN"/>
        </w:rPr>
        <w:t>Test 5.3a is a combination of Test 5.1a and Test 5.2</w:t>
      </w:r>
    </w:p>
    <w:p w14:paraId="2440452B" w14:textId="77777777" w:rsidR="00FC52F7" w:rsidRPr="00216C2D" w:rsidRDefault="00FC52F7" w:rsidP="00FC52F7">
      <w:r w:rsidRPr="00216C2D">
        <w:rPr>
          <w:lang w:eastAsia="zh-CN"/>
        </w:rPr>
        <w:t>Test 5.3b is a combination of Test 5.1b and Test 5.2</w:t>
      </w:r>
    </w:p>
    <w:p w14:paraId="12F2191D" w14:textId="10CCF45D" w:rsidR="00FC52F7" w:rsidRDefault="00FC52F7" w:rsidP="00265795"/>
    <w:p w14:paraId="21C73BE0" w14:textId="122A9A1C" w:rsidR="00FC52F7" w:rsidRPr="00FC52F7" w:rsidRDefault="00FC52F7" w:rsidP="00265795">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265795"/>
    <w:p w14:paraId="60C2D037" w14:textId="7517260A" w:rsidR="00FC52F7" w:rsidRDefault="002318CD" w:rsidP="00265795">
      <w:r>
        <w:t xml:space="preserve">Test 5.1: </w:t>
      </w:r>
      <w:r w:rsidR="00FC52F7">
        <w:t xml:space="preserve">The cross-shape filter has same number of coefficients, </w:t>
      </w:r>
      <w:r>
        <w:t>but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/b and 5.3a/b, aso the encoder runtime is faster in the b tests</w:t>
      </w:r>
      <w:r>
        <w:t xml:space="preserve"> that </w:t>
      </w:r>
      <w:r w:rsidR="00704055">
        <w:t>always use the cross shape).</w:t>
      </w:r>
    </w:p>
    <w:p w14:paraId="0C38B86A" w14:textId="141B33D7" w:rsidR="002318CD" w:rsidRDefault="002318CD" w:rsidP="00265795">
      <w:r>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Default="00704055" w:rsidP="00265795">
      <w:r>
        <w:t>Combination tests 5.3x indicate that the gains are adding up.</w:t>
      </w:r>
    </w:p>
    <w:p w14:paraId="5368F26D" w14:textId="3C58147C" w:rsidR="00704055" w:rsidRDefault="00704055" w:rsidP="00265795"/>
    <w:p w14:paraId="1A16A64D" w14:textId="4F5BB6EC" w:rsidR="00704055" w:rsidRDefault="00704055" w:rsidP="00265795">
      <w:pPr>
        <w:rPr>
          <w:sz w:val="24"/>
        </w:rPr>
      </w:pPr>
      <w:r w:rsidRPr="00515555">
        <w:rPr>
          <w:highlight w:val="yellow"/>
        </w:rPr>
        <w:t>Decision</w:t>
      </w:r>
      <w:r>
        <w:t>: Adopt Test 5.3b from JVET-AA0095.</w:t>
      </w:r>
    </w:p>
    <w:p w14:paraId="0C856A8F" w14:textId="77777777" w:rsidR="00704055" w:rsidRPr="00CF512D" w:rsidRDefault="00704055" w:rsidP="00265795"/>
    <w:p w14:paraId="7DDD03C6" w14:textId="02C49D29" w:rsidR="00E03821" w:rsidRPr="00CF512D" w:rsidRDefault="00E03821" w:rsidP="000C06CF">
      <w:pPr>
        <w:pStyle w:val="Heading3"/>
      </w:pPr>
      <w:bookmarkStart w:id="8383" w:name="_Ref109033174"/>
      <w:bookmarkEnd w:id="8364"/>
      <w:r w:rsidRPr="00CF512D">
        <w:t>EE2 contributions: Enhanced compression beyond VVC capability (</w:t>
      </w:r>
      <w:r w:rsidR="00F04E70" w:rsidRPr="00CF512D">
        <w:t>2</w:t>
      </w:r>
      <w:r w:rsidR="003C0FC6">
        <w:t>2</w:t>
      </w:r>
      <w:r w:rsidRPr="00CF512D">
        <w:t>)</w:t>
      </w:r>
      <w:bookmarkEnd w:id="8383"/>
    </w:p>
    <w:p w14:paraId="75B553E6" w14:textId="77777777" w:rsidR="00265795" w:rsidRPr="00CF512D" w:rsidRDefault="00265795" w:rsidP="00265795">
      <w:bookmarkStart w:id="8384" w:name="_Ref79763349"/>
      <w:bookmarkStart w:id="8385" w:name="_Ref104396371"/>
      <w:r w:rsidRPr="00CF512D">
        <w:t>Contributions in this area were discussed in session X at XXXX–XXXX UTC on XXday XX July 2022 (chaired by JRO).</w:t>
      </w:r>
    </w:p>
    <w:p w14:paraId="2D70A74A" w14:textId="13E26956" w:rsidR="009766A4" w:rsidRPr="00CF512D" w:rsidRDefault="00000000" w:rsidP="00A02988">
      <w:pPr>
        <w:pStyle w:val="Heading9"/>
        <w:rPr>
          <w:lang w:val="en-CA"/>
        </w:rPr>
      </w:pPr>
      <w:hyperlink r:id="rId350"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 w14:paraId="11E0AC9F" w14:textId="77777777" w:rsidR="00A30394" w:rsidRDefault="00000000" w:rsidP="00DD4584">
      <w:pPr>
        <w:pStyle w:val="Heading9"/>
        <w:rPr>
          <w:lang w:val="en-CA"/>
        </w:rPr>
      </w:pPr>
      <w:hyperlink r:id="rId351"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A02988"/>
    <w:p w14:paraId="75B72DCF" w14:textId="1FB86353" w:rsidR="00B133E2" w:rsidRPr="00CF512D" w:rsidRDefault="00000000" w:rsidP="00A02988">
      <w:pPr>
        <w:pStyle w:val="Heading9"/>
        <w:rPr>
          <w:lang w:val="en-CA"/>
        </w:rPr>
      </w:pPr>
      <w:hyperlink r:id="rId352"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Lainema, R. G. Youvalari, A. Aminlou, K. Panusopone (Nokia)]</w:t>
      </w:r>
    </w:p>
    <w:p w14:paraId="7FC717A1" w14:textId="77777777" w:rsidR="00A02988" w:rsidRPr="00CF512D" w:rsidRDefault="00A02988" w:rsidP="00A02988"/>
    <w:p w14:paraId="05483042" w14:textId="1FE6E513" w:rsidR="00A02988" w:rsidRPr="00CF512D" w:rsidRDefault="00000000" w:rsidP="00A02988">
      <w:pPr>
        <w:pStyle w:val="Heading9"/>
        <w:rPr>
          <w:lang w:val="en-CA"/>
        </w:rPr>
      </w:pPr>
      <w:hyperlink r:id="rId353"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 w14:paraId="0F654AC6" w14:textId="0553AE9D" w:rsidR="00B133E2" w:rsidRPr="00CF512D" w:rsidRDefault="00000000" w:rsidP="00A02988">
      <w:pPr>
        <w:pStyle w:val="Heading9"/>
        <w:rPr>
          <w:lang w:val="en-CA"/>
        </w:rPr>
      </w:pPr>
      <w:hyperlink r:id="rId354"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 w14:paraId="55D40479" w14:textId="1E44D0BB" w:rsidR="00CF512D" w:rsidRPr="00CF512D" w:rsidRDefault="00000000" w:rsidP="00CF512D">
      <w:pPr>
        <w:pStyle w:val="Heading9"/>
        <w:rPr>
          <w:lang w:val="en-CA"/>
        </w:rPr>
      </w:pPr>
      <w:hyperlink r:id="rId355"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(Bytedance)] [late]</w:t>
      </w:r>
    </w:p>
    <w:p w14:paraId="58D3F111" w14:textId="77777777" w:rsidR="00CF512D" w:rsidRPr="00CF512D" w:rsidRDefault="00CF512D" w:rsidP="00A02988"/>
    <w:p w14:paraId="05F9E062" w14:textId="7FDA3F48" w:rsidR="00B133E2" w:rsidRPr="00CF512D" w:rsidRDefault="00000000" w:rsidP="00A02988">
      <w:pPr>
        <w:pStyle w:val="Heading9"/>
        <w:rPr>
          <w:lang w:val="en-CA"/>
        </w:rPr>
      </w:pPr>
      <w:hyperlink r:id="rId356"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Salehifar, L. Zhang (Bytedance)]</w:t>
      </w:r>
    </w:p>
    <w:p w14:paraId="72BAB419" w14:textId="4CE821D3" w:rsidR="00A02988" w:rsidRDefault="00A02988" w:rsidP="00A02988"/>
    <w:p w14:paraId="746023D5" w14:textId="10596392" w:rsidR="00A30394" w:rsidRDefault="00000000" w:rsidP="00DD4584">
      <w:pPr>
        <w:pStyle w:val="Heading9"/>
        <w:rPr>
          <w:lang w:val="en-CA"/>
        </w:rPr>
      </w:pPr>
      <w:hyperlink r:id="rId357"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p>
    <w:p w14:paraId="00666C94" w14:textId="77777777" w:rsidR="00A30394" w:rsidRPr="00CF512D" w:rsidRDefault="00A30394" w:rsidP="00A02988"/>
    <w:p w14:paraId="5E21B750" w14:textId="321A81C9" w:rsidR="00B133E2" w:rsidRPr="00CF512D" w:rsidRDefault="00000000" w:rsidP="00A02988">
      <w:pPr>
        <w:pStyle w:val="Heading9"/>
        <w:rPr>
          <w:lang w:val="en-CA"/>
        </w:rPr>
      </w:pPr>
      <w:hyperlink r:id="rId358" w:history="1">
        <w:r w:rsidR="00B133E2" w:rsidRPr="00CF512D">
          <w:rPr>
            <w:color w:val="0000FF"/>
            <w:u w:val="single"/>
            <w:lang w:val="en-CA"/>
          </w:rPr>
          <w:t>JVET-AA0062</w:t>
        </w:r>
      </w:hyperlink>
      <w:r w:rsidR="00B133E2" w:rsidRPr="00CF512D">
        <w:rPr>
          <w:lang w:val="en-CA"/>
        </w:rPr>
        <w:t xml:space="preserve"> EE2-3.3: Combination of EE2-3.1 and EE2-3.2 [N. Zhang, Z. Deng, K. Zhang, J. Xu, M. Salehifar, L. Zhang (Bytedance)]</w:t>
      </w:r>
    </w:p>
    <w:p w14:paraId="3DF1C9DF" w14:textId="51A00357" w:rsidR="00A02988" w:rsidRDefault="00A02988" w:rsidP="00A02988"/>
    <w:p w14:paraId="3FA96941" w14:textId="6D93B528" w:rsidR="006D7920" w:rsidRDefault="00000000" w:rsidP="00DD4584">
      <w:pPr>
        <w:pStyle w:val="Heading9"/>
        <w:rPr>
          <w:lang w:val="en-CA"/>
        </w:rPr>
      </w:pPr>
      <w:hyperlink r:id="rId359"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w:t>
      </w:r>
    </w:p>
    <w:p w14:paraId="02ACF115" w14:textId="21FFBCD4" w:rsidR="006D7920" w:rsidRDefault="006D7920" w:rsidP="00A02988"/>
    <w:p w14:paraId="5A7F66FC" w14:textId="504D939B" w:rsidR="00484DE6" w:rsidRDefault="00000000" w:rsidP="00DD4584">
      <w:pPr>
        <w:pStyle w:val="Heading9"/>
        <w:rPr>
          <w:lang w:val="en-CA"/>
        </w:rPr>
      </w:pPr>
      <w:hyperlink r:id="rId360"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w:t>
      </w:r>
    </w:p>
    <w:p w14:paraId="6AFBD74C" w14:textId="77777777" w:rsidR="00484DE6" w:rsidRPr="00CF512D" w:rsidRDefault="00484DE6" w:rsidP="00A02988"/>
    <w:p w14:paraId="4B3D892B" w14:textId="1F8FCAD2" w:rsidR="00B133E2" w:rsidRPr="00CF512D" w:rsidRDefault="00000000" w:rsidP="00A02988">
      <w:pPr>
        <w:pStyle w:val="Heading9"/>
        <w:rPr>
          <w:lang w:val="en-CA"/>
        </w:rPr>
      </w:pPr>
      <w:hyperlink r:id="rId361"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(Bytedance)]</w:t>
      </w:r>
    </w:p>
    <w:p w14:paraId="6A64A4FE" w14:textId="01F1D7BE" w:rsidR="00A02988" w:rsidRDefault="00A02988" w:rsidP="00A02988"/>
    <w:p w14:paraId="13369449" w14:textId="5699A5BB" w:rsidR="00A30394" w:rsidRDefault="00000000" w:rsidP="00DD4584">
      <w:pPr>
        <w:pStyle w:val="Heading9"/>
        <w:rPr>
          <w:lang w:val="en-CA"/>
        </w:rPr>
      </w:pPr>
      <w:hyperlink r:id="rId362"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p>
    <w:p w14:paraId="35EE54C3" w14:textId="4AF8DD90" w:rsidR="00A30394" w:rsidRDefault="00A30394" w:rsidP="00A02988"/>
    <w:p w14:paraId="0E65FC9F" w14:textId="4B248AA8" w:rsidR="00484DE6" w:rsidRDefault="00000000" w:rsidP="00DD4584">
      <w:pPr>
        <w:pStyle w:val="Heading9"/>
        <w:rPr>
          <w:lang w:val="en-CA"/>
        </w:rPr>
      </w:pPr>
      <w:hyperlink r:id="rId363"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w:t>
      </w:r>
    </w:p>
    <w:p w14:paraId="4858B6B4" w14:textId="77777777" w:rsidR="00484DE6" w:rsidRPr="00CF512D" w:rsidRDefault="00484DE6" w:rsidP="00A02988"/>
    <w:p w14:paraId="078FE6D8" w14:textId="64E866AC" w:rsidR="00B133E2" w:rsidRPr="00CF512D" w:rsidRDefault="00000000" w:rsidP="00A02988">
      <w:pPr>
        <w:pStyle w:val="Heading9"/>
        <w:rPr>
          <w:lang w:val="en-CA"/>
        </w:rPr>
      </w:pPr>
      <w:hyperlink r:id="rId364"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(Bytedance)]</w:t>
      </w:r>
    </w:p>
    <w:p w14:paraId="42B7C866" w14:textId="77777777" w:rsidR="00A02988" w:rsidRPr="00CF512D" w:rsidRDefault="00A02988" w:rsidP="00A02988"/>
    <w:p w14:paraId="23DBE48F" w14:textId="0B7CF4BE" w:rsidR="00B133E2" w:rsidRPr="00CF512D" w:rsidRDefault="00000000" w:rsidP="00A02988">
      <w:pPr>
        <w:pStyle w:val="Heading9"/>
        <w:rPr>
          <w:lang w:val="en-CA"/>
        </w:rPr>
      </w:pPr>
      <w:hyperlink r:id="rId365"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(Xidian Univ.), J. Ren, M. Li (OPPO)]</w:t>
      </w:r>
    </w:p>
    <w:p w14:paraId="53C5C376" w14:textId="1B26C13E" w:rsidR="00A02988" w:rsidRPr="00CF512D" w:rsidRDefault="00A02988" w:rsidP="00A02988"/>
    <w:p w14:paraId="26D310B2" w14:textId="5108686E" w:rsidR="00CF512D" w:rsidRPr="00CF512D" w:rsidRDefault="00000000" w:rsidP="00CF512D">
      <w:pPr>
        <w:pStyle w:val="Heading9"/>
        <w:rPr>
          <w:lang w:val="en-CA"/>
        </w:rPr>
      </w:pPr>
      <w:hyperlink r:id="rId366"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A02988"/>
    <w:p w14:paraId="6411A118" w14:textId="246753AF" w:rsidR="00B133E2" w:rsidRPr="00CF512D" w:rsidRDefault="00000000" w:rsidP="00A02988">
      <w:pPr>
        <w:pStyle w:val="Heading9"/>
        <w:rPr>
          <w:lang w:val="en-CA"/>
        </w:rPr>
      </w:pPr>
      <w:hyperlink r:id="rId367"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 w14:paraId="4A290C65" w14:textId="77777777" w:rsidR="00CF512D" w:rsidRPr="00CF512D" w:rsidRDefault="00000000" w:rsidP="00CF512D">
      <w:pPr>
        <w:pStyle w:val="Heading9"/>
        <w:rPr>
          <w:lang w:val="en-CA"/>
        </w:rPr>
      </w:pPr>
      <w:hyperlink r:id="rId368" w:history="1">
        <w:r w:rsidR="00CF512D" w:rsidRPr="00CF512D">
          <w:rPr>
            <w:color w:val="0000FF"/>
            <w:u w:val="single"/>
            <w:lang w:val="en-CA"/>
          </w:rPr>
          <w:t>JVET-AA0158</w:t>
        </w:r>
      </w:hyperlink>
      <w:r w:rsidR="00CF512D" w:rsidRPr="00CF512D">
        <w:rPr>
          <w:lang w:val="en-CA"/>
        </w:rPr>
        <w:t xml:space="preserve"> Crosscheck of JVET-AA0092 (EE2-2.5: ARMC improvements) [Y. Wang (Bytedance)] [late]</w:t>
      </w:r>
    </w:p>
    <w:p w14:paraId="4899AA5A" w14:textId="77777777" w:rsidR="00CF512D" w:rsidRPr="00CF512D" w:rsidRDefault="00CF512D" w:rsidP="00A02988"/>
    <w:p w14:paraId="135DF7BA" w14:textId="48AEBB46" w:rsidR="00B133E2" w:rsidRPr="00CF512D" w:rsidRDefault="00000000" w:rsidP="00A02988">
      <w:pPr>
        <w:pStyle w:val="Heading9"/>
        <w:rPr>
          <w:lang w:val="en-CA"/>
        </w:rPr>
      </w:pPr>
      <w:hyperlink r:id="rId369" w:history="1">
        <w:r w:rsidR="00B133E2" w:rsidRPr="00CF512D">
          <w:rPr>
            <w:color w:val="0000FF"/>
            <w:u w:val="single"/>
            <w:lang w:val="en-CA"/>
          </w:rPr>
          <w:t>JVET-AA0093</w:t>
        </w:r>
      </w:hyperlink>
      <w:r w:rsidR="00B133E2" w:rsidRPr="00CF512D">
        <w:rPr>
          <w:lang w:val="en-CA"/>
        </w:rPr>
        <w:t xml:space="preserve"> EE2-2.6: Combination test</w:t>
      </w:r>
      <w:r w:rsidR="00F53E97">
        <w:rPr>
          <w:lang w:val="en-CA"/>
        </w:rPr>
        <w:t>s</w:t>
      </w:r>
      <w:r w:rsidR="00B133E2" w:rsidRPr="00CF512D">
        <w:rPr>
          <w:lang w:val="en-CA"/>
        </w:rPr>
        <w:t xml:space="preserve"> of </w:t>
      </w:r>
      <w:r w:rsidR="00F53E97">
        <w:rPr>
          <w:lang w:val="en-CA"/>
        </w:rPr>
        <w:t xml:space="preserve">Test2.3, </w:t>
      </w:r>
      <w:r w:rsidR="00B133E2" w:rsidRPr="00CF512D">
        <w:rPr>
          <w:lang w:val="en-CA"/>
        </w:rPr>
        <w:t xml:space="preserve">Test 2.4 </w:t>
      </w:r>
      <w:r w:rsidR="00F53E97">
        <w:rPr>
          <w:lang w:val="en-CA"/>
        </w:rPr>
        <w:t>and Test 2.5</w:t>
      </w:r>
      <w:r w:rsidR="00B133E2" w:rsidRPr="00CF512D">
        <w:rPr>
          <w:lang w:val="en-CA"/>
        </w:rPr>
        <w:t xml:space="preserve"> [G. Laroche, P. Onno (Canon), Y. Wang, </w:t>
      </w:r>
      <w:r w:rsidR="0012500D">
        <w:rPr>
          <w:lang w:val="en-CA"/>
        </w:rPr>
        <w:t xml:space="preserve">M. Salehifar, </w:t>
      </w:r>
      <w:r w:rsidR="00B133E2" w:rsidRPr="00CF512D">
        <w:rPr>
          <w:lang w:val="en-CA"/>
        </w:rPr>
        <w:t>K. Zhang,</w:t>
      </w:r>
      <w:r w:rsidR="0012500D">
        <w:rPr>
          <w:lang w:val="en-CA"/>
        </w:rPr>
        <w:t xml:space="preserve"> Y. He,</w:t>
      </w:r>
      <w:r w:rsidR="00B133E2" w:rsidRPr="00CF512D">
        <w:rPr>
          <w:lang w:val="en-CA"/>
        </w:rPr>
        <w:t xml:space="preserve"> N. Zhang, Z. Deng, L. Zhang (Bytedance)]</w:t>
      </w:r>
    </w:p>
    <w:p w14:paraId="337ED969" w14:textId="02D2926D" w:rsidR="00A02988" w:rsidRDefault="00A02988" w:rsidP="00A02988"/>
    <w:p w14:paraId="616676AD" w14:textId="77777777" w:rsidR="00484DE6" w:rsidRDefault="00000000" w:rsidP="00DD4584">
      <w:pPr>
        <w:pStyle w:val="Heading9"/>
        <w:rPr>
          <w:lang w:val="en-CA"/>
        </w:rPr>
      </w:pPr>
      <w:hyperlink r:id="rId370" w:history="1">
        <w:r w:rsidR="00484DE6" w:rsidRPr="00091572">
          <w:rPr>
            <w:color w:val="0000FF"/>
            <w:u w:val="single"/>
            <w:lang w:val="en-CA"/>
          </w:rPr>
          <w:t>JVET-AA0213</w:t>
        </w:r>
      </w:hyperlink>
      <w:r w:rsidR="00484DE6">
        <w:rPr>
          <w:lang w:val="en-CA"/>
        </w:rPr>
        <w:t xml:space="preserve"> </w:t>
      </w:r>
      <w:r w:rsidR="00484DE6" w:rsidRPr="00091572">
        <w:rPr>
          <w:lang w:val="en-CA"/>
        </w:rPr>
        <w:t>Crosscheck of JVET-AA0093 (EE2-2.6: Combination tests of Test 2.3, Test 2.4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A02988"/>
    <w:p w14:paraId="2885C77F" w14:textId="2B530DFC" w:rsidR="00B133E2" w:rsidRPr="00CF512D" w:rsidRDefault="00000000" w:rsidP="00A02988">
      <w:pPr>
        <w:pStyle w:val="Heading9"/>
        <w:rPr>
          <w:lang w:val="en-CA"/>
        </w:rPr>
      </w:pPr>
      <w:hyperlink r:id="rId371"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(Bytedance)]</w:t>
      </w:r>
    </w:p>
    <w:p w14:paraId="2C4C44B4" w14:textId="2A3D7A0A" w:rsidR="00A02988" w:rsidRPr="00CF512D" w:rsidRDefault="00A02988" w:rsidP="00A02988"/>
    <w:p w14:paraId="1E926FCD" w14:textId="77777777" w:rsidR="00CF512D" w:rsidRPr="00CF512D" w:rsidRDefault="00000000" w:rsidP="00CF512D">
      <w:pPr>
        <w:pStyle w:val="Heading9"/>
        <w:rPr>
          <w:lang w:val="en-CA"/>
        </w:rPr>
      </w:pPr>
      <w:hyperlink r:id="rId372"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(Bytedance)] [late]</w:t>
      </w:r>
    </w:p>
    <w:p w14:paraId="137F8809" w14:textId="746BFCB9" w:rsidR="00CF512D" w:rsidRDefault="00CF512D" w:rsidP="00A02988"/>
    <w:p w14:paraId="2A8E9AC1" w14:textId="4A9B1D46" w:rsidR="00484DE6" w:rsidRDefault="00000000" w:rsidP="00DD4584">
      <w:pPr>
        <w:pStyle w:val="Heading9"/>
        <w:rPr>
          <w:lang w:val="en-CA"/>
        </w:rPr>
      </w:pPr>
      <w:hyperlink r:id="rId373"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A02988"/>
    <w:p w14:paraId="2F431EAA" w14:textId="18C5865D" w:rsidR="00B133E2" w:rsidRPr="00CF512D" w:rsidRDefault="00000000" w:rsidP="00A02988">
      <w:pPr>
        <w:pStyle w:val="Heading9"/>
        <w:rPr>
          <w:lang w:val="en-CA"/>
        </w:rPr>
      </w:pPr>
      <w:hyperlink r:id="rId374" w:history="1">
        <w:r w:rsidR="00B133E2" w:rsidRPr="00CF512D">
          <w:rPr>
            <w:color w:val="0000FF"/>
            <w:u w:val="single"/>
            <w:lang w:val="en-CA"/>
          </w:rPr>
          <w:t>JVET-AA0096</w:t>
        </w:r>
      </w:hyperlink>
      <w:r w:rsidR="00B133E2" w:rsidRPr="00CF512D">
        <w:rPr>
          <w:lang w:val="en-CA"/>
        </w:rPr>
        <w:t xml:space="preserve"> EE2-2.2: Motion compensated picture boundary padding [F. Le Léannec, P. Andrivon, M. Radosavljević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 w14:paraId="6D0AF5F1" w14:textId="77777777" w:rsidR="006D7920" w:rsidRDefault="00000000" w:rsidP="00DD4584">
      <w:pPr>
        <w:pStyle w:val="Heading9"/>
        <w:rPr>
          <w:lang w:val="en-CA"/>
        </w:rPr>
      </w:pPr>
      <w:hyperlink r:id="rId375"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V. Rufitskiy, A. Filippov (Ofinno)</w:t>
      </w:r>
      <w:r w:rsidR="006D7920">
        <w:rPr>
          <w:lang w:val="en-CA"/>
        </w:rPr>
        <w:t>]</w:t>
      </w:r>
      <w:r w:rsidR="006D7920" w:rsidRPr="00091572">
        <w:rPr>
          <w:lang w:val="en-CA"/>
        </w:rPr>
        <w:t xml:space="preserve"> [late]</w:t>
      </w:r>
    </w:p>
    <w:p w14:paraId="4F578EB8" w14:textId="77777777" w:rsidR="006D7920" w:rsidRPr="00CF512D" w:rsidRDefault="006D7920" w:rsidP="00A02988"/>
    <w:p w14:paraId="0B1CED4A" w14:textId="32095FBA" w:rsidR="001A10C2" w:rsidRPr="00CF512D" w:rsidRDefault="00000000" w:rsidP="00A02988">
      <w:pPr>
        <w:pStyle w:val="Heading9"/>
        <w:rPr>
          <w:lang w:val="en-CA"/>
        </w:rPr>
      </w:pPr>
      <w:hyperlink r:id="rId376" w:history="1">
        <w:r w:rsidR="001A10C2" w:rsidRPr="00CF512D">
          <w:rPr>
            <w:color w:val="0000FF"/>
            <w:u w:val="single"/>
            <w:lang w:val="en-CA"/>
          </w:rPr>
          <w:t>JVET-AA0106</w:t>
        </w:r>
      </w:hyperlink>
      <w:r w:rsidR="001A10C2" w:rsidRPr="00CF512D">
        <w:rPr>
          <w:lang w:val="en-CA"/>
        </w:rPr>
        <w:t xml:space="preserve"> EE2-1.7: IBC Adaptation for Camera-Captured Content [J. Xu, Y. Wang (Bytedance)]</w:t>
      </w:r>
    </w:p>
    <w:p w14:paraId="2CAA3525" w14:textId="6B92BCBF" w:rsidR="00A02988" w:rsidRDefault="00A02988" w:rsidP="00A02988"/>
    <w:p w14:paraId="340666D0" w14:textId="77777777" w:rsidR="006D7920" w:rsidRDefault="00000000" w:rsidP="00DD4584">
      <w:pPr>
        <w:pStyle w:val="Heading9"/>
        <w:rPr>
          <w:lang w:val="en-CA"/>
        </w:rPr>
      </w:pPr>
      <w:hyperlink r:id="rId377"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A. Filippov, V. Rufitskiy (Ofinno)</w:t>
      </w:r>
      <w:r w:rsidR="006D7920">
        <w:rPr>
          <w:lang w:val="en-CA"/>
        </w:rPr>
        <w:t>]</w:t>
      </w:r>
      <w:r w:rsidR="006D7920" w:rsidRPr="00091572">
        <w:rPr>
          <w:lang w:val="en-CA"/>
        </w:rPr>
        <w:t xml:space="preserve"> [late]</w:t>
      </w:r>
    </w:p>
    <w:p w14:paraId="775FDF4C" w14:textId="77777777" w:rsidR="006D7920" w:rsidRPr="00CF512D" w:rsidRDefault="006D7920" w:rsidP="00A02988"/>
    <w:p w14:paraId="6FC7EAD9" w14:textId="2E0AADD4" w:rsidR="001A10C2" w:rsidRPr="00CF512D" w:rsidRDefault="00000000" w:rsidP="00A02988">
      <w:pPr>
        <w:pStyle w:val="Heading9"/>
        <w:rPr>
          <w:lang w:val="en-CA"/>
        </w:rPr>
      </w:pPr>
      <w:hyperlink r:id="rId378"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 w14:paraId="669BB01A" w14:textId="77777777" w:rsidR="00484DE6" w:rsidRDefault="00000000" w:rsidP="00DD4584">
      <w:pPr>
        <w:pStyle w:val="Heading9"/>
        <w:rPr>
          <w:lang w:val="en-CA"/>
        </w:rPr>
      </w:pPr>
      <w:hyperlink r:id="rId379"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A02988"/>
    <w:p w14:paraId="0F3BBA6B" w14:textId="344D0B4B" w:rsidR="001A10C2" w:rsidRPr="00CF512D" w:rsidRDefault="00000000" w:rsidP="00A02988">
      <w:pPr>
        <w:pStyle w:val="Heading9"/>
        <w:rPr>
          <w:lang w:val="en-CA"/>
        </w:rPr>
      </w:pPr>
      <w:hyperlink r:id="rId380" w:history="1">
        <w:r w:rsidR="001A10C2" w:rsidRPr="00CF512D">
          <w:rPr>
            <w:color w:val="0000FF"/>
            <w:u w:val="single"/>
            <w:lang w:val="en-CA"/>
          </w:rPr>
          <w:t>JVET-AA0116</w:t>
        </w:r>
      </w:hyperlink>
      <w:r w:rsidR="001A10C2" w:rsidRPr="00CF512D">
        <w:rPr>
          <w:lang w:val="en-CA"/>
        </w:rPr>
        <w:t xml:space="preserve"> EE2-2.3: MMVD and Affine MMVD Extension [M. Salehifar, Y. He, K. Zhang, N. Zhang, L. Zhang (Bytedance)]</w:t>
      </w:r>
    </w:p>
    <w:p w14:paraId="0AB71E1B" w14:textId="4EE97A1F" w:rsidR="00A02988" w:rsidRDefault="00A02988" w:rsidP="00A02988"/>
    <w:p w14:paraId="630A8B3A" w14:textId="77777777" w:rsidR="00484DE6" w:rsidRDefault="00000000" w:rsidP="00DD4584">
      <w:pPr>
        <w:pStyle w:val="Heading9"/>
        <w:rPr>
          <w:lang w:val="en-CA"/>
        </w:rPr>
      </w:pPr>
      <w:hyperlink r:id="rId381"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A02988"/>
    <w:p w14:paraId="4FA631FC" w14:textId="353F2B95" w:rsidR="001A10C2" w:rsidRPr="00CF512D" w:rsidRDefault="00000000" w:rsidP="00A02988">
      <w:pPr>
        <w:pStyle w:val="Heading9"/>
        <w:rPr>
          <w:lang w:val="en-CA"/>
        </w:rPr>
      </w:pPr>
      <w:hyperlink r:id="rId382"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 w14:paraId="64CA3C40" w14:textId="3BBEF40D" w:rsidR="00A02988" w:rsidRPr="00CF512D" w:rsidRDefault="00000000" w:rsidP="00A02988">
      <w:pPr>
        <w:pStyle w:val="Heading9"/>
        <w:rPr>
          <w:lang w:val="en-CA"/>
        </w:rPr>
      </w:pPr>
      <w:hyperlink r:id="rId383" w:history="1">
        <w:r w:rsidR="00A02988" w:rsidRPr="00CF512D">
          <w:rPr>
            <w:color w:val="0000FF"/>
            <w:u w:val="single"/>
            <w:lang w:val="en-CA"/>
          </w:rPr>
          <w:t>JVET-AA0151</w:t>
        </w:r>
      </w:hyperlink>
      <w:r w:rsidR="00A02988" w:rsidRPr="00CF512D">
        <w:rPr>
          <w:lang w:val="en-CA"/>
        </w:rPr>
        <w:t xml:space="preserve"> Crosscheck of JVET-AA0118 (EE2-1.4: Spatial GPM) [K. Naser (InterDigital)] [late]</w:t>
      </w:r>
    </w:p>
    <w:p w14:paraId="2FD5B9A1" w14:textId="77777777" w:rsidR="00A02988" w:rsidRPr="00CF512D" w:rsidRDefault="00A02988" w:rsidP="00A02988"/>
    <w:p w14:paraId="67ECB4DC" w14:textId="328F01A6" w:rsidR="001A10C2" w:rsidRPr="00CF512D" w:rsidRDefault="00000000" w:rsidP="00A02988">
      <w:pPr>
        <w:pStyle w:val="Heading9"/>
        <w:rPr>
          <w:lang w:val="en-CA"/>
        </w:rPr>
      </w:pPr>
      <w:hyperlink r:id="rId384"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 w14:paraId="6A2790C6" w14:textId="27A56699" w:rsidR="00CF512D" w:rsidRPr="00CF512D" w:rsidRDefault="00000000" w:rsidP="00CF512D">
      <w:pPr>
        <w:pStyle w:val="Heading9"/>
        <w:rPr>
          <w:lang w:val="en-CA"/>
        </w:rPr>
      </w:pPr>
      <w:hyperlink r:id="rId385"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A02988"/>
    <w:p w14:paraId="7EE350BB" w14:textId="02F25616" w:rsidR="001A10C2" w:rsidRPr="00CF512D" w:rsidRDefault="00000000" w:rsidP="00A02988">
      <w:pPr>
        <w:pStyle w:val="Heading9"/>
        <w:rPr>
          <w:lang w:val="en-CA"/>
        </w:rPr>
      </w:pPr>
      <w:hyperlink r:id="rId386" w:history="1">
        <w:r w:rsidR="001A10C2" w:rsidRPr="00CF512D">
          <w:rPr>
            <w:color w:val="0000FF"/>
            <w:u w:val="single"/>
            <w:lang w:val="en-CA"/>
          </w:rPr>
          <w:t>JVET-AA0126</w:t>
        </w:r>
      </w:hyperlink>
      <w:r w:rsidR="001A10C2" w:rsidRPr="00CF512D">
        <w:rPr>
          <w:lang w:val="en-CA"/>
        </w:rPr>
        <w:t xml:space="preserve"> EE2-1.1c, 1.3a and 1.3b: Combined tests of EE2-1.1a, 1.1b and 1.2 [P. Astola, J. Lainema, R. G. Youvalari, A. Aminlou, K. Panusopone (Nokia), C.-W. Kuo, H.-J. Jhu, X. Xiu, N. Yan, W. Chen, X. Wang (Kwai)]</w:t>
      </w:r>
    </w:p>
    <w:p w14:paraId="0ED8A4C8" w14:textId="7977FAF0" w:rsidR="00CF512D" w:rsidRPr="00CF512D" w:rsidRDefault="00CF512D" w:rsidP="00A02988"/>
    <w:p w14:paraId="3999CFF9" w14:textId="53E837B5" w:rsidR="00CF512D" w:rsidRPr="00CF512D" w:rsidRDefault="00000000" w:rsidP="00CF512D">
      <w:pPr>
        <w:pStyle w:val="Heading9"/>
        <w:rPr>
          <w:lang w:val="en-CA"/>
        </w:rPr>
      </w:pPr>
      <w:hyperlink r:id="rId387"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(Bytedance)] [late]</w:t>
      </w:r>
    </w:p>
    <w:p w14:paraId="0AE2CB31" w14:textId="600C75F7" w:rsidR="00CF512D" w:rsidRDefault="00CF512D" w:rsidP="00A02988"/>
    <w:p w14:paraId="4C0883C2" w14:textId="494F54CE" w:rsidR="00A30394" w:rsidRDefault="00000000" w:rsidP="00DD4584">
      <w:pPr>
        <w:pStyle w:val="Heading9"/>
        <w:rPr>
          <w:lang w:val="en-CA"/>
        </w:rPr>
      </w:pPr>
      <w:hyperlink r:id="rId388"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D54218">
        <w:rPr>
          <w:lang w:val="en-CA"/>
        </w:rPr>
        <w:t>(Bytedance)</w:t>
      </w:r>
      <w:r w:rsidR="00D54218" w:rsidRPr="00091572">
        <w:rPr>
          <w:lang w:val="en-CA"/>
        </w:rPr>
        <w:t xml:space="preserve"> </w:t>
      </w:r>
      <w:r w:rsidR="00A30394" w:rsidRPr="00091572">
        <w:rPr>
          <w:lang w:val="en-CA"/>
        </w:rPr>
        <w:t>[late]</w:t>
      </w:r>
    </w:p>
    <w:p w14:paraId="59166AB5" w14:textId="4B2AA3BA" w:rsidR="00A30394" w:rsidRDefault="00A30394" w:rsidP="00A02988"/>
    <w:p w14:paraId="22CC7FB0" w14:textId="77777777" w:rsidR="00484DE6" w:rsidRDefault="00000000" w:rsidP="00DD4584">
      <w:pPr>
        <w:pStyle w:val="Heading9"/>
        <w:rPr>
          <w:lang w:val="en-CA"/>
        </w:rPr>
      </w:pPr>
      <w:hyperlink r:id="rId389"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A02988"/>
    <w:p w14:paraId="6B97F7D9" w14:textId="1C39E113" w:rsidR="007619DE" w:rsidRPr="00CF512D" w:rsidRDefault="00000000" w:rsidP="00A02988">
      <w:pPr>
        <w:pStyle w:val="Heading9"/>
        <w:rPr>
          <w:lang w:val="en-CA"/>
        </w:rPr>
      </w:pPr>
      <w:hyperlink r:id="rId390"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 w14:paraId="2A38230A" w14:textId="0F5DC730" w:rsidR="007E7B25" w:rsidRPr="00C57430" w:rsidRDefault="00000000" w:rsidP="007E7B25">
      <w:pPr>
        <w:pStyle w:val="Heading9"/>
        <w:rPr>
          <w:lang w:val="en-CA"/>
        </w:rPr>
      </w:pPr>
      <w:hyperlink r:id="rId391" w:history="1">
        <w:r w:rsidR="007E7B25" w:rsidRPr="00C57430">
          <w:rPr>
            <w:color w:val="0000FF"/>
            <w:u w:val="single"/>
            <w:lang w:val="en-CA"/>
          </w:rPr>
          <w:t>JVET-AA0182</w:t>
        </w:r>
      </w:hyperlink>
      <w:r w:rsidR="007E7B25" w:rsidRPr="00C57430">
        <w:rPr>
          <w:lang w:val="en-CA"/>
        </w:rPr>
        <w:t xml:space="preserve"> Crosscheck of JVET-AA0133 (EE2-4.1: Inter MTS optimization) [Z. Fan, Y. Yasugi, T. Ikai (Sharp)] late]</w:t>
      </w:r>
    </w:p>
    <w:p w14:paraId="102D057C" w14:textId="77777777" w:rsidR="007E7B25" w:rsidRPr="00CF512D" w:rsidRDefault="007E7B25" w:rsidP="00A02988"/>
    <w:p w14:paraId="2D415636" w14:textId="1C6B8953" w:rsidR="007619DE" w:rsidRPr="00CF512D" w:rsidRDefault="00000000" w:rsidP="00A02988">
      <w:pPr>
        <w:pStyle w:val="Heading9"/>
        <w:rPr>
          <w:lang w:val="en-CA"/>
        </w:rPr>
      </w:pPr>
      <w:hyperlink r:id="rId392"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 w14:paraId="00485C89" w14:textId="1BAF3A7B" w:rsidR="00A02988" w:rsidRPr="00CF512D" w:rsidRDefault="00000000" w:rsidP="00A02988">
      <w:pPr>
        <w:pStyle w:val="Heading9"/>
        <w:rPr>
          <w:lang w:val="en-CA"/>
        </w:rPr>
      </w:pPr>
      <w:hyperlink r:id="rId393"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(InterDigital)] [late]</w:t>
      </w:r>
    </w:p>
    <w:p w14:paraId="47DA4A91" w14:textId="77777777" w:rsidR="00A02988" w:rsidRPr="00CF512D" w:rsidRDefault="00A02988" w:rsidP="00A02988"/>
    <w:p w14:paraId="7BFC379C" w14:textId="0B1B7C09" w:rsidR="007619DE" w:rsidRPr="00CF512D" w:rsidRDefault="00000000" w:rsidP="00A02988">
      <w:pPr>
        <w:pStyle w:val="Heading9"/>
        <w:rPr>
          <w:lang w:val="en-CA"/>
        </w:rPr>
      </w:pPr>
      <w:hyperlink r:id="rId394"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Lainema (Nokia)] [late]</w:t>
      </w:r>
    </w:p>
    <w:p w14:paraId="38722E2D" w14:textId="77777777" w:rsidR="00A02988" w:rsidRPr="00CF512D" w:rsidRDefault="00A02988" w:rsidP="00A02988"/>
    <w:p w14:paraId="0C81CE56" w14:textId="77777777" w:rsidR="00A02988" w:rsidRPr="00CF512D" w:rsidRDefault="00000000" w:rsidP="00A02988">
      <w:pPr>
        <w:pStyle w:val="Heading9"/>
        <w:rPr>
          <w:lang w:val="en-CA"/>
        </w:rPr>
      </w:pPr>
      <w:hyperlink r:id="rId395"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 w14:paraId="39600942" w14:textId="2C634372" w:rsidR="00CF512D" w:rsidRPr="00CF512D" w:rsidRDefault="00000000" w:rsidP="00CF512D">
      <w:pPr>
        <w:pStyle w:val="Heading9"/>
        <w:rPr>
          <w:lang w:val="en-CA"/>
        </w:rPr>
      </w:pPr>
      <w:hyperlink r:id="rId396"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w:t>
      </w:r>
    </w:p>
    <w:p w14:paraId="4A01928D" w14:textId="7C2FF051" w:rsidR="00CF512D" w:rsidRDefault="00CF512D" w:rsidP="00265795"/>
    <w:p w14:paraId="24D0534A" w14:textId="77777777" w:rsidR="00484DE6" w:rsidRDefault="00000000" w:rsidP="00DD4584">
      <w:pPr>
        <w:pStyle w:val="Heading9"/>
        <w:rPr>
          <w:lang w:val="en-CA"/>
        </w:rPr>
      </w:pPr>
      <w:hyperlink r:id="rId397"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265795"/>
    <w:p w14:paraId="331BBA08" w14:textId="74571534" w:rsidR="00E03821" w:rsidRPr="00CF512D" w:rsidRDefault="00E03821" w:rsidP="000C06CF">
      <w:pPr>
        <w:pStyle w:val="Heading3"/>
      </w:pPr>
      <w:r w:rsidRPr="00CF512D">
        <w:t>EE2 related contributions (</w:t>
      </w:r>
      <w:r w:rsidR="004A402A" w:rsidRPr="00CF512D">
        <w:t>1</w:t>
      </w:r>
      <w:r w:rsidR="00F04E70" w:rsidRPr="00CF512D">
        <w:t>0</w:t>
      </w:r>
      <w:r w:rsidRPr="00CF512D">
        <w:t>)</w:t>
      </w:r>
      <w:bookmarkEnd w:id="8384"/>
      <w:bookmarkEnd w:id="8385"/>
    </w:p>
    <w:p w14:paraId="13A063D0" w14:textId="59E9157C" w:rsidR="00B377F0" w:rsidRPr="00CF512D" w:rsidRDefault="00B377F0" w:rsidP="00B377F0">
      <w:bookmarkStart w:id="8386" w:name="_Ref69400686"/>
      <w:bookmarkStart w:id="8387"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r w:rsidR="00724095">
        <w:t xml:space="preserve"> and </w:t>
      </w:r>
      <w:r w:rsidRPr="00CF512D">
        <w:t xml:space="preserve"> </w:t>
      </w:r>
      <w:r w:rsidR="00724095" w:rsidRPr="00CF512D">
        <w:t xml:space="preserve">in session </w:t>
      </w:r>
      <w:r w:rsidR="00724095">
        <w:t>11</w:t>
      </w:r>
      <w:r w:rsidR="00724095" w:rsidRPr="00CF512D">
        <w:t xml:space="preserve"> at </w:t>
      </w:r>
      <w:r w:rsidR="00724095">
        <w:t>1300</w:t>
      </w:r>
      <w:r w:rsidR="00724095" w:rsidRPr="00CF512D">
        <w:t>–</w:t>
      </w:r>
      <w:r w:rsidR="00724095">
        <w:t>1405</w:t>
      </w:r>
      <w:r w:rsidR="00724095" w:rsidRPr="00CF512D">
        <w:t xml:space="preserve"> UTC on </w:t>
      </w:r>
      <w:r w:rsidR="00724095">
        <w:t>Fri</w:t>
      </w:r>
      <w:r w:rsidR="00724095" w:rsidRPr="00CF512D">
        <w:t xml:space="preserve">day </w:t>
      </w:r>
      <w:r w:rsidR="00724095">
        <w:t>15</w:t>
      </w:r>
      <w:r w:rsidR="00724095" w:rsidRPr="00CF512D">
        <w:t xml:space="preserve"> July 2022</w:t>
      </w:r>
      <w:r w:rsidR="00724095">
        <w:t xml:space="preserve"> </w:t>
      </w:r>
      <w:r w:rsidRPr="00CF512D">
        <w:t>(chaired by JRO).</w:t>
      </w:r>
    </w:p>
    <w:p w14:paraId="3231B68C" w14:textId="73954FA2" w:rsidR="00B133E2" w:rsidRPr="00CF512D" w:rsidRDefault="00000000" w:rsidP="00A02988">
      <w:pPr>
        <w:pStyle w:val="Heading9"/>
        <w:rPr>
          <w:lang w:val="en-CA"/>
        </w:rPr>
      </w:pPr>
      <w:hyperlink r:id="rId398"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(InterDigital)]</w:t>
      </w:r>
    </w:p>
    <w:p w14:paraId="4179E489" w14:textId="77777777" w:rsidR="00704055" w:rsidRDefault="00704055" w:rsidP="00704055">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signaled SGPM modes and reduced block sizes are tested to achieve a reasonable compromise between the gain and coding complexity.</w:t>
      </w:r>
    </w:p>
    <w:p w14:paraId="7C412F16" w14:textId="77777777" w:rsidR="00704055" w:rsidRDefault="00704055" w:rsidP="00704055">
      <w:pPr>
        <w:rPr>
          <w:lang w:eastAsia="ja-JP"/>
        </w:rPr>
      </w:pPr>
      <w:r>
        <w:rPr>
          <w:lang w:eastAsia="ja-JP"/>
        </w:rPr>
        <w:t>The following results are obtained:</w:t>
      </w:r>
    </w:p>
    <w:p w14:paraId="6BB85E98" w14:textId="77777777" w:rsidR="00704055" w:rsidRDefault="00704055" w:rsidP="00704055">
      <w:pPr>
        <w:pStyle w:val="ListParagraph"/>
        <w:rPr>
          <w:lang w:eastAsia="ja-JP"/>
        </w:rPr>
      </w:pPr>
      <w:r>
        <w:rPr>
          <w:lang w:eastAsia="ja-JP"/>
        </w:rPr>
        <w:t>Test1: #intraModes = 2 + reduced SGPM modes + reduced block sizes</w:t>
      </w:r>
    </w:p>
    <w:p w14:paraId="1B11D3F3" w14:textId="77777777" w:rsidR="00704055" w:rsidRDefault="00704055" w:rsidP="00704055">
      <w:pPr>
        <w:pStyle w:val="ListParagraph"/>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eastAsia="ja-JP"/>
        </w:rPr>
      </w:pPr>
      <w:r>
        <w:rPr>
          <w:lang w:eastAsia="ja-JP"/>
        </w:rPr>
        <w:t>AI: -0.07%, -0.06%, -0.05% with 105%% EncT and 100%DecT</w:t>
      </w:r>
    </w:p>
    <w:p w14:paraId="15FCC5F4" w14:textId="77777777" w:rsidR="00704055" w:rsidRDefault="00704055" w:rsidP="00704055">
      <w:pPr>
        <w:pStyle w:val="ListParagraph"/>
        <w:rPr>
          <w:lang w:eastAsia="ja-JP"/>
        </w:rPr>
      </w:pPr>
      <w:r>
        <w:rPr>
          <w:lang w:eastAsia="ja-JP"/>
        </w:rPr>
        <w:t>Test2: #intraModes = 2 + reduced block sizes</w:t>
      </w:r>
    </w:p>
    <w:p w14:paraId="1D42EFB8" w14:textId="77777777" w:rsidR="00704055" w:rsidRPr="00231D0E" w:rsidRDefault="00704055" w:rsidP="00704055">
      <w:pPr>
        <w:pStyle w:val="ListParagraph"/>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eastAsia="ja-JP"/>
        </w:rPr>
      </w:pPr>
      <w:r>
        <w:rPr>
          <w:lang w:eastAsia="ja-JP"/>
        </w:rPr>
        <w:t>AI: -0.18%, -0.14%, -0.14% with 120%% EncT and 106%DecT</w:t>
      </w:r>
    </w:p>
    <w:p w14:paraId="2BF323A9" w14:textId="77777777" w:rsidR="00704055" w:rsidRPr="00231D0E" w:rsidRDefault="00704055" w:rsidP="00704055">
      <w:pPr>
        <w:pStyle w:val="ListParagraph"/>
        <w:rPr>
          <w:lang w:eastAsia="ja-JP"/>
        </w:rPr>
      </w:pPr>
    </w:p>
    <w:p w14:paraId="421CE214" w14:textId="50B44693" w:rsidR="00A02988" w:rsidRDefault="0029332F" w:rsidP="00A02988">
      <w:r>
        <w:t>The EE2 proposal had -0.2% in AI, with encoding time increase of 23%. Test2 is not much different from that.</w:t>
      </w:r>
    </w:p>
    <w:p w14:paraId="2F046246" w14:textId="3B0350FD" w:rsidR="0029332F" w:rsidRDefault="0029332F" w:rsidP="00A02988"/>
    <w:p w14:paraId="0946D4BA" w14:textId="1112177F" w:rsidR="002B281E" w:rsidRDefault="002B281E" w:rsidP="00A02988">
      <w:r>
        <w:t>Related: JVET-AA0119 and JVET-AA0149.</w:t>
      </w:r>
    </w:p>
    <w:p w14:paraId="51EA257D" w14:textId="77777777" w:rsidR="008445B6" w:rsidRDefault="008445B6" w:rsidP="008445B6">
      <w:r>
        <w:t>See further notes under JVET-AA0149</w:t>
      </w:r>
    </w:p>
    <w:p w14:paraId="15916943" w14:textId="64AC9195" w:rsidR="0029332F" w:rsidRDefault="0029332F" w:rsidP="00A02988"/>
    <w:p w14:paraId="7E9F15C5" w14:textId="41202D51" w:rsidR="009C7A6F" w:rsidRPr="00584F28" w:rsidRDefault="00000000" w:rsidP="00384829">
      <w:pPr>
        <w:pStyle w:val="Heading9"/>
        <w:rPr>
          <w:sz w:val="24"/>
        </w:rPr>
      </w:pPr>
      <w:hyperlink r:id="rId399" w:history="1">
        <w:r w:rsidR="009C7A6F" w:rsidRPr="00584F28">
          <w:rPr>
            <w:color w:val="0000FF"/>
            <w:sz w:val="24"/>
            <w:u w:val="single"/>
            <w:lang w:val="en-CA"/>
          </w:rPr>
          <w:t>JVET-AA0245</w:t>
        </w:r>
      </w:hyperlink>
      <w:r w:rsidR="009C7A6F" w:rsidRPr="00584F28">
        <w:rPr>
          <w:sz w:val="24"/>
          <w:lang w:val="en-CA"/>
        </w:rPr>
        <w:t xml:space="preserve"> Cross-check of JVET-AA0045 (EE2-1.4 related: Reduced Complexity Spatial GPM) [C</w:t>
      </w:r>
      <w:r w:rsidR="00263FF4">
        <w:rPr>
          <w:sz w:val="24"/>
          <w:lang w:val="en-CA"/>
        </w:rPr>
        <w:t>.</w:t>
      </w:r>
      <w:r w:rsidR="009C7A6F" w:rsidRPr="00584F28">
        <w:rPr>
          <w:sz w:val="24"/>
          <w:lang w:val="en-CA"/>
        </w:rPr>
        <w:t xml:space="preserve"> Bonnineau, M</w:t>
      </w:r>
      <w:r w:rsidR="00263FF4">
        <w:rPr>
          <w:sz w:val="24"/>
          <w:lang w:val="en-CA"/>
        </w:rPr>
        <w:t>.</w:t>
      </w:r>
      <w:r w:rsidR="009C7A6F" w:rsidRPr="00584F28">
        <w:rPr>
          <w:sz w:val="24"/>
          <w:lang w:val="en-CA"/>
        </w:rPr>
        <w:t xml:space="preserve"> Abdoli (IRT b-com)] [late]</w:t>
      </w:r>
    </w:p>
    <w:p w14:paraId="4B59DFC3" w14:textId="77777777" w:rsidR="008445B6" w:rsidRPr="00CF512D" w:rsidRDefault="008445B6" w:rsidP="00A02988"/>
    <w:p w14:paraId="1F542F29" w14:textId="684BA4F5" w:rsidR="00B133E2" w:rsidRPr="00CF512D" w:rsidRDefault="00000000" w:rsidP="00A02988">
      <w:pPr>
        <w:pStyle w:val="Heading9"/>
        <w:rPr>
          <w:lang w:val="en-CA"/>
        </w:rPr>
      </w:pPr>
      <w:hyperlink r:id="rId400"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A557F8">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the overall coding performance impact for {Y, U, V, EncT, DecT}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xml:space="preserve">%} for RA. </w:t>
      </w:r>
    </w:p>
    <w:p w14:paraId="39044344" w14:textId="564EDD86" w:rsidR="00A02988" w:rsidRDefault="00A02988" w:rsidP="00A02988"/>
    <w:p w14:paraId="2A954EE6" w14:textId="734CE5E5" w:rsidR="00A557F8" w:rsidRDefault="003C22E2" w:rsidP="00A02988">
      <w:r>
        <w:t>Gain comes mainly from class A1, and there from Campfire and Tango.</w:t>
      </w:r>
    </w:p>
    <w:p w14:paraId="681C6AA4" w14:textId="3C7B72CE" w:rsidR="003C22E2" w:rsidRDefault="003C22E2" w:rsidP="00A02988">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A02988"/>
    <w:p w14:paraId="5B914882" w14:textId="508DB7B4" w:rsidR="003C22E2" w:rsidRDefault="003C22E2" w:rsidP="00A02988">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A02988"/>
    <w:p w14:paraId="67CD460F" w14:textId="751CC51A" w:rsidR="006B1A18" w:rsidRDefault="006B1A18" w:rsidP="00A02988">
      <w:r>
        <w:t>Has it been tried to signal as an additional mode? No – this is recommended to be tested. It is also recommended to test with identical parameter derivation as used in CCCM.</w:t>
      </w:r>
    </w:p>
    <w:p w14:paraId="6BC26569" w14:textId="227CFB9D" w:rsidR="006B1A18" w:rsidRDefault="006B1A18" w:rsidP="00A02988"/>
    <w:p w14:paraId="33B6004E" w14:textId="5FBCCEE2" w:rsidR="006B1A18" w:rsidRDefault="006B1A18" w:rsidP="00A02988">
      <w:r>
        <w:t>Investigate in EE.</w:t>
      </w:r>
    </w:p>
    <w:p w14:paraId="79D2721D" w14:textId="308187F9" w:rsidR="006B1A18" w:rsidRDefault="006B1A18" w:rsidP="00A02988"/>
    <w:p w14:paraId="5D759B95" w14:textId="03C61E29" w:rsidR="003A7ADB" w:rsidRPr="00A82B6D" w:rsidRDefault="00000000" w:rsidP="00515555">
      <w:pPr>
        <w:pStyle w:val="Heading9"/>
        <w:rPr>
          <w:lang w:val="en-CA"/>
        </w:rPr>
      </w:pPr>
      <w:hyperlink r:id="rId401" w:history="1">
        <w:r w:rsidR="003A7ADB" w:rsidRPr="00EB256E">
          <w:rPr>
            <w:color w:val="0000FF"/>
            <w:u w:val="single"/>
            <w:lang w:val="en-CA"/>
          </w:rPr>
          <w:t>JVET-AA0231</w:t>
        </w:r>
      </w:hyperlink>
      <w:r w:rsidR="003A7ADB" w:rsidRPr="00A82B6D">
        <w:rPr>
          <w:lang w:val="en-CA"/>
        </w:rPr>
        <w:t xml:space="preserve"> </w:t>
      </w:r>
      <w:r w:rsidR="003A7ADB" w:rsidRPr="00EB256E">
        <w:rPr>
          <w:lang w:val="en-CA"/>
        </w:rPr>
        <w:t>Crosscheck of JVET-AA0103 (EE2-related: CCLM with non-linear term</w:t>
      </w:r>
      <w:r w:rsidR="003A7ADB" w:rsidRPr="00A82B6D">
        <w:rPr>
          <w:lang w:val="en-CA"/>
        </w:rPr>
        <w:t xml:space="preserve"> [</w:t>
      </w:r>
      <w:r w:rsidR="003A7ADB" w:rsidRPr="00EB256E">
        <w:rPr>
          <w:lang w:val="en-CA"/>
        </w:rPr>
        <w:t>Z. Xie</w:t>
      </w:r>
      <w:r w:rsidR="003A7ADB" w:rsidRPr="00A82B6D">
        <w:rPr>
          <w:lang w:val="en-CA"/>
        </w:rPr>
        <w:t xml:space="preserve"> </w:t>
      </w:r>
      <w:r w:rsidR="003A7ADB" w:rsidRPr="00EB256E">
        <w:rPr>
          <w:lang w:val="en-CA"/>
        </w:rPr>
        <w:t>(OPPO)</w:t>
      </w:r>
      <w:r w:rsidR="003A7ADB" w:rsidRPr="00A82B6D">
        <w:rPr>
          <w:lang w:val="en-CA"/>
        </w:rPr>
        <w:t>] [late]</w:t>
      </w:r>
    </w:p>
    <w:p w14:paraId="744A3239" w14:textId="77777777" w:rsidR="003A7ADB" w:rsidRPr="00CF512D" w:rsidRDefault="003A7ADB" w:rsidP="00A02988"/>
    <w:p w14:paraId="7BDFE57C" w14:textId="3BC8BE08" w:rsidR="001A10C2" w:rsidRPr="00CF512D" w:rsidRDefault="00000000" w:rsidP="00A02988">
      <w:pPr>
        <w:pStyle w:val="Heading9"/>
        <w:rPr>
          <w:lang w:val="en-CA"/>
        </w:rPr>
      </w:pPr>
      <w:hyperlink r:id="rId402"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Aminlou, J. Lainema, P. Astola (Nokia)]</w:t>
      </w:r>
    </w:p>
    <w:p w14:paraId="3A7C17B8" w14:textId="77777777" w:rsidR="006B1A18" w:rsidRPr="005B217D" w:rsidRDefault="006B1A18" w:rsidP="006B1A18">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r>
        <w:t xml:space="preserve">bitdepth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 </w:t>
      </w:r>
    </w:p>
    <w:p w14:paraId="45A6CA75" w14:textId="77777777" w:rsidR="006B1A18" w:rsidRPr="00FE53A0" w:rsidRDefault="006B1A18" w:rsidP="006B1A18">
      <w:r w:rsidRPr="7B0591B6">
        <w:t>The impact on coding efficiency and runtimes over ECM-</w:t>
      </w:r>
      <w:r w:rsidRPr="077AA54C">
        <w:t>5</w:t>
      </w:r>
      <w:r w:rsidRPr="7B0591B6">
        <w:t>.0 is reportedly {for Y, U, V, EncT, DecT}:</w:t>
      </w:r>
    </w:p>
    <w:p w14:paraId="2AB1BCED" w14:textId="77777777" w:rsidR="006B1A18" w:rsidRDefault="006B1A18" w:rsidP="006B1A18">
      <w:pPr>
        <w:ind w:firstLine="720"/>
      </w:pPr>
      <w:r w:rsidRPr="470818E5">
        <w:t>AI { -</w:t>
      </w:r>
      <w:r>
        <w:t>1.38</w:t>
      </w:r>
      <w:r w:rsidRPr="470818E5">
        <w:t>%, -</w:t>
      </w:r>
      <w:r>
        <w:t>2.83</w:t>
      </w:r>
      <w:r w:rsidRPr="470818E5">
        <w:t>%, -</w:t>
      </w:r>
      <w:r>
        <w:t>2.81</w:t>
      </w:r>
      <w:r w:rsidRPr="470818E5">
        <w:t xml:space="preserve">%, </w:t>
      </w:r>
      <w:r>
        <w:t>102</w:t>
      </w:r>
      <w:r w:rsidRPr="470818E5">
        <w:t xml:space="preserve">%, </w:t>
      </w:r>
      <w:r>
        <w:t>99</w:t>
      </w:r>
      <w:r w:rsidRPr="470818E5">
        <w:t>%}</w:t>
      </w:r>
      <w:r w:rsidRPr="008B20FE">
        <w:t xml:space="preserve"> </w:t>
      </w:r>
      <w:r>
        <w:tab/>
        <w:t>RA</w:t>
      </w:r>
      <w:r w:rsidRPr="470818E5">
        <w:t xml:space="preserve"> { -</w:t>
      </w:r>
      <w:r>
        <w:t>0.79</w:t>
      </w:r>
      <w:r w:rsidRPr="470818E5">
        <w:t>%, -</w:t>
      </w:r>
      <w:r>
        <w:t>2.09</w:t>
      </w:r>
      <w:r w:rsidRPr="470818E5">
        <w:t>%, -</w:t>
      </w:r>
      <w:r>
        <w:t>2.47</w:t>
      </w:r>
      <w:r w:rsidRPr="470818E5">
        <w:t xml:space="preserve">%, </w:t>
      </w:r>
      <w:r>
        <w:t>102</w:t>
      </w:r>
      <w:r w:rsidRPr="470818E5">
        <w:t xml:space="preserve">%, </w:t>
      </w:r>
      <w:r>
        <w:t>94</w:t>
      </w:r>
      <w:r w:rsidRPr="470818E5">
        <w:t>%}</w:t>
      </w:r>
    </w:p>
    <w:p w14:paraId="7FA9A271" w14:textId="77777777" w:rsidR="006B1A18" w:rsidRDefault="006B1A18" w:rsidP="006B1A18">
      <w:r w:rsidRPr="470818E5">
        <w:t>The impact on coding efficiency and runtimes over the CCCM implementation of EE2 Test 1.1a is reportedly {for Y, U, V, EncT, DecT}:</w:t>
      </w:r>
    </w:p>
    <w:p w14:paraId="29C9BACB" w14:textId="77777777" w:rsidR="006B1A18" w:rsidRDefault="006B1A18" w:rsidP="006B1A18">
      <w:pPr>
        <w:ind w:firstLine="720"/>
      </w:pPr>
      <w:r w:rsidRPr="470818E5">
        <w:t xml:space="preserve">AI { </w:t>
      </w:r>
      <w:r>
        <w:t>0.01</w:t>
      </w:r>
      <w:r w:rsidRPr="470818E5">
        <w:t>%, -</w:t>
      </w:r>
      <w:r>
        <w:t>0.02</w:t>
      </w:r>
      <w:r w:rsidRPr="470818E5">
        <w:t xml:space="preserve">%, </w:t>
      </w:r>
      <w:r>
        <w:t>0.02</w:t>
      </w:r>
      <w:r w:rsidRPr="470818E5">
        <w:t xml:space="preserve">%, </w:t>
      </w:r>
      <w:r>
        <w:t>100</w:t>
      </w:r>
      <w:r w:rsidRPr="470818E5">
        <w:t xml:space="preserve">%, </w:t>
      </w:r>
      <w:r>
        <w:t>98</w:t>
      </w:r>
      <w:r w:rsidRPr="470818E5">
        <w:t xml:space="preserve">%} </w:t>
      </w:r>
      <w:r>
        <w:tab/>
        <w:t>RA</w:t>
      </w:r>
      <w:r w:rsidRPr="470818E5">
        <w:t xml:space="preserve"> { </w:t>
      </w:r>
      <w:r>
        <w:t>0.00</w:t>
      </w:r>
      <w:r w:rsidRPr="470818E5">
        <w:t xml:space="preserve">%, </w:t>
      </w:r>
      <w:r>
        <w:t>0.01</w:t>
      </w:r>
      <w:r w:rsidRPr="470818E5">
        <w:t>%, -</w:t>
      </w:r>
      <w:r>
        <w:t>0.05</w:t>
      </w:r>
      <w:r w:rsidRPr="470818E5">
        <w:t xml:space="preserve">%, </w:t>
      </w:r>
      <w:r>
        <w:t>101</w:t>
      </w:r>
      <w:r w:rsidRPr="470818E5">
        <w:t xml:space="preserve">%, </w:t>
      </w:r>
      <w:r>
        <w:t>95</w:t>
      </w:r>
      <w:r w:rsidRPr="470818E5">
        <w:t>%}</w:t>
      </w:r>
    </w:p>
    <w:p w14:paraId="3B0FCD65" w14:textId="77777777" w:rsidR="006B1A18" w:rsidRDefault="006B1A18" w:rsidP="006B1A18"/>
    <w:p w14:paraId="1F2EFA79" w14:textId="4ABE551A" w:rsidR="00A02988" w:rsidRDefault="008C500B" w:rsidP="00A02988">
      <w:r>
        <w:t>It is commented that the first modification (mean removal) is undesirable as it introduces an additional pipeline stage which cannot be considered as a simplification. Further study might be desirable on the division simplification. However in general, implementation optimization is not of primary importance at this stage of exploration activity.</w:t>
      </w:r>
    </w:p>
    <w:p w14:paraId="02D3943A" w14:textId="77777777" w:rsidR="008C500B" w:rsidRPr="00CF512D" w:rsidRDefault="008C500B" w:rsidP="00A02988"/>
    <w:p w14:paraId="615BB7CF" w14:textId="7906DFF6" w:rsidR="00CF512D" w:rsidRPr="00CF512D" w:rsidRDefault="00000000" w:rsidP="00CF512D">
      <w:pPr>
        <w:pStyle w:val="Heading9"/>
        <w:rPr>
          <w:lang w:val="en-CA"/>
        </w:rPr>
      </w:pPr>
      <w:hyperlink r:id="rId403"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A02988"/>
    <w:p w14:paraId="336CA2C5" w14:textId="4A13B8DA" w:rsidR="001A10C2" w:rsidRPr="00CF512D" w:rsidRDefault="00000000" w:rsidP="00A02988">
      <w:pPr>
        <w:pStyle w:val="Heading9"/>
        <w:rPr>
          <w:lang w:val="en-CA"/>
        </w:rPr>
      </w:pPr>
      <w:hyperlink r:id="rId404"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2B281E">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2B281E">
      <w:pPr>
        <w:ind w:leftChars="100" w:left="220"/>
      </w:pPr>
      <w:r>
        <w:rPr>
          <w:rFonts w:hint="eastAsia"/>
          <w:lang w:eastAsia="zh-CN"/>
        </w:rPr>
        <w:t>AI</w:t>
      </w:r>
      <w:r>
        <w:t xml:space="preserve"> {-0.22% Y, -0.17% U, -0.19% V, 113% EncT, 103% DecT}</w:t>
      </w:r>
    </w:p>
    <w:p w14:paraId="2D19749B" w14:textId="77777777" w:rsidR="002B281E" w:rsidRPr="002B4962" w:rsidRDefault="002B281E" w:rsidP="002B281E">
      <w:pPr>
        <w:ind w:leftChars="100" w:left="220"/>
      </w:pPr>
      <w:r>
        <w:rPr>
          <w:rFonts w:hint="eastAsia"/>
          <w:lang w:eastAsia="zh-CN"/>
        </w:rPr>
        <w:t>RA</w:t>
      </w:r>
      <w:r>
        <w:t xml:space="preserve"> {-0.12% Y, -0.06% U, -0.18% V, x% EncT, x% DecT}</w:t>
      </w:r>
    </w:p>
    <w:p w14:paraId="71A75730" w14:textId="449B1C59" w:rsidR="00A02988" w:rsidRDefault="00A02988" w:rsidP="00A02988"/>
    <w:p w14:paraId="0D9B6B76" w14:textId="5C30E4BB" w:rsidR="002B281E" w:rsidRDefault="002B281E" w:rsidP="00A02988">
      <w:r>
        <w:t>Adaptive blending is adapted based on block size, no signalling.</w:t>
      </w:r>
    </w:p>
    <w:p w14:paraId="3F3CD806" w14:textId="1123542C" w:rsidR="002B281E" w:rsidRDefault="002B281E" w:rsidP="00A02988">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2E6FAB8E" w:rsidR="002B281E" w:rsidRDefault="002B281E" w:rsidP="00A02988"/>
    <w:p w14:paraId="0D15350A" w14:textId="0849C76F" w:rsidR="002B281E" w:rsidRDefault="002B281E" w:rsidP="00A02988">
      <w:r>
        <w:t xml:space="preserve">Additional block sizes (without reducing RDO) would give </w:t>
      </w:r>
      <w:r w:rsidR="001D6D89">
        <w:t>0.1% on top of the EE2 method. Not known how much gain comes from the adaptive blending. It is noted that in the inter case, making the adaptive blending dependent on block size did not have an effect. This may different in intra.</w:t>
      </w:r>
    </w:p>
    <w:p w14:paraId="44EB81DB" w14:textId="19E174FE" w:rsidR="001D6D89" w:rsidRDefault="001D6D89" w:rsidP="00A02988"/>
    <w:p w14:paraId="79520438" w14:textId="5A122AEB" w:rsidR="001D6D89" w:rsidRDefault="001D6D89" w:rsidP="00A02988">
      <w:r>
        <w:t>What would be the gain by just reducing RDO without additional elements? Not known.</w:t>
      </w:r>
    </w:p>
    <w:p w14:paraId="060554DD" w14:textId="15954D72" w:rsidR="008445B6" w:rsidRDefault="008445B6" w:rsidP="00A02988"/>
    <w:p w14:paraId="1BC8D9DF" w14:textId="01A2536B" w:rsidR="008445B6" w:rsidRDefault="008445B6" w:rsidP="00A02988">
      <w:r>
        <w:t>See further notes under JVET-AA0149</w:t>
      </w:r>
    </w:p>
    <w:p w14:paraId="271E5F2D" w14:textId="77777777" w:rsidR="001D6D89" w:rsidRDefault="001D6D89" w:rsidP="00A02988"/>
    <w:p w14:paraId="1FFEFC59" w14:textId="17CACAEB" w:rsidR="00484DE6" w:rsidRPr="00091572" w:rsidRDefault="00000000" w:rsidP="00DD4584">
      <w:pPr>
        <w:pStyle w:val="Heading9"/>
        <w:rPr>
          <w:lang w:val="en-CA"/>
        </w:rPr>
      </w:pPr>
      <w:hyperlink r:id="rId405"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H.-J. Jhu, X. Xiu (Kwai)</w:t>
      </w:r>
      <w:r w:rsidR="00484DE6">
        <w:rPr>
          <w:lang w:val="en-CA"/>
        </w:rPr>
        <w:t xml:space="preserve">] </w:t>
      </w:r>
      <w:r w:rsidR="00484DE6" w:rsidRPr="00091572">
        <w:rPr>
          <w:lang w:val="en-CA"/>
        </w:rPr>
        <w:t>[late]</w:t>
      </w:r>
    </w:p>
    <w:p w14:paraId="5F7ED6B0" w14:textId="77777777" w:rsidR="00484DE6" w:rsidRPr="00CF512D" w:rsidRDefault="00484DE6" w:rsidP="00A02988"/>
    <w:p w14:paraId="458D8EC5" w14:textId="51BBCDBA" w:rsidR="001A10C2" w:rsidRPr="00CF512D" w:rsidRDefault="00000000" w:rsidP="00A02988">
      <w:pPr>
        <w:pStyle w:val="Heading9"/>
        <w:rPr>
          <w:lang w:val="en-CA"/>
        </w:rPr>
      </w:pPr>
      <w:hyperlink r:id="rId406" w:history="1">
        <w:r w:rsidR="001A10C2" w:rsidRPr="00CF512D">
          <w:rPr>
            <w:color w:val="0000FF"/>
            <w:u w:val="single"/>
            <w:lang w:val="en-CA"/>
          </w:rPr>
          <w:t>JVET-AA0127</w:t>
        </w:r>
      </w:hyperlink>
      <w:r w:rsidR="001A10C2" w:rsidRPr="00CF512D">
        <w:rPr>
          <w:lang w:val="en-CA"/>
        </w:rPr>
        <w:t xml:space="preserve"> EE2-1 related: Encoder optimization of EE2-1.2 and 1.3 [C.-W. Kuo, H.-J. Jhu, X. Xiu, N. Yan, W. Chen, X. Wang (Kwai)]</w:t>
      </w:r>
    </w:p>
    <w:p w14:paraId="7A146920"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000000" w:themeColor="text1"/>
          <w:szCs w:val="20"/>
        </w:rPr>
      </w:pPr>
      <w:r w:rsidRPr="00CB0C8C">
        <w:rPr>
          <w:rFonts w:eastAsia="SimSun"/>
          <w:color w:val="000000" w:themeColor="text1"/>
          <w:szCs w:val="20"/>
        </w:rPr>
        <w:t xml:space="preserve">In this contribution, encoder optimizations are proposed for EE2-1.2 (gradient linear model) and 1.3a (combination of convolutional cross-component model and gradient linear model). Simulation results show that </w:t>
      </w:r>
      <w:r w:rsidRPr="00CB0C8C">
        <w:rPr>
          <w:rFonts w:eastAsia="SimSun"/>
          <w:szCs w:val="20"/>
        </w:rPr>
        <w:t xml:space="preserve">for </w:t>
      </w:r>
      <w:r w:rsidRPr="00CB0C8C">
        <w:rPr>
          <w:rFonts w:eastAsia="SimSun"/>
          <w:color w:val="000000" w:themeColor="text1"/>
          <w:szCs w:val="20"/>
        </w:rPr>
        <w:t xml:space="preserve">EE2-1.2, the encoding runtime is reduced from xxx% to xxx% and xxx% to xxx% for AI and RA, respectively. </w:t>
      </w:r>
      <w:r w:rsidRPr="00CB0C8C">
        <w:rPr>
          <w:rFonts w:eastAsia="SimSun"/>
          <w:szCs w:val="20"/>
        </w:rPr>
        <w:t xml:space="preserve">For </w:t>
      </w:r>
      <w:r w:rsidRPr="00CB0C8C">
        <w:rPr>
          <w:rFonts w:eastAsia="SimSun"/>
          <w:color w:val="000000" w:themeColor="text1"/>
          <w:szCs w:val="20"/>
        </w:rPr>
        <w:t>EE2-1.3a, the corresponding encoding runtime is reduced from xxx% to xxx% and xxx% to xxx% for AI and RA, respectively. For both two EE tests, the BD-rate impacts of the proposed encoder optimizations are negligible.</w:t>
      </w:r>
    </w:p>
    <w:p w14:paraId="7C11DBB2"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textAlignment w:val="baseline"/>
        <w:rPr>
          <w:rFonts w:eastAsia="Calibri"/>
          <w:szCs w:val="20"/>
          <w:lang w:val="en-US"/>
        </w:rPr>
      </w:pPr>
      <w:r w:rsidRPr="00CB0C8C">
        <w:rPr>
          <w:rFonts w:eastAsia="Calibri"/>
          <w:szCs w:val="20"/>
          <w:lang w:val="en-US"/>
        </w:rPr>
        <w:t>Compared to ECM-5.0 anchors, the performance of EE2-1.2 and 1.3a with the proposed encoder optimizations are summarized as below.</w:t>
      </w: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BC4B3D0"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54262B3B" w14:textId="77777777" w:rsidR="00CB0C8C" w:rsidRPr="00CB0C8C" w:rsidRDefault="00CB0C8C" w:rsidP="00CB0C8C">
            <w:pPr>
              <w:spacing w:before="0"/>
              <w:jc w:val="center"/>
              <w:rPr>
                <w:rFonts w:eastAsia="SimSun"/>
                <w:b/>
                <w:sz w:val="18"/>
              </w:rPr>
            </w:pPr>
            <w:r w:rsidRPr="00CB0C8C">
              <w:rPr>
                <w:rFonts w:eastAsia="SimSun"/>
                <w:b/>
                <w:sz w:val="18"/>
              </w:rPr>
              <w:t>Class A to E</w:t>
            </w:r>
          </w:p>
        </w:tc>
        <w:tc>
          <w:tcPr>
            <w:tcW w:w="3600" w:type="dxa"/>
            <w:gridSpan w:val="5"/>
            <w:shd w:val="clear" w:color="auto" w:fill="auto"/>
            <w:noWrap/>
            <w:tcMar>
              <w:left w:w="0" w:type="dxa"/>
              <w:right w:w="0" w:type="dxa"/>
            </w:tcMar>
            <w:vAlign w:val="center"/>
            <w:hideMark/>
          </w:tcPr>
          <w:p w14:paraId="5755621B" w14:textId="77777777" w:rsidR="00CB0C8C" w:rsidRPr="00CB0C8C" w:rsidRDefault="00CB0C8C" w:rsidP="00CB0C8C">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01A18053" w14:textId="77777777" w:rsidR="00CB0C8C" w:rsidRPr="00CB0C8C" w:rsidRDefault="00CB0C8C" w:rsidP="00CB0C8C">
            <w:pPr>
              <w:spacing w:before="0"/>
              <w:jc w:val="center"/>
              <w:rPr>
                <w:rFonts w:eastAsia="SimSun"/>
                <w:b/>
                <w:sz w:val="18"/>
              </w:rPr>
            </w:pPr>
            <w:r w:rsidRPr="00CB0C8C">
              <w:rPr>
                <w:rFonts w:eastAsia="SimSun"/>
                <w:b/>
                <w:sz w:val="18"/>
              </w:rPr>
              <w:t>Random Access</w:t>
            </w:r>
          </w:p>
        </w:tc>
      </w:tr>
      <w:tr w:rsidR="00CB0C8C" w:rsidRPr="00CB0C8C" w14:paraId="4923443A" w14:textId="77777777" w:rsidTr="00A3379A">
        <w:trPr>
          <w:trHeight w:val="170"/>
          <w:jc w:val="center"/>
        </w:trPr>
        <w:tc>
          <w:tcPr>
            <w:tcW w:w="2304" w:type="dxa"/>
            <w:gridSpan w:val="2"/>
            <w:vMerge/>
            <w:shd w:val="clear" w:color="auto" w:fill="auto"/>
            <w:noWrap/>
            <w:tcMar>
              <w:left w:w="0" w:type="dxa"/>
              <w:right w:w="0" w:type="dxa"/>
            </w:tcMar>
            <w:vAlign w:val="center"/>
          </w:tcPr>
          <w:p w14:paraId="34330D3A" w14:textId="77777777" w:rsidR="00CB0C8C" w:rsidRPr="00CB0C8C" w:rsidRDefault="00CB0C8C" w:rsidP="00CB0C8C">
            <w:pPr>
              <w:spacing w:before="0"/>
              <w:jc w:val="center"/>
              <w:rPr>
                <w:rFonts w:eastAsia="SimSun"/>
                <w:b/>
                <w:sz w:val="18"/>
              </w:rPr>
            </w:pPr>
          </w:p>
        </w:tc>
        <w:tc>
          <w:tcPr>
            <w:tcW w:w="720" w:type="dxa"/>
            <w:shd w:val="clear" w:color="auto" w:fill="auto"/>
            <w:noWrap/>
            <w:tcMar>
              <w:left w:w="0" w:type="dxa"/>
              <w:right w:w="0" w:type="dxa"/>
            </w:tcMar>
            <w:vAlign w:val="center"/>
            <w:hideMark/>
          </w:tcPr>
          <w:p w14:paraId="258F472C"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04AA1DB2"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0D41E210"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338A37F9" w14:textId="77777777" w:rsidR="00CB0C8C" w:rsidRPr="00CB0C8C" w:rsidRDefault="00CB0C8C" w:rsidP="00CB0C8C">
            <w:pPr>
              <w:spacing w:before="0"/>
              <w:jc w:val="center"/>
              <w:rPr>
                <w:rFonts w:eastAsia="SimSun"/>
                <w:b/>
                <w:sz w:val="18"/>
                <w:lang w:val="en-US"/>
              </w:rPr>
            </w:pPr>
            <w:r w:rsidRPr="00CB0C8C">
              <w:rPr>
                <w:rFonts w:eastAsia="PMingLiU"/>
                <w:b/>
                <w:sz w:val="18"/>
                <w:lang w:val="en-US" w:eastAsia="zh-TW"/>
              </w:rPr>
              <w:t>EncT</w:t>
            </w:r>
          </w:p>
        </w:tc>
        <w:tc>
          <w:tcPr>
            <w:tcW w:w="720" w:type="dxa"/>
            <w:vAlign w:val="center"/>
          </w:tcPr>
          <w:p w14:paraId="58921778" w14:textId="77777777" w:rsidR="00CB0C8C" w:rsidRPr="00CB0C8C" w:rsidRDefault="00CB0C8C" w:rsidP="00CB0C8C">
            <w:pPr>
              <w:spacing w:before="0"/>
              <w:jc w:val="center"/>
              <w:rPr>
                <w:rFonts w:eastAsia="SimSun"/>
                <w:b/>
                <w:sz w:val="18"/>
              </w:rPr>
            </w:pPr>
            <w:r w:rsidRPr="00CB0C8C">
              <w:rPr>
                <w:rFonts w:eastAsia="SimSun"/>
                <w:b/>
                <w:sz w:val="18"/>
              </w:rPr>
              <w:t>DecT</w:t>
            </w:r>
          </w:p>
        </w:tc>
        <w:tc>
          <w:tcPr>
            <w:tcW w:w="720" w:type="dxa"/>
            <w:shd w:val="clear" w:color="auto" w:fill="auto"/>
            <w:noWrap/>
            <w:tcMar>
              <w:left w:w="0" w:type="dxa"/>
              <w:right w:w="0" w:type="dxa"/>
            </w:tcMar>
            <w:vAlign w:val="center"/>
            <w:hideMark/>
          </w:tcPr>
          <w:p w14:paraId="779B4E24"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1C11A0AF"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6B4E18BD"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2E17E939" w14:textId="77777777" w:rsidR="00CB0C8C" w:rsidRPr="00CB0C8C" w:rsidRDefault="00CB0C8C" w:rsidP="00CB0C8C">
            <w:pPr>
              <w:spacing w:before="0"/>
              <w:jc w:val="center"/>
              <w:rPr>
                <w:rFonts w:eastAsia="SimSun"/>
                <w:b/>
                <w:sz w:val="18"/>
              </w:rPr>
            </w:pPr>
            <w:r w:rsidRPr="00CB0C8C">
              <w:rPr>
                <w:rFonts w:eastAsia="PMingLiU"/>
                <w:b/>
                <w:sz w:val="18"/>
                <w:lang w:val="en-US" w:eastAsia="zh-TW"/>
              </w:rPr>
              <w:t>EncT</w:t>
            </w:r>
          </w:p>
        </w:tc>
        <w:tc>
          <w:tcPr>
            <w:tcW w:w="720" w:type="dxa"/>
            <w:vAlign w:val="center"/>
          </w:tcPr>
          <w:p w14:paraId="665AEC2C" w14:textId="77777777" w:rsidR="00CB0C8C" w:rsidRPr="00CB0C8C" w:rsidRDefault="00CB0C8C" w:rsidP="00CB0C8C">
            <w:pPr>
              <w:spacing w:before="0"/>
              <w:jc w:val="center"/>
              <w:rPr>
                <w:rFonts w:eastAsia="SimSun"/>
                <w:b/>
                <w:sz w:val="18"/>
              </w:rPr>
            </w:pPr>
            <w:r w:rsidRPr="00CB0C8C">
              <w:rPr>
                <w:rFonts w:eastAsia="SimSun"/>
                <w:b/>
                <w:sz w:val="18"/>
              </w:rPr>
              <w:t>DecT</w:t>
            </w:r>
          </w:p>
        </w:tc>
      </w:tr>
      <w:tr w:rsidR="00CB0C8C" w:rsidRPr="00CB0C8C" w14:paraId="10AD8854" w14:textId="77777777" w:rsidTr="00A3379A">
        <w:trPr>
          <w:trHeight w:val="280"/>
          <w:jc w:val="center"/>
        </w:trPr>
        <w:tc>
          <w:tcPr>
            <w:tcW w:w="576" w:type="dxa"/>
            <w:shd w:val="clear" w:color="auto" w:fill="auto"/>
            <w:noWrap/>
            <w:tcMar>
              <w:left w:w="0" w:type="dxa"/>
              <w:right w:w="0" w:type="dxa"/>
            </w:tcMar>
            <w:vAlign w:val="center"/>
          </w:tcPr>
          <w:p w14:paraId="68FD42A7"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56F2FBD9"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42B4A559"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-0.83%</w:t>
            </w:r>
          </w:p>
        </w:tc>
        <w:tc>
          <w:tcPr>
            <w:tcW w:w="720" w:type="dxa"/>
            <w:shd w:val="clear" w:color="auto" w:fill="auto"/>
            <w:noWrap/>
            <w:tcMar>
              <w:left w:w="0" w:type="dxa"/>
              <w:right w:w="0" w:type="dxa"/>
            </w:tcMar>
            <w:vAlign w:val="center"/>
          </w:tcPr>
          <w:p w14:paraId="2738284B"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-0.35%</w:t>
            </w:r>
          </w:p>
        </w:tc>
        <w:tc>
          <w:tcPr>
            <w:tcW w:w="720" w:type="dxa"/>
            <w:shd w:val="clear" w:color="auto" w:fill="auto"/>
            <w:noWrap/>
            <w:tcMar>
              <w:left w:w="0" w:type="dxa"/>
              <w:right w:w="0" w:type="dxa"/>
            </w:tcMar>
            <w:vAlign w:val="center"/>
          </w:tcPr>
          <w:p w14:paraId="306E7A5F"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-0.51%</w:t>
            </w:r>
          </w:p>
        </w:tc>
        <w:tc>
          <w:tcPr>
            <w:tcW w:w="720" w:type="dxa"/>
            <w:vAlign w:val="center"/>
          </w:tcPr>
          <w:p w14:paraId="19596009"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14C604BA"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0BB003AE"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-0.33%</w:t>
            </w:r>
          </w:p>
        </w:tc>
        <w:tc>
          <w:tcPr>
            <w:tcW w:w="720" w:type="dxa"/>
            <w:shd w:val="clear" w:color="auto" w:fill="auto"/>
            <w:noWrap/>
            <w:tcMar>
              <w:left w:w="0" w:type="dxa"/>
              <w:right w:w="0" w:type="dxa"/>
            </w:tcMar>
            <w:vAlign w:val="center"/>
          </w:tcPr>
          <w:p w14:paraId="7A89CED9"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-0.09%</w:t>
            </w:r>
          </w:p>
        </w:tc>
        <w:tc>
          <w:tcPr>
            <w:tcW w:w="720" w:type="dxa"/>
            <w:shd w:val="clear" w:color="auto" w:fill="auto"/>
            <w:noWrap/>
            <w:tcMar>
              <w:left w:w="0" w:type="dxa"/>
              <w:right w:w="0" w:type="dxa"/>
            </w:tcMar>
            <w:vAlign w:val="center"/>
          </w:tcPr>
          <w:p w14:paraId="13D15438"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-0.32%</w:t>
            </w:r>
          </w:p>
        </w:tc>
        <w:tc>
          <w:tcPr>
            <w:tcW w:w="720" w:type="dxa"/>
            <w:vAlign w:val="center"/>
          </w:tcPr>
          <w:p w14:paraId="6098A5B5"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5B1A07E3"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100%</w:t>
            </w:r>
          </w:p>
        </w:tc>
      </w:tr>
      <w:tr w:rsidR="00CB0C8C" w:rsidRPr="00CB0C8C" w14:paraId="1625C898" w14:textId="77777777" w:rsidTr="00A3379A">
        <w:trPr>
          <w:trHeight w:val="280"/>
          <w:jc w:val="center"/>
        </w:trPr>
        <w:tc>
          <w:tcPr>
            <w:tcW w:w="576" w:type="dxa"/>
            <w:shd w:val="clear" w:color="auto" w:fill="auto"/>
            <w:noWrap/>
            <w:tcMar>
              <w:left w:w="0" w:type="dxa"/>
              <w:right w:w="0" w:type="dxa"/>
            </w:tcMar>
            <w:vAlign w:val="center"/>
          </w:tcPr>
          <w:p w14:paraId="6C53B177"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61CC0FD9"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6C88EE24"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-1.39%</w:t>
            </w:r>
          </w:p>
        </w:tc>
        <w:tc>
          <w:tcPr>
            <w:tcW w:w="720" w:type="dxa"/>
            <w:shd w:val="clear" w:color="auto" w:fill="auto"/>
            <w:noWrap/>
            <w:tcMar>
              <w:left w:w="0" w:type="dxa"/>
              <w:right w:w="0" w:type="dxa"/>
            </w:tcMar>
            <w:vAlign w:val="center"/>
          </w:tcPr>
          <w:p w14:paraId="5C24D403"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-2.89%</w:t>
            </w:r>
          </w:p>
        </w:tc>
        <w:tc>
          <w:tcPr>
            <w:tcW w:w="720" w:type="dxa"/>
            <w:shd w:val="clear" w:color="auto" w:fill="auto"/>
            <w:noWrap/>
            <w:tcMar>
              <w:left w:w="0" w:type="dxa"/>
              <w:right w:w="0" w:type="dxa"/>
            </w:tcMar>
            <w:vAlign w:val="center"/>
          </w:tcPr>
          <w:p w14:paraId="0BE65787"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-2.89%</w:t>
            </w:r>
          </w:p>
        </w:tc>
        <w:tc>
          <w:tcPr>
            <w:tcW w:w="720" w:type="dxa"/>
            <w:vAlign w:val="center"/>
          </w:tcPr>
          <w:p w14:paraId="1EB880C1"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vAlign w:val="center"/>
          </w:tcPr>
          <w:p w14:paraId="2730341F"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101%</w:t>
            </w:r>
          </w:p>
        </w:tc>
        <w:tc>
          <w:tcPr>
            <w:tcW w:w="720" w:type="dxa"/>
            <w:shd w:val="clear" w:color="auto" w:fill="auto"/>
            <w:noWrap/>
            <w:tcMar>
              <w:left w:w="0" w:type="dxa"/>
              <w:right w:w="0" w:type="dxa"/>
            </w:tcMar>
            <w:vAlign w:val="center"/>
          </w:tcPr>
          <w:p w14:paraId="7F4C5217"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-0.77%</w:t>
            </w:r>
          </w:p>
        </w:tc>
        <w:tc>
          <w:tcPr>
            <w:tcW w:w="720" w:type="dxa"/>
            <w:shd w:val="clear" w:color="auto" w:fill="auto"/>
            <w:noWrap/>
            <w:tcMar>
              <w:left w:w="0" w:type="dxa"/>
              <w:right w:w="0" w:type="dxa"/>
            </w:tcMar>
            <w:vAlign w:val="center"/>
          </w:tcPr>
          <w:p w14:paraId="2DF62B7A"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-2.15%</w:t>
            </w:r>
          </w:p>
        </w:tc>
        <w:tc>
          <w:tcPr>
            <w:tcW w:w="720" w:type="dxa"/>
            <w:shd w:val="clear" w:color="auto" w:fill="auto"/>
            <w:noWrap/>
            <w:tcMar>
              <w:left w:w="0" w:type="dxa"/>
              <w:right w:w="0" w:type="dxa"/>
            </w:tcMar>
            <w:vAlign w:val="center"/>
          </w:tcPr>
          <w:p w14:paraId="57EEA92E"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-2.51%</w:t>
            </w:r>
          </w:p>
        </w:tc>
        <w:tc>
          <w:tcPr>
            <w:tcW w:w="720" w:type="dxa"/>
            <w:vAlign w:val="center"/>
          </w:tcPr>
          <w:p w14:paraId="79DD3CF3"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7781E0E"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100%</w:t>
            </w:r>
          </w:p>
        </w:tc>
      </w:tr>
    </w:tbl>
    <w:p w14:paraId="428D29F6"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000000" w:themeColor="text1"/>
          <w:szCs w:val="20"/>
        </w:rPr>
      </w:pP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0B4DAE3"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3C8FABCB" w14:textId="77777777" w:rsidR="00CB0C8C" w:rsidRPr="00CB0C8C" w:rsidRDefault="00CB0C8C" w:rsidP="00CB0C8C">
            <w:pPr>
              <w:spacing w:before="0"/>
              <w:jc w:val="center"/>
              <w:rPr>
                <w:rFonts w:eastAsia="SimSun"/>
                <w:b/>
                <w:sz w:val="18"/>
              </w:rPr>
            </w:pPr>
            <w:r w:rsidRPr="00CB0C8C">
              <w:rPr>
                <w:rFonts w:eastAsia="SimSun"/>
                <w:b/>
                <w:sz w:val="18"/>
              </w:rPr>
              <w:t>Class F</w:t>
            </w:r>
          </w:p>
        </w:tc>
        <w:tc>
          <w:tcPr>
            <w:tcW w:w="3600" w:type="dxa"/>
            <w:gridSpan w:val="5"/>
            <w:shd w:val="clear" w:color="auto" w:fill="auto"/>
            <w:noWrap/>
            <w:tcMar>
              <w:left w:w="0" w:type="dxa"/>
              <w:right w:w="0" w:type="dxa"/>
            </w:tcMar>
            <w:vAlign w:val="center"/>
            <w:hideMark/>
          </w:tcPr>
          <w:p w14:paraId="6EBE5406" w14:textId="77777777" w:rsidR="00CB0C8C" w:rsidRPr="00CB0C8C" w:rsidRDefault="00CB0C8C" w:rsidP="00CB0C8C">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16AA5CBF" w14:textId="77777777" w:rsidR="00CB0C8C" w:rsidRPr="00CB0C8C" w:rsidRDefault="00CB0C8C" w:rsidP="00CB0C8C">
            <w:pPr>
              <w:spacing w:before="0"/>
              <w:jc w:val="center"/>
              <w:rPr>
                <w:rFonts w:eastAsia="SimSun"/>
                <w:b/>
                <w:sz w:val="18"/>
              </w:rPr>
            </w:pPr>
            <w:r w:rsidRPr="00CB0C8C">
              <w:rPr>
                <w:rFonts w:eastAsia="SimSun"/>
                <w:b/>
                <w:sz w:val="18"/>
              </w:rPr>
              <w:t>Random Access</w:t>
            </w:r>
          </w:p>
        </w:tc>
      </w:tr>
      <w:tr w:rsidR="00CB0C8C" w:rsidRPr="00CB0C8C" w14:paraId="5E822F3C" w14:textId="77777777" w:rsidTr="00A3379A">
        <w:trPr>
          <w:trHeight w:val="170"/>
          <w:jc w:val="center"/>
        </w:trPr>
        <w:tc>
          <w:tcPr>
            <w:tcW w:w="2304" w:type="dxa"/>
            <w:gridSpan w:val="2"/>
            <w:vMerge/>
            <w:shd w:val="clear" w:color="auto" w:fill="auto"/>
            <w:noWrap/>
            <w:tcMar>
              <w:left w:w="0" w:type="dxa"/>
              <w:right w:w="0" w:type="dxa"/>
            </w:tcMar>
            <w:vAlign w:val="center"/>
          </w:tcPr>
          <w:p w14:paraId="553E0597" w14:textId="77777777" w:rsidR="00CB0C8C" w:rsidRPr="00CB0C8C" w:rsidRDefault="00CB0C8C" w:rsidP="00CB0C8C">
            <w:pPr>
              <w:spacing w:before="0"/>
              <w:jc w:val="center"/>
              <w:rPr>
                <w:rFonts w:eastAsia="SimSun"/>
                <w:b/>
                <w:sz w:val="18"/>
              </w:rPr>
            </w:pPr>
          </w:p>
        </w:tc>
        <w:tc>
          <w:tcPr>
            <w:tcW w:w="720" w:type="dxa"/>
            <w:shd w:val="clear" w:color="auto" w:fill="auto"/>
            <w:noWrap/>
            <w:tcMar>
              <w:left w:w="0" w:type="dxa"/>
              <w:right w:w="0" w:type="dxa"/>
            </w:tcMar>
            <w:vAlign w:val="center"/>
            <w:hideMark/>
          </w:tcPr>
          <w:p w14:paraId="47694480"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2C75C9C1"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3DC9B021"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7D76B29C" w14:textId="77777777" w:rsidR="00CB0C8C" w:rsidRPr="00CB0C8C" w:rsidRDefault="00CB0C8C" w:rsidP="00CB0C8C">
            <w:pPr>
              <w:spacing w:before="0"/>
              <w:jc w:val="center"/>
              <w:rPr>
                <w:rFonts w:eastAsia="SimSun"/>
                <w:b/>
                <w:sz w:val="18"/>
                <w:lang w:val="en-US"/>
              </w:rPr>
            </w:pPr>
            <w:r w:rsidRPr="00CB0C8C">
              <w:rPr>
                <w:rFonts w:eastAsia="PMingLiU"/>
                <w:b/>
                <w:sz w:val="18"/>
                <w:lang w:val="en-US" w:eastAsia="zh-TW"/>
              </w:rPr>
              <w:t>EncT</w:t>
            </w:r>
          </w:p>
        </w:tc>
        <w:tc>
          <w:tcPr>
            <w:tcW w:w="720" w:type="dxa"/>
            <w:vAlign w:val="center"/>
          </w:tcPr>
          <w:p w14:paraId="4DAEF598" w14:textId="77777777" w:rsidR="00CB0C8C" w:rsidRPr="00CB0C8C" w:rsidRDefault="00CB0C8C" w:rsidP="00CB0C8C">
            <w:pPr>
              <w:spacing w:before="0"/>
              <w:jc w:val="center"/>
              <w:rPr>
                <w:rFonts w:eastAsia="SimSun"/>
                <w:b/>
                <w:sz w:val="18"/>
              </w:rPr>
            </w:pPr>
            <w:r w:rsidRPr="00CB0C8C">
              <w:rPr>
                <w:rFonts w:eastAsia="SimSun"/>
                <w:b/>
                <w:sz w:val="18"/>
              </w:rPr>
              <w:t>DecT</w:t>
            </w:r>
          </w:p>
        </w:tc>
        <w:tc>
          <w:tcPr>
            <w:tcW w:w="720" w:type="dxa"/>
            <w:shd w:val="clear" w:color="auto" w:fill="auto"/>
            <w:noWrap/>
            <w:tcMar>
              <w:left w:w="0" w:type="dxa"/>
              <w:right w:w="0" w:type="dxa"/>
            </w:tcMar>
            <w:vAlign w:val="center"/>
            <w:hideMark/>
          </w:tcPr>
          <w:p w14:paraId="4C10A9DA"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3650DDAC"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5754E247"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6E79B2FA" w14:textId="77777777" w:rsidR="00CB0C8C" w:rsidRPr="00CB0C8C" w:rsidRDefault="00CB0C8C" w:rsidP="00CB0C8C">
            <w:pPr>
              <w:spacing w:before="0"/>
              <w:jc w:val="center"/>
              <w:rPr>
                <w:rFonts w:eastAsia="SimSun"/>
                <w:b/>
                <w:sz w:val="18"/>
              </w:rPr>
            </w:pPr>
            <w:r w:rsidRPr="00CB0C8C">
              <w:rPr>
                <w:rFonts w:eastAsia="PMingLiU"/>
                <w:b/>
                <w:sz w:val="18"/>
                <w:lang w:val="en-US" w:eastAsia="zh-TW"/>
              </w:rPr>
              <w:t>EncT</w:t>
            </w:r>
          </w:p>
        </w:tc>
        <w:tc>
          <w:tcPr>
            <w:tcW w:w="720" w:type="dxa"/>
            <w:vAlign w:val="center"/>
          </w:tcPr>
          <w:p w14:paraId="4DD42452" w14:textId="77777777" w:rsidR="00CB0C8C" w:rsidRPr="00CB0C8C" w:rsidRDefault="00CB0C8C" w:rsidP="00CB0C8C">
            <w:pPr>
              <w:spacing w:before="0"/>
              <w:jc w:val="center"/>
              <w:rPr>
                <w:rFonts w:eastAsia="SimSun"/>
                <w:b/>
                <w:sz w:val="18"/>
              </w:rPr>
            </w:pPr>
            <w:r w:rsidRPr="00CB0C8C">
              <w:rPr>
                <w:rFonts w:eastAsia="SimSun"/>
                <w:b/>
                <w:sz w:val="18"/>
              </w:rPr>
              <w:t>DecT</w:t>
            </w:r>
          </w:p>
        </w:tc>
      </w:tr>
      <w:tr w:rsidR="00CB0C8C" w:rsidRPr="00CB0C8C" w14:paraId="1692C940" w14:textId="77777777" w:rsidTr="00A3379A">
        <w:trPr>
          <w:trHeight w:val="280"/>
          <w:jc w:val="center"/>
        </w:trPr>
        <w:tc>
          <w:tcPr>
            <w:tcW w:w="576" w:type="dxa"/>
            <w:shd w:val="clear" w:color="auto" w:fill="auto"/>
            <w:noWrap/>
            <w:tcMar>
              <w:left w:w="0" w:type="dxa"/>
              <w:right w:w="0" w:type="dxa"/>
            </w:tcMar>
            <w:vAlign w:val="center"/>
          </w:tcPr>
          <w:p w14:paraId="435AFBA5"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1474C388"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5E7E0309"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-0.46%</w:t>
            </w:r>
          </w:p>
        </w:tc>
        <w:tc>
          <w:tcPr>
            <w:tcW w:w="720" w:type="dxa"/>
            <w:shd w:val="clear" w:color="auto" w:fill="auto"/>
            <w:noWrap/>
            <w:tcMar>
              <w:left w:w="0" w:type="dxa"/>
              <w:right w:w="0" w:type="dxa"/>
            </w:tcMar>
            <w:vAlign w:val="center"/>
          </w:tcPr>
          <w:p w14:paraId="234746D0"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-2.21%</w:t>
            </w:r>
          </w:p>
        </w:tc>
        <w:tc>
          <w:tcPr>
            <w:tcW w:w="720" w:type="dxa"/>
            <w:shd w:val="clear" w:color="auto" w:fill="auto"/>
            <w:noWrap/>
            <w:tcMar>
              <w:left w:w="0" w:type="dxa"/>
              <w:right w:w="0" w:type="dxa"/>
            </w:tcMar>
            <w:vAlign w:val="center"/>
          </w:tcPr>
          <w:p w14:paraId="00746B8A"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-2.05%</w:t>
            </w:r>
          </w:p>
        </w:tc>
        <w:tc>
          <w:tcPr>
            <w:tcW w:w="720" w:type="dxa"/>
            <w:vAlign w:val="center"/>
          </w:tcPr>
          <w:p w14:paraId="0D4E35AC"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vAlign w:val="center"/>
          </w:tcPr>
          <w:p w14:paraId="0C6DC53B"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6A341AD2"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-1.14%</w:t>
            </w:r>
          </w:p>
        </w:tc>
        <w:tc>
          <w:tcPr>
            <w:tcW w:w="720" w:type="dxa"/>
            <w:shd w:val="clear" w:color="auto" w:fill="auto"/>
            <w:noWrap/>
            <w:tcMar>
              <w:left w:w="0" w:type="dxa"/>
              <w:right w:w="0" w:type="dxa"/>
            </w:tcMar>
            <w:vAlign w:val="center"/>
          </w:tcPr>
          <w:p w14:paraId="6BF5DD30"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-2.20%</w:t>
            </w:r>
          </w:p>
        </w:tc>
        <w:tc>
          <w:tcPr>
            <w:tcW w:w="720" w:type="dxa"/>
            <w:shd w:val="clear" w:color="auto" w:fill="auto"/>
            <w:noWrap/>
            <w:tcMar>
              <w:left w:w="0" w:type="dxa"/>
              <w:right w:w="0" w:type="dxa"/>
            </w:tcMar>
            <w:vAlign w:val="center"/>
          </w:tcPr>
          <w:p w14:paraId="52337C5D"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-2.19%</w:t>
            </w:r>
          </w:p>
        </w:tc>
        <w:tc>
          <w:tcPr>
            <w:tcW w:w="720" w:type="dxa"/>
            <w:vAlign w:val="center"/>
          </w:tcPr>
          <w:p w14:paraId="1C36D46E"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7E802EDD"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100%</w:t>
            </w:r>
          </w:p>
        </w:tc>
      </w:tr>
      <w:tr w:rsidR="00CB0C8C" w:rsidRPr="00CB0C8C" w14:paraId="61142DB4" w14:textId="77777777" w:rsidTr="00A3379A">
        <w:trPr>
          <w:trHeight w:val="280"/>
          <w:jc w:val="center"/>
        </w:trPr>
        <w:tc>
          <w:tcPr>
            <w:tcW w:w="576" w:type="dxa"/>
            <w:shd w:val="clear" w:color="auto" w:fill="auto"/>
            <w:noWrap/>
            <w:tcMar>
              <w:left w:w="0" w:type="dxa"/>
              <w:right w:w="0" w:type="dxa"/>
            </w:tcMar>
            <w:vAlign w:val="center"/>
          </w:tcPr>
          <w:p w14:paraId="183F648F"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5301804A"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7BA37584"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shd w:val="clear" w:color="auto" w:fill="auto"/>
            <w:noWrap/>
            <w:tcMar>
              <w:left w:w="0" w:type="dxa"/>
              <w:right w:w="0" w:type="dxa"/>
            </w:tcMar>
            <w:vAlign w:val="center"/>
          </w:tcPr>
          <w:p w14:paraId="48E0329A"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-4.21%</w:t>
            </w:r>
          </w:p>
        </w:tc>
        <w:tc>
          <w:tcPr>
            <w:tcW w:w="720" w:type="dxa"/>
            <w:shd w:val="clear" w:color="auto" w:fill="auto"/>
            <w:noWrap/>
            <w:tcMar>
              <w:left w:w="0" w:type="dxa"/>
              <w:right w:w="0" w:type="dxa"/>
            </w:tcMar>
            <w:vAlign w:val="center"/>
          </w:tcPr>
          <w:p w14:paraId="5C021C47"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-3.73%</w:t>
            </w:r>
          </w:p>
        </w:tc>
        <w:tc>
          <w:tcPr>
            <w:tcW w:w="720" w:type="dxa"/>
            <w:vAlign w:val="center"/>
          </w:tcPr>
          <w:p w14:paraId="5803C3EE"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23807022"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115A86B2"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-1.64%</w:t>
            </w:r>
          </w:p>
        </w:tc>
        <w:tc>
          <w:tcPr>
            <w:tcW w:w="720" w:type="dxa"/>
            <w:shd w:val="clear" w:color="auto" w:fill="auto"/>
            <w:noWrap/>
            <w:tcMar>
              <w:left w:w="0" w:type="dxa"/>
              <w:right w:w="0" w:type="dxa"/>
            </w:tcMar>
            <w:vAlign w:val="center"/>
          </w:tcPr>
          <w:p w14:paraId="58EE12EF"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-3.65%</w:t>
            </w:r>
          </w:p>
        </w:tc>
        <w:tc>
          <w:tcPr>
            <w:tcW w:w="720" w:type="dxa"/>
            <w:shd w:val="clear" w:color="auto" w:fill="auto"/>
            <w:noWrap/>
            <w:tcMar>
              <w:left w:w="0" w:type="dxa"/>
              <w:right w:w="0" w:type="dxa"/>
            </w:tcMar>
            <w:vAlign w:val="center"/>
          </w:tcPr>
          <w:p w14:paraId="40594479"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-3.90%</w:t>
            </w:r>
          </w:p>
        </w:tc>
        <w:tc>
          <w:tcPr>
            <w:tcW w:w="720" w:type="dxa"/>
            <w:vAlign w:val="center"/>
          </w:tcPr>
          <w:p w14:paraId="3BA4B424"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89FAF48"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100%</w:t>
            </w:r>
          </w:p>
        </w:tc>
      </w:tr>
    </w:tbl>
    <w:p w14:paraId="5E2A3658"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000000" w:themeColor="text1"/>
          <w:szCs w:val="20"/>
        </w:rPr>
      </w:pP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43FBAAF"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1473B3A6" w14:textId="77777777" w:rsidR="00CB0C8C" w:rsidRPr="00CB0C8C" w:rsidRDefault="00CB0C8C" w:rsidP="00CB0C8C">
            <w:pPr>
              <w:spacing w:before="0"/>
              <w:jc w:val="center"/>
              <w:rPr>
                <w:rFonts w:eastAsia="SimSun"/>
                <w:b/>
                <w:sz w:val="18"/>
              </w:rPr>
            </w:pPr>
            <w:r w:rsidRPr="00CB0C8C">
              <w:rPr>
                <w:rFonts w:eastAsia="SimSun"/>
                <w:b/>
                <w:sz w:val="18"/>
              </w:rPr>
              <w:t>Class TGM</w:t>
            </w:r>
          </w:p>
        </w:tc>
        <w:tc>
          <w:tcPr>
            <w:tcW w:w="3600" w:type="dxa"/>
            <w:gridSpan w:val="5"/>
            <w:shd w:val="clear" w:color="auto" w:fill="auto"/>
            <w:noWrap/>
            <w:tcMar>
              <w:left w:w="0" w:type="dxa"/>
              <w:right w:w="0" w:type="dxa"/>
            </w:tcMar>
            <w:vAlign w:val="center"/>
            <w:hideMark/>
          </w:tcPr>
          <w:p w14:paraId="35BFAD70" w14:textId="77777777" w:rsidR="00CB0C8C" w:rsidRPr="00CB0C8C" w:rsidRDefault="00CB0C8C" w:rsidP="00CB0C8C">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156D7C21" w14:textId="77777777" w:rsidR="00CB0C8C" w:rsidRPr="00CB0C8C" w:rsidRDefault="00CB0C8C" w:rsidP="00CB0C8C">
            <w:pPr>
              <w:spacing w:before="0"/>
              <w:jc w:val="center"/>
              <w:rPr>
                <w:rFonts w:eastAsia="SimSun"/>
                <w:b/>
                <w:sz w:val="18"/>
              </w:rPr>
            </w:pPr>
            <w:r w:rsidRPr="00CB0C8C">
              <w:rPr>
                <w:rFonts w:eastAsia="SimSun"/>
                <w:b/>
                <w:sz w:val="18"/>
              </w:rPr>
              <w:t>Random Access</w:t>
            </w:r>
          </w:p>
        </w:tc>
      </w:tr>
      <w:tr w:rsidR="00CB0C8C" w:rsidRPr="00CB0C8C" w14:paraId="5AE0CE3E" w14:textId="77777777" w:rsidTr="00A3379A">
        <w:trPr>
          <w:trHeight w:val="170"/>
          <w:jc w:val="center"/>
        </w:trPr>
        <w:tc>
          <w:tcPr>
            <w:tcW w:w="2304" w:type="dxa"/>
            <w:gridSpan w:val="2"/>
            <w:vMerge/>
            <w:shd w:val="clear" w:color="auto" w:fill="auto"/>
            <w:noWrap/>
            <w:tcMar>
              <w:left w:w="0" w:type="dxa"/>
              <w:right w:w="0" w:type="dxa"/>
            </w:tcMar>
            <w:vAlign w:val="center"/>
          </w:tcPr>
          <w:p w14:paraId="3BE983FF" w14:textId="77777777" w:rsidR="00CB0C8C" w:rsidRPr="00CB0C8C" w:rsidRDefault="00CB0C8C" w:rsidP="00CB0C8C">
            <w:pPr>
              <w:spacing w:before="0"/>
              <w:jc w:val="center"/>
              <w:rPr>
                <w:rFonts w:eastAsia="SimSun"/>
                <w:b/>
                <w:sz w:val="18"/>
              </w:rPr>
            </w:pPr>
          </w:p>
        </w:tc>
        <w:tc>
          <w:tcPr>
            <w:tcW w:w="720" w:type="dxa"/>
            <w:shd w:val="clear" w:color="auto" w:fill="auto"/>
            <w:noWrap/>
            <w:tcMar>
              <w:left w:w="0" w:type="dxa"/>
              <w:right w:w="0" w:type="dxa"/>
            </w:tcMar>
            <w:vAlign w:val="center"/>
            <w:hideMark/>
          </w:tcPr>
          <w:p w14:paraId="08799EDD"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3CD033DD"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1A628C3D"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51AAC9AA" w14:textId="77777777" w:rsidR="00CB0C8C" w:rsidRPr="00CB0C8C" w:rsidRDefault="00CB0C8C" w:rsidP="00CB0C8C">
            <w:pPr>
              <w:spacing w:before="0"/>
              <w:jc w:val="center"/>
              <w:rPr>
                <w:rFonts w:eastAsia="SimSun"/>
                <w:b/>
                <w:sz w:val="18"/>
                <w:lang w:val="en-US"/>
              </w:rPr>
            </w:pPr>
            <w:r w:rsidRPr="00CB0C8C">
              <w:rPr>
                <w:rFonts w:eastAsia="PMingLiU"/>
                <w:b/>
                <w:sz w:val="18"/>
                <w:lang w:val="en-US" w:eastAsia="zh-TW"/>
              </w:rPr>
              <w:t>EncT</w:t>
            </w:r>
          </w:p>
        </w:tc>
        <w:tc>
          <w:tcPr>
            <w:tcW w:w="720" w:type="dxa"/>
            <w:vAlign w:val="center"/>
          </w:tcPr>
          <w:p w14:paraId="20075FDE" w14:textId="77777777" w:rsidR="00CB0C8C" w:rsidRPr="00CB0C8C" w:rsidRDefault="00CB0C8C" w:rsidP="00CB0C8C">
            <w:pPr>
              <w:spacing w:before="0"/>
              <w:jc w:val="center"/>
              <w:rPr>
                <w:rFonts w:eastAsia="SimSun"/>
                <w:b/>
                <w:sz w:val="18"/>
              </w:rPr>
            </w:pPr>
            <w:r w:rsidRPr="00CB0C8C">
              <w:rPr>
                <w:rFonts w:eastAsia="SimSun"/>
                <w:b/>
                <w:sz w:val="18"/>
              </w:rPr>
              <w:t>DecT</w:t>
            </w:r>
          </w:p>
        </w:tc>
        <w:tc>
          <w:tcPr>
            <w:tcW w:w="720" w:type="dxa"/>
            <w:shd w:val="clear" w:color="auto" w:fill="auto"/>
            <w:noWrap/>
            <w:tcMar>
              <w:left w:w="0" w:type="dxa"/>
              <w:right w:w="0" w:type="dxa"/>
            </w:tcMar>
            <w:vAlign w:val="center"/>
            <w:hideMark/>
          </w:tcPr>
          <w:p w14:paraId="55F58AB5"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47D73166"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258EE242"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758ACD66" w14:textId="77777777" w:rsidR="00CB0C8C" w:rsidRPr="00CB0C8C" w:rsidRDefault="00CB0C8C" w:rsidP="00CB0C8C">
            <w:pPr>
              <w:spacing w:before="0"/>
              <w:jc w:val="center"/>
              <w:rPr>
                <w:rFonts w:eastAsia="SimSun"/>
                <w:b/>
                <w:sz w:val="18"/>
              </w:rPr>
            </w:pPr>
            <w:r w:rsidRPr="00CB0C8C">
              <w:rPr>
                <w:rFonts w:eastAsia="PMingLiU"/>
                <w:b/>
                <w:sz w:val="18"/>
                <w:lang w:val="en-US" w:eastAsia="zh-TW"/>
              </w:rPr>
              <w:t>EncT</w:t>
            </w:r>
          </w:p>
        </w:tc>
        <w:tc>
          <w:tcPr>
            <w:tcW w:w="720" w:type="dxa"/>
            <w:vAlign w:val="center"/>
          </w:tcPr>
          <w:p w14:paraId="68F6B092" w14:textId="77777777" w:rsidR="00CB0C8C" w:rsidRPr="00CB0C8C" w:rsidRDefault="00CB0C8C" w:rsidP="00CB0C8C">
            <w:pPr>
              <w:spacing w:before="0"/>
              <w:jc w:val="center"/>
              <w:rPr>
                <w:rFonts w:eastAsia="SimSun"/>
                <w:b/>
                <w:sz w:val="18"/>
              </w:rPr>
            </w:pPr>
            <w:r w:rsidRPr="00CB0C8C">
              <w:rPr>
                <w:rFonts w:eastAsia="SimSun"/>
                <w:b/>
                <w:sz w:val="18"/>
              </w:rPr>
              <w:t>DecT</w:t>
            </w:r>
          </w:p>
        </w:tc>
      </w:tr>
      <w:tr w:rsidR="00CB0C8C" w:rsidRPr="00CB0C8C" w14:paraId="254ACF66" w14:textId="77777777" w:rsidTr="00A3379A">
        <w:trPr>
          <w:trHeight w:val="280"/>
          <w:jc w:val="center"/>
        </w:trPr>
        <w:tc>
          <w:tcPr>
            <w:tcW w:w="576" w:type="dxa"/>
            <w:shd w:val="clear" w:color="auto" w:fill="auto"/>
            <w:noWrap/>
            <w:tcMar>
              <w:left w:w="0" w:type="dxa"/>
              <w:right w:w="0" w:type="dxa"/>
            </w:tcMar>
            <w:vAlign w:val="center"/>
          </w:tcPr>
          <w:p w14:paraId="7D550E5D"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431510ED"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1A3739C7"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sz w:val="18"/>
                <w:szCs w:val="18"/>
                <w:lang w:val="en-US"/>
              </w:rPr>
              <w:t>-3.44%</w:t>
            </w:r>
          </w:p>
        </w:tc>
        <w:tc>
          <w:tcPr>
            <w:tcW w:w="720" w:type="dxa"/>
            <w:shd w:val="clear" w:color="auto" w:fill="auto"/>
            <w:noWrap/>
            <w:tcMar>
              <w:left w:w="0" w:type="dxa"/>
              <w:right w:w="0" w:type="dxa"/>
            </w:tcMar>
            <w:vAlign w:val="center"/>
          </w:tcPr>
          <w:p w14:paraId="53B04D6D"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-9.38%</w:t>
            </w:r>
          </w:p>
        </w:tc>
        <w:tc>
          <w:tcPr>
            <w:tcW w:w="720" w:type="dxa"/>
            <w:shd w:val="clear" w:color="auto" w:fill="auto"/>
            <w:noWrap/>
            <w:tcMar>
              <w:left w:w="0" w:type="dxa"/>
              <w:right w:w="0" w:type="dxa"/>
            </w:tcMar>
            <w:vAlign w:val="center"/>
          </w:tcPr>
          <w:p w14:paraId="2D97290A"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-9.35%</w:t>
            </w:r>
          </w:p>
        </w:tc>
        <w:tc>
          <w:tcPr>
            <w:tcW w:w="720" w:type="dxa"/>
            <w:vAlign w:val="center"/>
          </w:tcPr>
          <w:p w14:paraId="1B0E2154"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08214BF1"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99%</w:t>
            </w:r>
          </w:p>
        </w:tc>
        <w:tc>
          <w:tcPr>
            <w:tcW w:w="720" w:type="dxa"/>
            <w:shd w:val="clear" w:color="auto" w:fill="auto"/>
            <w:noWrap/>
            <w:tcMar>
              <w:left w:w="0" w:type="dxa"/>
              <w:right w:w="0" w:type="dxa"/>
            </w:tcMar>
            <w:vAlign w:val="center"/>
          </w:tcPr>
          <w:p w14:paraId="006B076A"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-2.30%</w:t>
            </w:r>
          </w:p>
        </w:tc>
        <w:tc>
          <w:tcPr>
            <w:tcW w:w="720" w:type="dxa"/>
            <w:shd w:val="clear" w:color="auto" w:fill="auto"/>
            <w:noWrap/>
            <w:tcMar>
              <w:left w:w="0" w:type="dxa"/>
              <w:right w:w="0" w:type="dxa"/>
            </w:tcMar>
            <w:vAlign w:val="center"/>
          </w:tcPr>
          <w:p w14:paraId="25081D17"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-4.37%</w:t>
            </w:r>
          </w:p>
        </w:tc>
        <w:tc>
          <w:tcPr>
            <w:tcW w:w="720" w:type="dxa"/>
            <w:shd w:val="clear" w:color="auto" w:fill="auto"/>
            <w:noWrap/>
            <w:tcMar>
              <w:left w:w="0" w:type="dxa"/>
              <w:right w:w="0" w:type="dxa"/>
            </w:tcMar>
            <w:vAlign w:val="center"/>
          </w:tcPr>
          <w:p w14:paraId="4350BBF2"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-4.58%</w:t>
            </w:r>
          </w:p>
        </w:tc>
        <w:tc>
          <w:tcPr>
            <w:tcW w:w="720" w:type="dxa"/>
            <w:vAlign w:val="center"/>
          </w:tcPr>
          <w:p w14:paraId="0B4707EC"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F07B22A"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99%</w:t>
            </w:r>
          </w:p>
        </w:tc>
      </w:tr>
      <w:tr w:rsidR="00CB0C8C" w:rsidRPr="00CB0C8C" w14:paraId="018808A7" w14:textId="77777777" w:rsidTr="00A3379A">
        <w:trPr>
          <w:trHeight w:val="280"/>
          <w:jc w:val="center"/>
        </w:trPr>
        <w:tc>
          <w:tcPr>
            <w:tcW w:w="576" w:type="dxa"/>
            <w:shd w:val="clear" w:color="auto" w:fill="auto"/>
            <w:noWrap/>
            <w:tcMar>
              <w:left w:w="0" w:type="dxa"/>
              <w:right w:w="0" w:type="dxa"/>
            </w:tcMar>
            <w:vAlign w:val="center"/>
          </w:tcPr>
          <w:p w14:paraId="4203433D"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12374412"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6D3B0FE6"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sz w:val="18"/>
                <w:szCs w:val="18"/>
                <w:lang w:val="en-US"/>
              </w:rPr>
              <w:t>-4.11%</w:t>
            </w:r>
          </w:p>
        </w:tc>
        <w:tc>
          <w:tcPr>
            <w:tcW w:w="720" w:type="dxa"/>
            <w:shd w:val="clear" w:color="auto" w:fill="auto"/>
            <w:noWrap/>
            <w:tcMar>
              <w:left w:w="0" w:type="dxa"/>
              <w:right w:w="0" w:type="dxa"/>
            </w:tcMar>
            <w:vAlign w:val="center"/>
          </w:tcPr>
          <w:p w14:paraId="0DDDCE96"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-10.02%</w:t>
            </w:r>
          </w:p>
        </w:tc>
        <w:tc>
          <w:tcPr>
            <w:tcW w:w="720" w:type="dxa"/>
            <w:shd w:val="clear" w:color="auto" w:fill="auto"/>
            <w:noWrap/>
            <w:tcMar>
              <w:left w:w="0" w:type="dxa"/>
              <w:right w:w="0" w:type="dxa"/>
            </w:tcMar>
            <w:vAlign w:val="center"/>
          </w:tcPr>
          <w:p w14:paraId="114B16DA"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-9.71%</w:t>
            </w:r>
          </w:p>
        </w:tc>
        <w:tc>
          <w:tcPr>
            <w:tcW w:w="720" w:type="dxa"/>
            <w:vAlign w:val="center"/>
          </w:tcPr>
          <w:p w14:paraId="08B8722E"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2700FF0B"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98%</w:t>
            </w:r>
          </w:p>
        </w:tc>
        <w:tc>
          <w:tcPr>
            <w:tcW w:w="720" w:type="dxa"/>
            <w:shd w:val="clear" w:color="auto" w:fill="auto"/>
            <w:noWrap/>
            <w:tcMar>
              <w:left w:w="0" w:type="dxa"/>
              <w:right w:w="0" w:type="dxa"/>
            </w:tcMar>
            <w:vAlign w:val="center"/>
          </w:tcPr>
          <w:p w14:paraId="6C45028A"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-2.60%</w:t>
            </w:r>
          </w:p>
        </w:tc>
        <w:tc>
          <w:tcPr>
            <w:tcW w:w="720" w:type="dxa"/>
            <w:shd w:val="clear" w:color="auto" w:fill="auto"/>
            <w:noWrap/>
            <w:tcMar>
              <w:left w:w="0" w:type="dxa"/>
              <w:right w:w="0" w:type="dxa"/>
            </w:tcMar>
            <w:vAlign w:val="center"/>
          </w:tcPr>
          <w:p w14:paraId="2E7F5528"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-4.91%</w:t>
            </w:r>
          </w:p>
        </w:tc>
        <w:tc>
          <w:tcPr>
            <w:tcW w:w="720" w:type="dxa"/>
            <w:shd w:val="clear" w:color="auto" w:fill="auto"/>
            <w:noWrap/>
            <w:tcMar>
              <w:left w:w="0" w:type="dxa"/>
              <w:right w:w="0" w:type="dxa"/>
            </w:tcMar>
            <w:vAlign w:val="center"/>
          </w:tcPr>
          <w:p w14:paraId="65F29E18"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-4.78%</w:t>
            </w:r>
          </w:p>
        </w:tc>
        <w:tc>
          <w:tcPr>
            <w:tcW w:w="720" w:type="dxa"/>
            <w:vAlign w:val="center"/>
          </w:tcPr>
          <w:p w14:paraId="27A7F243"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102%</w:t>
            </w:r>
          </w:p>
        </w:tc>
        <w:tc>
          <w:tcPr>
            <w:tcW w:w="720" w:type="dxa"/>
            <w:vAlign w:val="center"/>
          </w:tcPr>
          <w:p w14:paraId="7105AB42"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99%</w:t>
            </w:r>
          </w:p>
        </w:tc>
      </w:tr>
    </w:tbl>
    <w:p w14:paraId="61478CA7" w14:textId="5479A181" w:rsidR="00A12598" w:rsidRPr="00CF512D" w:rsidRDefault="00CB0C8C" w:rsidP="00A02988">
      <w:r w:rsidDel="00CB0C8C">
        <w:t xml:space="preserve"> </w:t>
      </w:r>
      <w:r w:rsidR="00A12598">
        <w:t>Was discussed in context of EE2</w:t>
      </w:r>
      <w:r w:rsidR="00EA7581">
        <w:t xml:space="preserve"> – see notes there</w:t>
      </w:r>
      <w:r w:rsidR="00A12598">
        <w:t>.</w:t>
      </w:r>
    </w:p>
    <w:p w14:paraId="753D84EA" w14:textId="0A77481B" w:rsidR="00CF512D" w:rsidRPr="00CF512D" w:rsidRDefault="00000000" w:rsidP="00CF512D">
      <w:pPr>
        <w:pStyle w:val="Heading9"/>
        <w:rPr>
          <w:lang w:val="en-CA"/>
        </w:rPr>
      </w:pPr>
      <w:hyperlink r:id="rId407"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(Bytedance)] [late]</w:t>
      </w:r>
    </w:p>
    <w:p w14:paraId="22E639A0" w14:textId="777B64BD" w:rsidR="00CF512D" w:rsidRPr="00CF512D" w:rsidRDefault="00CF512D" w:rsidP="00A02988"/>
    <w:p w14:paraId="213D3096" w14:textId="59D7583C" w:rsidR="00CF512D" w:rsidRPr="00CF512D" w:rsidRDefault="00000000" w:rsidP="00CF512D">
      <w:pPr>
        <w:pStyle w:val="Heading9"/>
        <w:rPr>
          <w:lang w:val="en-CA"/>
        </w:rPr>
      </w:pPr>
      <w:hyperlink r:id="rId408"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A02988"/>
    <w:p w14:paraId="62AB067D" w14:textId="4D64D9EE" w:rsidR="001A10C2" w:rsidRPr="00CF512D" w:rsidRDefault="00000000" w:rsidP="00A02988">
      <w:pPr>
        <w:pStyle w:val="Heading9"/>
        <w:rPr>
          <w:lang w:val="en-CA"/>
        </w:rPr>
      </w:pPr>
      <w:hyperlink r:id="rId409"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Jhu, N. Yan, X. Wang (Kwai)]</w:t>
      </w:r>
    </w:p>
    <w:p w14:paraId="7EA3ED4A" w14:textId="77777777" w:rsidR="00EA7581" w:rsidRDefault="00EA7581" w:rsidP="00EA7581">
      <w:r>
        <w:t>This contribution proposes two modifications to the EE2 Test-2.1 on regression based affine candidate derivation:</w:t>
      </w:r>
    </w:p>
    <w:p w14:paraId="71D3248B" w14:textId="77777777" w:rsidR="00EA7581" w:rsidRDefault="00EA7581" w:rsidP="00EA7581">
      <w:pPr>
        <w:pStyle w:val="ListParagraph"/>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pPr>
      <w:r>
        <w:t>Remove the redundant linear regression process for candidate 1 derivation</w:t>
      </w:r>
    </w:p>
    <w:p w14:paraId="4C2DE1A8" w14:textId="77777777" w:rsidR="00EA7581" w:rsidRDefault="00EA7581" w:rsidP="00EA7581">
      <w:pPr>
        <w:pStyle w:val="ListParagraph"/>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pPr>
      <w:r>
        <w:t>Increase t</w:t>
      </w:r>
      <w:r w:rsidRPr="00E3148A">
        <w:t>he number of CABAC context</w:t>
      </w:r>
      <w:r>
        <w:t>s</w:t>
      </w:r>
      <w:r w:rsidRPr="00E3148A">
        <w:t xml:space="preserve"> </w:t>
      </w:r>
      <w:r>
        <w:t xml:space="preserve">of </w:t>
      </w:r>
      <w:r w:rsidRPr="00E3148A">
        <w:t xml:space="preserve">affine merge index from 1 to 3. </w:t>
      </w:r>
    </w:p>
    <w:p w14:paraId="1736B8EF" w14:textId="77777777" w:rsidR="00EA7581" w:rsidRDefault="00EA7581" w:rsidP="00EA7581">
      <w:r>
        <w:t>Several subtests are performed on top of the EE2 test 2.1b:</w:t>
      </w:r>
    </w:p>
    <w:p w14:paraId="29616691" w14:textId="77777777" w:rsidR="00EA7581" w:rsidRPr="002C2B5F" w:rsidRDefault="00EA7581" w:rsidP="00EA7581">
      <w:pPr>
        <w:pStyle w:val="ListParagraph"/>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pPr>
      <w:r>
        <w:t>Test a: the removal of the redundant linear regression process for candidate 1</w:t>
      </w:r>
    </w:p>
    <w:p w14:paraId="18A895EE" w14:textId="77777777" w:rsidR="00EA7581" w:rsidRPr="002C2B5F" w:rsidRDefault="00EA7581" w:rsidP="00EA7581">
      <w:pPr>
        <w:pStyle w:val="ListParagraph"/>
      </w:pPr>
      <w:r w:rsidRPr="00A213B0">
        <w:rPr>
          <w:lang w:val="fr-FR"/>
        </w:rPr>
        <w:t xml:space="preserve">RA: </w:t>
      </w:r>
      <w:r w:rsidRPr="000920D1">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168C895B" w14:textId="77777777" w:rsidR="00EA7581" w:rsidRDefault="00EA7581" w:rsidP="00EA7581">
      <w:pPr>
        <w:pStyle w:val="ListParagraph"/>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pPr>
      <w:r>
        <w:t>Test b: the increased contexts for affine merge index</w:t>
      </w:r>
    </w:p>
    <w:p w14:paraId="287E1CE3" w14:textId="77777777" w:rsidR="00EA7581" w:rsidRPr="00365AB5" w:rsidRDefault="00EA7581" w:rsidP="00EA7581">
      <w:pPr>
        <w:pStyle w:val="ListParagraph"/>
      </w:pPr>
      <w:r w:rsidRPr="00A213B0">
        <w:rPr>
          <w:lang w:val="fr-FR"/>
        </w:rPr>
        <w:t xml:space="preserve">RA: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0926E61E" w14:textId="77777777" w:rsidR="00EA7581" w:rsidRDefault="00EA7581" w:rsidP="00EA7581">
      <w:pPr>
        <w:pStyle w:val="ListParagraph"/>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pPr>
      <w:r>
        <w:t>Test c: the combination of Test a and b</w:t>
      </w:r>
    </w:p>
    <w:p w14:paraId="3456C279" w14:textId="77777777" w:rsidR="00EA7581" w:rsidRDefault="00EA7581" w:rsidP="00EA7581">
      <w:pPr>
        <w:pStyle w:val="ListParagraph"/>
      </w:pPr>
      <w:r>
        <w:rPr>
          <w:lang w:val="fr-FR"/>
        </w:rPr>
        <w:t xml:space="preserve">RA: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31096D88" w14:textId="40BDF75C" w:rsidR="00A02988" w:rsidRDefault="00EA7581" w:rsidP="00A02988">
      <w:r>
        <w:t>No full results yet</w:t>
      </w:r>
      <w:r w:rsidR="00CB0C8C">
        <w:t xml:space="preserve"> when presented initially</w:t>
      </w:r>
      <w:r>
        <w:t>.</w:t>
      </w:r>
    </w:p>
    <w:p w14:paraId="571688B6" w14:textId="197D0398" w:rsidR="00EA7581" w:rsidRDefault="00EA7581" w:rsidP="00A02988">
      <w:r>
        <w:t>Test a: According to opinion of the cross-checker</w:t>
      </w:r>
      <w:r w:rsidR="00AF5B55">
        <w:t xml:space="preserve"> (which was not completed yet)</w:t>
      </w:r>
      <w:r>
        <w:t>, the statement about the regression being redundant is not entirely justified. This also seems at a level of small-scale optimization which is not that relevant at this moment; neither runtime nor compression performance are significantly changed.</w:t>
      </w:r>
    </w:p>
    <w:p w14:paraId="3A0824E3" w14:textId="6B87F411" w:rsidR="00EA7581" w:rsidRDefault="00AF5B55" w:rsidP="00A02988">
      <w:r>
        <w:t xml:space="preserve">Test b: </w:t>
      </w:r>
      <w:r w:rsidR="00EA7581">
        <w:t xml:space="preserve">The increased number of CABAC contexts </w:t>
      </w:r>
      <w:r>
        <w:t>seems to give some gain (0.06% in RA, 0.08% in LB) from preliminary results. Cross-check not complete yet.</w:t>
      </w:r>
    </w:p>
    <w:p w14:paraId="6F750E2D" w14:textId="377444C7" w:rsidR="00AF5B55" w:rsidRDefault="000D57D1" w:rsidP="00A02988">
      <w:r>
        <w:t xml:space="preserve">Was again reviewed in session 24 </w:t>
      </w:r>
      <w:r w:rsidR="00AF5B55">
        <w:t xml:space="preserve">after full results and crosscheck </w:t>
      </w:r>
      <w:r>
        <w:t xml:space="preserve">were </w:t>
      </w:r>
      <w:r w:rsidR="00AF5B55">
        <w:t xml:space="preserve">available. Test b </w:t>
      </w:r>
      <w:r>
        <w:t xml:space="preserve">had initially been considered as </w:t>
      </w:r>
      <w:r w:rsidR="00AF5B55">
        <w:t xml:space="preserve">potential candidate for adoption on top of the adopted EE proposal. It </w:t>
      </w:r>
      <w:r>
        <w:t xml:space="preserve">was </w:t>
      </w:r>
      <w:r w:rsidR="00AF5B55">
        <w:t xml:space="preserve">also reported </w:t>
      </w:r>
      <w:r>
        <w:t>that</w:t>
      </w:r>
      <w:r w:rsidR="00AF5B55">
        <w:t xml:space="preserve"> gain is </w:t>
      </w:r>
      <w:r>
        <w:t>achieved in a variety of</w:t>
      </w:r>
      <w:r w:rsidR="00AF5B55">
        <w:t xml:space="preserve"> sequences.</w:t>
      </w:r>
    </w:p>
    <w:p w14:paraId="7A58911B" w14:textId="43D493F9" w:rsidR="002D2520" w:rsidRPr="00202D94" w:rsidRDefault="000D57D1" w:rsidP="00A02988">
      <w:pPr>
        <w:rPr>
          <w:lang w:val="fr-FR"/>
        </w:rPr>
      </w:pPr>
      <w:r w:rsidRPr="00A213B0">
        <w:rPr>
          <w:lang w:val="fr-FR"/>
        </w:rPr>
        <w:t xml:space="preserve">RA: </w:t>
      </w:r>
      <w:r w:rsidRPr="00202D94">
        <w:rPr>
          <w:lang w:val="fr-FR"/>
        </w:rPr>
        <w:t>{-0.06%, -0.08 %, -0.03 %, 100%, 102%}</w:t>
      </w:r>
      <w:r w:rsidRPr="00CB0C8C">
        <w:rPr>
          <w:lang w:val="fr-FR"/>
        </w:rPr>
        <w:t xml:space="preserve">; LDB: </w:t>
      </w:r>
      <w:r w:rsidRPr="00202D94">
        <w:rPr>
          <w:lang w:val="fr-FR"/>
        </w:rPr>
        <w:t>{-0.08%, 0.08 %, -0.19 %, 100%, 102%}</w:t>
      </w:r>
    </w:p>
    <w:p w14:paraId="4D3D8049" w14:textId="4B6F5FA3" w:rsidR="000D57D1" w:rsidRDefault="000D57D1" w:rsidP="00A02988"/>
    <w:p w14:paraId="0AB4D85E" w14:textId="6D8D1C7A" w:rsidR="000D57D1" w:rsidRDefault="000D57D1" w:rsidP="00A02988">
      <w:r w:rsidRPr="00126D2A">
        <w:rPr>
          <w:highlight w:val="yellow"/>
        </w:rPr>
        <w:t>Decision</w:t>
      </w:r>
      <w:r w:rsidRPr="00C90E79">
        <w:t>: Adopt JVET-AA0128</w:t>
      </w:r>
      <w:r>
        <w:t xml:space="preserve"> test b (increased number of CABAC contexts only)</w:t>
      </w:r>
    </w:p>
    <w:p w14:paraId="2B0D8F30" w14:textId="027F48AF" w:rsidR="002D2520" w:rsidRPr="008F3070" w:rsidRDefault="00000000" w:rsidP="00771EF1">
      <w:pPr>
        <w:pStyle w:val="Heading9"/>
      </w:pPr>
      <w:hyperlink r:id="rId410" w:history="1">
        <w:r w:rsidR="002D2520" w:rsidRPr="008F3070">
          <w:rPr>
            <w:color w:val="0000FF"/>
            <w:u w:val="single"/>
            <w:lang w:val="en-CA"/>
          </w:rPr>
          <w:t>JVET-AA0240</w:t>
        </w:r>
      </w:hyperlink>
      <w:r w:rsidR="002D2520" w:rsidRPr="008F3070">
        <w:rPr>
          <w:lang w:val="en-CA"/>
        </w:rPr>
        <w:t xml:space="preserve"> </w:t>
      </w:r>
      <w:r w:rsidR="002D2520" w:rsidRPr="00771EF1">
        <w:rPr>
          <w:lang w:val="en-CA"/>
        </w:rPr>
        <w:t>Crosscheck</w:t>
      </w:r>
      <w:r w:rsidR="002D2520" w:rsidRPr="008F3070">
        <w:rPr>
          <w:lang w:val="en-CA"/>
        </w:rPr>
        <w:t xml:space="preserve"> of JVET-AA0128 (EE2-related: on regression based affine candidate derivation) [Y. Zhang (Qualcomm)] [late]</w:t>
      </w:r>
    </w:p>
    <w:p w14:paraId="0F578171" w14:textId="77777777" w:rsidR="002D2520" w:rsidRPr="00CF512D" w:rsidRDefault="002D2520" w:rsidP="00A02988"/>
    <w:p w14:paraId="794BC0AB" w14:textId="3CEF2CE8" w:rsidR="007619DE" w:rsidRPr="00CF512D" w:rsidRDefault="00000000" w:rsidP="00A02988">
      <w:pPr>
        <w:pStyle w:val="Heading9"/>
        <w:rPr>
          <w:lang w:val="en-CA"/>
        </w:rPr>
      </w:pPr>
      <w:hyperlink r:id="rId411"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1313D7">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EncT, DecT} are:</w:t>
      </w:r>
    </w:p>
    <w:p w14:paraId="62CB2C8F" w14:textId="77777777" w:rsidR="001313D7" w:rsidRPr="000D4355" w:rsidRDefault="001313D7" w:rsidP="001313D7">
      <w:pPr>
        <w:rPr>
          <w:lang w:eastAsia="zh-CN"/>
        </w:rPr>
      </w:pPr>
      <w:r w:rsidRPr="000D4355">
        <w:rPr>
          <w:rFonts w:hint="eastAsia"/>
          <w:lang w:eastAsia="zh-CN"/>
        </w:rPr>
        <w:t>T</w:t>
      </w:r>
      <w:r w:rsidRPr="000D4355">
        <w:rPr>
          <w:lang w:eastAsia="zh-CN"/>
        </w:rPr>
        <w:t>est 1: two GLM modes with 16 gradient patterns</w:t>
      </w:r>
    </w:p>
    <w:p w14:paraId="277965A8" w14:textId="77777777" w:rsidR="001313D7" w:rsidRDefault="001313D7" w:rsidP="001313D7">
      <w:pPr>
        <w:tabs>
          <w:tab w:val="left" w:pos="1114"/>
        </w:tabs>
      </w:pPr>
      <w:r>
        <w:t>Class A to E:</w:t>
      </w:r>
      <w:r w:rsidRPr="000D4355">
        <w:t xml:space="preserve">{-0.90%, -0.68%, -0.93%, </w:t>
      </w:r>
      <w:r>
        <w:t>117</w:t>
      </w:r>
      <w:r w:rsidRPr="000D4355">
        <w:t xml:space="preserve">%, </w:t>
      </w:r>
      <w:r>
        <w:t>99</w:t>
      </w:r>
      <w:r w:rsidRPr="000D4355">
        <w:t>%} AI</w:t>
      </w:r>
      <w:r>
        <w:t>,</w:t>
      </w:r>
      <w:r w:rsidRPr="000D4355">
        <w:t xml:space="preserve"> {x.xx%, x.xx%, x.xx%, xxx%, xxx%} RA;</w:t>
      </w:r>
    </w:p>
    <w:p w14:paraId="773DB399" w14:textId="5935A927" w:rsidR="001313D7" w:rsidRDefault="001313D7" w:rsidP="001313D7">
      <w:pPr>
        <w:tabs>
          <w:tab w:val="left" w:pos="1114"/>
        </w:tabs>
      </w:pPr>
      <w:r>
        <w:t>Class F:</w:t>
      </w:r>
      <w:r w:rsidRPr="004C61A2">
        <w:t xml:space="preserve"> </w:t>
      </w:r>
      <w:r w:rsidRPr="000D4355">
        <w:t>{-0.</w:t>
      </w:r>
      <w:r>
        <w:t>75</w:t>
      </w:r>
      <w:r w:rsidRPr="000D4355">
        <w:t>%, -</w:t>
      </w:r>
      <w:r>
        <w:t>4.28</w:t>
      </w:r>
      <w:r w:rsidRPr="000D4355">
        <w:t>%, -</w:t>
      </w:r>
      <w:r>
        <w:t>4.27</w:t>
      </w:r>
      <w:r w:rsidRPr="000D4355">
        <w:t xml:space="preserve">%, </w:t>
      </w:r>
      <w:r>
        <w:t>108</w:t>
      </w:r>
      <w:r w:rsidRPr="000D4355">
        <w:t xml:space="preserve">%, </w:t>
      </w:r>
      <w:r>
        <w:t>100</w:t>
      </w:r>
      <w:r w:rsidRPr="000D4355">
        <w:t>%} AI</w:t>
      </w:r>
      <w:r>
        <w:t>,</w:t>
      </w:r>
      <w:r w:rsidRPr="000D4355">
        <w:t xml:space="preserve"> {</w:t>
      </w:r>
      <w:r>
        <w:t>-1.60</w:t>
      </w:r>
      <w:r w:rsidRPr="000D4355">
        <w:t xml:space="preserve">%, </w:t>
      </w:r>
      <w:r>
        <w:t>-4.14</w:t>
      </w:r>
      <w:r w:rsidRPr="000D4355">
        <w:t xml:space="preserve">%, </w:t>
      </w:r>
      <w:r>
        <w:t>-4.14</w:t>
      </w:r>
      <w:r w:rsidRPr="000D4355">
        <w:t xml:space="preserve">%, </w:t>
      </w:r>
      <w:r>
        <w:t>106</w:t>
      </w:r>
      <w:r w:rsidRPr="000D4355">
        <w:t xml:space="preserve">%, </w:t>
      </w:r>
      <w:r>
        <w:t>101</w:t>
      </w:r>
      <w:r w:rsidRPr="000D4355">
        <w:t>%} RA;</w:t>
      </w:r>
    </w:p>
    <w:p w14:paraId="151FDF0F" w14:textId="77777777" w:rsidR="001313D7" w:rsidRPr="004C61A2" w:rsidRDefault="001313D7" w:rsidP="001313D7">
      <w:pPr>
        <w:tabs>
          <w:tab w:val="left" w:pos="1114"/>
        </w:tabs>
        <w:rPr>
          <w:lang w:eastAsia="zh-CN"/>
        </w:rPr>
      </w:pPr>
      <w:r>
        <w:rPr>
          <w:rFonts w:hint="eastAsia"/>
          <w:lang w:eastAsia="zh-CN"/>
        </w:rPr>
        <w:t>C</w:t>
      </w:r>
      <w:r>
        <w:rPr>
          <w:lang w:eastAsia="zh-CN"/>
        </w:rPr>
        <w:t xml:space="preserve">lass TGM: </w:t>
      </w:r>
      <w:r w:rsidRPr="000D4355">
        <w:t>{</w:t>
      </w:r>
      <w:r>
        <w:t>-4.24</w:t>
      </w:r>
      <w:r w:rsidRPr="000D4355">
        <w:t>%, -</w:t>
      </w:r>
      <w:r>
        <w:t>13.07</w:t>
      </w:r>
      <w:r w:rsidRPr="000D4355">
        <w:t>%, -</w:t>
      </w:r>
      <w:r>
        <w:t>12.31</w:t>
      </w:r>
      <w:r w:rsidRPr="000D4355">
        <w:t xml:space="preserve">%, </w:t>
      </w:r>
      <w:r>
        <w:t>109</w:t>
      </w:r>
      <w:r w:rsidRPr="000D4355">
        <w:t xml:space="preserve">%, </w:t>
      </w:r>
      <w:r>
        <w:t>97</w:t>
      </w:r>
      <w:r w:rsidRPr="000D4355">
        <w:t>%} AI</w:t>
      </w:r>
      <w:r>
        <w:t>,</w:t>
      </w:r>
      <w:r w:rsidRPr="000D4355">
        <w:t xml:space="preserve"> {</w:t>
      </w:r>
      <w:r>
        <w:t>-2.81</w:t>
      </w:r>
      <w:r w:rsidRPr="000D4355">
        <w:t xml:space="preserve">%, </w:t>
      </w:r>
      <w:r>
        <w:t>-6.88</w:t>
      </w:r>
      <w:r w:rsidRPr="000D4355">
        <w:t xml:space="preserve">%, </w:t>
      </w:r>
      <w:r>
        <w:t>-6.44</w:t>
      </w:r>
      <w:r w:rsidRPr="000D4355">
        <w:t xml:space="preserve">%, </w:t>
      </w:r>
      <w:r>
        <w:t>107</w:t>
      </w:r>
      <w:r w:rsidRPr="000D4355">
        <w:t xml:space="preserve">%, </w:t>
      </w:r>
      <w:r>
        <w:t>101</w:t>
      </w:r>
      <w:r w:rsidRPr="000D4355">
        <w:t>%} RA;</w:t>
      </w:r>
    </w:p>
    <w:p w14:paraId="02BCFA46" w14:textId="77777777" w:rsidR="001313D7" w:rsidRPr="000D4355" w:rsidRDefault="001313D7" w:rsidP="001313D7">
      <w:pPr>
        <w:rPr>
          <w:lang w:eastAsia="zh-CN"/>
        </w:rPr>
      </w:pPr>
      <w:r w:rsidRPr="000D4355">
        <w:rPr>
          <w:rFonts w:hint="eastAsia"/>
          <w:lang w:eastAsia="zh-CN"/>
        </w:rPr>
        <w:t>T</w:t>
      </w:r>
      <w:r w:rsidRPr="000D4355">
        <w:rPr>
          <w:lang w:eastAsia="zh-CN"/>
        </w:rPr>
        <w:t>est 2: one GLM mode with 16 gradient patterns</w:t>
      </w:r>
    </w:p>
    <w:p w14:paraId="26DA0F45" w14:textId="77777777" w:rsidR="001313D7" w:rsidRDefault="001313D7" w:rsidP="001313D7">
      <w:r>
        <w:t>Class A to E:</w:t>
      </w:r>
      <w:r w:rsidRPr="000D4355">
        <w:t xml:space="preserve">{-0.88%, -0.58%, -0.87%, </w:t>
      </w:r>
      <w:r>
        <w:t>111</w:t>
      </w:r>
      <w:r w:rsidRPr="000D4355">
        <w:t xml:space="preserve">%, </w:t>
      </w:r>
      <w:r>
        <w:t>99</w:t>
      </w:r>
      <w:r w:rsidRPr="000D4355">
        <w:t>%} AI</w:t>
      </w:r>
      <w:r>
        <w:t xml:space="preserve">, </w:t>
      </w:r>
      <w:r w:rsidRPr="000D4355">
        <w:t>{x.xx%, x.xx%, x.xx%, xxx%, xxx%} RA;</w:t>
      </w:r>
    </w:p>
    <w:p w14:paraId="16889A9F" w14:textId="7AA72E75" w:rsidR="001313D7" w:rsidRDefault="001313D7" w:rsidP="001313D7">
      <w:pPr>
        <w:tabs>
          <w:tab w:val="left" w:pos="1114"/>
        </w:tabs>
      </w:pPr>
      <w:r>
        <w:t>Class F:</w:t>
      </w:r>
      <w:r w:rsidRPr="004C61A2">
        <w:t xml:space="preserve"> </w:t>
      </w:r>
      <w:r w:rsidRPr="000D4355">
        <w:t>{-0.</w:t>
      </w:r>
      <w:r>
        <w:t>81</w:t>
      </w:r>
      <w:r w:rsidRPr="000D4355">
        <w:t>%, -</w:t>
      </w:r>
      <w:r>
        <w:t>3.84</w:t>
      </w:r>
      <w:r w:rsidRPr="000D4355">
        <w:t>%, -</w:t>
      </w:r>
      <w:r>
        <w:t>3.75</w:t>
      </w:r>
      <w:r w:rsidRPr="000D4355">
        <w:t xml:space="preserve">%, </w:t>
      </w:r>
      <w:r>
        <w:t>105</w:t>
      </w:r>
      <w:r w:rsidRPr="000D4355">
        <w:t xml:space="preserve">%, </w:t>
      </w:r>
      <w:r>
        <w:t>100</w:t>
      </w:r>
      <w:r w:rsidRPr="000D4355">
        <w:t>%} AI</w:t>
      </w:r>
      <w:r>
        <w:t>,</w:t>
      </w:r>
      <w:r w:rsidRPr="000D4355">
        <w:t xml:space="preserve"> {</w:t>
      </w:r>
      <w:r>
        <w:t>-1.59</w:t>
      </w:r>
      <w:r w:rsidRPr="000D4355">
        <w:t xml:space="preserve">%, </w:t>
      </w:r>
      <w:r>
        <w:t>-3.84</w:t>
      </w:r>
      <w:r w:rsidRPr="000D4355">
        <w:t xml:space="preserve">%, </w:t>
      </w:r>
      <w:r>
        <w:t>-4.08</w:t>
      </w:r>
      <w:r w:rsidRPr="000D4355">
        <w:t xml:space="preserve">%, </w:t>
      </w:r>
      <w:r>
        <w:t>104</w:t>
      </w:r>
      <w:r w:rsidRPr="000D4355">
        <w:t xml:space="preserve">%, </w:t>
      </w:r>
      <w:r>
        <w:t>101</w:t>
      </w:r>
      <w:r w:rsidRPr="000D4355">
        <w:t>%} RA;</w:t>
      </w:r>
    </w:p>
    <w:p w14:paraId="11A073FF" w14:textId="77777777" w:rsidR="001313D7" w:rsidRPr="004C61A2" w:rsidRDefault="001313D7" w:rsidP="001313D7">
      <w:pPr>
        <w:tabs>
          <w:tab w:val="left" w:pos="1114"/>
        </w:tabs>
        <w:rPr>
          <w:lang w:eastAsia="zh-CN"/>
        </w:rPr>
      </w:pPr>
      <w:r>
        <w:rPr>
          <w:rFonts w:hint="eastAsia"/>
          <w:lang w:eastAsia="zh-CN"/>
        </w:rPr>
        <w:t>C</w:t>
      </w:r>
      <w:r>
        <w:rPr>
          <w:lang w:eastAsia="zh-CN"/>
        </w:rPr>
        <w:t xml:space="preserve">lass TGM: </w:t>
      </w:r>
      <w:r w:rsidRPr="000D4355">
        <w:t>{</w:t>
      </w:r>
      <w:r>
        <w:rPr>
          <w:rFonts w:hint="eastAsia"/>
          <w:lang w:eastAsia="zh-CN"/>
        </w:rPr>
        <w:t>-</w:t>
      </w:r>
      <w:r>
        <w:t>4.21</w:t>
      </w:r>
      <w:r w:rsidRPr="000D4355">
        <w:t xml:space="preserve">%, </w:t>
      </w:r>
      <w:r>
        <w:rPr>
          <w:rFonts w:hint="eastAsia"/>
          <w:lang w:eastAsia="zh-CN"/>
        </w:rPr>
        <w:t>-</w:t>
      </w:r>
      <w:r>
        <w:t>12.06</w:t>
      </w:r>
      <w:r w:rsidRPr="000D4355">
        <w:t xml:space="preserve">%, </w:t>
      </w:r>
      <w:r>
        <w:rPr>
          <w:rFonts w:hint="eastAsia"/>
          <w:lang w:eastAsia="zh-CN"/>
        </w:rPr>
        <w:t>-</w:t>
      </w:r>
      <w:r>
        <w:t>11.32</w:t>
      </w:r>
      <w:r w:rsidRPr="000D4355">
        <w:t xml:space="preserve">%, </w:t>
      </w:r>
      <w:r>
        <w:t>106</w:t>
      </w:r>
      <w:r w:rsidRPr="000D4355">
        <w:t xml:space="preserve">%, </w:t>
      </w:r>
      <w:r>
        <w:t>98</w:t>
      </w:r>
      <w:r w:rsidRPr="000D4355">
        <w:t>%} AI</w:t>
      </w:r>
      <w:r>
        <w:t>,</w:t>
      </w:r>
      <w:r w:rsidRPr="000D4355">
        <w:t xml:space="preserve"> {</w:t>
      </w:r>
      <w:r>
        <w:t>-2.77</w:t>
      </w:r>
      <w:r w:rsidRPr="000D4355">
        <w:t xml:space="preserve">%, </w:t>
      </w:r>
      <w:r>
        <w:t>-6.37</w:t>
      </w:r>
      <w:r w:rsidRPr="000D4355">
        <w:t xml:space="preserve">%, </w:t>
      </w:r>
      <w:r>
        <w:t>-6.07</w:t>
      </w:r>
      <w:r w:rsidRPr="000D4355">
        <w:t xml:space="preserve">%, </w:t>
      </w:r>
      <w:r>
        <w:t>104</w:t>
      </w:r>
      <w:r w:rsidRPr="000D4355">
        <w:t xml:space="preserve">%, </w:t>
      </w:r>
      <w:r>
        <w:t>100</w:t>
      </w:r>
      <w:r w:rsidRPr="000D4355">
        <w:t>%} RA;</w:t>
      </w:r>
    </w:p>
    <w:p w14:paraId="538EB3E2" w14:textId="77777777" w:rsidR="001313D7" w:rsidRPr="000D4355" w:rsidRDefault="001313D7" w:rsidP="001313D7">
      <w:pPr>
        <w:rPr>
          <w:lang w:eastAsia="zh-CN"/>
        </w:rPr>
      </w:pPr>
      <w:r w:rsidRPr="000D4355">
        <w:rPr>
          <w:rFonts w:hint="eastAsia"/>
          <w:lang w:eastAsia="zh-CN"/>
        </w:rPr>
        <w:t>T</w:t>
      </w:r>
      <w:r w:rsidRPr="000D4355">
        <w:rPr>
          <w:lang w:eastAsia="zh-CN"/>
        </w:rPr>
        <w:t>est 3: two GLM modes with 4 gradient patterns</w:t>
      </w:r>
    </w:p>
    <w:p w14:paraId="2497D26D" w14:textId="77777777" w:rsidR="001313D7" w:rsidRDefault="001313D7" w:rsidP="001313D7">
      <w:r>
        <w:t>Class A to E:</w:t>
      </w:r>
      <w:r w:rsidRPr="000D4355">
        <w:t>{</w:t>
      </w:r>
      <w:r>
        <w:t>-0.79</w:t>
      </w:r>
      <w:r w:rsidRPr="000D4355">
        <w:t xml:space="preserve">%, </w:t>
      </w:r>
      <w:r>
        <w:t>-0.75</w:t>
      </w:r>
      <w:r w:rsidRPr="000D4355">
        <w:t xml:space="preserve">%, </w:t>
      </w:r>
      <w:r>
        <w:t>-0.96</w:t>
      </w:r>
      <w:r w:rsidRPr="000D4355">
        <w:t xml:space="preserve">%, </w:t>
      </w:r>
      <w:r>
        <w:t>107</w:t>
      </w:r>
      <w:r w:rsidRPr="000D4355">
        <w:t xml:space="preserve">%, </w:t>
      </w:r>
      <w:r>
        <w:t>100</w:t>
      </w:r>
      <w:r w:rsidRPr="000D4355">
        <w:t>%} AI</w:t>
      </w:r>
      <w:r>
        <w:t>,</w:t>
      </w:r>
      <w:r w:rsidRPr="000D4355">
        <w:t xml:space="preserve"> {x.xx%, x.xx%, x.xx%, xxx%, xxx%} RA;</w:t>
      </w:r>
    </w:p>
    <w:p w14:paraId="6F705398" w14:textId="7AAE30EB" w:rsidR="001313D7" w:rsidRDefault="001313D7" w:rsidP="001313D7">
      <w:pPr>
        <w:tabs>
          <w:tab w:val="left" w:pos="1114"/>
        </w:tabs>
      </w:pPr>
      <w:r>
        <w:t>Class F:</w:t>
      </w:r>
      <w:r w:rsidRPr="004C61A2">
        <w:t xml:space="preserve"> </w:t>
      </w:r>
      <w:r w:rsidRPr="000D4355">
        <w:t>{-0.</w:t>
      </w:r>
      <w:r>
        <w:t>81</w:t>
      </w:r>
      <w:r w:rsidRPr="000D4355">
        <w:t>%, -</w:t>
      </w:r>
      <w:r>
        <w:t>4.58</w:t>
      </w:r>
      <w:r w:rsidRPr="000D4355">
        <w:t>%, -</w:t>
      </w:r>
      <w:r>
        <w:t>4.37</w:t>
      </w:r>
      <w:r w:rsidRPr="000D4355">
        <w:t xml:space="preserve">%, </w:t>
      </w:r>
      <w:r>
        <w:t>103</w:t>
      </w:r>
      <w:r w:rsidRPr="000D4355">
        <w:t xml:space="preserve">%, </w:t>
      </w:r>
      <w:r>
        <w:t>100</w:t>
      </w:r>
      <w:r w:rsidRPr="000D4355">
        <w:t>%} AI</w:t>
      </w:r>
      <w:r>
        <w:t>,</w:t>
      </w:r>
      <w:r w:rsidRPr="000D4355">
        <w:t xml:space="preserve"> {</w:t>
      </w:r>
      <w:r>
        <w:t>-1.62</w:t>
      </w:r>
      <w:r w:rsidRPr="000D4355">
        <w:t xml:space="preserve">%, </w:t>
      </w:r>
      <w:r>
        <w:t>-4.08</w:t>
      </w:r>
      <w:r w:rsidRPr="000D4355">
        <w:t xml:space="preserve">%, </w:t>
      </w:r>
      <w:r>
        <w:t>-4.13</w:t>
      </w:r>
      <w:r w:rsidRPr="000D4355">
        <w:t xml:space="preserve">%, </w:t>
      </w:r>
      <w:r>
        <w:t>102</w:t>
      </w:r>
      <w:r w:rsidRPr="000D4355">
        <w:t xml:space="preserve">%, </w:t>
      </w:r>
      <w:r>
        <w:t>101</w:t>
      </w:r>
      <w:r w:rsidRPr="000D4355">
        <w:t>%} RA;</w:t>
      </w:r>
    </w:p>
    <w:p w14:paraId="4343F0AB" w14:textId="77777777" w:rsidR="001313D7" w:rsidRPr="004C61A2" w:rsidRDefault="001313D7" w:rsidP="001313D7">
      <w:pPr>
        <w:tabs>
          <w:tab w:val="left" w:pos="1114"/>
        </w:tabs>
        <w:rPr>
          <w:lang w:eastAsia="zh-CN"/>
        </w:rPr>
      </w:pPr>
      <w:r>
        <w:rPr>
          <w:rFonts w:hint="eastAsia"/>
          <w:lang w:eastAsia="zh-CN"/>
        </w:rPr>
        <w:t>C</w:t>
      </w:r>
      <w:r>
        <w:rPr>
          <w:lang w:eastAsia="zh-CN"/>
        </w:rPr>
        <w:t xml:space="preserve">lass TGM: </w:t>
      </w:r>
      <w:r w:rsidRPr="000D4355">
        <w:t>{-</w:t>
      </w:r>
      <w:r>
        <w:t>4.36</w:t>
      </w:r>
      <w:r w:rsidRPr="000D4355">
        <w:t>%, -</w:t>
      </w:r>
      <w:r>
        <w:t>13.22</w:t>
      </w:r>
      <w:r w:rsidRPr="000D4355">
        <w:t>%, -</w:t>
      </w:r>
      <w:r>
        <w:t>12.28</w:t>
      </w:r>
      <w:r w:rsidRPr="000D4355">
        <w:t xml:space="preserve">%, </w:t>
      </w:r>
      <w:r>
        <w:t>102</w:t>
      </w:r>
      <w:r w:rsidRPr="000D4355">
        <w:t xml:space="preserve">%, </w:t>
      </w:r>
      <w:r>
        <w:t>98</w:t>
      </w:r>
      <w:r w:rsidRPr="000D4355">
        <w:t>%} AI</w:t>
      </w:r>
      <w:r>
        <w:t>,</w:t>
      </w:r>
      <w:r w:rsidRPr="000D4355">
        <w:t xml:space="preserve"> {</w:t>
      </w:r>
      <w:r>
        <w:t>-2.90</w:t>
      </w:r>
      <w:r w:rsidRPr="000D4355">
        <w:t xml:space="preserve">%, </w:t>
      </w:r>
      <w:r>
        <w:t>-6.99</w:t>
      </w:r>
      <w:r w:rsidRPr="000D4355">
        <w:t xml:space="preserve">%, </w:t>
      </w:r>
      <w:r>
        <w:t>-6.54</w:t>
      </w:r>
      <w:r w:rsidRPr="000D4355">
        <w:t xml:space="preserve">%, </w:t>
      </w:r>
      <w:r>
        <w:t>102</w:t>
      </w:r>
      <w:r w:rsidRPr="000D4355">
        <w:t xml:space="preserve">%, </w:t>
      </w:r>
      <w:r>
        <w:t>100</w:t>
      </w:r>
      <w:r w:rsidRPr="000D4355">
        <w:t>%} RA;</w:t>
      </w:r>
    </w:p>
    <w:p w14:paraId="2074B31B" w14:textId="77777777" w:rsidR="001313D7" w:rsidRPr="000D4355" w:rsidRDefault="001313D7" w:rsidP="001313D7">
      <w:pPr>
        <w:rPr>
          <w:lang w:eastAsia="zh-CN"/>
        </w:rPr>
      </w:pPr>
      <w:r w:rsidRPr="000D4355">
        <w:rPr>
          <w:rFonts w:hint="eastAsia"/>
          <w:lang w:eastAsia="zh-CN"/>
        </w:rPr>
        <w:t>T</w:t>
      </w:r>
      <w:r w:rsidRPr="000D4355">
        <w:rPr>
          <w:lang w:eastAsia="zh-CN"/>
        </w:rPr>
        <w:t>est 4: one GLM mode with 4 gradient patterns</w:t>
      </w:r>
    </w:p>
    <w:p w14:paraId="3807C443" w14:textId="77777777" w:rsidR="001313D7" w:rsidRDefault="001313D7" w:rsidP="001313D7">
      <w:r>
        <w:t>Class A to E:</w:t>
      </w:r>
      <w:r w:rsidRPr="000D4355">
        <w:t>{</w:t>
      </w:r>
      <w:r>
        <w:rPr>
          <w:rFonts w:hint="eastAsia"/>
          <w:lang w:eastAsia="zh-CN"/>
        </w:rPr>
        <w:t>-</w:t>
      </w:r>
      <w:r>
        <w:t>0.78</w:t>
      </w:r>
      <w:r w:rsidRPr="000D4355">
        <w:t xml:space="preserve">%, </w:t>
      </w:r>
      <w:r>
        <w:rPr>
          <w:rFonts w:hint="eastAsia"/>
          <w:lang w:eastAsia="zh-CN"/>
        </w:rPr>
        <w:t>-</w:t>
      </w:r>
      <w:r>
        <w:t>0.68</w:t>
      </w:r>
      <w:r>
        <w:rPr>
          <w:rFonts w:hint="eastAsia"/>
          <w:lang w:eastAsia="zh-CN"/>
        </w:rPr>
        <w:t>%</w:t>
      </w:r>
      <w:r w:rsidRPr="000D4355">
        <w:t xml:space="preserve">, </w:t>
      </w:r>
      <w:r>
        <w:rPr>
          <w:rFonts w:hint="eastAsia"/>
          <w:lang w:eastAsia="zh-CN"/>
        </w:rPr>
        <w:t>-</w:t>
      </w:r>
      <w:r>
        <w:t>0.90</w:t>
      </w:r>
      <w:r w:rsidRPr="000D4355">
        <w:t xml:space="preserve">%, </w:t>
      </w:r>
      <w:r>
        <w:t>105</w:t>
      </w:r>
      <w:r w:rsidRPr="000D4355">
        <w:t xml:space="preserve">%, </w:t>
      </w:r>
      <w:r>
        <w:t>100</w:t>
      </w:r>
      <w:r w:rsidRPr="000D4355">
        <w:t>%} AI</w:t>
      </w:r>
      <w:r>
        <w:t>,</w:t>
      </w:r>
      <w:r w:rsidRPr="000D4355">
        <w:t xml:space="preserve"> {x.xx%, x.xx%, x.xx%, xxx%, xxx%} RA;</w:t>
      </w:r>
    </w:p>
    <w:p w14:paraId="1D0113B0" w14:textId="07978F4D" w:rsidR="001313D7" w:rsidRDefault="001313D7" w:rsidP="001313D7">
      <w:pPr>
        <w:tabs>
          <w:tab w:val="left" w:pos="1114"/>
        </w:tabs>
      </w:pPr>
      <w:r>
        <w:t>Class F:</w:t>
      </w:r>
      <w:r w:rsidRPr="004C61A2">
        <w:t xml:space="preserve"> </w:t>
      </w:r>
      <w:r w:rsidRPr="000D4355">
        <w:t>{-</w:t>
      </w:r>
      <w:r>
        <w:t>0.81</w:t>
      </w:r>
      <w:r w:rsidRPr="000D4355">
        <w:t>%, -</w:t>
      </w:r>
      <w:r>
        <w:t>4.09</w:t>
      </w:r>
      <w:r w:rsidRPr="000D4355">
        <w:t>%, -</w:t>
      </w:r>
      <w:r>
        <w:t>3.86</w:t>
      </w:r>
      <w:r w:rsidRPr="000D4355">
        <w:t xml:space="preserve">%, </w:t>
      </w:r>
      <w:r>
        <w:t>102</w:t>
      </w:r>
      <w:r w:rsidRPr="000D4355">
        <w:t xml:space="preserve">%, </w:t>
      </w:r>
      <w:r>
        <w:t>100</w:t>
      </w:r>
      <w:r w:rsidRPr="000D4355">
        <w:t>%} AI</w:t>
      </w:r>
      <w:r>
        <w:t>,</w:t>
      </w:r>
      <w:r w:rsidRPr="000D4355">
        <w:t xml:space="preserve"> {</w:t>
      </w:r>
      <w:r>
        <w:t>-1.67</w:t>
      </w:r>
      <w:r w:rsidRPr="000D4355">
        <w:t xml:space="preserve">%, </w:t>
      </w:r>
      <w:r>
        <w:t>-4.02</w:t>
      </w:r>
      <w:r w:rsidRPr="000D4355">
        <w:t xml:space="preserve">%, </w:t>
      </w:r>
      <w:r>
        <w:t>-4.16%</w:t>
      </w:r>
      <w:r w:rsidRPr="000D4355">
        <w:t xml:space="preserve">, </w:t>
      </w:r>
      <w:r>
        <w:t>101</w:t>
      </w:r>
      <w:r w:rsidRPr="000D4355">
        <w:t xml:space="preserve">%, </w:t>
      </w:r>
      <w:r>
        <w:t>101</w:t>
      </w:r>
      <w:r w:rsidRPr="000D4355">
        <w:t>%} RA;</w:t>
      </w:r>
    </w:p>
    <w:p w14:paraId="4D5CF624" w14:textId="77777777" w:rsidR="001313D7" w:rsidRPr="004C61A2" w:rsidRDefault="001313D7" w:rsidP="001313D7">
      <w:pPr>
        <w:tabs>
          <w:tab w:val="left" w:pos="1114"/>
        </w:tabs>
        <w:rPr>
          <w:lang w:eastAsia="zh-CN"/>
        </w:rPr>
      </w:pPr>
      <w:r>
        <w:rPr>
          <w:rFonts w:hint="eastAsia"/>
          <w:lang w:eastAsia="zh-CN"/>
        </w:rPr>
        <w:t>C</w:t>
      </w:r>
      <w:r>
        <w:rPr>
          <w:lang w:eastAsia="zh-CN"/>
        </w:rPr>
        <w:t xml:space="preserve">lass TGM: </w:t>
      </w:r>
      <w:r w:rsidRPr="000D4355">
        <w:t>{-</w:t>
      </w:r>
      <w:r>
        <w:t>4.35</w:t>
      </w:r>
      <w:r w:rsidRPr="000D4355">
        <w:t>%, -</w:t>
      </w:r>
      <w:r>
        <w:t>12.11</w:t>
      </w:r>
      <w:r w:rsidRPr="000D4355">
        <w:t>%, -</w:t>
      </w:r>
      <w:r>
        <w:t>11.32</w:t>
      </w:r>
      <w:r w:rsidRPr="000D4355">
        <w:t xml:space="preserve">%, </w:t>
      </w:r>
      <w:r>
        <w:t>102</w:t>
      </w:r>
      <w:r w:rsidRPr="000D4355">
        <w:t xml:space="preserve">%, </w:t>
      </w:r>
      <w:r>
        <w:t>98</w:t>
      </w:r>
      <w:r w:rsidRPr="000D4355">
        <w:t>%} AI</w:t>
      </w:r>
      <w:r>
        <w:t>,</w:t>
      </w:r>
      <w:r w:rsidRPr="000D4355">
        <w:t xml:space="preserve"> {x.xx%, x.xx%, x.xx%, xxx%, xxx%} RA;</w:t>
      </w:r>
    </w:p>
    <w:p w14:paraId="025BAD8E" w14:textId="2B49671C" w:rsidR="001313D7" w:rsidRDefault="001313D7" w:rsidP="001313D7"/>
    <w:p w14:paraId="3A056C5F" w14:textId="6AF51B3E" w:rsidR="00905024" w:rsidRDefault="00905024" w:rsidP="001313D7">
      <w:r>
        <w:t>The proposal EE1.2 was mainly adopted due to its additional benefit for screen content. The most simplified version (test 4) seems to further improve gain in classes F and TGM, while reducing encoding time. It is however noted that the encoder speedup of the adopted EE method was not used in the contribution. According to the opinion of the cross-checker, the new mode 2 is not a simplification due to increased number of parameters, but the additional gain is asserted as interesting.</w:t>
      </w:r>
    </w:p>
    <w:p w14:paraId="582307AB" w14:textId="52EA058F" w:rsidR="00905024" w:rsidRDefault="00905024" w:rsidP="001313D7"/>
    <w:p w14:paraId="76E42200" w14:textId="1E716386" w:rsidR="00905024" w:rsidRPr="004C61A2" w:rsidRDefault="00905024" w:rsidP="001313D7">
      <w:r w:rsidRPr="00771EF1">
        <w:rPr>
          <w:highlight w:val="yellow"/>
        </w:rPr>
        <w:t>Investigate in EE.</w:t>
      </w:r>
    </w:p>
    <w:p w14:paraId="3E9AA2D0" w14:textId="7549918C" w:rsidR="00A02988" w:rsidRPr="00CF512D" w:rsidRDefault="00A02988" w:rsidP="00A02988"/>
    <w:p w14:paraId="15993516" w14:textId="3560DED9" w:rsidR="00CF512D" w:rsidRPr="00CF512D" w:rsidRDefault="00000000" w:rsidP="00CF512D">
      <w:pPr>
        <w:pStyle w:val="Heading9"/>
        <w:rPr>
          <w:lang w:val="en-CA"/>
        </w:rPr>
      </w:pPr>
      <w:hyperlink r:id="rId412"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A02988"/>
    <w:p w14:paraId="1D09E2AD" w14:textId="114FC3F3" w:rsidR="007619DE" w:rsidRPr="00CF512D" w:rsidRDefault="00000000" w:rsidP="00A02988">
      <w:pPr>
        <w:pStyle w:val="Heading9"/>
        <w:rPr>
          <w:lang w:val="en-CA"/>
        </w:rPr>
      </w:pPr>
      <w:hyperlink r:id="rId413"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(Bytedance)]</w:t>
      </w:r>
    </w:p>
    <w:p w14:paraId="0D5DA9A3" w14:textId="77777777" w:rsidR="00F73EE4" w:rsidRPr="000268AD" w:rsidRDefault="00F73EE4" w:rsidP="00F73EE4">
      <w:r>
        <w:t>Thi</w:t>
      </w:r>
      <w:r w:rsidRPr="005B217D">
        <w:t xml:space="preserve">s contribution </w:t>
      </w:r>
      <w:r>
        <w:t>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be used for a block, a SAFE-CCLM flag is signaled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p>
    <w:p w14:paraId="5D419C51" w14:textId="77777777" w:rsidR="00F73EE4" w:rsidRDefault="00F73EE4" w:rsidP="00F73EE4">
      <w:pPr>
        <w:rPr>
          <w:lang w:val="fr-FR"/>
        </w:rPr>
      </w:pPr>
      <w:r>
        <w:rPr>
          <w:lang w:val="fr-FR"/>
        </w:rPr>
        <w:t>AI</w:t>
      </w:r>
      <w:r w:rsidRPr="00A213B0">
        <w:rPr>
          <w:lang w:val="fr-FR"/>
        </w:rPr>
        <w:t>:</w:t>
      </w:r>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p>
    <w:p w14:paraId="3916C1EB" w14:textId="77777777" w:rsidR="00F73EE4" w:rsidRDefault="00F73EE4" w:rsidP="00F73EE4">
      <w:pPr>
        <w:rPr>
          <w:lang w:val="fr-FR"/>
        </w:rPr>
      </w:pPr>
      <w:r>
        <w:rPr>
          <w:lang w:eastAsia="zh-CN"/>
        </w:rPr>
        <w:t>Simulation results on TGM category are reported as below:</w:t>
      </w:r>
    </w:p>
    <w:p w14:paraId="391A1CD4" w14:textId="77777777" w:rsidR="00F73EE4" w:rsidRDefault="00F73EE4" w:rsidP="00F73EE4">
      <w:r>
        <w:rPr>
          <w:lang w:val="fr-FR"/>
        </w:rPr>
        <w:t>AI</w:t>
      </w:r>
      <w:r w:rsidRPr="00A213B0">
        <w:rPr>
          <w:lang w:val="fr-FR"/>
        </w:rPr>
        <w:t>:</w:t>
      </w:r>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p>
    <w:p w14:paraId="3C1CEE4F" w14:textId="39D0BD4B" w:rsidR="00A02988" w:rsidRDefault="00A02988" w:rsidP="00A02988"/>
    <w:p w14:paraId="17FABCA4" w14:textId="706BBA0E" w:rsidR="00F73EE4" w:rsidRDefault="00F73EE4" w:rsidP="00A02988">
      <w:r>
        <w:t xml:space="preserve">Not known how much gain is retained after the adoptions from EE2-1.3a*. It is likely that there is a large overlap. </w:t>
      </w:r>
      <w:r w:rsidRPr="00771EF1">
        <w:rPr>
          <w:highlight w:val="yellow"/>
        </w:rPr>
        <w:t>Investigate in EE</w:t>
      </w:r>
      <w:r>
        <w:t>.</w:t>
      </w:r>
    </w:p>
    <w:p w14:paraId="07F1D796" w14:textId="77777777" w:rsidR="00484DE6" w:rsidRDefault="00000000" w:rsidP="00DD4584">
      <w:pPr>
        <w:pStyle w:val="Heading9"/>
        <w:rPr>
          <w:lang w:val="en-CA"/>
        </w:rPr>
      </w:pPr>
      <w:hyperlink r:id="rId414"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1DE8A298" w:rsidR="00484DE6" w:rsidRPr="00CF512D" w:rsidRDefault="00F62816" w:rsidP="00A02988">
      <w:r w:rsidRPr="00202D94">
        <w:rPr>
          <w:highlight w:val="yellow"/>
        </w:rPr>
        <w:t>Still missing 1 week after meeting ends – withdraw?</w:t>
      </w:r>
    </w:p>
    <w:p w14:paraId="6F2C7DE5" w14:textId="5CAAC060" w:rsidR="007619DE" w:rsidRPr="00CF512D" w:rsidRDefault="00000000" w:rsidP="00A02988">
      <w:pPr>
        <w:pStyle w:val="Heading9"/>
        <w:rPr>
          <w:lang w:val="en-CA"/>
        </w:rPr>
      </w:pPr>
      <w:hyperlink r:id="rId415"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(Bytedance)]</w:t>
      </w:r>
    </w:p>
    <w:p w14:paraId="13513DCB" w14:textId="77777777" w:rsidR="00F73EE4" w:rsidRDefault="00F73EE4" w:rsidP="00F73EE4">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p>
    <w:p w14:paraId="2EBC4A9F" w14:textId="77777777" w:rsidR="00F73EE4" w:rsidRDefault="00F73EE4" w:rsidP="00F73EE4">
      <w:r>
        <w:t>On top of ECM-5.0, simulation results are reported as below:</w:t>
      </w:r>
    </w:p>
    <w:p w14:paraId="0887803F" w14:textId="77777777" w:rsidR="00F73EE4" w:rsidRDefault="00F73EE4" w:rsidP="00F73EE4">
      <w:r>
        <w:t>AI: -0.10%, 0.01%, 0.01%, 102%, 103%.</w:t>
      </w:r>
    </w:p>
    <w:p w14:paraId="514F9321" w14:textId="77777777" w:rsidR="00F73EE4" w:rsidRDefault="00F73EE4" w:rsidP="00F73EE4">
      <w:r>
        <w:t>RA: -0.14%, 0.07%, -0.01%, 101%, 102%.</w:t>
      </w:r>
    </w:p>
    <w:p w14:paraId="74CC3333" w14:textId="77777777" w:rsidR="00F73EE4" w:rsidRDefault="00F73EE4" w:rsidP="00F73EE4">
      <w:r>
        <w:t>LB: -0.20%, 0.00%, -0.02%, 102%, 103%.</w:t>
      </w:r>
    </w:p>
    <w:p w14:paraId="58D5200A" w14:textId="77777777" w:rsidR="00F73EE4" w:rsidRDefault="00F73EE4" w:rsidP="00F73EE4">
      <w:r>
        <w:t>When combining with EE2-5.1b, simulation results compared with ECM-5.0 are reported as below:</w:t>
      </w:r>
    </w:p>
    <w:p w14:paraId="033B0ADC" w14:textId="77777777" w:rsidR="00F73EE4" w:rsidRDefault="00F73EE4" w:rsidP="00F73EE4">
      <w:r>
        <w:t>AI: -0.13%, 0.02%, 0.01%, 103%, 102%.</w:t>
      </w:r>
    </w:p>
    <w:p w14:paraId="0B1C4AA1" w14:textId="77777777" w:rsidR="00F73EE4" w:rsidRDefault="00F73EE4" w:rsidP="00F73EE4">
      <w:r>
        <w:t>RA: -0.22%, -0.02%, -0.07%, 101%, 102%.</w:t>
      </w:r>
    </w:p>
    <w:p w14:paraId="5767B883" w14:textId="77777777" w:rsidR="00F73EE4" w:rsidRDefault="00F73EE4" w:rsidP="00F73EE4">
      <w:r>
        <w:t>LB: -0.41%, -0.16%, -0.05%, 103%, 103%.</w:t>
      </w:r>
    </w:p>
    <w:p w14:paraId="1DA30050" w14:textId="0488BE29" w:rsidR="00A02988" w:rsidRDefault="00A02988" w:rsidP="00A02988"/>
    <w:p w14:paraId="0CF3D036" w14:textId="6D16240F" w:rsidR="002100B3" w:rsidRDefault="002100B3" w:rsidP="00A02988">
      <w:r>
        <w:t xml:space="preserve">The proposal is filtering the output of the </w:t>
      </w:r>
      <w:r w:rsidR="00724095">
        <w:t>fixed filter (“offline filter”) again. This might likely require additional line buffering, in addition to the additional computations.</w:t>
      </w:r>
    </w:p>
    <w:p w14:paraId="05723981" w14:textId="2019AF96" w:rsidR="00724095" w:rsidRDefault="00724095" w:rsidP="00A02988">
      <w:r>
        <w:t>Not known if the gain is retained in combination with EE2-5.2 which was adopted.</w:t>
      </w:r>
    </w:p>
    <w:p w14:paraId="472C2B5F" w14:textId="46FBEBB1" w:rsidR="002100B3" w:rsidRPr="00CF512D" w:rsidRDefault="00724095" w:rsidP="00A02988">
      <w:r w:rsidRPr="00771EF1">
        <w:rPr>
          <w:highlight w:val="yellow"/>
        </w:rPr>
        <w:t>Investigate in EE</w:t>
      </w:r>
    </w:p>
    <w:p w14:paraId="61E65BEC" w14:textId="77777777" w:rsidR="007619DE" w:rsidRPr="00CF512D" w:rsidRDefault="00000000" w:rsidP="00A02988">
      <w:pPr>
        <w:pStyle w:val="Heading9"/>
        <w:rPr>
          <w:lang w:val="en-CA"/>
        </w:rPr>
      </w:pPr>
      <w:hyperlink r:id="rId416" w:history="1">
        <w:r w:rsidR="007619DE" w:rsidRPr="00CF512D">
          <w:rPr>
            <w:color w:val="0000FF"/>
            <w:u w:val="single"/>
            <w:lang w:val="en-CA"/>
          </w:rPr>
          <w:t>JVET-AA0149</w:t>
        </w:r>
      </w:hyperlink>
      <w:r w:rsidR="007619DE" w:rsidRPr="00CF512D">
        <w:rPr>
          <w:lang w:val="en-CA"/>
        </w:rPr>
        <w:t xml:space="preserve"> EE2-1.4 related: Improvements on Spatial GPM [A. Natesan, J. N. Shingala, J. R. Arumugam, V. Valvaiker (Ittiam), T. Lu, P. Yin, F. Pu, T. Shao, A. Arora, S. McCarthy (Dolby)]</w:t>
      </w:r>
    </w:p>
    <w:p w14:paraId="16860753" w14:textId="77777777" w:rsidR="001D6D89" w:rsidRDefault="001D6D89" w:rsidP="001D6D89">
      <w:r w:rsidRPr="00167CE4">
        <w:t>This contribution propose</w:t>
      </w:r>
      <w:r>
        <w:t>s</w:t>
      </w:r>
      <w:r w:rsidRPr="00167CE4">
        <w:t xml:space="preserve"> modifications on EE2 Test 1.4 for spatial GPM, aiming at simplifying the algorithm and improv</w:t>
      </w:r>
      <w:r>
        <w:t>ing</w:t>
      </w:r>
      <w:r w:rsidRPr="00167CE4">
        <w:t xml:space="preserve"> the coding efficiency. There are three aspects:</w:t>
      </w:r>
      <w:r>
        <w:t xml:space="preserve"> 1) </w:t>
      </w:r>
      <w:r w:rsidRPr="00167CE4">
        <w:t>Introduce a fast GPM partitioning list derivation algorithm to</w:t>
      </w:r>
      <w:r>
        <w:t xml:space="preserve"> adaptively determine the GPM partitioning mode and to</w:t>
      </w:r>
      <w:r w:rsidRPr="00167CE4">
        <w:t xml:space="preserve"> reduce the number of GPM partitions to check for template-based partition type and intra mode selection;</w:t>
      </w:r>
      <w:r>
        <w:t xml:space="preserve"> 2) Use </w:t>
      </w:r>
      <w:r w:rsidRPr="00167CE4">
        <w:t>IPM list as an alternative to the MPM list</w:t>
      </w:r>
      <w:r>
        <w:t xml:space="preserve"> used in Test 1.4 and exclude TIMD in SGPM intra mode</w:t>
      </w:r>
      <w:r w:rsidRPr="00167CE4">
        <w:t>;</w:t>
      </w:r>
      <w:r>
        <w:t xml:space="preserve"> 3) </w:t>
      </w:r>
      <w:r w:rsidRPr="00167CE4">
        <w:t>Reduce the template size used in Test 1.4 from 4 to 1.</w:t>
      </w:r>
    </w:p>
    <w:p w14:paraId="2ED3A63D" w14:textId="77777777" w:rsidR="001D6D89" w:rsidRDefault="001D6D89" w:rsidP="001D6D89">
      <w:r w:rsidRPr="00167CE4">
        <w:t>The impact on coding efficiency and runtimes over ECM-</w:t>
      </w:r>
      <w:r>
        <w:t>5</w:t>
      </w:r>
      <w:r w:rsidRPr="00167CE4">
        <w:t>.0 is reportedly {for Y, U, V, EncT, DecT}:</w:t>
      </w:r>
    </w:p>
    <w:p w14:paraId="089D36A6" w14:textId="77777777" w:rsidR="001D6D89" w:rsidRDefault="001D6D89" w:rsidP="001D6D89">
      <w:r>
        <w:t xml:space="preserve">AI: </w:t>
      </w:r>
      <w:r w:rsidRPr="005647DF">
        <w:t>{ -0.21%, -0.11%, -0.06%, 113%, 106%}</w:t>
      </w:r>
    </w:p>
    <w:p w14:paraId="12463288" w14:textId="77777777" w:rsidR="001D6D89" w:rsidRDefault="001D6D89" w:rsidP="001D6D89">
      <w:r>
        <w:t>RA:</w:t>
      </w:r>
      <w:r w:rsidRPr="005647DF">
        <w:t xml:space="preserve"> {</w:t>
      </w:r>
      <w:r w:rsidRPr="00F0311A">
        <w:t>-0.12%</w:t>
      </w:r>
      <w:r>
        <w:t xml:space="preserve">, </w:t>
      </w:r>
      <w:r w:rsidRPr="00F0311A">
        <w:t>-0.07%</w:t>
      </w:r>
      <w:r>
        <w:t xml:space="preserve">, </w:t>
      </w:r>
      <w:r w:rsidRPr="00F0311A">
        <w:t>-0.05%</w:t>
      </w:r>
      <w:r>
        <w:t>, 1</w:t>
      </w:r>
      <w:r w:rsidRPr="00F0311A">
        <w:t>04%</w:t>
      </w:r>
      <w:r>
        <w:t xml:space="preserve">, </w:t>
      </w:r>
      <w:r w:rsidRPr="00F0311A">
        <w:t>100%</w:t>
      </w:r>
      <w:r w:rsidRPr="005647DF">
        <w:t>}</w:t>
      </w:r>
    </w:p>
    <w:p w14:paraId="2A0D5609" w14:textId="77777777" w:rsidR="001D6D89" w:rsidRDefault="001D6D89" w:rsidP="001D6D89">
      <w:r>
        <w:t>Setting 2 with additional simplification (optimized candidate partitioning types for testing, excluded usage of TIMD mode etc.) is tested and the results over ECM-5.0 are</w:t>
      </w:r>
    </w:p>
    <w:p w14:paraId="5CAA6DCF" w14:textId="77777777" w:rsidR="001D6D89" w:rsidRDefault="001D6D89" w:rsidP="001D6D89">
      <w:r>
        <w:t xml:space="preserve">AI:  </w:t>
      </w:r>
      <w:r w:rsidRPr="005647DF">
        <w:t xml:space="preserve">{ </w:t>
      </w:r>
      <w:r>
        <w:t>xx</w:t>
      </w:r>
      <w:r w:rsidRPr="005647DF">
        <w:t xml:space="preserve">%, </w:t>
      </w:r>
      <w:r>
        <w:t>xx</w:t>
      </w:r>
      <w:r w:rsidRPr="005647DF">
        <w:t xml:space="preserve">%, </w:t>
      </w:r>
      <w:r>
        <w:t>xx</w:t>
      </w:r>
      <w:r w:rsidRPr="005647DF">
        <w:t>%}</w:t>
      </w:r>
    </w:p>
    <w:p w14:paraId="1143968A" w14:textId="77777777" w:rsidR="001D6D89" w:rsidRDefault="001D6D89" w:rsidP="001D6D89">
      <w:r>
        <w:t>RA:</w:t>
      </w:r>
      <w:r w:rsidRPr="005647DF">
        <w:t xml:space="preserve"> </w:t>
      </w:r>
      <w:r>
        <w:t>{ xx</w:t>
      </w:r>
      <w:r w:rsidRPr="005647DF">
        <w:t xml:space="preserve">%, </w:t>
      </w:r>
      <w:r>
        <w:t>xx</w:t>
      </w:r>
      <w:r w:rsidRPr="005647DF">
        <w:t xml:space="preserve">%, </w:t>
      </w:r>
      <w:r>
        <w:t>xx</w:t>
      </w:r>
      <w:r w:rsidRPr="005647DF">
        <w:t>%}</w:t>
      </w:r>
    </w:p>
    <w:p w14:paraId="0B21DB23" w14:textId="68F2D4AB" w:rsidR="00B377F0" w:rsidRDefault="00B377F0" w:rsidP="00B377F0"/>
    <w:p w14:paraId="46D5883A" w14:textId="31C0F6F1" w:rsidR="001D6D89" w:rsidRDefault="00902BC8" w:rsidP="00B377F0">
      <w:r>
        <w:t>It is commented by the cross-checker that reduction of template size may not be useful.</w:t>
      </w:r>
    </w:p>
    <w:p w14:paraId="610FDFDF" w14:textId="0F40D93D" w:rsidR="00902BC8" w:rsidRDefault="00902BC8" w:rsidP="00B377F0">
      <w:r>
        <w:t>Encoding runtime is decreased by reducing the number of GPM partition types and intra prediction modes (normatively)</w:t>
      </w:r>
    </w:p>
    <w:p w14:paraId="45DAA60B" w14:textId="7020C644" w:rsidR="00902BC8" w:rsidRDefault="00902BC8" w:rsidP="00B377F0"/>
    <w:p w14:paraId="3463097A" w14:textId="1EAD0A99" w:rsidR="00902BC8" w:rsidRDefault="008445B6" w:rsidP="00B377F0">
      <w:pPr>
        <w:rPr>
          <w:sz w:val="24"/>
        </w:rPr>
      </w:pPr>
      <w:r w:rsidRPr="00515555">
        <w:rPr>
          <w:highlight w:val="yellow"/>
        </w:rPr>
        <w:t>Investigate JVET-AA0045, JVET-AA0119, JVET-A</w:t>
      </w:r>
      <w:r>
        <w:rPr>
          <w:highlight w:val="yellow"/>
        </w:rPr>
        <w:t>A</w:t>
      </w:r>
      <w:r w:rsidRPr="00515555">
        <w:rPr>
          <w:highlight w:val="yellow"/>
        </w:rPr>
        <w:t>0149 in EE</w:t>
      </w:r>
      <w:r>
        <w:t>, in particular identify the benefit of</w:t>
      </w:r>
    </w:p>
    <w:p w14:paraId="0AA2C989" w14:textId="493A67D2" w:rsidR="008445B6" w:rsidRDefault="008445B6" w:rsidP="008445B6">
      <w:pPr>
        <w:numPr>
          <w:ilvl w:val="0"/>
          <w:numId w:val="375"/>
        </w:numPr>
      </w:pPr>
      <w:r>
        <w:t>Strategies for reducing RDO decisions (also for previous test 1.4)</w:t>
      </w:r>
    </w:p>
    <w:p w14:paraId="60ADCB70" w14:textId="32FD19B3" w:rsidR="008445B6" w:rsidRDefault="008445B6" w:rsidP="008445B6">
      <w:pPr>
        <w:numPr>
          <w:ilvl w:val="0"/>
          <w:numId w:val="375"/>
        </w:numPr>
      </w:pPr>
      <w:r>
        <w:t>Reducing the number of GPM partition types and intra mode derivation</w:t>
      </w:r>
    </w:p>
    <w:p w14:paraId="0528923E" w14:textId="640FDBC0" w:rsidR="008445B6" w:rsidRDefault="008445B6" w:rsidP="008445B6">
      <w:pPr>
        <w:numPr>
          <w:ilvl w:val="0"/>
          <w:numId w:val="375"/>
        </w:numPr>
      </w:pPr>
      <w:r>
        <w:t>Smaller and bigger block sizes</w:t>
      </w:r>
    </w:p>
    <w:p w14:paraId="4F6E53E7" w14:textId="241F266F" w:rsidR="008445B6" w:rsidRDefault="008445B6" w:rsidP="00515555">
      <w:pPr>
        <w:numPr>
          <w:ilvl w:val="0"/>
          <w:numId w:val="375"/>
        </w:numPr>
      </w:pPr>
      <w:r>
        <w:t>Adaptive blending</w:t>
      </w:r>
    </w:p>
    <w:p w14:paraId="4E9CA0C0" w14:textId="2D8064D8" w:rsidR="00902BC8" w:rsidRDefault="00902BC8" w:rsidP="00B377F0"/>
    <w:p w14:paraId="4B905CE3" w14:textId="5E9A81DC" w:rsidR="003A7ADB" w:rsidRPr="00A82B6D" w:rsidRDefault="00000000" w:rsidP="00515555">
      <w:pPr>
        <w:pStyle w:val="Heading9"/>
        <w:rPr>
          <w:lang w:val="en-CA"/>
        </w:rPr>
      </w:pPr>
      <w:hyperlink r:id="rId417" w:history="1">
        <w:r w:rsidR="003A7ADB" w:rsidRPr="00EB256E">
          <w:rPr>
            <w:color w:val="0000FF"/>
            <w:u w:val="single"/>
            <w:lang w:val="en-CA"/>
          </w:rPr>
          <w:t>JVET-AA0230</w:t>
        </w:r>
      </w:hyperlink>
      <w:r w:rsidR="003A7ADB" w:rsidRPr="00A82B6D">
        <w:rPr>
          <w:lang w:val="en-CA"/>
        </w:rPr>
        <w:t xml:space="preserve"> </w:t>
      </w:r>
      <w:r w:rsidR="003A7ADB" w:rsidRPr="00EB256E">
        <w:rPr>
          <w:lang w:val="en-CA"/>
        </w:rPr>
        <w:t>crosscheck of JVET-AA0149 (EE2-1.4 related: Improvements on Spatial GPM)</w:t>
      </w:r>
      <w:r w:rsidR="003A7ADB" w:rsidRPr="00A82B6D">
        <w:rPr>
          <w:lang w:val="en-CA"/>
        </w:rPr>
        <w:t xml:space="preserve"> [</w:t>
      </w:r>
      <w:r w:rsidR="003A7ADB" w:rsidRPr="00EB256E">
        <w:rPr>
          <w:lang w:val="en-CA"/>
        </w:rPr>
        <w:t>K. Naser (InterDigital)</w:t>
      </w:r>
      <w:r w:rsidR="003A7ADB" w:rsidRPr="00A82B6D">
        <w:rPr>
          <w:lang w:val="en-CA"/>
        </w:rPr>
        <w:t>] [late] [miss]</w:t>
      </w:r>
    </w:p>
    <w:p w14:paraId="26602716" w14:textId="77777777" w:rsidR="00F62816" w:rsidRPr="00CF512D" w:rsidRDefault="00F62816" w:rsidP="00F62816">
      <w:r w:rsidRPr="00B02365">
        <w:rPr>
          <w:highlight w:val="yellow"/>
        </w:rPr>
        <w:t>Still missing 1 week after meeting ends – withdraw?</w:t>
      </w:r>
    </w:p>
    <w:p w14:paraId="31A96B91" w14:textId="1A20AC3D" w:rsidR="003A7ADB" w:rsidRDefault="003A7ADB" w:rsidP="00B377F0"/>
    <w:p w14:paraId="6C1B7390" w14:textId="68141280" w:rsidR="009D3006" w:rsidRPr="00126D2A" w:rsidRDefault="00000000" w:rsidP="008B0B4B">
      <w:pPr>
        <w:pStyle w:val="Heading9"/>
        <w:rPr>
          <w:lang w:val="en-CA"/>
        </w:rPr>
      </w:pPr>
      <w:hyperlink r:id="rId418" w:history="1">
        <w:r w:rsidR="009D3006" w:rsidRPr="00126D2A">
          <w:rPr>
            <w:color w:val="0000FF"/>
            <w:u w:val="single"/>
            <w:lang w:val="en-CA"/>
          </w:rPr>
          <w:t>JVET-AA0248</w:t>
        </w:r>
      </w:hyperlink>
      <w:r w:rsidR="009D3006" w:rsidRPr="00126D2A">
        <w:t xml:space="preserve"> </w:t>
      </w:r>
      <w:r w:rsidR="009D3006" w:rsidRPr="00126D2A">
        <w:rPr>
          <w:lang w:val="en-CA"/>
        </w:rPr>
        <w:t xml:space="preserve">Crosscheck of </w:t>
      </w:r>
      <w:r w:rsidR="009D3006" w:rsidRPr="0058788A">
        <w:rPr>
          <w:lang w:val="en-CA"/>
        </w:rPr>
        <w:t>JVET</w:t>
      </w:r>
      <w:r w:rsidR="009D3006" w:rsidRPr="00126D2A">
        <w:rPr>
          <w:lang w:val="en-CA"/>
        </w:rPr>
        <w:t>-AA0149 (EE2-1.4 related: Improvements on Spatial GPM)</w:t>
      </w:r>
      <w:r w:rsidR="009D3006" w:rsidRPr="00126D2A">
        <w:t xml:space="preserve"> [</w:t>
      </w:r>
      <w:r w:rsidR="0058788A" w:rsidRPr="00126D2A">
        <w:rPr>
          <w:color w:val="0000FF"/>
          <w:u w:val="single"/>
          <w:lang w:val="en-CA"/>
        </w:rPr>
        <w:t>F. Wang</w:t>
      </w:r>
      <w:r w:rsidR="0058788A" w:rsidRPr="00126D2A">
        <w:rPr>
          <w:color w:val="0000FF"/>
          <w:u w:val="single"/>
        </w:rPr>
        <w:t xml:space="preserve"> </w:t>
      </w:r>
      <w:r w:rsidR="0058788A" w:rsidRPr="00126D2A">
        <w:rPr>
          <w:color w:val="0000FF"/>
          <w:u w:val="single"/>
          <w:lang w:val="en-CA"/>
        </w:rPr>
        <w:t>(OPPO)</w:t>
      </w:r>
      <w:r w:rsidR="009D3006" w:rsidRPr="00126D2A">
        <w:t>] [late]</w:t>
      </w:r>
    </w:p>
    <w:p w14:paraId="727C61B8" w14:textId="77777777" w:rsidR="009D3006" w:rsidRPr="00CF512D" w:rsidRDefault="009D3006" w:rsidP="00B377F0"/>
    <w:p w14:paraId="7EB2E448" w14:textId="17308197" w:rsidR="00E03821" w:rsidRPr="00CF512D" w:rsidRDefault="005A1D71" w:rsidP="000C06CF">
      <w:pPr>
        <w:pStyle w:val="Heading3"/>
      </w:pPr>
      <w:bookmarkStart w:id="8388"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23358A" w:rsidRPr="00CF512D">
        <w:t>2</w:t>
      </w:r>
      <w:r w:rsidR="0023358A">
        <w:t>6</w:t>
      </w:r>
      <w:r w:rsidR="00E03821" w:rsidRPr="00CF512D">
        <w:t>)</w:t>
      </w:r>
      <w:bookmarkEnd w:id="8386"/>
      <w:bookmarkEnd w:id="8387"/>
      <w:bookmarkEnd w:id="8388"/>
    </w:p>
    <w:p w14:paraId="2CE08683" w14:textId="50836878" w:rsidR="00B377F0" w:rsidRDefault="00B377F0" w:rsidP="00B377F0">
      <w:bookmarkStart w:id="8389" w:name="_Ref37794812"/>
      <w:bookmarkStart w:id="8390" w:name="_Ref92384935"/>
      <w:bookmarkStart w:id="8391" w:name="_Ref518893239"/>
      <w:bookmarkStart w:id="8392" w:name="_Ref20610870"/>
      <w:bookmarkStart w:id="8393" w:name="_Hlk37015736"/>
      <w:bookmarkStart w:id="8394" w:name="_Ref511637164"/>
      <w:bookmarkStart w:id="8395" w:name="_Ref534462031"/>
      <w:bookmarkStart w:id="8396" w:name="_Ref451632402"/>
      <w:bookmarkStart w:id="8397" w:name="_Ref432590081"/>
      <w:bookmarkStart w:id="8398" w:name="_Ref345950302"/>
      <w:bookmarkStart w:id="8399" w:name="_Ref392897275"/>
      <w:bookmarkStart w:id="8400" w:name="_Ref421891381"/>
      <w:bookmarkEnd w:id="8360"/>
      <w:r w:rsidRPr="00CF512D">
        <w:t xml:space="preserve">Contributions in this area were discussed in session </w:t>
      </w:r>
      <w:r w:rsidR="00724095">
        <w:t>11</w:t>
      </w:r>
      <w:r w:rsidR="00724095" w:rsidRPr="00CF512D">
        <w:t xml:space="preserve"> </w:t>
      </w:r>
      <w:r w:rsidRPr="00CF512D">
        <w:t xml:space="preserve">at </w:t>
      </w:r>
      <w:r w:rsidR="00724095">
        <w:t>1410</w:t>
      </w:r>
      <w:r w:rsidRPr="00CF512D">
        <w:t>–</w:t>
      </w:r>
      <w:r w:rsidR="00F2691F">
        <w:t>1510</w:t>
      </w:r>
      <w:r w:rsidR="00F2691F" w:rsidRPr="00CF512D">
        <w:t xml:space="preserve"> </w:t>
      </w:r>
      <w:r w:rsidRPr="00CF512D">
        <w:t xml:space="preserve">UTC on </w:t>
      </w:r>
      <w:r w:rsidR="00724095">
        <w:t>Fri</w:t>
      </w:r>
      <w:r w:rsidR="00724095" w:rsidRPr="00CF512D">
        <w:t xml:space="preserve">day </w:t>
      </w:r>
      <w:r w:rsidR="00724095">
        <w:t>15</w:t>
      </w:r>
      <w:r w:rsidR="00724095" w:rsidRPr="00CF512D">
        <w:t xml:space="preserve"> </w:t>
      </w:r>
      <w:r w:rsidRPr="00CF512D">
        <w:t>July 2022</w:t>
      </w:r>
      <w:r w:rsidR="00C77D35">
        <w:t xml:space="preserve">, </w:t>
      </w:r>
      <w:r w:rsidR="00C77D35" w:rsidRPr="00CF512D">
        <w:t xml:space="preserve">in session </w:t>
      </w:r>
      <w:r w:rsidR="00C77D35">
        <w:t>14</w:t>
      </w:r>
      <w:r w:rsidR="00C77D35" w:rsidRPr="00CF512D">
        <w:t xml:space="preserve"> at </w:t>
      </w:r>
      <w:r w:rsidR="00C77D35">
        <w:t>1530</w:t>
      </w:r>
      <w:r w:rsidR="00C77D35" w:rsidRPr="00CF512D">
        <w:t>–</w:t>
      </w:r>
      <w:r w:rsidR="006411A4" w:rsidRPr="008B0B4B">
        <w:t>1700</w:t>
      </w:r>
      <w:r w:rsidR="006411A4" w:rsidRPr="00CF512D">
        <w:t xml:space="preserve"> </w:t>
      </w:r>
      <w:r w:rsidR="00C77D35" w:rsidRPr="00CF512D">
        <w:t xml:space="preserve">UTC on </w:t>
      </w:r>
      <w:r w:rsidR="00C77D35">
        <w:t>Mon</w:t>
      </w:r>
      <w:r w:rsidR="00C77D35" w:rsidRPr="00CF512D">
        <w:t xml:space="preserve">day </w:t>
      </w:r>
      <w:r w:rsidR="00C77D35">
        <w:t>18</w:t>
      </w:r>
      <w:r w:rsidR="00C77D35" w:rsidRPr="00CF512D">
        <w:t xml:space="preserve"> July 2022 </w:t>
      </w:r>
      <w:r w:rsidRPr="00CF512D">
        <w:t>(chaired by JRO)</w:t>
      </w:r>
      <w:r w:rsidR="005B13A9">
        <w:t xml:space="preserve">, </w:t>
      </w:r>
      <w:r w:rsidR="00DF1FA7">
        <w:t>in session 17 141</w:t>
      </w:r>
      <w:r w:rsidR="00F83494">
        <w:t>5</w:t>
      </w:r>
      <w:r w:rsidR="00DF1FA7">
        <w:t>-</w:t>
      </w:r>
      <w:r w:rsidR="00996C38">
        <w:t>1530</w:t>
      </w:r>
      <w:r w:rsidR="00DF1FA7">
        <w:t xml:space="preserve"> on Tuesday 19 July 2022</w:t>
      </w:r>
      <w:r w:rsidR="00996C38">
        <w:t>, in session 18 1550-</w:t>
      </w:r>
      <w:r w:rsidR="00480E8B">
        <w:t>1725</w:t>
      </w:r>
      <w:r w:rsidR="00996C38">
        <w:t xml:space="preserve"> on Tuesday 19 July 2022</w:t>
      </w:r>
      <w:r w:rsidR="00DF1FA7">
        <w:t xml:space="preserve"> (chaired by Y. Ye)</w:t>
      </w:r>
      <w:r w:rsidR="00F83494">
        <w:t>,</w:t>
      </w:r>
      <w:r w:rsidR="00DF1FA7">
        <w:t xml:space="preserve"> </w:t>
      </w:r>
      <w:r w:rsidR="005B13A9">
        <w:t xml:space="preserve">and </w:t>
      </w:r>
      <w:r w:rsidR="006411A4" w:rsidRPr="00CF512D">
        <w:t xml:space="preserve">in session </w:t>
      </w:r>
      <w:r w:rsidR="006411A4">
        <w:t>22</w:t>
      </w:r>
      <w:r w:rsidR="006411A4" w:rsidRPr="00CF512D">
        <w:t xml:space="preserve"> at </w:t>
      </w:r>
      <w:r w:rsidR="006411A4">
        <w:t>1520</w:t>
      </w:r>
      <w:r w:rsidR="006411A4" w:rsidRPr="00CF512D">
        <w:t>–</w:t>
      </w:r>
      <w:r w:rsidR="00E40059">
        <w:t>1730</w:t>
      </w:r>
      <w:r w:rsidR="006411A4" w:rsidRPr="00CF512D">
        <w:t xml:space="preserve"> UTC on </w:t>
      </w:r>
      <w:r w:rsidR="006411A4">
        <w:t>Wednes</w:t>
      </w:r>
      <w:r w:rsidR="006411A4" w:rsidRPr="00CF512D">
        <w:t xml:space="preserve">day </w:t>
      </w:r>
      <w:r w:rsidR="006411A4">
        <w:t>20</w:t>
      </w:r>
      <w:r w:rsidR="006411A4" w:rsidRPr="00CF512D">
        <w:t xml:space="preserve"> July 2022</w:t>
      </w:r>
      <w:r w:rsidR="006411A4">
        <w:t xml:space="preserve"> (chaired by JRO)</w:t>
      </w:r>
      <w:r w:rsidRPr="00CF512D">
        <w:t>.</w:t>
      </w:r>
    </w:p>
    <w:p w14:paraId="2AA074FA" w14:textId="40DA13AB" w:rsidR="00185D58" w:rsidRPr="00CF512D" w:rsidRDefault="00000000" w:rsidP="00A02988">
      <w:pPr>
        <w:pStyle w:val="Heading9"/>
        <w:rPr>
          <w:lang w:val="en-CA"/>
        </w:rPr>
      </w:pPr>
      <w:hyperlink r:id="rId419" w:history="1">
        <w:r w:rsidR="00185D58" w:rsidRPr="00CF512D">
          <w:rPr>
            <w:color w:val="0000FF"/>
            <w:u w:val="single"/>
            <w:lang w:val="en-CA"/>
          </w:rPr>
          <w:t>JVET-AA0043</w:t>
        </w:r>
      </w:hyperlink>
      <w:r w:rsidR="00185D58" w:rsidRPr="00CF512D">
        <w:rPr>
          <w:color w:val="0000FF"/>
          <w:u w:val="single"/>
          <w:lang w:val="en-CA"/>
        </w:rPr>
        <w:t xml:space="preserve"> </w:t>
      </w:r>
      <w:r w:rsidR="00185D58" w:rsidRPr="00CF512D">
        <w:rPr>
          <w:lang w:val="en-CA"/>
        </w:rPr>
        <w:t>IntraTMP Adaptation for Camera Captured Contents [K. Naser, T. Poirier, F. Galpin, A. Robert (InterDigital)]</w:t>
      </w:r>
    </w:p>
    <w:p w14:paraId="4E67762C" w14:textId="77777777" w:rsidR="00724095" w:rsidRDefault="00724095" w:rsidP="00724095">
      <w:pPr>
        <w:rPr>
          <w:lang w:eastAsia="ja-JP"/>
        </w:rPr>
      </w:pPr>
      <w:r>
        <w:rPr>
          <w:lang w:eastAsia="ja-JP"/>
        </w:rPr>
        <w:t>This contribution proposes enabling IntraTMP for all CTC classes. To well balance the bitrate gain and the coding time, certain adaptations of IntraTMP are proposed. Specifically, it is proposed to speed-up the template matching process by subsampling the search range and perform iterative refinement. Two variants are studied:</w:t>
      </w:r>
    </w:p>
    <w:p w14:paraId="722D5A9C" w14:textId="77777777" w:rsidR="00724095" w:rsidRDefault="00724095" w:rsidP="00724095">
      <w:pPr>
        <w:rPr>
          <w:lang w:eastAsia="ja-JP"/>
        </w:rPr>
      </w:pPr>
      <w:r>
        <w:rPr>
          <w:lang w:eastAsia="ja-JP"/>
        </w:rPr>
        <w:t xml:space="preserve">Variant 1: </w:t>
      </w:r>
    </w:p>
    <w:p w14:paraId="50FA10B3" w14:textId="77777777" w:rsidR="00724095" w:rsidRDefault="00724095" w:rsidP="00724095">
      <w:pPr>
        <w:rPr>
          <w:lang w:eastAsia="ja-JP"/>
        </w:rPr>
      </w:pPr>
      <w:r w:rsidRPr="0003222F">
        <w:rPr>
          <w:lang w:eastAsia="ja-JP"/>
        </w:rPr>
        <w:t>AI: -0.23% -0.30% -0.26% with 103% EncT and 103% DecT</w:t>
      </w:r>
    </w:p>
    <w:p w14:paraId="245F90F3" w14:textId="77777777" w:rsidR="00724095"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1487FAA" w14:textId="77777777" w:rsidR="00724095" w:rsidRDefault="00724095" w:rsidP="00724095">
      <w:pPr>
        <w:rPr>
          <w:lang w:eastAsia="ja-JP"/>
        </w:rPr>
      </w:pPr>
    </w:p>
    <w:p w14:paraId="555657E0" w14:textId="77777777" w:rsidR="00724095" w:rsidRDefault="00724095" w:rsidP="00724095">
      <w:pPr>
        <w:rPr>
          <w:lang w:eastAsia="ja-JP"/>
        </w:rPr>
      </w:pPr>
      <w:r>
        <w:rPr>
          <w:lang w:eastAsia="ja-JP"/>
        </w:rPr>
        <w:t xml:space="preserve">Variant 2: </w:t>
      </w:r>
    </w:p>
    <w:p w14:paraId="6C761247" w14:textId="77777777" w:rsidR="00724095" w:rsidRDefault="00724095" w:rsidP="00724095">
      <w:pPr>
        <w:rPr>
          <w:lang w:eastAsia="ja-JP"/>
        </w:rPr>
      </w:pPr>
      <w:r w:rsidRPr="0003222F">
        <w:rPr>
          <w:lang w:eastAsia="ja-JP"/>
        </w:rPr>
        <w:t xml:space="preserve">-0.21% -0.22% -0.26% </w:t>
      </w:r>
      <w:r>
        <w:rPr>
          <w:lang w:eastAsia="ja-JP"/>
        </w:rPr>
        <w:t xml:space="preserve">with </w:t>
      </w:r>
      <w:r w:rsidRPr="0003222F">
        <w:rPr>
          <w:lang w:eastAsia="ja-JP"/>
        </w:rPr>
        <w:t>103%</w:t>
      </w:r>
      <w:r>
        <w:rPr>
          <w:lang w:eastAsia="ja-JP"/>
        </w:rPr>
        <w:t xml:space="preserve"> EncT</w:t>
      </w:r>
      <w:r w:rsidRPr="0003222F">
        <w:rPr>
          <w:lang w:eastAsia="ja-JP"/>
        </w:rPr>
        <w:t xml:space="preserve"> </w:t>
      </w:r>
      <w:r>
        <w:rPr>
          <w:lang w:eastAsia="ja-JP"/>
        </w:rPr>
        <w:t xml:space="preserve">and </w:t>
      </w:r>
      <w:r w:rsidRPr="0003222F">
        <w:rPr>
          <w:lang w:eastAsia="ja-JP"/>
        </w:rPr>
        <w:t>102%</w:t>
      </w:r>
      <w:r>
        <w:rPr>
          <w:lang w:eastAsia="ja-JP"/>
        </w:rPr>
        <w:t xml:space="preserve"> DecT </w:t>
      </w:r>
    </w:p>
    <w:p w14:paraId="08A8144C" w14:textId="77777777" w:rsidR="00724095" w:rsidRPr="00231D0E"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9316E9A" w14:textId="1CA11EB5" w:rsidR="00A02988" w:rsidRDefault="00A02988" w:rsidP="00A02988"/>
    <w:p w14:paraId="6C23C1FE" w14:textId="33947E0C" w:rsidR="00433A9B" w:rsidRDefault="00433A9B" w:rsidP="00A02988">
      <w:r>
        <w:t>Subsampling 0 (every pixel position) would be identical with the current IntraTMP. In that case, no refinement step would be applied.</w:t>
      </w:r>
    </w:p>
    <w:p w14:paraId="62B45F3C" w14:textId="24AF75EB" w:rsidR="00433A9B" w:rsidRDefault="00433A9B" w:rsidP="00A02988">
      <w:r w:rsidRPr="00771EF1">
        <w:rPr>
          <w:highlight w:val="yellow"/>
        </w:rPr>
        <w:t>Investigate in EE</w:t>
      </w:r>
      <w:r>
        <w:t>. It should also be investigated how the subsampling approach would work for screen content.</w:t>
      </w:r>
    </w:p>
    <w:p w14:paraId="7A4B858B" w14:textId="33EAD5D0" w:rsidR="00433A9B" w:rsidRDefault="00433A9B" w:rsidP="00A02988">
      <w:r>
        <w:t>It was commented that it would not be a simplification if the decoder would need to implement both downsampled and not downsampled versions.</w:t>
      </w:r>
    </w:p>
    <w:p w14:paraId="5319698C" w14:textId="7466E7ED" w:rsidR="00433A9B" w:rsidRDefault="00333F78" w:rsidP="00A02988">
      <w:r>
        <w:t>It was also commented that the gain is almost zero for class A1. There seems to be sequence dependency.</w:t>
      </w:r>
    </w:p>
    <w:p w14:paraId="2ADC6FFA" w14:textId="77777777" w:rsidR="00333F78" w:rsidRDefault="00333F78" w:rsidP="00A02988"/>
    <w:p w14:paraId="3AA4BDBA" w14:textId="6516A9CB" w:rsidR="006D7920" w:rsidRDefault="00000000" w:rsidP="00DD4584">
      <w:pPr>
        <w:pStyle w:val="Heading9"/>
        <w:rPr>
          <w:lang w:val="en-CA"/>
        </w:rPr>
      </w:pPr>
      <w:hyperlink r:id="rId420"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(IntraTMP Adaptation for Camera Captured Contents)</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w:t>
      </w:r>
    </w:p>
    <w:p w14:paraId="4AD07852" w14:textId="77777777" w:rsidR="006D7920" w:rsidRPr="00CF512D" w:rsidRDefault="006D7920" w:rsidP="00A02988"/>
    <w:p w14:paraId="68B4606D" w14:textId="468B1298" w:rsidR="00185D58" w:rsidRPr="00CF512D" w:rsidRDefault="00000000" w:rsidP="00A02988">
      <w:pPr>
        <w:pStyle w:val="Heading9"/>
        <w:rPr>
          <w:lang w:val="en-CA"/>
        </w:rPr>
      </w:pPr>
      <w:hyperlink r:id="rId421" w:history="1">
        <w:r w:rsidR="00185D58" w:rsidRPr="00CF512D">
          <w:rPr>
            <w:color w:val="0000FF"/>
            <w:u w:val="single"/>
            <w:lang w:val="en-CA"/>
          </w:rPr>
          <w:t>JVET-AA0044</w:t>
        </w:r>
      </w:hyperlink>
      <w:r w:rsidR="00185D58" w:rsidRPr="00CF512D">
        <w:rPr>
          <w:lang w:val="en-CA"/>
        </w:rPr>
        <w:t xml:space="preserve"> IntraTMP for chroma Components [K. Naser, T. Dumas, T. Poirier, F. Galpin (InterDigital)]</w:t>
      </w:r>
    </w:p>
    <w:p w14:paraId="58C4499D" w14:textId="77777777" w:rsidR="00333F78" w:rsidRDefault="00333F78" w:rsidP="00333F78">
      <w:pPr>
        <w:rPr>
          <w:lang w:eastAsia="ja-JP"/>
        </w:rPr>
      </w:pPr>
      <w:r>
        <w:rPr>
          <w:lang w:eastAsia="ja-JP"/>
        </w:rPr>
        <w:t>This contribution proposes enabling IntraTMP for chroma components when chroma separated tree is activated in intra slice. Specifically, a CU level flag is signaled to indicate if IntraTMP is applied for the two chroma components. On top of ECM-5.0, the following results are obtained (classF and TGM):</w:t>
      </w:r>
    </w:p>
    <w:p w14:paraId="7D48F156" w14:textId="77777777" w:rsidR="00333F78" w:rsidRDefault="00333F78" w:rsidP="00333F78">
      <w:pPr>
        <w:rPr>
          <w:lang w:eastAsia="ja-JP"/>
        </w:rPr>
      </w:pPr>
      <w:r>
        <w:rPr>
          <w:lang w:eastAsia="ja-JP"/>
        </w:rPr>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p>
    <w:p w14:paraId="725F6042" w14:textId="77777777" w:rsidR="00333F78" w:rsidRDefault="00333F78" w:rsidP="00333F78">
      <w:pPr>
        <w:rPr>
          <w:lang w:eastAsia="ja-JP"/>
        </w:rPr>
      </w:pPr>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p>
    <w:p w14:paraId="60553B8A" w14:textId="0CC33724" w:rsidR="00A02988" w:rsidRDefault="00333F78" w:rsidP="00A02988">
      <w:r>
        <w:t>Practically no gain for class F, only for TGM. For the case of screen content, the gain appears relatively small</w:t>
      </w:r>
    </w:p>
    <w:p w14:paraId="38271C2C" w14:textId="105EFAFB" w:rsidR="00662A90" w:rsidRDefault="00662A90" w:rsidP="00A02988">
      <w:r>
        <w:t>Search is performed independently for luma and chroma. This is necessary due to the dual-tree coding. It was pointed out that in single-tree case it would be better to re-use the luma vector for chroma.</w:t>
      </w:r>
    </w:p>
    <w:p w14:paraId="26CF2223" w14:textId="34EA5095" w:rsidR="00662A90" w:rsidRPr="00CF512D" w:rsidRDefault="00430365" w:rsidP="00A02988">
      <w:r w:rsidRPr="00771EF1">
        <w:rPr>
          <w:highlight w:val="yellow"/>
        </w:rPr>
        <w:t>Investigate in EE (SC category)</w:t>
      </w:r>
      <w:r>
        <w:t xml:space="preserve"> along with JVET-AA0053.</w:t>
      </w:r>
    </w:p>
    <w:p w14:paraId="31613EC8" w14:textId="6051F7A2" w:rsidR="00CF512D" w:rsidRPr="00CF512D" w:rsidRDefault="00000000" w:rsidP="00CF512D">
      <w:pPr>
        <w:pStyle w:val="Heading9"/>
        <w:rPr>
          <w:lang w:val="en-CA"/>
        </w:rPr>
      </w:pPr>
      <w:hyperlink r:id="rId422"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(IntraTMP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A02988"/>
    <w:p w14:paraId="37EB892F" w14:textId="2F47F13E" w:rsidR="00C645E0" w:rsidRPr="00CF512D" w:rsidRDefault="00000000" w:rsidP="00A02988">
      <w:pPr>
        <w:pStyle w:val="Heading9"/>
        <w:rPr>
          <w:lang w:val="en-CA"/>
        </w:rPr>
      </w:pPr>
      <w:hyperlink r:id="rId423" w:history="1">
        <w:r w:rsidR="00C645E0" w:rsidRPr="00CF512D">
          <w:rPr>
            <w:color w:val="0000FF"/>
            <w:u w:val="single"/>
            <w:lang w:val="en-CA"/>
          </w:rPr>
          <w:t>JVET-AA0053</w:t>
        </w:r>
      </w:hyperlink>
      <w:r w:rsidR="00C645E0" w:rsidRPr="00CF512D">
        <w:rPr>
          <w:lang w:val="en-CA"/>
        </w:rPr>
        <w:t xml:space="preserve"> AHG12: Using block vector derived from IntraTMP for IBC [W. Lim, D. Kim, S.-C. Lim, J. S. Choi (ETRI)]</w:t>
      </w:r>
    </w:p>
    <w:p w14:paraId="79FC926E" w14:textId="77777777" w:rsidR="00F33A4B" w:rsidRDefault="00F33A4B" w:rsidP="00F33A4B">
      <w:r>
        <w:t xml:space="preserve">This contribution proposes to store and use block vector (BV) derived from intra template matching prediction (IntraTMP) for intra block copy (IBC). IntraTMP finds the best matched template position in the reconstructed area of the current picture and uses the corresponding block as the prediction block of the current block. However, there is no process for storing block vector of the IntraTMP in ECM-5.0. In this contribution, IntraTMP block vectors are stored and added as spatial candidates to block vector candidate list of IBC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lang w:eastAsia="ja-JP"/>
        </w:rPr>
        <w:t>with negligible complexity impact</w:t>
      </w:r>
      <w:r w:rsidRPr="006C4F52">
        <w:t xml:space="preserve">. </w:t>
      </w:r>
      <w:r w:rsidRPr="006C4F52">
        <w:rPr>
          <w:rFonts w:hint="eastAsia"/>
        </w:rPr>
        <w:t>A</w:t>
      </w:r>
      <w:r w:rsidRPr="006C4F52">
        <w:t xml:space="preserve">nd, it is suggested to include the proposed method into </w:t>
      </w:r>
      <w:r w:rsidRPr="00EC115F">
        <w:t>the next version of ECM</w:t>
      </w:r>
      <w:r w:rsidRPr="006C4F52">
        <w:t>.</w:t>
      </w:r>
    </w:p>
    <w:p w14:paraId="75FEAEF6" w14:textId="616CE5E5" w:rsidR="00A02988" w:rsidRDefault="00F33A4B" w:rsidP="00A02988">
      <w:r>
        <w:t>It is proposed to use a BV from a neighboring block</w:t>
      </w:r>
      <w:r w:rsidR="0062121C">
        <w:t xml:space="preserve"> that was coded in IntraTMP mode in the candidate list of IBC. Even though the gain is relatively small (considering gains for screen content are typically larger), this does not seem to introduce additional dependency compared to current ECM which already uses refined IBC BV in the list derivation.</w:t>
      </w:r>
    </w:p>
    <w:p w14:paraId="5CF764B3" w14:textId="2E40F1E5" w:rsidR="0062121C" w:rsidRDefault="0062121C" w:rsidP="00A02988">
      <w:r>
        <w:t>Gain is homogeneous for classes F and TGM.</w:t>
      </w:r>
    </w:p>
    <w:p w14:paraId="0C8CB9AF" w14:textId="15396E55" w:rsidR="0062121C" w:rsidRDefault="0062121C" w:rsidP="00A02988">
      <w:pPr>
        <w:rPr>
          <w:highlight w:val="yellow"/>
        </w:rPr>
      </w:pPr>
      <w:r w:rsidRPr="00771EF1">
        <w:rPr>
          <w:highlight w:val="yellow"/>
        </w:rPr>
        <w:t>Investigate in EE</w:t>
      </w:r>
      <w:r>
        <w:rPr>
          <w:highlight w:val="yellow"/>
        </w:rPr>
        <w:t xml:space="preserve"> in SC category</w:t>
      </w:r>
      <w:r w:rsidRPr="00771EF1">
        <w:rPr>
          <w:highlight w:val="yellow"/>
        </w:rPr>
        <w:t>.</w:t>
      </w:r>
    </w:p>
    <w:p w14:paraId="574A695A" w14:textId="16A7FDA8" w:rsidR="00430365" w:rsidRDefault="00430365" w:rsidP="00A02988">
      <w:r>
        <w:t>It is commented that it would be interesting to investigate what is the current gain of IntraTMP in the screen content classes, considering the fact that many more SC tools have been added since its adoption.</w:t>
      </w:r>
    </w:p>
    <w:p w14:paraId="2BF4E117" w14:textId="4395E2A9" w:rsidR="00A02988" w:rsidRPr="00CF512D" w:rsidRDefault="00000000" w:rsidP="00A02988">
      <w:pPr>
        <w:pStyle w:val="Heading9"/>
        <w:rPr>
          <w:lang w:val="en-CA"/>
        </w:rPr>
      </w:pPr>
      <w:hyperlink r:id="rId424" w:history="1">
        <w:r w:rsidR="00A02988" w:rsidRPr="00CF512D">
          <w:rPr>
            <w:color w:val="0000FF"/>
            <w:u w:val="single"/>
            <w:lang w:val="en-CA"/>
          </w:rPr>
          <w:t>JVET-AA0155</w:t>
        </w:r>
      </w:hyperlink>
      <w:r w:rsidR="00A02988" w:rsidRPr="00CF512D">
        <w:rPr>
          <w:lang w:val="en-CA"/>
        </w:rPr>
        <w:t xml:space="preserve"> Cross-check of JVET-A0053 "AHG12: Using block vector derived from IntraTMP for IBC" [F. Le Léannec (Xiaomi)] [late]</w:t>
      </w:r>
    </w:p>
    <w:p w14:paraId="69E5C874" w14:textId="77777777" w:rsidR="00A02988" w:rsidRPr="00CF512D" w:rsidRDefault="00A02988" w:rsidP="00A02988"/>
    <w:p w14:paraId="3543C65A" w14:textId="3E7E955E" w:rsidR="00F47E97" w:rsidRPr="00CF512D" w:rsidRDefault="00000000" w:rsidP="00A02988">
      <w:pPr>
        <w:pStyle w:val="Heading9"/>
        <w:rPr>
          <w:lang w:val="en-CA"/>
        </w:rPr>
      </w:pPr>
      <w:hyperlink r:id="rId425"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01D7DD56" w14:textId="77777777" w:rsidR="005B13A9" w:rsidRDefault="005B13A9" w:rsidP="005B13A9">
      <w:pPr>
        <w:rPr>
          <w:color w:val="000000" w:themeColor="text1"/>
          <w:lang w:eastAsia="ko-KR"/>
        </w:rPr>
      </w:pPr>
      <w:r>
        <w:rPr>
          <w:rFonts w:hint="eastAsia"/>
          <w:color w:val="000000" w:themeColor="text1"/>
          <w:lang w:eastAsia="ko-KR"/>
        </w:rPr>
        <w:t xml:space="preserve">In the current ECM, </w:t>
      </w:r>
      <w:r>
        <w:rPr>
          <w:rFonts w:eastAsia="Malgun Gothic" w:hint="eastAsia"/>
          <w:color w:val="000000" w:themeColor="text1"/>
          <w:lang w:eastAsia="ko-KR"/>
        </w:rPr>
        <w:t>multiple</w:t>
      </w:r>
      <w:r>
        <w:rPr>
          <w:rFonts w:hint="eastAsia"/>
          <w:color w:val="000000" w:themeColor="text1"/>
          <w:lang w:eastAsia="ko-KR"/>
        </w:rPr>
        <w:t xml:space="preserve"> types of transforms are available for primary transform selection. All the available </w:t>
      </w:r>
      <w:r>
        <w:rPr>
          <w:rFonts w:eastAsia="Malgun Gothic" w:hint="eastAsia"/>
          <w:color w:val="000000" w:themeColor="text1"/>
          <w:lang w:eastAsia="ko-KR"/>
        </w:rPr>
        <w:t xml:space="preserve">primary </w:t>
      </w:r>
      <w:r>
        <w:rPr>
          <w:rFonts w:hint="eastAsia"/>
          <w:color w:val="000000" w:themeColor="text1"/>
          <w:lang w:eastAsia="ko-KR"/>
        </w:rPr>
        <w:t xml:space="preserve">transforms are </w:t>
      </w:r>
      <w:r>
        <w:rPr>
          <w:color w:val="000000" w:themeColor="text1"/>
          <w:lang w:eastAsia="ko-KR"/>
        </w:rPr>
        <w:t>separable</w:t>
      </w:r>
      <w:r>
        <w:rPr>
          <w:rFonts w:hint="eastAsia"/>
          <w:color w:val="000000" w:themeColor="text1"/>
          <w:lang w:eastAsia="ko-KR"/>
        </w:rPr>
        <w:t xml:space="preserve"> transforms</w:t>
      </w:r>
      <w:r>
        <w:rPr>
          <w:rFonts w:eastAsia="Malgun Gothic" w:hint="eastAsia"/>
          <w:color w:val="000000" w:themeColor="text1"/>
          <w:lang w:eastAsia="ko-KR"/>
        </w:rPr>
        <w:t xml:space="preserve">. </w:t>
      </w:r>
      <w:r>
        <w:rPr>
          <w:rFonts w:eastAsia="Malgun Gothic"/>
          <w:color w:val="000000" w:themeColor="text1"/>
          <w:lang w:eastAsia="ko-KR"/>
        </w:rPr>
        <w:t>In general,</w:t>
      </w:r>
      <w:r>
        <w:rPr>
          <w:rFonts w:eastAsia="Malgun Gothic" w:hint="eastAsia"/>
          <w:color w:val="000000" w:themeColor="text1"/>
          <w:lang w:eastAsia="ko-KR"/>
        </w:rPr>
        <w:t xml:space="preserve"> the structural restriction of </w:t>
      </w:r>
      <w:r w:rsidRPr="003A5C1D">
        <w:rPr>
          <w:color w:val="333333"/>
          <w:shd w:val="clear" w:color="auto" w:fill="FFFFFF"/>
        </w:rPr>
        <w:t>separable transforms</w:t>
      </w:r>
      <w:r>
        <w:rPr>
          <w:rFonts w:eastAsia="Malgun Gothic" w:hint="eastAsia"/>
          <w:color w:val="333333"/>
          <w:shd w:val="clear" w:color="auto" w:fill="FFFFFF"/>
          <w:lang w:eastAsia="ko-KR"/>
        </w:rPr>
        <w:t xml:space="preserve"> could be limited to efficiently represent </w:t>
      </w:r>
      <w:r w:rsidRPr="007259E5">
        <w:rPr>
          <w:rFonts w:eastAsia="Malgun Gothic"/>
          <w:color w:val="333333"/>
          <w:shd w:val="clear" w:color="auto" w:fill="FFFFFF"/>
          <w:lang w:eastAsia="ko-KR"/>
        </w:rPr>
        <w:t>the highly dynamic image statistics</w:t>
      </w:r>
      <w:r>
        <w:rPr>
          <w:rFonts w:eastAsia="Malgun Gothic" w:hint="eastAsia"/>
          <w:color w:val="333333"/>
          <w:shd w:val="clear" w:color="auto" w:fill="FFFFFF"/>
          <w:lang w:eastAsia="ko-KR"/>
        </w:rPr>
        <w:t xml:space="preserve"> from</w:t>
      </w:r>
      <w:r w:rsidRPr="007259E5">
        <w:rPr>
          <w:rFonts w:eastAsia="Malgun Gothic"/>
          <w:color w:val="333333"/>
          <w:shd w:val="clear" w:color="auto" w:fill="FFFFFF"/>
          <w:lang w:eastAsia="ko-KR"/>
        </w:rPr>
        <w:t xml:space="preserve"> textures</w:t>
      </w:r>
      <w:r>
        <w:rPr>
          <w:rFonts w:eastAsia="Malgun Gothic"/>
          <w:color w:val="333333"/>
          <w:shd w:val="clear" w:color="auto" w:fill="FFFFFF"/>
          <w:lang w:eastAsia="ko-KR"/>
        </w:rPr>
        <w:t xml:space="preserve">, such as </w:t>
      </w:r>
      <w:r w:rsidRPr="007259E5">
        <w:rPr>
          <w:rFonts w:eastAsia="Malgun Gothic"/>
          <w:color w:val="333333"/>
          <w:shd w:val="clear" w:color="auto" w:fill="FFFFFF"/>
          <w:lang w:eastAsia="ko-KR"/>
        </w:rPr>
        <w:t>directed edges</w:t>
      </w:r>
      <w:r>
        <w:rPr>
          <w:rFonts w:eastAsia="Malgun Gothic" w:hint="eastAsia"/>
          <w:color w:val="333333"/>
          <w:shd w:val="clear" w:color="auto" w:fill="FFFFFF"/>
          <w:lang w:eastAsia="ko-KR"/>
        </w:rPr>
        <w:t xml:space="preserve"> in natural image and video sequences. Therefore, t</w:t>
      </w:r>
      <w:r w:rsidRPr="007A4951">
        <w:rPr>
          <w:color w:val="000000" w:themeColor="text1"/>
        </w:rPr>
        <w:t xml:space="preserve">his contribution </w:t>
      </w:r>
      <w:r>
        <w:rPr>
          <w:color w:val="000000" w:themeColor="text1"/>
        </w:rPr>
        <w:t>is to provide</w:t>
      </w:r>
      <w:r>
        <w:rPr>
          <w:rFonts w:hint="eastAsia"/>
          <w:color w:val="000000" w:themeColor="text1"/>
          <w:lang w:eastAsia="ko-KR"/>
        </w:rPr>
        <w:t xml:space="preserve"> an initial progress of</w:t>
      </w:r>
      <w:r>
        <w:rPr>
          <w:color w:val="000000" w:themeColor="text1"/>
        </w:rPr>
        <w:t xml:space="preserve"> our </w:t>
      </w:r>
      <w:r>
        <w:rPr>
          <w:rFonts w:hint="eastAsia"/>
          <w:color w:val="000000" w:themeColor="text1"/>
          <w:lang w:eastAsia="ko-KR"/>
        </w:rPr>
        <w:t>investigation</w:t>
      </w:r>
      <w:r>
        <w:rPr>
          <w:color w:val="000000" w:themeColor="text1"/>
        </w:rPr>
        <w:t xml:space="preserve"> on</w:t>
      </w:r>
      <w:r w:rsidRPr="007A4951">
        <w:rPr>
          <w:color w:val="000000" w:themeColor="text1"/>
        </w:rPr>
        <w:t xml:space="preserve"> </w:t>
      </w:r>
      <w:r>
        <w:rPr>
          <w:color w:val="000000" w:themeColor="text1"/>
        </w:rPr>
        <w:t>non-separable primary transform (NSPT)</w:t>
      </w:r>
      <w:r>
        <w:rPr>
          <w:rFonts w:hint="eastAsia"/>
          <w:color w:val="000000" w:themeColor="text1"/>
          <w:lang w:eastAsia="ko-KR"/>
        </w:rPr>
        <w:t>.</w:t>
      </w:r>
      <w:r>
        <w:rPr>
          <w:rFonts w:eastAsia="Malgun Gothic" w:hint="eastAsia"/>
          <w:color w:val="000000" w:themeColor="text1"/>
          <w:lang w:eastAsia="ko-KR"/>
        </w:rPr>
        <w:t xml:space="preserve"> Specifically, current NSPT design includes 35</w:t>
      </w:r>
      <w:r>
        <w:rPr>
          <w:rFonts w:eastAsia="Malgun Gothic"/>
          <w:color w:val="000000" w:themeColor="text1"/>
          <w:lang w:eastAsia="ko-KR"/>
        </w:rPr>
        <w:t xml:space="preserve"> or 67 </w:t>
      </w:r>
      <w:r>
        <w:rPr>
          <w:rFonts w:eastAsia="Malgun Gothic" w:hint="eastAsia"/>
          <w:color w:val="000000" w:themeColor="text1"/>
          <w:lang w:eastAsia="ko-KR"/>
        </w:rPr>
        <w:t>transform set</w:t>
      </w:r>
      <w:r>
        <w:rPr>
          <w:rFonts w:eastAsia="Malgun Gothic"/>
          <w:color w:val="000000" w:themeColor="text1"/>
          <w:lang w:eastAsia="ko-KR"/>
        </w:rPr>
        <w:t>s</w:t>
      </w:r>
      <w:r>
        <w:rPr>
          <w:rFonts w:eastAsia="Malgun Gothic" w:hint="eastAsia"/>
          <w:color w:val="000000" w:themeColor="text1"/>
          <w:lang w:eastAsia="ko-KR"/>
        </w:rPr>
        <w:t xml:space="preserve"> depends on </w:t>
      </w:r>
      <w:r>
        <w:rPr>
          <w:rFonts w:eastAsia="Malgun Gothic"/>
          <w:color w:val="000000" w:themeColor="text1"/>
          <w:lang w:eastAsia="ko-KR"/>
        </w:rPr>
        <w:t xml:space="preserve">TB size and </w:t>
      </w:r>
      <w:r>
        <w:rPr>
          <w:rFonts w:eastAsia="Malgun Gothic" w:hint="eastAsia"/>
          <w:color w:val="000000" w:themeColor="text1"/>
          <w:lang w:eastAsia="ko-KR"/>
        </w:rPr>
        <w:t>intra prediction mode</w:t>
      </w:r>
      <w:r>
        <w:rPr>
          <w:rFonts w:eastAsia="Malgun Gothic"/>
          <w:color w:val="000000" w:themeColor="text1"/>
          <w:lang w:eastAsia="ko-KR"/>
        </w:rPr>
        <w:t>s</w:t>
      </w:r>
      <w:r>
        <w:rPr>
          <w:rFonts w:eastAsia="Malgun Gothic" w:hint="eastAsia"/>
          <w:color w:val="000000" w:themeColor="text1"/>
          <w:lang w:eastAsia="ko-KR"/>
        </w:rPr>
        <w:t xml:space="preserve">, and only one NSPT kernel is applied per </w:t>
      </w:r>
      <w:r>
        <w:rPr>
          <w:rFonts w:eastAsia="Malgun Gothic"/>
          <w:color w:val="000000" w:themeColor="text1"/>
          <w:lang w:eastAsia="ko-KR"/>
        </w:rPr>
        <w:t>transform set</w:t>
      </w:r>
      <w:r>
        <w:rPr>
          <w:rFonts w:eastAsia="Malgun Gothic" w:hint="eastAsia"/>
          <w:color w:val="000000" w:themeColor="text1"/>
          <w:lang w:eastAsia="ko-KR"/>
        </w:rPr>
        <w:t xml:space="preserve">. At this </w:t>
      </w:r>
      <w:r>
        <w:rPr>
          <w:rFonts w:eastAsia="Malgun Gothic"/>
          <w:color w:val="000000" w:themeColor="text1"/>
          <w:lang w:eastAsia="ko-KR"/>
        </w:rPr>
        <w:t>stage</w:t>
      </w:r>
      <w:r>
        <w:rPr>
          <w:rFonts w:eastAsia="Malgun Gothic" w:hint="eastAsia"/>
          <w:color w:val="000000" w:themeColor="text1"/>
          <w:lang w:eastAsia="ko-KR"/>
        </w:rPr>
        <w:t>, the same test sequence is applied for training and testing. F</w:t>
      </w:r>
      <w:r w:rsidRPr="007A4951">
        <w:rPr>
          <w:color w:val="000000" w:themeColor="text1"/>
          <w:lang w:eastAsia="ko-KR"/>
        </w:rPr>
        <w:t>rom the experimental results</w:t>
      </w:r>
      <w:r>
        <w:rPr>
          <w:color w:val="000000" w:themeColor="text1"/>
          <w:lang w:eastAsia="ko-KR"/>
        </w:rPr>
        <w:t xml:space="preserve"> based on ECM4.0</w:t>
      </w:r>
      <w:r w:rsidRPr="007A4951">
        <w:rPr>
          <w:color w:val="000000" w:themeColor="text1"/>
          <w:lang w:eastAsia="ko-KR"/>
        </w:rPr>
        <w:t xml:space="preserve">, </w:t>
      </w:r>
      <w:r>
        <w:rPr>
          <w:rFonts w:eastAsia="Malgun Gothic"/>
          <w:color w:val="000000" w:themeColor="text1"/>
          <w:lang w:eastAsia="ko-KR"/>
        </w:rPr>
        <w:t>3.43</w:t>
      </w:r>
      <w:r>
        <w:rPr>
          <w:rFonts w:eastAsia="Malgun Gothic" w:hint="eastAsia"/>
          <w:color w:val="000000" w:themeColor="text1"/>
          <w:lang w:eastAsia="ko-KR"/>
        </w:rPr>
        <w:t xml:space="preserve">% coding </w:t>
      </w:r>
      <w:r>
        <w:rPr>
          <w:rFonts w:eastAsia="Malgun Gothic"/>
          <w:color w:val="000000" w:themeColor="text1"/>
          <w:lang w:eastAsia="ko-KR"/>
        </w:rPr>
        <w:t>gain</w:t>
      </w:r>
      <w:r>
        <w:rPr>
          <w:color w:val="000000" w:themeColor="text1"/>
          <w:lang w:eastAsia="ko-KR"/>
        </w:rPr>
        <w:t xml:space="preserve"> </w:t>
      </w:r>
      <w:r>
        <w:rPr>
          <w:rFonts w:eastAsia="Malgun Gothic" w:hint="eastAsia"/>
          <w:color w:val="000000" w:themeColor="text1"/>
          <w:lang w:eastAsia="ko-KR"/>
        </w:rPr>
        <w:t>has been</w:t>
      </w:r>
      <w:r>
        <w:rPr>
          <w:color w:val="000000" w:themeColor="text1"/>
          <w:lang w:eastAsia="ko-KR"/>
        </w:rPr>
        <w:t xml:space="preserve"> observed</w:t>
      </w:r>
      <w:r>
        <w:rPr>
          <w:rFonts w:eastAsia="Malgun Gothic" w:hint="eastAsia"/>
          <w:color w:val="000000" w:themeColor="text1"/>
          <w:lang w:eastAsia="ko-KR"/>
        </w:rPr>
        <w:t xml:space="preserve"> in AI configuration.</w:t>
      </w:r>
    </w:p>
    <w:p w14:paraId="19350E4B" w14:textId="3D49B9F8" w:rsidR="00A02988" w:rsidRDefault="00A815D1" w:rsidP="00A02988">
      <w:r>
        <w:t>Only for luma, not is combination with LFNST.</w:t>
      </w:r>
    </w:p>
    <w:p w14:paraId="5070308A" w14:textId="58506A9F" w:rsidR="00A815D1" w:rsidRDefault="00A815D1" w:rsidP="00A02988">
      <w:r>
        <w:t>No results on RA, but probably would also have benefit.</w:t>
      </w:r>
    </w:p>
    <w:p w14:paraId="201742DC" w14:textId="5453D3AC" w:rsidR="00A815D1" w:rsidRDefault="00A815D1" w:rsidP="00A02988">
      <w:r>
        <w:t>Decoder time (102%) is unreliable. Encoder (122%) is more realistic.</w:t>
      </w:r>
    </w:p>
    <w:p w14:paraId="2EEC4514" w14:textId="79AAAAC4" w:rsidR="00A815D1" w:rsidRDefault="00A815D1" w:rsidP="00A02988">
      <w:r>
        <w:t>Why higher gain in class E? It was answered that the class E is better predictable.</w:t>
      </w:r>
    </w:p>
    <w:p w14:paraId="23662D2C" w14:textId="3A13A781" w:rsidR="00A815D1" w:rsidRDefault="00A815D1" w:rsidP="00A02988">
      <w:r>
        <w:t>How much less performance could be expected when training with data outside the test set?</w:t>
      </w:r>
    </w:p>
    <w:p w14:paraId="1F0DE073" w14:textId="2B26A267" w:rsidR="00A815D1" w:rsidRDefault="00A815D1" w:rsidP="00A02988">
      <w:r>
        <w:t>Why using more transform</w:t>
      </w:r>
      <w:r w:rsidR="007235BA">
        <w:t xml:space="preserve"> </w:t>
      </w:r>
      <w:r>
        <w:t>s</w:t>
      </w:r>
      <w:r w:rsidR="007235BA">
        <w:t>ets</w:t>
      </w:r>
      <w:r>
        <w:t xml:space="preserve"> </w:t>
      </w:r>
      <w:r w:rsidR="007235BA">
        <w:t xml:space="preserve">(67 instead 35) </w:t>
      </w:r>
      <w:r>
        <w:t>for non-square blocks</w:t>
      </w:r>
      <w:r w:rsidR="007235BA">
        <w:t>? Better performance</w:t>
      </w:r>
    </w:p>
    <w:p w14:paraId="7B2D19C2" w14:textId="6BBDD12C" w:rsidR="007235BA" w:rsidRDefault="007235BA" w:rsidP="00A02988">
      <w:r>
        <w:t>Currently applied to block sizes up to 16x16. It was pointed out that restricting to 8x8 might be interesting, as this would significantly reduce worst case complexity in terms of computation and storage.</w:t>
      </w:r>
    </w:p>
    <w:p w14:paraId="6C0E7B85" w14:textId="405DAA73" w:rsidR="007235BA" w:rsidRDefault="007235BA" w:rsidP="00A02988">
      <w:r>
        <w:t>Coefficients are 8 bit. Total memory required for storage?</w:t>
      </w:r>
    </w:p>
    <w:p w14:paraId="6460DBF6" w14:textId="1542C966" w:rsidR="007235BA" w:rsidRDefault="007235BA" w:rsidP="00A02988">
      <w:r>
        <w:t xml:space="preserve">Proponents think it would be premature to investigate in EE – first necessary to perform </w:t>
      </w:r>
      <w:r w:rsidR="004D0E3B">
        <w:t>training outside of test set.</w:t>
      </w:r>
    </w:p>
    <w:p w14:paraId="426E1C4C" w14:textId="77777777" w:rsidR="00A815D1" w:rsidRPr="00CF512D" w:rsidRDefault="00A815D1" w:rsidP="00A02988"/>
    <w:p w14:paraId="7A198ABD" w14:textId="5D44ED84" w:rsidR="00B133E2" w:rsidRPr="00CF512D" w:rsidRDefault="00000000" w:rsidP="00A02988">
      <w:pPr>
        <w:pStyle w:val="Heading9"/>
        <w:rPr>
          <w:lang w:val="en-CA"/>
        </w:rPr>
      </w:pPr>
      <w:hyperlink r:id="rId426" w:history="1">
        <w:r w:rsidR="00B133E2" w:rsidRPr="00CF512D">
          <w:rPr>
            <w:color w:val="0000FF"/>
            <w:u w:val="single"/>
            <w:lang w:val="en-CA"/>
          </w:rPr>
          <w:t>JVET-AA0069</w:t>
        </w:r>
      </w:hyperlink>
      <w:r w:rsidR="00B133E2" w:rsidRPr="00CF512D">
        <w:rPr>
          <w:lang w:val="en-CA"/>
        </w:rPr>
        <w:t xml:space="preserve"> Non-EE2: AmvpMerge for low delay [H. Jang, J. Nam, N. Park, J. Lim, S. Kim (LGE)]</w:t>
      </w:r>
    </w:p>
    <w:p w14:paraId="61812E65" w14:textId="77777777" w:rsidR="004D0E3B" w:rsidRDefault="004D0E3B" w:rsidP="004D0E3B">
      <w:pPr>
        <w:rPr>
          <w:lang w:eastAsia="ko-KR"/>
        </w:rPr>
      </w:pPr>
      <w:r w:rsidRPr="000B5617">
        <w:rPr>
          <w:lang w:eastAsia="ko-KR"/>
        </w:rPr>
        <w:t xml:space="preserve">In the ECM-5.0, the amvpMerge </w:t>
      </w:r>
      <w:r>
        <w:rPr>
          <w:lang w:eastAsia="ko-KR"/>
        </w:rPr>
        <w:t>is</w:t>
      </w:r>
      <w:r w:rsidRPr="000B5617">
        <w:rPr>
          <w:lang w:eastAsia="ko-KR"/>
        </w:rPr>
        <w:t xml:space="preserve"> enabled only when a reference picture pair </w:t>
      </w:r>
      <w:r>
        <w:rPr>
          <w:lang w:eastAsia="ko-KR"/>
        </w:rPr>
        <w:t xml:space="preserve">includes both a forward picture and a backward picture because </w:t>
      </w:r>
      <w:r w:rsidRPr="008E2F4D">
        <w:rPr>
          <w:lang w:eastAsia="ko-KR"/>
        </w:rPr>
        <w:t>amvpMerge is based on bilateral matching</w:t>
      </w:r>
      <w:r w:rsidRPr="000B5617">
        <w:rPr>
          <w:lang w:eastAsia="ko-KR"/>
        </w:rPr>
        <w:t>.</w:t>
      </w:r>
      <w:r>
        <w:rPr>
          <w:rFonts w:hint="eastAsia"/>
          <w:lang w:eastAsia="ko-KR"/>
        </w:rPr>
        <w:t xml:space="preserve"> Considering that </w:t>
      </w:r>
      <w:r w:rsidRPr="008E2F4D">
        <w:rPr>
          <w:lang w:eastAsia="ko-KR"/>
        </w:rPr>
        <w:t xml:space="preserve">amvpMerge </w:t>
      </w:r>
      <w:r>
        <w:rPr>
          <w:rFonts w:hint="eastAsia"/>
          <w:lang w:eastAsia="ko-KR"/>
        </w:rPr>
        <w:t>could be</w:t>
      </w:r>
      <w:r w:rsidRPr="008E2F4D">
        <w:rPr>
          <w:lang w:eastAsia="ko-KR"/>
        </w:rPr>
        <w:t xml:space="preserve"> effective even for the low-delay case without bilateral matching-based reordering and refinement</w:t>
      </w:r>
      <w:r>
        <w:rPr>
          <w:rFonts w:hint="eastAsia"/>
          <w:lang w:eastAsia="ko-KR"/>
        </w:rPr>
        <w:t>, t</w:t>
      </w:r>
      <w:r w:rsidRPr="000B5617">
        <w:rPr>
          <w:lang w:eastAsia="ko-KR"/>
        </w:rPr>
        <w:t xml:space="preserve">his contribution suggests enabling the amvpMerge for low delay case. </w:t>
      </w:r>
      <w:r>
        <w:rPr>
          <w:lang w:eastAsia="ko-KR"/>
        </w:rPr>
        <w:t>In order to enable amvpMerge for low delay case this contribution proposes three aspects below:</w:t>
      </w:r>
    </w:p>
    <w:p w14:paraId="33DDBDB2" w14:textId="77777777" w:rsidR="004D0E3B" w:rsidRDefault="004D0E3B" w:rsidP="004D0E3B">
      <w:pPr>
        <w:pStyle w:val="ListParagraph"/>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 xml:space="preserve">The </w:t>
      </w:r>
      <w:r w:rsidRPr="008E2F4D">
        <w:rPr>
          <w:lang w:eastAsia="ko-KR"/>
        </w:rPr>
        <w:t xml:space="preserve">amvpMerge is enabled </w:t>
      </w:r>
      <w:r>
        <w:rPr>
          <w:lang w:eastAsia="ko-KR"/>
        </w:rPr>
        <w:t>even the reference picture pair is not true bi-directional pictures for low-delay case</w:t>
      </w:r>
      <w:r w:rsidRPr="008E2F4D">
        <w:rPr>
          <w:lang w:eastAsia="ko-KR"/>
        </w:rPr>
        <w:t>.</w:t>
      </w:r>
      <w:r>
        <w:rPr>
          <w:lang w:eastAsia="ko-KR"/>
        </w:rPr>
        <w:t xml:space="preserve"> </w:t>
      </w:r>
      <w:r w:rsidRPr="0008399E">
        <w:rPr>
          <w:lang w:eastAsia="ko-KR"/>
        </w:rPr>
        <w:t>Additionally the restriction condition on the resampled, long-term and WP reference picture are relaxed for low-delay picture cases.</w:t>
      </w:r>
    </w:p>
    <w:p w14:paraId="5CC329CF" w14:textId="77777777" w:rsidR="004D0E3B" w:rsidRDefault="004D0E3B" w:rsidP="004D0E3B">
      <w:pPr>
        <w:pStyle w:val="ListParagraph"/>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 xml:space="preserve">BM </w:t>
      </w:r>
      <w:r w:rsidRPr="008E2F4D">
        <w:rPr>
          <w:lang w:eastAsia="ko-KR"/>
        </w:rPr>
        <w:t xml:space="preserve">cost </w:t>
      </w:r>
      <w:r>
        <w:rPr>
          <w:lang w:eastAsia="ko-KR"/>
        </w:rPr>
        <w:t xml:space="preserve">of an </w:t>
      </w:r>
      <w:r w:rsidRPr="008E2F4D">
        <w:rPr>
          <w:lang w:eastAsia="ko-KR"/>
        </w:rPr>
        <w:t>amvpMerge candidate</w:t>
      </w:r>
      <w:r>
        <w:rPr>
          <w:lang w:eastAsia="ko-KR"/>
        </w:rPr>
        <w:t xml:space="preserve"> which is not true bi-direction</w:t>
      </w:r>
      <w:r w:rsidRPr="008E2F4D">
        <w:rPr>
          <w:lang w:eastAsia="ko-KR"/>
        </w:rPr>
        <w:t xml:space="preserve"> is set to be the maximum value</w:t>
      </w:r>
      <w:r>
        <w:rPr>
          <w:lang w:eastAsia="ko-KR"/>
        </w:rPr>
        <w:t xml:space="preserve"> during merge candidate reordering</w:t>
      </w:r>
      <w:r w:rsidRPr="008E2F4D">
        <w:rPr>
          <w:lang w:eastAsia="ko-KR"/>
        </w:rPr>
        <w:t>.</w:t>
      </w:r>
    </w:p>
    <w:p w14:paraId="4627C35D" w14:textId="77777777" w:rsidR="004D0E3B" w:rsidRDefault="004D0E3B" w:rsidP="004D0E3B">
      <w:pPr>
        <w:pStyle w:val="ListParagraph"/>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T</w:t>
      </w:r>
      <w:r w:rsidRPr="008E2F4D">
        <w:rPr>
          <w:lang w:eastAsia="ko-KR"/>
        </w:rPr>
        <w:t>he decoder side moti</w:t>
      </w:r>
      <w:r>
        <w:rPr>
          <w:lang w:eastAsia="ko-KR"/>
        </w:rPr>
        <w:t>on vector refinement process of the conventional</w:t>
      </w:r>
      <w:r w:rsidRPr="008E2F4D">
        <w:rPr>
          <w:lang w:eastAsia="ko-KR"/>
        </w:rPr>
        <w:t xml:space="preserve"> amvpMerge is bypassed</w:t>
      </w:r>
      <w:r>
        <w:rPr>
          <w:lang w:eastAsia="ko-KR"/>
        </w:rPr>
        <w:t xml:space="preserve"> for the low delay case.</w:t>
      </w:r>
    </w:p>
    <w:p w14:paraId="7E7EA677" w14:textId="77777777" w:rsidR="004D0E3B" w:rsidRPr="00F61481" w:rsidRDefault="004D0E3B" w:rsidP="004D0E3B">
      <w:pPr>
        <w:pStyle w:val="ListParagraph"/>
        <w:ind w:left="760"/>
        <w:rPr>
          <w:lang w:eastAsia="ko-KR"/>
        </w:rPr>
      </w:pPr>
    </w:p>
    <w:p w14:paraId="5BC521B5" w14:textId="77777777" w:rsidR="004D0E3B" w:rsidRDefault="004D0E3B" w:rsidP="004D0E3B">
      <w:pPr>
        <w:rPr>
          <w:lang w:eastAsia="ko-KR"/>
        </w:rPr>
      </w:pPr>
      <w:r>
        <w:rPr>
          <w:rFonts w:hint="eastAsia"/>
          <w:lang w:eastAsia="ko-KR"/>
        </w:rPr>
        <w:t xml:space="preserve">With </w:t>
      </w:r>
      <w:r>
        <w:rPr>
          <w:lang w:eastAsia="ko-KR"/>
        </w:rPr>
        <w:t>combination</w:t>
      </w:r>
      <w:r>
        <w:rPr>
          <w:rFonts w:hint="eastAsia"/>
          <w:lang w:eastAsia="ko-KR"/>
        </w:rPr>
        <w:t xml:space="preserve"> of above mentioned aspects,</w:t>
      </w:r>
      <w:r>
        <w:rPr>
          <w:lang w:eastAsia="ko-KR"/>
        </w:rPr>
        <w:t xml:space="preserve"> following two alternative methods are tested to support the amvpMerge in low delay case.</w:t>
      </w:r>
    </w:p>
    <w:p w14:paraId="34AB0DF9" w14:textId="77777777" w:rsidR="004D0E3B" w:rsidRDefault="004D0E3B" w:rsidP="004D0E3B">
      <w:pPr>
        <w:pStyle w:val="ListParagraph"/>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Method</w:t>
      </w:r>
      <w:r>
        <w:rPr>
          <w:rFonts w:hint="eastAsia"/>
          <w:lang w:eastAsia="ko-KR"/>
        </w:rPr>
        <w:t xml:space="preserve"> 1 : aspect 1 + aspect 2</w:t>
      </w:r>
    </w:p>
    <w:p w14:paraId="2143CE8B" w14:textId="77777777" w:rsidR="004D0E3B" w:rsidRDefault="004D0E3B" w:rsidP="004D0E3B">
      <w:pPr>
        <w:pStyle w:val="ListParagraph"/>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Method 2 : aspect 1 + aspect 2 + aspect 3</w:t>
      </w:r>
    </w:p>
    <w:p w14:paraId="4157701B" w14:textId="77777777" w:rsidR="004D0E3B" w:rsidRDefault="004D0E3B" w:rsidP="004D0E3B">
      <w:pPr>
        <w:rPr>
          <w:lang w:eastAsia="ko-KR"/>
        </w:rPr>
      </w:pPr>
    </w:p>
    <w:p w14:paraId="52748BD5" w14:textId="77777777" w:rsidR="004D0E3B" w:rsidRDefault="004D0E3B" w:rsidP="004D0E3B">
      <w:pPr>
        <w:rPr>
          <w:lang w:eastAsia="ko-KR"/>
        </w:rPr>
      </w:pPr>
      <w:r w:rsidRPr="006A3D79">
        <w:rPr>
          <w:lang w:eastAsia="ko-KR"/>
        </w:rPr>
        <w:t>T</w:t>
      </w:r>
      <w:r w:rsidRPr="006A3D79">
        <w:rPr>
          <w:rFonts w:hint="eastAsia"/>
          <w:lang w:eastAsia="ko-KR"/>
        </w:rPr>
        <w:t xml:space="preserve">he proposed test also includes </w:t>
      </w:r>
      <w:r w:rsidRPr="006A3D79">
        <w:rPr>
          <w:lang w:eastAsia="ko-KR"/>
        </w:rPr>
        <w:t>!</w:t>
      </w:r>
      <w:r w:rsidRPr="006A3D79">
        <w:rPr>
          <w:rFonts w:hint="eastAsia"/>
          <w:lang w:eastAsia="ko-KR"/>
        </w:rPr>
        <w:t>MR</w:t>
      </w:r>
      <w:r>
        <w:rPr>
          <w:lang w:eastAsia="ko-KR"/>
        </w:rPr>
        <w:t xml:space="preserve">184 </w:t>
      </w:r>
      <w:r w:rsidRPr="006A3D79">
        <w:rPr>
          <w:rFonts w:hint="eastAsia"/>
          <w:lang w:eastAsia="ko-KR"/>
        </w:rPr>
        <w:t>to prevent an empty merge candidate list for amvpMerge.</w:t>
      </w:r>
      <w:r>
        <w:rPr>
          <w:rFonts w:hint="eastAsia"/>
          <w:lang w:eastAsia="ko-KR"/>
        </w:rPr>
        <w:t xml:space="preserve"> </w:t>
      </w:r>
    </w:p>
    <w:p w14:paraId="3858B759" w14:textId="04532E24" w:rsidR="00A02988" w:rsidRDefault="004D0E3B" w:rsidP="004D0E3B">
      <w:pPr>
        <w:rPr>
          <w:lang w:eastAsia="ko-KR"/>
        </w:rPr>
      </w:pPr>
      <w:r>
        <w:rPr>
          <w:lang w:eastAsia="ko-KR"/>
        </w:rPr>
        <w:t>T</w:t>
      </w:r>
      <w:r>
        <w:rPr>
          <w:rFonts w:hint="eastAsia"/>
          <w:lang w:eastAsia="ko-KR"/>
        </w:rPr>
        <w:t xml:space="preserve">he </w:t>
      </w:r>
      <w:r>
        <w:rPr>
          <w:lang w:eastAsia="ko-KR"/>
        </w:rPr>
        <w:t xml:space="preserve">simulation result of Method1 shows </w:t>
      </w:r>
      <w:r w:rsidRPr="00EB1738">
        <w:rPr>
          <w:highlight w:val="yellow"/>
          <w:lang w:eastAsia="ko-KR"/>
        </w:rPr>
        <w:t>{%d,</w:t>
      </w:r>
      <w:r>
        <w:rPr>
          <w:highlight w:val="yellow"/>
          <w:lang w:eastAsia="ko-KR"/>
        </w:rPr>
        <w:t xml:space="preserve"> </w:t>
      </w:r>
      <w:r w:rsidRPr="00EB1738">
        <w:rPr>
          <w:highlight w:val="yellow"/>
          <w:lang w:eastAsia="ko-KR"/>
        </w:rPr>
        <w:t>%d,</w:t>
      </w:r>
      <w:r>
        <w:rPr>
          <w:highlight w:val="yellow"/>
          <w:lang w:eastAsia="ko-KR"/>
        </w:rPr>
        <w:t xml:space="preserve"> </w:t>
      </w:r>
      <w:r w:rsidRPr="00EB1738">
        <w:rPr>
          <w:highlight w:val="yellow"/>
          <w:lang w:eastAsia="ko-KR"/>
        </w:rPr>
        <w:t xml:space="preserve">%d / Enc%d, Dec%d} and </w:t>
      </w:r>
      <w:r>
        <w:rPr>
          <w:highlight w:val="yellow"/>
          <w:lang w:eastAsia="ko-KR"/>
        </w:rPr>
        <w:t>Method</w:t>
      </w:r>
      <w:r w:rsidRPr="00EB1738">
        <w:rPr>
          <w:highlight w:val="yellow"/>
          <w:lang w:eastAsia="ko-KR"/>
        </w:rPr>
        <w:t>2 show</w:t>
      </w:r>
      <w:r>
        <w:rPr>
          <w:highlight w:val="yellow"/>
          <w:lang w:eastAsia="ko-KR"/>
        </w:rPr>
        <w:t>s</w:t>
      </w:r>
      <w:r w:rsidRPr="00EB1738">
        <w:rPr>
          <w:highlight w:val="yellow"/>
          <w:lang w:eastAsia="ko-KR"/>
        </w:rPr>
        <w:t xml:space="preserve"> {%d,</w:t>
      </w:r>
      <w:r>
        <w:rPr>
          <w:highlight w:val="yellow"/>
          <w:lang w:eastAsia="ko-KR"/>
        </w:rPr>
        <w:t xml:space="preserve"> </w:t>
      </w:r>
      <w:r w:rsidRPr="00EB1738">
        <w:rPr>
          <w:highlight w:val="yellow"/>
          <w:lang w:eastAsia="ko-KR"/>
        </w:rPr>
        <w:t>%d,</w:t>
      </w:r>
      <w:r>
        <w:rPr>
          <w:highlight w:val="yellow"/>
          <w:lang w:eastAsia="ko-KR"/>
        </w:rPr>
        <w:t xml:space="preserve"> </w:t>
      </w:r>
      <w:r w:rsidRPr="00EB1738">
        <w:rPr>
          <w:highlight w:val="yellow"/>
          <w:lang w:eastAsia="ko-KR"/>
        </w:rPr>
        <w:t>%d / Enc%d, Dec%d}</w:t>
      </w:r>
      <w:r>
        <w:rPr>
          <w:lang w:eastAsia="ko-KR"/>
        </w:rPr>
        <w:t xml:space="preserve"> for LDB configuration. The negligible performance impact on RA is observed for both proposed methods.</w:t>
      </w:r>
    </w:p>
    <w:p w14:paraId="7722CD47" w14:textId="0D2A0FE3" w:rsidR="004D0E3B" w:rsidRDefault="004D0E3B" w:rsidP="004D0E3B"/>
    <w:p w14:paraId="21B02AF1" w14:textId="70FDE002" w:rsidR="004D0E3B" w:rsidRDefault="004D0E3B" w:rsidP="004D0E3B">
      <w:r>
        <w:t>Results not complete yet. Partial results (classes C, D, E) show 0.3%-0.5% bit rate reduction. Both methods almost identical. Method 2 would be preferable for LD cases, according to opinion of proponents and crosscheckers, removing decoder side MV refinement.</w:t>
      </w:r>
    </w:p>
    <w:p w14:paraId="395FBCC4" w14:textId="656E5B3A" w:rsidR="004D0E3B" w:rsidRDefault="004D0E3B" w:rsidP="004D0E3B"/>
    <w:p w14:paraId="55AEBF86" w14:textId="2C7FC4B2" w:rsidR="008F1A20" w:rsidRDefault="008F1A20" w:rsidP="004D0E3B">
      <w:r>
        <w:t>Proposal is straightforward and clean implementation is available, according to crosschecker’s opinion could be included in ECM.</w:t>
      </w:r>
    </w:p>
    <w:p w14:paraId="3CA9AE37" w14:textId="24BD9458" w:rsidR="008F1A20" w:rsidRDefault="008F1A20" w:rsidP="004D0E3B">
      <w:r w:rsidRPr="00384829">
        <w:rPr>
          <w:highlight w:val="yellow"/>
        </w:rPr>
        <w:t>Investigate in EE</w:t>
      </w:r>
      <w:r>
        <w:t>.</w:t>
      </w:r>
    </w:p>
    <w:p w14:paraId="5F5C91C6" w14:textId="1D15F8D2" w:rsidR="003A7ADB" w:rsidRPr="00A82B6D" w:rsidRDefault="00000000" w:rsidP="00515555">
      <w:pPr>
        <w:pStyle w:val="Heading9"/>
        <w:rPr>
          <w:lang w:val="en-CA"/>
        </w:rPr>
      </w:pPr>
      <w:hyperlink r:id="rId427" w:history="1">
        <w:r w:rsidR="003A7ADB" w:rsidRPr="00EB256E">
          <w:rPr>
            <w:color w:val="0000FF"/>
            <w:u w:val="single"/>
            <w:lang w:val="en-CA"/>
          </w:rPr>
          <w:t>JVET-AA0232</w:t>
        </w:r>
      </w:hyperlink>
      <w:r w:rsidR="003A7ADB" w:rsidRPr="00A82B6D">
        <w:rPr>
          <w:lang w:val="en-CA"/>
        </w:rPr>
        <w:t xml:space="preserve"> </w:t>
      </w:r>
      <w:r w:rsidR="003A7ADB" w:rsidRPr="00EB256E">
        <w:rPr>
          <w:lang w:val="en-CA"/>
        </w:rPr>
        <w:t>Crosscheck of JVET-</w:t>
      </w:r>
      <w:r w:rsidR="003A7ADB" w:rsidRPr="00515555">
        <w:rPr>
          <w:lang w:val="en-CA"/>
        </w:rPr>
        <w:t>AA0069</w:t>
      </w:r>
      <w:r w:rsidR="003A7ADB" w:rsidRPr="00EB256E">
        <w:rPr>
          <w:lang w:val="en-CA"/>
        </w:rPr>
        <w:t xml:space="preserve"> (Non-EE2: AmvpMerge for low delay)</w:t>
      </w:r>
      <w:r w:rsidR="003A7ADB" w:rsidRPr="00A82B6D">
        <w:rPr>
          <w:lang w:val="en-CA"/>
        </w:rPr>
        <w:t xml:space="preserve"> [</w:t>
      </w:r>
      <w:r w:rsidR="003A7ADB" w:rsidRPr="00EB256E">
        <w:rPr>
          <w:lang w:val="en-CA"/>
        </w:rPr>
        <w:t>Z. Zhang (Qualcomm)</w:t>
      </w:r>
      <w:r w:rsidR="003A7ADB" w:rsidRPr="00A82B6D">
        <w:rPr>
          <w:lang w:val="en-CA"/>
        </w:rPr>
        <w:t>] [late]</w:t>
      </w:r>
    </w:p>
    <w:p w14:paraId="632A0DB4" w14:textId="77777777" w:rsidR="003A7ADB" w:rsidRPr="00CF512D" w:rsidRDefault="003A7ADB" w:rsidP="00A02988"/>
    <w:p w14:paraId="717B3D1C" w14:textId="4C4018DB" w:rsidR="00B133E2" w:rsidRPr="00CF512D" w:rsidRDefault="00000000" w:rsidP="00A02988">
      <w:pPr>
        <w:pStyle w:val="Heading9"/>
        <w:rPr>
          <w:lang w:val="en-CA"/>
        </w:rPr>
      </w:pPr>
      <w:hyperlink r:id="rId428"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(Xidian Univ.), J. Ren, M. Li (OPPO)]</w:t>
      </w:r>
    </w:p>
    <w:p w14:paraId="79892475" w14:textId="77777777" w:rsidR="008F1A20" w:rsidRDefault="008F1A20" w:rsidP="008F1A20">
      <w:pPr>
        <w:rPr>
          <w:rFonts w:eastAsia="DengXian"/>
          <w:lang w:eastAsia="zh-CN"/>
        </w:rPr>
      </w:pPr>
      <w:r w:rsidRPr="00805255">
        <w:t>In</w:t>
      </w:r>
      <w:r>
        <w:t xml:space="preserve"> </w:t>
      </w:r>
      <w:r>
        <w:rPr>
          <w:rFonts w:hint="eastAsia"/>
          <w:lang w:eastAsia="zh-CN"/>
        </w:rPr>
        <w:t>ECM</w:t>
      </w:r>
      <w:r>
        <w:t>5.0</w:t>
      </w:r>
      <w:r w:rsidRPr="00805255">
        <w:t xml:space="preserve">, </w:t>
      </w:r>
      <w:r>
        <w:t xml:space="preserve">for a MIP coded block, </w:t>
      </w:r>
      <w:r w:rsidRPr="00805255">
        <w:t xml:space="preserve">LFNST transform set 0 is </w:t>
      </w:r>
      <w:r>
        <w:t>used</w:t>
      </w:r>
      <w:r w:rsidRPr="00805255">
        <w:t xml:space="preserve"> and </w:t>
      </w:r>
      <w:r>
        <w:t>LFNST</w:t>
      </w:r>
      <w:r w:rsidRPr="00805255">
        <w:t xml:space="preserve"> transpose flag is equal to 0. In this contribution, </w:t>
      </w:r>
      <w:r>
        <w:t>modifications of LFNST for MIP coded blocks are proposed. I</w:t>
      </w:r>
      <w:r w:rsidRPr="00805255">
        <w:t>t is proposed to</w:t>
      </w:r>
      <w:r>
        <w:t xml:space="preserve"> use DIMD</w:t>
      </w:r>
      <w:r w:rsidRPr="00551585">
        <w:t xml:space="preserve"> to derive </w:t>
      </w:r>
      <w:r>
        <w:t xml:space="preserve">a traditional intra predition mode based on the prediction samples </w:t>
      </w:r>
      <w:r w:rsidRPr="00A56CA3">
        <w:t xml:space="preserve">before </w:t>
      </w:r>
      <w:r>
        <w:rPr>
          <w:rFonts w:hint="eastAsia"/>
          <w:lang w:eastAsia="zh-CN"/>
        </w:rPr>
        <w:t>interpolation</w:t>
      </w:r>
      <w:r>
        <w:t xml:space="preserve"> of MIP modes, then </w:t>
      </w:r>
      <w:r>
        <w:rPr>
          <w:noProof/>
        </w:rPr>
        <w:t>t</w:t>
      </w:r>
      <w:r w:rsidRPr="000F3152">
        <w:rPr>
          <w:noProof/>
        </w:rPr>
        <w:t xml:space="preserve">he </w:t>
      </w:r>
      <w:r>
        <w:rPr>
          <w:noProof/>
        </w:rPr>
        <w:t>LFNST transform</w:t>
      </w:r>
      <w:r w:rsidRPr="000F3152">
        <w:rPr>
          <w:noProof/>
        </w:rPr>
        <w:t xml:space="preserve"> set and </w:t>
      </w:r>
      <w:r>
        <w:t>LFNST</w:t>
      </w:r>
      <w:r w:rsidRPr="000F3152">
        <w:rPr>
          <w:noProof/>
        </w:rPr>
        <w:t xml:space="preserve"> </w:t>
      </w:r>
      <w:r>
        <w:rPr>
          <w:noProof/>
        </w:rPr>
        <w:t>t</w:t>
      </w:r>
      <w:r w:rsidRPr="000F3152">
        <w:rPr>
          <w:noProof/>
        </w:rPr>
        <w:t>ranspose flag</w:t>
      </w:r>
      <w:r>
        <w:rPr>
          <w:noProof/>
        </w:rPr>
        <w:t xml:space="preserve"> are both determined by the derived intra mode. Moreover</w:t>
      </w:r>
      <w:r w:rsidRPr="00DF2B40">
        <w:t xml:space="preserve">, LFNST </w:t>
      </w:r>
      <w:r>
        <w:t xml:space="preserve">is enable for </w:t>
      </w:r>
      <w:r w:rsidRPr="00DF2B40">
        <w:t>MIP coded blocks</w:t>
      </w:r>
      <w:r>
        <w:t xml:space="preserve"> of width and height greater than or equal to 4. </w:t>
      </w:r>
      <w:r w:rsidRPr="00E20D9D">
        <w:t xml:space="preserve">It is reported that the coding performance to ECM </w:t>
      </w:r>
      <w:r>
        <w:t>5</w:t>
      </w:r>
      <w:r w:rsidRPr="00E20D9D">
        <w:t>.0</w:t>
      </w:r>
      <w:r>
        <w:t xml:space="preserve"> are as below:</w:t>
      </w:r>
    </w:p>
    <w:p w14:paraId="1D48A5B3" w14:textId="77777777" w:rsidR="008F1A20" w:rsidRDefault="008F1A20" w:rsidP="008F1A20">
      <w:pPr>
        <w:rPr>
          <w:rFonts w:eastAsia="SimSun"/>
          <w:kern w:val="22"/>
          <w:lang w:eastAsia="zh-CN"/>
        </w:rPr>
      </w:pPr>
      <w:r>
        <w:rPr>
          <w:rFonts w:eastAsia="SimSun"/>
          <w:kern w:val="22"/>
        </w:rPr>
        <w:t>F</w:t>
      </w:r>
      <w:r w:rsidRPr="00381E2D">
        <w:rPr>
          <w:rFonts w:eastAsia="SimSun"/>
          <w:kern w:val="22"/>
        </w:rPr>
        <w:t xml:space="preserve">or AI configuration: </w:t>
      </w:r>
      <w:r w:rsidRPr="007F60DE">
        <w:rPr>
          <w:rFonts w:eastAsia="SimSun"/>
          <w:kern w:val="22"/>
        </w:rPr>
        <w:t>-0.11</w:t>
      </w:r>
      <w:r w:rsidRPr="007F60DE">
        <w:rPr>
          <w:rFonts w:eastAsia="SimSun" w:hint="eastAsia"/>
          <w:kern w:val="22"/>
        </w:rPr>
        <w:t>%</w:t>
      </w:r>
      <w:r w:rsidRPr="007F60DE">
        <w:rPr>
          <w:rFonts w:eastAsia="SimSun"/>
          <w:kern w:val="22"/>
        </w:rPr>
        <w:t>, -0.08%, and -0.12%, with 105% EncT, 100%</w:t>
      </w:r>
      <w:r w:rsidRPr="00381E2D">
        <w:rPr>
          <w:rFonts w:eastAsia="SimSun"/>
          <w:kern w:val="22"/>
        </w:rPr>
        <w:t xml:space="preserve"> DecT</w:t>
      </w:r>
      <w:r>
        <w:rPr>
          <w:rFonts w:eastAsia="SimSun"/>
          <w:kern w:val="22"/>
        </w:rPr>
        <w:t>.</w:t>
      </w:r>
      <w:r>
        <w:rPr>
          <w:rFonts w:eastAsia="SimSun" w:hint="eastAsia"/>
          <w:kern w:val="22"/>
          <w:lang w:eastAsia="zh-CN"/>
        </w:rPr>
        <w:t xml:space="preserve"> </w:t>
      </w:r>
    </w:p>
    <w:p w14:paraId="52067860" w14:textId="1498BABE" w:rsidR="00A02988" w:rsidRDefault="008F1A20" w:rsidP="008F1A20">
      <w:pPr>
        <w:rPr>
          <w:rFonts w:eastAsia="SimSun"/>
          <w:kern w:val="22"/>
        </w:rPr>
      </w:pPr>
      <w:r>
        <w:rPr>
          <w:rFonts w:eastAsia="SimSun"/>
          <w:kern w:val="22"/>
        </w:rPr>
        <w:t>F</w:t>
      </w:r>
      <w:r w:rsidRPr="00381E2D">
        <w:rPr>
          <w:rFonts w:eastAsia="SimSun"/>
          <w:kern w:val="22"/>
        </w:rPr>
        <w:t xml:space="preserve">or </w:t>
      </w:r>
      <w:r>
        <w:rPr>
          <w:rFonts w:eastAsia="SimSun"/>
          <w:kern w:val="22"/>
        </w:rPr>
        <w:t>RA</w:t>
      </w:r>
      <w:r w:rsidRPr="00381E2D">
        <w:rPr>
          <w:rFonts w:eastAsia="SimSun"/>
          <w:kern w:val="22"/>
        </w:rPr>
        <w:t xml:space="preserve"> configuration: </w:t>
      </w:r>
      <w:r>
        <w:rPr>
          <w:rFonts w:eastAsia="SimSun"/>
          <w:kern w:val="22"/>
        </w:rPr>
        <w:t>-0.07</w:t>
      </w:r>
      <w:r w:rsidRPr="00BB5E16">
        <w:rPr>
          <w:rFonts w:eastAsia="SimSun"/>
          <w:kern w:val="22"/>
        </w:rPr>
        <w:t xml:space="preserve">%, </w:t>
      </w:r>
      <w:r>
        <w:rPr>
          <w:rFonts w:eastAsia="SimSun"/>
          <w:kern w:val="22"/>
        </w:rPr>
        <w:t>-0.06</w:t>
      </w:r>
      <w:r w:rsidRPr="00BB5E16">
        <w:rPr>
          <w:rFonts w:eastAsia="SimSun"/>
          <w:kern w:val="22"/>
        </w:rPr>
        <w:t xml:space="preserve">%, and </w:t>
      </w:r>
      <w:r>
        <w:rPr>
          <w:rFonts w:eastAsia="SimSun"/>
          <w:kern w:val="22"/>
        </w:rPr>
        <w:t>-0.12</w:t>
      </w:r>
      <w:r w:rsidRPr="00BB5E16">
        <w:rPr>
          <w:rFonts w:eastAsia="SimSun"/>
          <w:kern w:val="22"/>
        </w:rPr>
        <w:t>%, with xxx% EncT, xxx%</w:t>
      </w:r>
      <w:r w:rsidRPr="00381E2D">
        <w:rPr>
          <w:rFonts w:eastAsia="SimSun"/>
          <w:kern w:val="22"/>
        </w:rPr>
        <w:t xml:space="preserve"> DecT</w:t>
      </w:r>
      <w:r>
        <w:rPr>
          <w:rFonts w:eastAsia="SimSun"/>
          <w:kern w:val="22"/>
        </w:rPr>
        <w:t>.</w:t>
      </w:r>
    </w:p>
    <w:p w14:paraId="4240B55C" w14:textId="66EAB462" w:rsidR="008F1A20" w:rsidRDefault="008F1A20" w:rsidP="008F1A20"/>
    <w:p w14:paraId="55170D22" w14:textId="121F5212" w:rsidR="00DD594F" w:rsidRDefault="00DD594F" w:rsidP="008F1A20">
      <w:r>
        <w:t xml:space="preserve">Follow-up </w:t>
      </w:r>
      <w:r w:rsidR="00011AF1">
        <w:t>of JVET-Z0048. Complexity is decreased relative to previous proposal by performing the mode derivation before upsampling.</w:t>
      </w:r>
    </w:p>
    <w:p w14:paraId="569C3F86" w14:textId="0542139A" w:rsidR="00011AF1" w:rsidRDefault="00011AF1" w:rsidP="008F1A20">
      <w:r>
        <w:t>Crosschecker reports matching of results. He points out that the modification allows parallel processing DIMD and upsampling. Also the changes give additional gain, without modifying the encoder decision relative to the previous proposal.</w:t>
      </w:r>
    </w:p>
    <w:p w14:paraId="52F69CBD" w14:textId="146E4CE4" w:rsidR="00011AF1" w:rsidRDefault="00011AF1" w:rsidP="008F1A20">
      <w:r>
        <w:t>Appropriate modification of previous proposal.</w:t>
      </w:r>
    </w:p>
    <w:p w14:paraId="602867F4" w14:textId="6D4207D7" w:rsidR="00011AF1" w:rsidRDefault="00011AF1" w:rsidP="008F1A20">
      <w:r w:rsidRPr="00384829">
        <w:rPr>
          <w:highlight w:val="yellow"/>
        </w:rPr>
        <w:t>Investigate in EE</w:t>
      </w:r>
      <w:r>
        <w:t>.</w:t>
      </w:r>
    </w:p>
    <w:p w14:paraId="6FF874F7" w14:textId="48CAAD0F" w:rsidR="009C7A6F" w:rsidRPr="00584F28" w:rsidRDefault="00000000" w:rsidP="00384829">
      <w:pPr>
        <w:pStyle w:val="Heading9"/>
        <w:rPr>
          <w:sz w:val="24"/>
        </w:rPr>
      </w:pPr>
      <w:hyperlink r:id="rId429" w:history="1">
        <w:r w:rsidR="009C7A6F" w:rsidRPr="00584F28">
          <w:rPr>
            <w:color w:val="0000FF"/>
            <w:sz w:val="24"/>
            <w:u w:val="single"/>
            <w:lang w:val="en-CA"/>
          </w:rPr>
          <w:t>JVET-AA0243</w:t>
        </w:r>
      </w:hyperlink>
      <w:r w:rsidR="009C7A6F" w:rsidRPr="00584F28">
        <w:rPr>
          <w:sz w:val="24"/>
          <w:lang w:val="en-CA"/>
        </w:rPr>
        <w:t xml:space="preserve"> Crosscheck of JVET-AA0073 (Non-EE2: Modification of LFNST for MIP coded block) [</w:t>
      </w:r>
      <w:hyperlink r:id="rId430" w:history="1">
        <w:r w:rsidR="009C7A6F" w:rsidRPr="00584F28">
          <w:rPr>
            <w:sz w:val="24"/>
            <w:lang w:val="en-CA"/>
          </w:rPr>
          <w:t>X. Li (Alibaba)</w:t>
        </w:r>
      </w:hyperlink>
      <w:r w:rsidR="009C7A6F" w:rsidRPr="00584F28">
        <w:rPr>
          <w:sz w:val="24"/>
          <w:lang w:val="en-CA"/>
        </w:rPr>
        <w:t>] [late]</w:t>
      </w:r>
    </w:p>
    <w:p w14:paraId="1933B6CC" w14:textId="77777777" w:rsidR="009C7A6F" w:rsidRPr="00CF512D" w:rsidRDefault="009C7A6F" w:rsidP="008F1A20"/>
    <w:p w14:paraId="151F7462" w14:textId="6387ED8B" w:rsidR="00B133E2" w:rsidRPr="00CF512D" w:rsidRDefault="00000000" w:rsidP="00A02988">
      <w:pPr>
        <w:pStyle w:val="Heading9"/>
        <w:rPr>
          <w:lang w:val="en-CA"/>
        </w:rPr>
      </w:pPr>
      <w:hyperlink r:id="rId431"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0155C284" w14:textId="5213FE0B" w:rsidR="00E75C81" w:rsidRDefault="00E75C81" w:rsidP="00E75C81">
      <w:r>
        <w:t xml:space="preserve">This contribution proposes to derive BCW index for merge coded CUs based on template matching cost instead of inferring from neighboring blocks. Given a selected merge candidate, the TM cost values are calculated with different BCW indices setting, and then, the BCW index with minimum TM cost value is used to predict the merge CU. In addition, it is proposed to remove negative weight and use three weights {3/8, 4/8, 5/8} for both low delay and non-low delay pictures. </w:t>
      </w:r>
      <w:r w:rsidRPr="002718DC">
        <w:t>It is reported that on top of E</w:t>
      </w:r>
      <w:r>
        <w:t>CM-5.0</w:t>
      </w:r>
      <w:r w:rsidRPr="002718DC">
        <w:t>, the overall coding performance impact for {Y, U, V, EncT, DecT} is {</w:t>
      </w:r>
      <w:r>
        <w:rPr>
          <w:rFonts w:hint="eastAsia"/>
          <w:lang w:eastAsia="zh-CN"/>
        </w:rPr>
        <w:t>-0.10%</w:t>
      </w:r>
      <w:r>
        <w:rPr>
          <w:lang w:eastAsia="zh-CN"/>
        </w:rPr>
        <w:t>, -0.15%, -0.18%, 100%, 100%</w:t>
      </w:r>
      <w:r w:rsidRPr="002718DC">
        <w:t>} for RA and {</w:t>
      </w:r>
      <w:r>
        <w:t>-0.13</w:t>
      </w:r>
      <w:r w:rsidRPr="002718DC">
        <w:t xml:space="preserve">%, </w:t>
      </w:r>
      <w:r>
        <w:t>-0.12</w:t>
      </w:r>
      <w:r w:rsidRPr="002718DC">
        <w:t xml:space="preserve">%, </w:t>
      </w:r>
      <w:r>
        <w:t>-0.18</w:t>
      </w:r>
      <w:r w:rsidRPr="002718DC">
        <w:t xml:space="preserve">%, </w:t>
      </w:r>
      <w:r>
        <w:t>101</w:t>
      </w:r>
      <w:r w:rsidRPr="002718DC">
        <w:t xml:space="preserve">%, </w:t>
      </w:r>
      <w:r>
        <w:t>101</w:t>
      </w:r>
      <w:r w:rsidRPr="002718DC">
        <w:t>%} for LDB.</w:t>
      </w:r>
    </w:p>
    <w:p w14:paraId="241D7677" w14:textId="77777777" w:rsidR="009D0AE3" w:rsidRPr="005B217D" w:rsidRDefault="009D0AE3" w:rsidP="009D0AE3">
      <w:r>
        <w:t>Template matching is added both at decoder and encoder, otherwise the reduction of weights would not give gain.</w:t>
      </w:r>
    </w:p>
    <w:p w14:paraId="2B3049C8" w14:textId="52630B57" w:rsidR="008E1939" w:rsidRDefault="008E1939" w:rsidP="00E75C81">
      <w:r>
        <w:t>JVET-AA0134 also relates to a BCW modification (which so far was not changed relative to VVC). It was also reported that BCW gives much less gain in ECM than it was the case in VTM.</w:t>
      </w:r>
      <w:r w:rsidR="009D0AE3">
        <w:t xml:space="preserve"> See further notes under JVET-AA0134</w:t>
      </w:r>
      <w:r w:rsidR="00CB0C8C">
        <w:t>.</w:t>
      </w:r>
    </w:p>
    <w:p w14:paraId="45599D8D" w14:textId="77777777" w:rsidR="009D0AE3" w:rsidRDefault="009D0AE3" w:rsidP="009D0AE3">
      <w:r w:rsidRPr="00DE6622">
        <w:rPr>
          <w:highlight w:val="yellow"/>
        </w:rPr>
        <w:t>Investigate in EE</w:t>
      </w:r>
    </w:p>
    <w:p w14:paraId="4FDE5F63" w14:textId="68253AF1" w:rsidR="00D302C2" w:rsidRDefault="00000000" w:rsidP="00DD4584">
      <w:pPr>
        <w:pStyle w:val="Heading9"/>
        <w:rPr>
          <w:lang w:val="en-CA"/>
        </w:rPr>
      </w:pPr>
      <w:hyperlink r:id="rId432"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A02988"/>
    <w:p w14:paraId="343020FF" w14:textId="3249F30C" w:rsidR="00A30394" w:rsidRDefault="00000000" w:rsidP="00DD4584">
      <w:pPr>
        <w:pStyle w:val="Heading9"/>
        <w:rPr>
          <w:lang w:val="en-CA"/>
        </w:rPr>
      </w:pPr>
      <w:hyperlink r:id="rId433"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 xml:space="preserve">B. Vishwanath </w:t>
      </w:r>
      <w:r w:rsidR="009D0AE3" w:rsidRPr="00091572">
        <w:rPr>
          <w:lang w:val="en-CA"/>
        </w:rPr>
        <w:t>(</w:t>
      </w:r>
      <w:r w:rsidR="009D0AE3">
        <w:rPr>
          <w:lang w:val="en-CA"/>
        </w:rPr>
        <w:t>Bytedance</w:t>
      </w:r>
      <w:r w:rsidR="009D0AE3" w:rsidRPr="00091572">
        <w:rPr>
          <w:lang w:val="en-CA"/>
        </w:rPr>
        <w:t>)</w:t>
      </w:r>
      <w:r w:rsidR="009D0AE3">
        <w:rPr>
          <w:lang w:val="en-CA"/>
        </w:rPr>
        <w:t>]</w:t>
      </w:r>
      <w:r w:rsidR="009D0AE3" w:rsidRPr="00091572">
        <w:rPr>
          <w:lang w:val="en-CA"/>
        </w:rPr>
        <w:t xml:space="preserve"> </w:t>
      </w:r>
      <w:r w:rsidR="00A30394" w:rsidRPr="00091572">
        <w:rPr>
          <w:lang w:val="en-CA"/>
        </w:rPr>
        <w:t>[late]</w:t>
      </w:r>
    </w:p>
    <w:p w14:paraId="4BC3DE33" w14:textId="23BF85A4" w:rsidR="00A30394" w:rsidRDefault="00A30394" w:rsidP="00A02988"/>
    <w:p w14:paraId="36546D7A" w14:textId="6EF74EED" w:rsidR="003A7ADB" w:rsidRPr="00A82B6D" w:rsidRDefault="00000000" w:rsidP="00515555">
      <w:pPr>
        <w:pStyle w:val="Heading9"/>
        <w:rPr>
          <w:lang w:val="en-CA"/>
        </w:rPr>
      </w:pPr>
      <w:hyperlink r:id="rId434" w:history="1">
        <w:r w:rsidR="003A7ADB" w:rsidRPr="00EB256E">
          <w:rPr>
            <w:color w:val="0000FF"/>
            <w:u w:val="single"/>
            <w:lang w:val="en-CA"/>
          </w:rPr>
          <w:t>JVET-AA0233</w:t>
        </w:r>
      </w:hyperlink>
      <w:r w:rsidR="003A7ADB" w:rsidRPr="00A82B6D">
        <w:rPr>
          <w:lang w:val="en-CA"/>
        </w:rPr>
        <w:t xml:space="preserve"> </w:t>
      </w:r>
      <w:r w:rsidR="003A7ADB" w:rsidRPr="00EB256E">
        <w:rPr>
          <w:lang w:val="en-CA"/>
        </w:rPr>
        <w:t>Crosscheck of JVET-AA0075 (Non-EE2: Template matching based BCW index derivation for merge mode)</w:t>
      </w:r>
      <w:r w:rsidR="003A7ADB" w:rsidRPr="00A82B6D">
        <w:rPr>
          <w:lang w:val="en-CA"/>
        </w:rPr>
        <w:t xml:space="preserve"> [</w:t>
      </w:r>
      <w:r w:rsidR="003A7ADB" w:rsidRPr="00EB256E">
        <w:rPr>
          <w:lang w:val="en-CA"/>
        </w:rPr>
        <w:t>Z. Zhang (Qualcomm)</w:t>
      </w:r>
      <w:r w:rsidR="003A7ADB" w:rsidRPr="00A82B6D">
        <w:rPr>
          <w:lang w:val="en-CA"/>
        </w:rPr>
        <w:t>] [late]</w:t>
      </w:r>
    </w:p>
    <w:p w14:paraId="0576B6EE" w14:textId="77777777" w:rsidR="003A7ADB" w:rsidRPr="00CF512D" w:rsidRDefault="003A7ADB" w:rsidP="00A02988"/>
    <w:p w14:paraId="11BE95C2" w14:textId="4F226712" w:rsidR="00B133E2" w:rsidRPr="00CF512D" w:rsidRDefault="00000000" w:rsidP="00A02988">
      <w:pPr>
        <w:pStyle w:val="Heading9"/>
        <w:rPr>
          <w:lang w:val="en-CA"/>
        </w:rPr>
      </w:pPr>
      <w:hyperlink r:id="rId435" w:history="1">
        <w:r w:rsidR="00B133E2" w:rsidRPr="00CF512D">
          <w:rPr>
            <w:color w:val="0000FF"/>
            <w:u w:val="single"/>
            <w:lang w:val="en-CA"/>
          </w:rPr>
          <w:t>JVET-AA0097</w:t>
        </w:r>
      </w:hyperlink>
      <w:r w:rsidR="00B133E2" w:rsidRPr="00CF512D">
        <w:rPr>
          <w:lang w:val="en-CA"/>
        </w:rPr>
        <w:t xml:space="preserve"> ECM fix for block-level out-of-bound checking [F. Le Léannec, P. Andrivon, M. Radosavljević (Xiaomi)]</w:t>
      </w:r>
    </w:p>
    <w:p w14:paraId="7F3759B6" w14:textId="77777777" w:rsidR="009D0AE3" w:rsidRDefault="009D0AE3" w:rsidP="009D0AE3">
      <w:r>
        <w:t xml:space="preserve">This contribution proposes to fix the ECM software implementation, with regards to the process that checks if a reference block of a bi-predicted inter block is out-of-bounds or not. </w:t>
      </w:r>
    </w:p>
    <w:p w14:paraId="09798FB6" w14:textId="77777777" w:rsidR="009D0AE3" w:rsidRDefault="009D0AE3" w:rsidP="009D0AE3">
      <w:r>
        <w:t>Indeed, it is stated the source code implementation of these checks does not exactly correspond to the description of the adopted methods described in JVET-Z0136 and JVET-Y0125. The ECM-5.0 implementation leads to a higher number of blocks detected as OOB than it should be</w:t>
      </w:r>
      <w:r w:rsidRPr="00CC2B22">
        <w:t xml:space="preserve"> </w:t>
      </w:r>
      <w:r>
        <w:t>during the bi-prediction process, leading to per-sample OOB checks for a larger number of blocks than is needed.</w:t>
      </w:r>
    </w:p>
    <w:p w14:paraId="178ADE82" w14:textId="77777777" w:rsidR="009D0AE3" w:rsidRDefault="009D0AE3" w:rsidP="009D0AE3">
      <w:r>
        <w:t>A fix is proposed in this contribution. It provides reduced runtime with no change in ECM CTC results.</w:t>
      </w:r>
    </w:p>
    <w:p w14:paraId="2FF709A3" w14:textId="4D82BF80" w:rsidR="00CF512D" w:rsidRDefault="009D0AE3" w:rsidP="00A02988">
      <w:r>
        <w:t>Confirmed by original contributors who performed the cross-check.</w:t>
      </w:r>
    </w:p>
    <w:p w14:paraId="2BF96220" w14:textId="298B6437" w:rsidR="00B24A54" w:rsidRDefault="00B24A54" w:rsidP="00A02988">
      <w:r>
        <w:t>Results are unchanged because in the previous SW implementation a wrong OOB classification at block level was corrected by subsequent sample-level change (which however would not have been exectuted if the block-level check would have correct).</w:t>
      </w:r>
    </w:p>
    <w:p w14:paraId="22F6BFB0" w14:textId="77777777" w:rsidR="00B24A54" w:rsidRPr="00CF512D" w:rsidRDefault="00B24A54" w:rsidP="00B24A54">
      <w:r>
        <w:t>Is the sample-by-sample OOB check still needed with this fix? Yes.</w:t>
      </w:r>
    </w:p>
    <w:p w14:paraId="682D2355" w14:textId="1C2F8076" w:rsidR="009D0AE3" w:rsidRDefault="009D0AE3" w:rsidP="00A02988">
      <w:r w:rsidRPr="00384829">
        <w:rPr>
          <w:highlight w:val="yellow"/>
        </w:rPr>
        <w:t>Decision (BF/SW):</w:t>
      </w:r>
      <w:r>
        <w:t xml:space="preserve"> Adopt JVET-AA0097</w:t>
      </w:r>
    </w:p>
    <w:p w14:paraId="15051613" w14:textId="209BD49C" w:rsidR="00CF512D" w:rsidRPr="00CF512D" w:rsidRDefault="00000000" w:rsidP="00CF512D">
      <w:pPr>
        <w:pStyle w:val="Heading9"/>
        <w:rPr>
          <w:lang w:val="en-CA"/>
        </w:rPr>
      </w:pPr>
      <w:hyperlink r:id="rId436"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w:t>
      </w:r>
    </w:p>
    <w:p w14:paraId="008BFA11" w14:textId="77777777" w:rsidR="00CF512D" w:rsidRPr="00CF512D" w:rsidRDefault="00CF512D" w:rsidP="00A02988"/>
    <w:p w14:paraId="5783ED52" w14:textId="01EA647E" w:rsidR="00B133E2" w:rsidRPr="00CF512D" w:rsidRDefault="00000000" w:rsidP="00A02988">
      <w:pPr>
        <w:pStyle w:val="Heading9"/>
        <w:rPr>
          <w:lang w:val="en-CA"/>
        </w:rPr>
      </w:pPr>
      <w:hyperlink r:id="rId437"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Léannec, P. Andrivon, M. Radosavljević (Xiaomi)]</w:t>
      </w:r>
    </w:p>
    <w:p w14:paraId="7CEB8A3B" w14:textId="77777777" w:rsidR="002D2520" w:rsidRPr="00CF512D" w:rsidRDefault="002D2520" w:rsidP="002D2520">
      <w:r>
        <w:t xml:space="preserve">See section </w:t>
      </w:r>
      <w:r>
        <w:fldChar w:fldCharType="begin"/>
      </w:r>
      <w:r>
        <w:instrText xml:space="preserve"> REF _Ref101940544 \r \h </w:instrText>
      </w:r>
      <w:r>
        <w:fldChar w:fldCharType="separate"/>
      </w:r>
      <w:r>
        <w:t>4.3</w:t>
      </w:r>
      <w:r>
        <w:fldChar w:fldCharType="end"/>
      </w:r>
    </w:p>
    <w:p w14:paraId="181DED39" w14:textId="75C134C4" w:rsidR="00A02988" w:rsidRPr="00CF512D" w:rsidRDefault="00A02988" w:rsidP="00A02988"/>
    <w:p w14:paraId="10DD4A03" w14:textId="3AEC9546" w:rsidR="00B133E2" w:rsidRPr="00CF512D" w:rsidRDefault="00000000" w:rsidP="00A02988">
      <w:pPr>
        <w:pStyle w:val="Heading9"/>
        <w:rPr>
          <w:lang w:val="en-CA"/>
        </w:rPr>
      </w:pPr>
      <w:hyperlink r:id="rId438"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4F07FE40" w14:textId="77777777" w:rsidR="006163AA" w:rsidRDefault="006163AA" w:rsidP="006163AA">
      <w:r>
        <w:t xml:space="preserve">In this contribution, two new additional planar modes are proposed where only the horizontal interpolation or only the vertical interpolation are used to obtain the predicted samples. </w:t>
      </w:r>
      <w:r>
        <w:rPr>
          <w:lang w:eastAsia="ja-JP"/>
        </w:rPr>
        <w:t xml:space="preserve">It is reported that on top of ECM-5.0, </w:t>
      </w:r>
      <w:r>
        <w:t xml:space="preserve">the overall coding performance impact for {Y, U, V, EncT, DecT} is </w:t>
      </w:r>
      <w:r w:rsidRPr="00EA6466">
        <w:t>{</w:t>
      </w:r>
      <w:r>
        <w:rPr>
          <w:rFonts w:hint="eastAsia"/>
          <w:lang w:eastAsia="zh-CN"/>
        </w:rPr>
        <w:t>-</w:t>
      </w:r>
      <w:r>
        <w:t>0.08</w:t>
      </w:r>
      <w:r w:rsidRPr="00EA6466">
        <w:t xml:space="preserve">%, </w:t>
      </w:r>
      <w:r>
        <w:rPr>
          <w:rFonts w:hint="eastAsia"/>
          <w:lang w:eastAsia="zh-CN"/>
        </w:rPr>
        <w:t>-</w:t>
      </w:r>
      <w:r>
        <w:t>0.01</w:t>
      </w:r>
      <w:r w:rsidRPr="00EA6466">
        <w:t xml:space="preserve">%, </w:t>
      </w:r>
      <w:r>
        <w:t>0.01</w:t>
      </w:r>
      <w:r w:rsidRPr="00EA6466">
        <w:t xml:space="preserve">%, </w:t>
      </w:r>
      <w:r>
        <w:t>117</w:t>
      </w:r>
      <w:r w:rsidRPr="00EA6466">
        <w:t xml:space="preserve">%, </w:t>
      </w:r>
      <w:r>
        <w:t>100</w:t>
      </w:r>
      <w:r w:rsidRPr="00EA6466">
        <w:t>%} for AI and {</w:t>
      </w:r>
      <w:r>
        <w:rPr>
          <w:rFonts w:hint="eastAsia"/>
          <w:lang w:eastAsia="zh-CN"/>
        </w:rPr>
        <w:t>-</w:t>
      </w:r>
      <w:r>
        <w:t>0.03</w:t>
      </w:r>
      <w:r w:rsidRPr="00EA6466">
        <w:t xml:space="preserve">%, </w:t>
      </w:r>
      <w:r>
        <w:rPr>
          <w:lang w:eastAsia="zh-CN"/>
        </w:rPr>
        <w:t>0.03</w:t>
      </w:r>
      <w:r w:rsidRPr="00EA6466">
        <w:t xml:space="preserve">%, </w:t>
      </w:r>
      <w:r>
        <w:rPr>
          <w:rFonts w:hint="eastAsia"/>
          <w:lang w:eastAsia="zh-CN"/>
        </w:rPr>
        <w:t>-</w:t>
      </w:r>
      <w:r>
        <w:t>0.03</w:t>
      </w:r>
      <w:r w:rsidRPr="00EA6466">
        <w:t xml:space="preserve">%, </w:t>
      </w:r>
      <w:r>
        <w:t>103</w:t>
      </w:r>
      <w:r w:rsidRPr="00EA6466">
        <w:t xml:space="preserve">%, </w:t>
      </w:r>
      <w:r>
        <w:t>100</w:t>
      </w:r>
      <w:r w:rsidRPr="00EA6466">
        <w:t>%} for RA.</w:t>
      </w:r>
    </w:p>
    <w:p w14:paraId="3BB00BB4" w14:textId="0F7E6C9F" w:rsidR="006163AA" w:rsidRDefault="000F0C09" w:rsidP="00A02988">
      <w:r>
        <w:t>Only for non-ISP blocks</w:t>
      </w:r>
    </w:p>
    <w:p w14:paraId="0019BCF3" w14:textId="689C5037" w:rsidR="000F0C09" w:rsidRDefault="000F0C09" w:rsidP="00A02988">
      <w:r>
        <w:t>Signalling about the three planar modes is done separately via an additional flag, followed by an index.</w:t>
      </w:r>
    </w:p>
    <w:p w14:paraId="4FBE36BB" w14:textId="0D160B7C" w:rsidR="000F0C09" w:rsidRDefault="000F0C09" w:rsidP="00A02988">
      <w:r>
        <w:t>Could there be too much signalling overhead? How often are the new modes used? Similar frequently as the existing one.</w:t>
      </w:r>
    </w:p>
    <w:p w14:paraId="58E150AF" w14:textId="64D451D8" w:rsidR="00C35E4A" w:rsidRDefault="000F0C09" w:rsidP="00A02988">
      <w:r>
        <w:t>Encoder runtime is critical.</w:t>
      </w:r>
      <w:r w:rsidR="00C35E4A">
        <w:t xml:space="preserve"> With the current tradeoff, the proposal would not be attractive for adoption.</w:t>
      </w:r>
    </w:p>
    <w:p w14:paraId="23B3190F" w14:textId="2CA27062" w:rsidR="00C35E4A" w:rsidRDefault="00C35E4A" w:rsidP="00A02988">
      <w:r w:rsidRPr="008B0B4B">
        <w:rPr>
          <w:highlight w:val="yellow"/>
        </w:rPr>
        <w:t>Investigate in EE.</w:t>
      </w:r>
    </w:p>
    <w:p w14:paraId="486E6C9A" w14:textId="4D58F0EA" w:rsidR="007E7B25" w:rsidRPr="00C57430" w:rsidRDefault="00000000" w:rsidP="007E7B25">
      <w:pPr>
        <w:pStyle w:val="Heading9"/>
        <w:rPr>
          <w:lang w:val="en-CA"/>
        </w:rPr>
      </w:pPr>
      <w:hyperlink r:id="rId439"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(Bytedance)] late]</w:t>
      </w:r>
    </w:p>
    <w:p w14:paraId="2DC061A3" w14:textId="6DC73A11" w:rsidR="007E7B25" w:rsidRPr="00CF512D" w:rsidRDefault="000F0C09" w:rsidP="00A02988">
      <w:r>
        <w:t>Results match, simple decoder modification.</w:t>
      </w:r>
    </w:p>
    <w:p w14:paraId="28F98234" w14:textId="17131853" w:rsidR="001A10C2" w:rsidRDefault="00000000" w:rsidP="00A02988">
      <w:pPr>
        <w:pStyle w:val="Heading9"/>
        <w:rPr>
          <w:lang w:val="en-CA"/>
        </w:rPr>
      </w:pPr>
      <w:hyperlink r:id="rId440"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07FEED3D" w14:textId="77777777" w:rsidR="00DF1FA7" w:rsidRPr="003F13B3" w:rsidRDefault="00DF1FA7" w:rsidP="00DF1FA7">
      <w:pPr>
        <w:rPr>
          <w:lang w:eastAsia="zh-CN"/>
        </w:rPr>
      </w:pPr>
      <w:r>
        <w:rPr>
          <w:rFonts w:hint="eastAsia"/>
          <w:lang w:eastAsia="zh-CN"/>
        </w:rPr>
        <w:t>T</w:t>
      </w:r>
      <w:r>
        <w:rPr>
          <w:lang w:eastAsia="zh-CN"/>
        </w:rPr>
        <w:t>his contribution proposes a template-based multiple reference line intra prediction (TMRL) mode. The proposed mode combines reference line and prediction mode together and uses a template matching method to construct a list of candidate combinations. An index to the candidate combination list is coded to indicate which reference line and prediction mode is used in coding the current block. In this proposal, the regular multiple reference line (MRL) for the non-TIMD part is replaced by the proposed mode.</w:t>
      </w:r>
    </w:p>
    <w:p w14:paraId="59DFFA4D" w14:textId="4928E1A1" w:rsidR="00DF1FA7" w:rsidRDefault="00DF1FA7" w:rsidP="00DF1FA7">
      <w:r>
        <w:t>Compared with ECM5.0 anchor, the proposed method shows coding performance gains as follows.</w:t>
      </w:r>
    </w:p>
    <w:p w14:paraId="00923E35" w14:textId="77777777" w:rsidR="00DF1FA7" w:rsidRDefault="00DF1FA7" w:rsidP="00DF1FA7">
      <w:pPr>
        <w:rPr>
          <w:lang w:eastAsia="zh-CN"/>
        </w:rPr>
      </w:pPr>
      <w:r>
        <w:rPr>
          <w:rFonts w:hint="eastAsia"/>
          <w:lang w:eastAsia="zh-CN"/>
        </w:rPr>
        <w:t>T</w:t>
      </w:r>
      <w:r>
        <w:rPr>
          <w:lang w:eastAsia="zh-CN"/>
        </w:rPr>
        <w:t xml:space="preserve">est-a: </w:t>
      </w:r>
    </w:p>
    <w:p w14:paraId="05692FC1" w14:textId="77777777" w:rsidR="00DF1FA7" w:rsidRDefault="00DF1FA7" w:rsidP="00DF1FA7">
      <w:pPr>
        <w:jc w:val="center"/>
        <w:rPr>
          <w:lang w:eastAsia="zh-CN"/>
        </w:rPr>
      </w:pPr>
      <w:r>
        <w:rPr>
          <w:lang w:eastAsia="zh-CN"/>
        </w:rPr>
        <w:t>AI -0.08%/-0.01%/-0.04%, Enc: 102%, Dec: 105%,</w:t>
      </w:r>
    </w:p>
    <w:p w14:paraId="2F59B0F1" w14:textId="77777777" w:rsidR="00DF1FA7" w:rsidRDefault="00DF1FA7" w:rsidP="00DF1FA7">
      <w:pPr>
        <w:jc w:val="center"/>
        <w:rPr>
          <w:lang w:eastAsia="zh-CN"/>
        </w:rPr>
      </w:pPr>
      <w:r>
        <w:rPr>
          <w:lang w:eastAsia="zh-CN"/>
        </w:rPr>
        <w:t>RA -0.03%/-0.08%/-0.13%, Enc: 101%, Dec: 101%,</w:t>
      </w:r>
    </w:p>
    <w:p w14:paraId="1EE5EADF" w14:textId="77777777" w:rsidR="00DF1FA7" w:rsidRDefault="00DF1FA7" w:rsidP="00DF1FA7">
      <w:pPr>
        <w:rPr>
          <w:lang w:eastAsia="zh-CN"/>
        </w:rPr>
      </w:pPr>
      <w:r>
        <w:rPr>
          <w:lang w:eastAsia="zh-CN"/>
        </w:rPr>
        <w:t xml:space="preserve">Test-b: </w:t>
      </w:r>
    </w:p>
    <w:p w14:paraId="757034FA" w14:textId="77777777" w:rsidR="00DF1FA7" w:rsidRDefault="00DF1FA7" w:rsidP="00DF1FA7">
      <w:pPr>
        <w:jc w:val="center"/>
        <w:rPr>
          <w:lang w:eastAsia="zh-CN"/>
        </w:rPr>
      </w:pPr>
      <w:r>
        <w:rPr>
          <w:lang w:eastAsia="zh-CN"/>
        </w:rPr>
        <w:t>AI -0.13%/-0.07%/-0.05%, Enc: 105%, Dec: 104%,</w:t>
      </w:r>
    </w:p>
    <w:p w14:paraId="6CAD59B5" w14:textId="77777777" w:rsidR="00DF1FA7" w:rsidRPr="00744D58" w:rsidRDefault="00DF1FA7" w:rsidP="00DF1FA7">
      <w:pPr>
        <w:jc w:val="center"/>
        <w:rPr>
          <w:lang w:eastAsia="zh-CN"/>
        </w:rPr>
      </w:pPr>
      <w:r>
        <w:rPr>
          <w:lang w:eastAsia="zh-CN"/>
        </w:rPr>
        <w:t>RA -0.05%/0.02%/-0.05%, Enc: 101%, Dec: 100%.</w:t>
      </w:r>
    </w:p>
    <w:p w14:paraId="45AFA436" w14:textId="1538178D" w:rsidR="00825AEB" w:rsidRDefault="00825AEB" w:rsidP="00A02988">
      <w:r>
        <w:t xml:space="preserve">The proposed modification replaces the MRL in ECM-5.0 when TIMD is not selected, and when MRL is selected. </w:t>
      </w:r>
      <w:r w:rsidR="00DF1FA7">
        <w:t xml:space="preserve">This contribution is related to JVET-AA0137 and JVET-AA0246. </w:t>
      </w:r>
    </w:p>
    <w:p w14:paraId="2D4C8CA2" w14:textId="6CBBDF04" w:rsidR="00340BC3" w:rsidRDefault="00340BC3" w:rsidP="00A02988">
      <w:r>
        <w:t>See notes under JVET-AA0246.</w:t>
      </w:r>
    </w:p>
    <w:p w14:paraId="3DE14839" w14:textId="497A8E63" w:rsidR="00474FB9" w:rsidRPr="00CF512D" w:rsidRDefault="00474FB9" w:rsidP="00A02988">
      <w:r w:rsidRPr="00501C05">
        <w:rPr>
          <w:highlight w:val="yellow"/>
        </w:rPr>
        <w:t>Investigate in EE.</w:t>
      </w:r>
      <w:r>
        <w:t xml:space="preserve"> </w:t>
      </w:r>
    </w:p>
    <w:p w14:paraId="62DA8DB1" w14:textId="23EC3C83" w:rsidR="00CF512D" w:rsidRPr="00CF512D" w:rsidRDefault="00000000" w:rsidP="00CF512D">
      <w:pPr>
        <w:pStyle w:val="Heading9"/>
        <w:rPr>
          <w:lang w:val="en-CA"/>
        </w:rPr>
      </w:pPr>
      <w:hyperlink r:id="rId441"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w:t>
      </w:r>
    </w:p>
    <w:p w14:paraId="36652F76" w14:textId="0EB47AB8" w:rsidR="00CF512D" w:rsidRDefault="00CF512D" w:rsidP="00A02988"/>
    <w:p w14:paraId="453758B1" w14:textId="38DA4196" w:rsidR="003A7ADB" w:rsidRPr="00A82B6D" w:rsidRDefault="00000000" w:rsidP="00515555">
      <w:pPr>
        <w:pStyle w:val="Heading9"/>
        <w:rPr>
          <w:lang w:val="en-CA"/>
        </w:rPr>
      </w:pPr>
      <w:hyperlink r:id="rId442" w:history="1">
        <w:r w:rsidR="003A7ADB" w:rsidRPr="00EB256E">
          <w:rPr>
            <w:color w:val="0000FF"/>
            <w:u w:val="single"/>
            <w:lang w:val="en-CA"/>
          </w:rPr>
          <w:t>JVET-AA0228</w:t>
        </w:r>
      </w:hyperlink>
      <w:r w:rsidR="003A7ADB" w:rsidRPr="00A82B6D">
        <w:rPr>
          <w:lang w:val="en-CA"/>
        </w:rPr>
        <w:t xml:space="preserve"> </w:t>
      </w:r>
      <w:r w:rsidR="003A7ADB" w:rsidRPr="00EB256E">
        <w:rPr>
          <w:lang w:val="en-CA"/>
        </w:rPr>
        <w:t>Crosscheck of JVET-AA0120 (Non-EE2: Template-based multiple reference line intra prediction)</w:t>
      </w:r>
      <w:r w:rsidR="003A7ADB" w:rsidRPr="00A82B6D">
        <w:rPr>
          <w:lang w:val="en-CA"/>
        </w:rPr>
        <w:t xml:space="preserve"> [</w:t>
      </w:r>
      <w:r w:rsidR="003A7ADB" w:rsidRPr="00EB256E">
        <w:rPr>
          <w:lang w:val="en-CA"/>
        </w:rPr>
        <w:t>K. Cao (Qualcomm)</w:t>
      </w:r>
      <w:r w:rsidR="003A7ADB" w:rsidRPr="00A82B6D">
        <w:rPr>
          <w:lang w:val="en-CA"/>
        </w:rPr>
        <w:t>] [late]</w:t>
      </w:r>
    </w:p>
    <w:p w14:paraId="3CD4A7D5" w14:textId="77777777" w:rsidR="003A7ADB" w:rsidRPr="00CF512D" w:rsidRDefault="003A7ADB" w:rsidP="00A02988"/>
    <w:p w14:paraId="0704DC56" w14:textId="5458F1A7" w:rsidR="001A10C2" w:rsidRPr="00CF512D" w:rsidRDefault="00000000" w:rsidP="00A02988">
      <w:pPr>
        <w:pStyle w:val="Heading9"/>
        <w:rPr>
          <w:lang w:val="en-CA"/>
        </w:rPr>
      </w:pPr>
      <w:hyperlink r:id="rId443"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(Xidian University)]</w:t>
      </w:r>
    </w:p>
    <w:p w14:paraId="4F4FF0E4" w14:textId="77777777" w:rsidR="00011AF1" w:rsidRDefault="00011AF1" w:rsidP="00011AF1">
      <w:r>
        <w:t>This contribution proposes a template-based MIP method to improve the coding efficiency of ECM. It is proposed to use the top and left templates of the current coding block to derive the MIP mode and the transpose flag. Moreover, DIMD is used to derive a traditional intra-prediction mode based on the MIP prediction samples, then both the LFNST transform set and LFNST transpose flag are determined by the derived traditional intra-prediction mode. Compared with the ECM-5.0 anchor, it is reported that the simulations on the proposed method showed the following coding performance results for {Y, U, V, EncT, DecT}:</w:t>
      </w:r>
    </w:p>
    <w:p w14:paraId="48D94C92" w14:textId="77777777" w:rsidR="00011AF1" w:rsidRDefault="00011AF1" w:rsidP="00011AF1">
      <w:pPr>
        <w:rPr>
          <w:lang w:eastAsia="zh-CN"/>
        </w:rPr>
      </w:pPr>
      <w:r>
        <w:rPr>
          <w:lang w:eastAsia="zh-CN"/>
        </w:rPr>
        <w:t>AI: -0.17%, -0.06%, -0.08%; 116%, 101%</w:t>
      </w:r>
    </w:p>
    <w:p w14:paraId="535B4C8A" w14:textId="77777777" w:rsidR="00011AF1" w:rsidRDefault="00011AF1" w:rsidP="00011AF1">
      <w:pPr>
        <w:rPr>
          <w:lang w:eastAsia="zh-CN"/>
        </w:rPr>
      </w:pPr>
      <w:r>
        <w:rPr>
          <w:rFonts w:hint="eastAsia"/>
          <w:lang w:eastAsia="zh-CN"/>
        </w:rPr>
        <w:t>R</w:t>
      </w:r>
      <w:r>
        <w:rPr>
          <w:lang w:eastAsia="zh-CN"/>
        </w:rPr>
        <w:t>A: -0.11%, -0.01%, -0.20%; 103%, 100%</w:t>
      </w:r>
    </w:p>
    <w:p w14:paraId="733B7F69" w14:textId="3DBFD2EF" w:rsidR="00A02988" w:rsidRDefault="00A02988" w:rsidP="00A02988"/>
    <w:p w14:paraId="030BDFB0" w14:textId="3B24336F" w:rsidR="00B36F65" w:rsidRDefault="00B36F65" w:rsidP="00A02988">
      <w:r>
        <w:t>Built on top of JVET-AA0073, extending by an additional template matching. Compared to the other proposal, not a good tradeoff compression vs. encoding time. Further study to decrease encoding time is recommended.</w:t>
      </w:r>
    </w:p>
    <w:p w14:paraId="030EFEE2" w14:textId="2812E2B9" w:rsidR="00CF512D" w:rsidRPr="00CF512D" w:rsidRDefault="00000000" w:rsidP="00CF512D">
      <w:pPr>
        <w:pStyle w:val="Heading9"/>
        <w:rPr>
          <w:lang w:val="en-CA"/>
        </w:rPr>
      </w:pPr>
      <w:hyperlink r:id="rId444" w:history="1">
        <w:r w:rsidR="00CF512D" w:rsidRPr="00CF512D">
          <w:rPr>
            <w:color w:val="0000FF"/>
            <w:u w:val="single"/>
            <w:lang w:val="en-CA"/>
          </w:rPr>
          <w:t>JVET-AA0165</w:t>
        </w:r>
      </w:hyperlink>
      <w:r w:rsidR="00CF512D" w:rsidRPr="00CF512D">
        <w:rPr>
          <w:lang w:val="en-CA"/>
        </w:rPr>
        <w:t xml:space="preserve"> Crosscheck of JVET-AA0121 (Non-EE2: Template-based MIP) [X. Li (Alibaba)] [late]</w:t>
      </w:r>
    </w:p>
    <w:p w14:paraId="3428248D" w14:textId="77777777" w:rsidR="00CF512D" w:rsidRPr="00CF512D" w:rsidRDefault="00CF512D" w:rsidP="00A02988"/>
    <w:p w14:paraId="7CCF4032" w14:textId="4FE8CE08" w:rsidR="001A10C2" w:rsidRPr="00CF512D" w:rsidRDefault="00000000" w:rsidP="00A02988">
      <w:pPr>
        <w:pStyle w:val="Heading9"/>
        <w:rPr>
          <w:lang w:val="en-CA"/>
        </w:rPr>
      </w:pPr>
      <w:hyperlink r:id="rId445" w:history="1">
        <w:r w:rsidR="001A10C2" w:rsidRPr="00CF512D">
          <w:rPr>
            <w:color w:val="0000FF"/>
            <w:u w:val="single"/>
            <w:lang w:val="en-CA"/>
          </w:rPr>
          <w:t>JVET-AA0124</w:t>
        </w:r>
      </w:hyperlink>
      <w:r w:rsidR="001A10C2" w:rsidRPr="00CF512D">
        <w:rPr>
          <w:lang w:val="en-CA"/>
        </w:rPr>
        <w:t xml:space="preserve"> Non-EE2: Enable amvpMerge mode on scaled reference pictures when DMVD is disabled [Z. Zhang, H. Huang, V. Seregin, M. Karczewicz (Qualcomm)]</w:t>
      </w:r>
    </w:p>
    <w:p w14:paraId="6B3C9B1D" w14:textId="77777777" w:rsidR="0035359C" w:rsidRDefault="0035359C" w:rsidP="0035359C">
      <w:r>
        <w:t>This contribution proposes to enable AmvpMerge mode when DMVD is disabled and RPR is enabled. The proposed method was implemented on top of ECM-5.0 and tested with EE2 RPR configuration settings 1.5x and 2.0x with DMVD additionally disabled in both anchor and test. The test results are summarised as follows:</w:t>
      </w:r>
    </w:p>
    <w:p w14:paraId="0F17A292" w14:textId="77777777" w:rsidR="0035359C" w:rsidRPr="005B217D" w:rsidRDefault="0035359C" w:rsidP="0035359C">
      <w:r>
        <w:t xml:space="preserve">RA 1.5x: </w:t>
      </w:r>
      <w:r w:rsidRPr="00CD29ED">
        <w:t>-0.14%</w:t>
      </w:r>
      <w:r>
        <w:t xml:space="preserve"> (Y), </w:t>
      </w:r>
      <w:r w:rsidRPr="00CD29ED">
        <w:t>-0.19%</w:t>
      </w:r>
      <w:r>
        <w:t xml:space="preserve"> (U), </w:t>
      </w:r>
      <w:r w:rsidRPr="00CD29ED">
        <w:t>-0.22%</w:t>
      </w:r>
      <w:r>
        <w:t xml:space="preserve"> (V), </w:t>
      </w:r>
      <w:r w:rsidRPr="00CD29ED">
        <w:t>101%</w:t>
      </w:r>
      <w:r>
        <w:t xml:space="preserve"> (EncT), </w:t>
      </w:r>
      <w:r w:rsidRPr="00CD29ED">
        <w:t>100%</w:t>
      </w:r>
      <w:r>
        <w:t xml:space="preserve"> (DecT)</w:t>
      </w:r>
    </w:p>
    <w:p w14:paraId="18C47868" w14:textId="77777777" w:rsidR="0035359C" w:rsidRPr="005B217D" w:rsidRDefault="0035359C" w:rsidP="0035359C">
      <w:r>
        <w:t xml:space="preserve">RA 2.0x: </w:t>
      </w:r>
      <w:r w:rsidRPr="00C47925">
        <w:t>-0.10%</w:t>
      </w:r>
      <w:r>
        <w:t xml:space="preserve"> (Y), </w:t>
      </w:r>
      <w:r w:rsidRPr="00C47925">
        <w:t>-0.15%</w:t>
      </w:r>
      <w:r>
        <w:t xml:space="preserve"> (U), </w:t>
      </w:r>
      <w:r w:rsidRPr="00CD29ED">
        <w:t>-0.</w:t>
      </w:r>
      <w:r>
        <w:t>09</w:t>
      </w:r>
      <w:r w:rsidRPr="00CD29ED">
        <w:t>%</w:t>
      </w:r>
      <w:r>
        <w:t xml:space="preserve"> (V), </w:t>
      </w:r>
      <w:r w:rsidRPr="00CD29ED">
        <w:t>101%</w:t>
      </w:r>
      <w:r>
        <w:t xml:space="preserve"> (EncT), </w:t>
      </w:r>
      <w:r w:rsidRPr="00CD29ED">
        <w:t>100%</w:t>
      </w:r>
      <w:r>
        <w:t xml:space="preserve"> (DecT)</w:t>
      </w:r>
    </w:p>
    <w:p w14:paraId="3134DEED" w14:textId="15C1FFEF" w:rsidR="00A02988" w:rsidRDefault="0035359C" w:rsidP="00A02988">
      <w:r>
        <w:t xml:space="preserve">In ECM-5.0, when RPR is enabled and DMVD is disabled, AmvpMerge mode is disabled. </w:t>
      </w:r>
    </w:p>
    <w:p w14:paraId="4E8437A2" w14:textId="23831DC1" w:rsidR="0035359C" w:rsidRDefault="002F62C5" w:rsidP="00A02988">
      <w:r>
        <w:t>It was</w:t>
      </w:r>
      <w:r w:rsidR="0035359C">
        <w:t xml:space="preserve"> commented that RPR pictures as well as weighted prediction pictures and long term reference pictures are currently not in the reference picture list for AmvpMerge in ECM-5.0. </w:t>
      </w:r>
    </w:p>
    <w:p w14:paraId="26CC447B" w14:textId="18BDE816" w:rsidR="00996C38" w:rsidRDefault="0035359C" w:rsidP="00A02988">
      <w:r>
        <w:t xml:space="preserve">This contribution proposes to allow RPR pictures to be used for AmvpMerge mode, </w:t>
      </w:r>
      <w:r w:rsidR="00996C38">
        <w:t xml:space="preserve">without bilateral matching. This brings some coding performance gain </w:t>
      </w:r>
      <w:r w:rsidR="002F62C5">
        <w:t xml:space="preserve">in RPR </w:t>
      </w:r>
      <w:r w:rsidR="00996C38">
        <w:t xml:space="preserve">without impact on runtime, and does not affect CTC. </w:t>
      </w:r>
    </w:p>
    <w:p w14:paraId="0F1A26F5" w14:textId="396B33DD" w:rsidR="00996C38" w:rsidRDefault="00996C38" w:rsidP="00A02988">
      <w:r>
        <w:t>In the April meeting, it was decided to enable AmvpMerge when DMVD is disabled. This contribution extends the decision to the case when RPR is enabled</w:t>
      </w:r>
      <w:r w:rsidR="002F62C5">
        <w:t>, which</w:t>
      </w:r>
      <w:r>
        <w:t xml:space="preserve"> seems straightforward. </w:t>
      </w:r>
    </w:p>
    <w:p w14:paraId="355A1396" w14:textId="4699A254" w:rsidR="00996C38" w:rsidRDefault="00996C38" w:rsidP="00A02988">
      <w:r w:rsidRPr="00501C05">
        <w:rPr>
          <w:highlight w:val="yellow"/>
        </w:rPr>
        <w:t>Decision (cleanup):</w:t>
      </w:r>
      <w:r>
        <w:t xml:space="preserve"> adopt JVET-A</w:t>
      </w:r>
      <w:r w:rsidR="004C51FC">
        <w:t>A</w:t>
      </w:r>
      <w:r>
        <w:t>0124 (merge request 162)</w:t>
      </w:r>
    </w:p>
    <w:p w14:paraId="342E1017" w14:textId="779094C4" w:rsidR="003A7ADB" w:rsidRPr="00A82B6D" w:rsidRDefault="00000000" w:rsidP="00515555">
      <w:pPr>
        <w:pStyle w:val="Heading9"/>
        <w:rPr>
          <w:lang w:val="en-CA"/>
        </w:rPr>
      </w:pPr>
      <w:hyperlink r:id="rId446" w:history="1">
        <w:r w:rsidR="003A7ADB" w:rsidRPr="00EB256E">
          <w:rPr>
            <w:color w:val="0000FF"/>
            <w:u w:val="single"/>
            <w:lang w:val="en-CA"/>
          </w:rPr>
          <w:t>JVET-AA0236</w:t>
        </w:r>
      </w:hyperlink>
      <w:r w:rsidR="003A7ADB" w:rsidRPr="00A82B6D">
        <w:rPr>
          <w:lang w:val="en-CA"/>
        </w:rPr>
        <w:t xml:space="preserve"> </w:t>
      </w:r>
      <w:r w:rsidR="003A7ADB" w:rsidRPr="00EB256E">
        <w:rPr>
          <w:lang w:val="en-CA"/>
        </w:rPr>
        <w:t xml:space="preserve">Crosscheck of JVET-AA0124 (Non-EE2: Enable amvpMerge mode on scaled reference pictures when DMVD is </w:t>
      </w:r>
      <w:r w:rsidR="003A7ADB" w:rsidRPr="00515555">
        <w:rPr>
          <w:lang w:val="en-CA"/>
        </w:rPr>
        <w:t>disabled</w:t>
      </w:r>
      <w:r w:rsidR="003A7ADB" w:rsidRPr="00EB256E">
        <w:rPr>
          <w:lang w:val="en-CA"/>
        </w:rPr>
        <w:t>)</w:t>
      </w:r>
      <w:r w:rsidR="003A7ADB" w:rsidRPr="00A82B6D">
        <w:rPr>
          <w:lang w:val="en-CA"/>
        </w:rPr>
        <w:t xml:space="preserve"> [</w:t>
      </w:r>
      <w:r w:rsidR="003A7ADB" w:rsidRPr="00EB256E">
        <w:rPr>
          <w:lang w:val="en-CA"/>
        </w:rPr>
        <w:t>H. Jang (LGE)</w:t>
      </w:r>
      <w:r w:rsidR="003A7ADB" w:rsidRPr="00A82B6D">
        <w:rPr>
          <w:lang w:val="en-CA"/>
        </w:rPr>
        <w:t>] [late]</w:t>
      </w:r>
    </w:p>
    <w:p w14:paraId="7F45CF49" w14:textId="77777777" w:rsidR="003A7ADB" w:rsidRPr="00CF512D" w:rsidRDefault="003A7ADB" w:rsidP="00A02988"/>
    <w:p w14:paraId="33133863" w14:textId="31F35D36" w:rsidR="001A10C2" w:rsidRPr="00CF512D" w:rsidRDefault="00000000" w:rsidP="00A02988">
      <w:pPr>
        <w:pStyle w:val="Heading9"/>
        <w:rPr>
          <w:lang w:val="en-CA"/>
        </w:rPr>
      </w:pPr>
      <w:hyperlink r:id="rId447"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2B3164AC" w14:textId="77777777" w:rsidR="002F62C5" w:rsidRDefault="002F62C5" w:rsidP="002F62C5">
      <w:pPr>
        <w:rPr>
          <w:szCs w:val="20"/>
        </w:rPr>
      </w:pPr>
      <w:r>
        <w:t>This document presents one encoder optimization for inter-hash-based motion estimation by enabling the R-D cost calculation of disabling OBMC at CU-level. For TGM sequences, the proposed encoder improvement reportedly shows 0.99% and 1.45% BD-rate reduction over ECM5.0 anchor for RA and LDB configurations, respectively, without noticeable impacts on both encoding and decoding run-time.</w:t>
      </w:r>
    </w:p>
    <w:p w14:paraId="604B9D92" w14:textId="51280ED1" w:rsidR="00A02988" w:rsidRDefault="002F62C5" w:rsidP="00A02988">
      <w:r>
        <w:t xml:space="preserve">This is an encoder only optimization for ECM, specifically modifying the rate distortion optimization process </w:t>
      </w:r>
      <w:r w:rsidR="001E000D">
        <w:t xml:space="preserve">by using non-OBMC samples in motion estimation for screen content. The proposed change only applies to ECM and not to VTM, as the VTM does not have the OBMC tool. </w:t>
      </w:r>
    </w:p>
    <w:p w14:paraId="08CD5540" w14:textId="69C4E9AD" w:rsidR="001E000D" w:rsidRDefault="001E000D" w:rsidP="00A02988">
      <w:r>
        <w:t xml:space="preserve">For Class F, the gains are </w:t>
      </w:r>
      <w:r w:rsidRPr="001E000D">
        <w:t>0.13%</w:t>
      </w:r>
      <w:r>
        <w:t xml:space="preserve"> for RA and 0.35% for LB. </w:t>
      </w:r>
    </w:p>
    <w:p w14:paraId="0B7E27DB" w14:textId="172C5D5E" w:rsidR="001E000D" w:rsidRDefault="001E000D" w:rsidP="00A02988">
      <w:r>
        <w:t xml:space="preserve">Cross checker confirms the results and suggests that the benefits are obvious. </w:t>
      </w:r>
    </w:p>
    <w:p w14:paraId="1C06971F" w14:textId="48C8CBFA" w:rsidR="001E000D" w:rsidRPr="00CF512D" w:rsidRDefault="001E000D" w:rsidP="00A02988">
      <w:r w:rsidRPr="00501C05">
        <w:rPr>
          <w:highlight w:val="yellow"/>
        </w:rPr>
        <w:t>Decision (SW):</w:t>
      </w:r>
      <w:r>
        <w:t xml:space="preserve"> adopt JVET-AA0129</w:t>
      </w:r>
    </w:p>
    <w:p w14:paraId="4A2964E8" w14:textId="0CE5820B" w:rsidR="00CF512D" w:rsidRPr="00CF512D" w:rsidRDefault="00000000" w:rsidP="00CF512D">
      <w:pPr>
        <w:pStyle w:val="Heading9"/>
        <w:rPr>
          <w:lang w:val="en-CA"/>
        </w:rPr>
      </w:pPr>
      <w:hyperlink r:id="rId448" w:history="1">
        <w:r w:rsidR="00CF512D" w:rsidRPr="00CF512D">
          <w:rPr>
            <w:color w:val="0000FF"/>
            <w:u w:val="single"/>
            <w:lang w:val="en-CA"/>
          </w:rPr>
          <w:t>JVET-AA0169</w:t>
        </w:r>
      </w:hyperlink>
      <w:r w:rsidR="00CF512D" w:rsidRPr="00CF512D">
        <w:rPr>
          <w:lang w:val="en-CA"/>
        </w:rPr>
        <w:t xml:space="preserve"> Cross-check of JVET-AA0129 [F. Le Léannec (Xiaomi)] [late]</w:t>
      </w:r>
    </w:p>
    <w:p w14:paraId="556977E5" w14:textId="77777777" w:rsidR="00CF512D" w:rsidRPr="00CF512D" w:rsidRDefault="00CF512D" w:rsidP="00A02988"/>
    <w:p w14:paraId="0435D820" w14:textId="77777777" w:rsidR="003C0FC6" w:rsidRPr="00CF512D" w:rsidRDefault="00000000" w:rsidP="003C0FC6">
      <w:pPr>
        <w:pStyle w:val="Heading9"/>
        <w:rPr>
          <w:lang w:val="en-CA"/>
        </w:rPr>
      </w:pPr>
      <w:hyperlink r:id="rId449"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5A4AEF9" w14:textId="3D46A6D6" w:rsidR="001E000D" w:rsidRDefault="001E000D" w:rsidP="001E000D">
      <w:r>
        <w:t>This contribution provides a software package on top of ECM5 that adds configuration parameters to turn on and off template matching tools to facilitate evaluating coding tool performance without the need of touching default macro settings of template matching tools and re-compiling the software. It is reported that some of the template matching tools (e.g., TM-OBMC, TM-MMVD) in ECM are not configurable using configuration parameters solely instead of macros since such configuration option is not implemented in the software. The provided software package fixes the aforementioned software issues and is capable of handling template matching tools through configuration parameters without the need</w:t>
      </w:r>
      <w:r>
        <w:rPr>
          <w:lang w:eastAsia="zh-TW"/>
        </w:rPr>
        <w:t xml:space="preserve"> of software re-compilation and macro changing</w:t>
      </w:r>
      <w:r>
        <w:t xml:space="preserve">. Experimental result shows comparison between macro-off and config-off settings for template matching tools. It is reported that both settings provide identical PSNR </w:t>
      </w:r>
      <w:r>
        <w:rPr>
          <w:lang w:eastAsia="zh-TW"/>
        </w:rPr>
        <w:t>results</w:t>
      </w:r>
      <w:r>
        <w:t>.</w:t>
      </w:r>
    </w:p>
    <w:p w14:paraId="5A7B40B3" w14:textId="3D3694C0" w:rsidR="001005D4" w:rsidRDefault="001005D4" w:rsidP="001E000D">
      <w:pPr>
        <w:rPr>
          <w:szCs w:val="20"/>
        </w:rPr>
      </w:pPr>
      <w:r>
        <w:rPr>
          <w:szCs w:val="20"/>
        </w:rPr>
        <w:t xml:space="preserve">This contribution proposes to add 7 template matching related SPS flags on top of the 4 template matching related SPS flags in ECM-5.0. </w:t>
      </w:r>
    </w:p>
    <w:p w14:paraId="71F56A7B" w14:textId="50BB8B37" w:rsidR="001005D4" w:rsidRDefault="001005D4" w:rsidP="001E000D">
      <w:pPr>
        <w:rPr>
          <w:szCs w:val="20"/>
        </w:rPr>
      </w:pPr>
      <w:r>
        <w:rPr>
          <w:szCs w:val="20"/>
        </w:rPr>
        <w:t>In ECM-5.0, some template matching tools can only be turned on/off by switching macros and re-compiling.</w:t>
      </w:r>
    </w:p>
    <w:p w14:paraId="588A674C" w14:textId="4E71F9EC" w:rsidR="001005D4" w:rsidRDefault="001005D4" w:rsidP="001E000D">
      <w:pPr>
        <w:rPr>
          <w:szCs w:val="20"/>
        </w:rPr>
      </w:pPr>
      <w:r>
        <w:rPr>
          <w:szCs w:val="20"/>
        </w:rPr>
        <w:t xml:space="preserve">It was asked if it is possible to only add configuration parameters and not add SPS flags to achieve the same purpose. However this would require to re-compile the software. </w:t>
      </w:r>
    </w:p>
    <w:p w14:paraId="058D9FD7" w14:textId="0D509A12" w:rsidR="001005D4" w:rsidRDefault="001005D4" w:rsidP="001E000D">
      <w:pPr>
        <w:rPr>
          <w:szCs w:val="20"/>
        </w:rPr>
      </w:pPr>
      <w:r>
        <w:rPr>
          <w:szCs w:val="20"/>
        </w:rPr>
        <w:t xml:space="preserve">It was commented that the proposed software modification could allow more flexible combination of different template matching tools. </w:t>
      </w:r>
    </w:p>
    <w:p w14:paraId="683360B5" w14:textId="334D67B2" w:rsidR="005506A3" w:rsidRDefault="005506A3" w:rsidP="001E000D">
      <w:pPr>
        <w:rPr>
          <w:szCs w:val="20"/>
        </w:rPr>
      </w:pPr>
      <w:r>
        <w:rPr>
          <w:szCs w:val="20"/>
        </w:rPr>
        <w:t xml:space="preserve">It was commented that it may be also beneficial to use one global SPS flag to turn on/off all inter template matching tools. The proponent volunteered to add this global flag during software integration. </w:t>
      </w:r>
    </w:p>
    <w:p w14:paraId="5514F896" w14:textId="4A3B1FF7" w:rsidR="005506A3" w:rsidRDefault="005506A3" w:rsidP="001E000D">
      <w:pPr>
        <w:rPr>
          <w:szCs w:val="20"/>
        </w:rPr>
      </w:pPr>
      <w:r>
        <w:rPr>
          <w:szCs w:val="20"/>
        </w:rPr>
        <w:t xml:space="preserve">It was asked if there are additional template matching tools adopted at this meeting, and it seems that one ARMC-related modification was adopted but may or may not require a separate control. </w:t>
      </w:r>
    </w:p>
    <w:p w14:paraId="59461986" w14:textId="321EA0B1" w:rsidR="005506A3" w:rsidRDefault="005506A3" w:rsidP="001E000D">
      <w:pPr>
        <w:rPr>
          <w:szCs w:val="20"/>
        </w:rPr>
      </w:pPr>
      <w:r>
        <w:rPr>
          <w:szCs w:val="20"/>
        </w:rPr>
        <w:t xml:space="preserve">Multiple experts expressed support for adding the proposed modification to enable more testing of template matching tools. </w:t>
      </w:r>
    </w:p>
    <w:p w14:paraId="20B0F06F" w14:textId="59580D26" w:rsidR="003C0FC6" w:rsidRDefault="005506A3" w:rsidP="003C0FC6">
      <w:r>
        <w:t xml:space="preserve">This contribution focuses only on inter template matching tools. There is no proposed modification to control intra template matching tools. </w:t>
      </w:r>
    </w:p>
    <w:p w14:paraId="21FD3F70" w14:textId="5F77EDD8" w:rsidR="005506A3" w:rsidRDefault="005506A3" w:rsidP="003C0FC6">
      <w:r w:rsidRPr="00501C05">
        <w:rPr>
          <w:highlight w:val="yellow"/>
        </w:rPr>
        <w:t>Decision</w:t>
      </w:r>
      <w:r w:rsidR="002C66C0">
        <w:rPr>
          <w:highlight w:val="yellow"/>
        </w:rPr>
        <w:t>(SW)</w:t>
      </w:r>
      <w:r w:rsidRPr="00501C05">
        <w:rPr>
          <w:highlight w:val="yellow"/>
        </w:rPr>
        <w:t>:</w:t>
      </w:r>
      <w:r>
        <w:t xml:space="preserve"> </w:t>
      </w:r>
      <w:r w:rsidR="009A618F">
        <w:t>adopt JVET-AA0132.</w:t>
      </w:r>
    </w:p>
    <w:p w14:paraId="0DA16FC1" w14:textId="00A820F0" w:rsidR="003A7ADB" w:rsidRPr="00A82B6D" w:rsidRDefault="00000000" w:rsidP="00515555">
      <w:pPr>
        <w:pStyle w:val="Heading9"/>
        <w:rPr>
          <w:lang w:val="en-CA"/>
        </w:rPr>
      </w:pPr>
      <w:hyperlink r:id="rId450" w:history="1">
        <w:r w:rsidR="003A7ADB" w:rsidRPr="00EB256E">
          <w:rPr>
            <w:color w:val="0000FF"/>
            <w:u w:val="single"/>
            <w:lang w:val="en-CA"/>
          </w:rPr>
          <w:t>JVET-AA0237</w:t>
        </w:r>
      </w:hyperlink>
      <w:r w:rsidR="003A7ADB" w:rsidRPr="00A82B6D">
        <w:rPr>
          <w:lang w:val="en-CA"/>
        </w:rPr>
        <w:t xml:space="preserve"> </w:t>
      </w:r>
      <w:r w:rsidR="003A7ADB" w:rsidRPr="00EB256E">
        <w:rPr>
          <w:lang w:val="en-CA"/>
        </w:rPr>
        <w:t>Crosscheck of JVET-AA0132 (AHG6: ECM software configuration parameters for template matching tools)</w:t>
      </w:r>
      <w:r w:rsidR="003A7ADB" w:rsidRPr="00A82B6D">
        <w:rPr>
          <w:lang w:val="en-CA"/>
        </w:rPr>
        <w:t xml:space="preserve"> [</w:t>
      </w:r>
      <w:r w:rsidR="003A7ADB" w:rsidRPr="00EB256E">
        <w:rPr>
          <w:lang w:val="en-CA"/>
        </w:rPr>
        <w:t>H. Jang (LGE)</w:t>
      </w:r>
      <w:r w:rsidR="003A7ADB" w:rsidRPr="00A82B6D">
        <w:rPr>
          <w:lang w:val="en-CA"/>
        </w:rPr>
        <w:t>] [late]</w:t>
      </w:r>
    </w:p>
    <w:p w14:paraId="3D054128" w14:textId="77777777" w:rsidR="003A7ADB" w:rsidRPr="00CF512D" w:rsidRDefault="003A7ADB" w:rsidP="003C0FC6"/>
    <w:p w14:paraId="7C9249F0" w14:textId="2A12EA66" w:rsidR="007619DE" w:rsidRPr="00CF512D" w:rsidRDefault="00000000" w:rsidP="00A02988">
      <w:pPr>
        <w:pStyle w:val="Heading9"/>
        <w:rPr>
          <w:lang w:val="en-CA"/>
        </w:rPr>
      </w:pPr>
      <w:hyperlink r:id="rId451"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Karczewicz (Qualcomm)]</w:t>
      </w:r>
    </w:p>
    <w:p w14:paraId="4DD588D6" w14:textId="77777777" w:rsidR="008E1939" w:rsidRDefault="008E1939" w:rsidP="008E1939">
      <w:r>
        <w:t>This contribution proposes to add BCW weights derived considering POC difference between reference and current pictures. The proposed change is used for AMVP and merge modes. It was implemented on top of ECM-5.0 and tested with and without BcwFast encoder speedup configuration. The test results are summarised as follows:</w:t>
      </w:r>
    </w:p>
    <w:p w14:paraId="13EF47BF" w14:textId="77777777" w:rsidR="008E1939" w:rsidRDefault="008E1939" w:rsidP="008E1939">
      <w:r>
        <w:t>BcwFast is set to 1:</w:t>
      </w:r>
    </w:p>
    <w:p w14:paraId="5DA0213C" w14:textId="503997F1" w:rsidR="008E1939" w:rsidRDefault="008E1939" w:rsidP="008E1939">
      <w:r>
        <w:t xml:space="preserve">RA: </w:t>
      </w:r>
      <w:r w:rsidRPr="00CD29ED">
        <w:t>-0.</w:t>
      </w:r>
      <w:r>
        <w:rPr>
          <w:highlight w:val="yellow"/>
        </w:rPr>
        <w:t>10</w:t>
      </w:r>
      <w:r w:rsidRPr="00CD29ED">
        <w:t>%</w:t>
      </w:r>
      <w:r>
        <w:t xml:space="preserve"> (Y), </w:t>
      </w:r>
      <w:r w:rsidRPr="00CD29ED">
        <w:t>-0.</w:t>
      </w:r>
      <w:r>
        <w:rPr>
          <w:highlight w:val="yellow"/>
        </w:rPr>
        <w:t>08</w:t>
      </w:r>
      <w:r w:rsidRPr="00CD29ED">
        <w:t>%</w:t>
      </w:r>
      <w:r>
        <w:t xml:space="preserve"> (U), </w:t>
      </w:r>
      <w:r w:rsidRPr="00CD29ED">
        <w:t>-0.</w:t>
      </w:r>
      <w:r>
        <w:rPr>
          <w:highlight w:val="yellow"/>
        </w:rPr>
        <w:t>12</w:t>
      </w:r>
      <w:r w:rsidRPr="00CD29ED">
        <w:t>%</w:t>
      </w:r>
      <w:r>
        <w:t xml:space="preserve"> (V), </w:t>
      </w:r>
      <w:r w:rsidRPr="00CD29ED">
        <w:t>1</w:t>
      </w:r>
      <w:r>
        <w:rPr>
          <w:highlight w:val="yellow"/>
        </w:rPr>
        <w:t>03</w:t>
      </w:r>
      <w:r w:rsidRPr="00CD29ED">
        <w:t>%</w:t>
      </w:r>
      <w:r>
        <w:t xml:space="preserve"> (EncT), </w:t>
      </w:r>
      <w:r w:rsidRPr="00CD29ED">
        <w:t>1</w:t>
      </w:r>
      <w:r>
        <w:rPr>
          <w:highlight w:val="yellow"/>
        </w:rPr>
        <w:t>00</w:t>
      </w:r>
      <w:r w:rsidRPr="00CD29ED">
        <w:t>%</w:t>
      </w:r>
      <w:r>
        <w:t xml:space="preserve"> (DecT).</w:t>
      </w:r>
    </w:p>
    <w:p w14:paraId="6327D323" w14:textId="245C5EC6" w:rsidR="008E1939" w:rsidRDefault="008E1939" w:rsidP="008E1939">
      <w:r>
        <w:t xml:space="preserve">LDB: </w:t>
      </w:r>
      <w:r w:rsidRPr="00CD29ED">
        <w:t>-0.</w:t>
      </w:r>
      <w:r>
        <w:rPr>
          <w:highlight w:val="yellow"/>
        </w:rPr>
        <w:t>05</w:t>
      </w:r>
      <w:r w:rsidRPr="00CD29ED">
        <w:t>%</w:t>
      </w:r>
      <w:r>
        <w:t xml:space="preserve"> (Y), </w:t>
      </w:r>
      <w:r w:rsidRPr="00CD29ED">
        <w:t>-0.</w:t>
      </w:r>
      <w:r>
        <w:rPr>
          <w:highlight w:val="yellow"/>
        </w:rPr>
        <w:t>07</w:t>
      </w:r>
      <w:r w:rsidRPr="00CD29ED">
        <w:t>%</w:t>
      </w:r>
      <w:r>
        <w:t xml:space="preserve"> (U), </w:t>
      </w:r>
      <w:r w:rsidRPr="00CD29ED">
        <w:t>0.</w:t>
      </w:r>
      <w:r>
        <w:rPr>
          <w:highlight w:val="yellow"/>
        </w:rPr>
        <w:t>13</w:t>
      </w:r>
      <w:r w:rsidRPr="00CD29ED">
        <w:t>%</w:t>
      </w:r>
      <w:r>
        <w:t xml:space="preserve"> (V), </w:t>
      </w:r>
      <w:r w:rsidRPr="00CD29ED">
        <w:t>1</w:t>
      </w:r>
      <w:r w:rsidR="00254693">
        <w:t>0</w:t>
      </w:r>
      <w:r>
        <w:rPr>
          <w:highlight w:val="yellow"/>
        </w:rPr>
        <w:t>6</w:t>
      </w:r>
      <w:r w:rsidRPr="00CD29ED">
        <w:t>%</w:t>
      </w:r>
      <w:r>
        <w:t xml:space="preserve"> (EncT), </w:t>
      </w:r>
      <w:r w:rsidRPr="00CD29ED">
        <w:t>1</w:t>
      </w:r>
      <w:r>
        <w:rPr>
          <w:highlight w:val="yellow"/>
        </w:rPr>
        <w:t>00</w:t>
      </w:r>
      <w:r w:rsidRPr="00CD29ED">
        <w:t>%</w:t>
      </w:r>
      <w:r>
        <w:t xml:space="preserve"> (DecT).</w:t>
      </w:r>
    </w:p>
    <w:p w14:paraId="09DBC57A" w14:textId="77777777" w:rsidR="008E1939" w:rsidRDefault="008E1939" w:rsidP="008E1939">
      <w:r>
        <w:t>BcwFast is set to 0:</w:t>
      </w:r>
    </w:p>
    <w:p w14:paraId="4F33920A" w14:textId="77777777" w:rsidR="008E1939" w:rsidRDefault="008E1939" w:rsidP="008E1939">
      <w:r>
        <w:t xml:space="preserve">RA: </w:t>
      </w:r>
      <w:r w:rsidRPr="00CD29ED">
        <w:t>-0.</w:t>
      </w:r>
      <w:r w:rsidRPr="00693B88">
        <w:rPr>
          <w:highlight w:val="yellow"/>
        </w:rPr>
        <w:t>xx</w:t>
      </w:r>
      <w:r w:rsidRPr="00CD29ED">
        <w:t>%</w:t>
      </w:r>
      <w:r>
        <w:t xml:space="preserve"> (Y), </w:t>
      </w:r>
      <w:r w:rsidRPr="00CD29ED">
        <w:t>-0.</w:t>
      </w:r>
      <w:r w:rsidRPr="00693B88">
        <w:rPr>
          <w:highlight w:val="yellow"/>
        </w:rPr>
        <w:t>xx</w:t>
      </w:r>
      <w:r w:rsidRPr="00CD29ED">
        <w:t>%</w:t>
      </w:r>
      <w:r>
        <w:t xml:space="preserve"> (U), </w:t>
      </w:r>
      <w:r w:rsidRPr="00CD29ED">
        <w:t>-0.</w:t>
      </w:r>
      <w:r w:rsidRPr="00693B88">
        <w:rPr>
          <w:highlight w:val="yellow"/>
        </w:rPr>
        <w:t>xx</w:t>
      </w:r>
      <w:r w:rsidRPr="00CD29ED">
        <w:t>%</w:t>
      </w:r>
      <w:r>
        <w:t xml:space="preserve"> (V), </w:t>
      </w:r>
      <w:r w:rsidRPr="00CD29ED">
        <w:t>1</w:t>
      </w:r>
      <w:r w:rsidRPr="00693B88">
        <w:rPr>
          <w:highlight w:val="yellow"/>
        </w:rPr>
        <w:t>xx</w:t>
      </w:r>
      <w:r w:rsidRPr="00CD29ED">
        <w:t>%</w:t>
      </w:r>
      <w:r>
        <w:t xml:space="preserve"> (EncT), </w:t>
      </w:r>
      <w:r w:rsidRPr="00CD29ED">
        <w:t>1</w:t>
      </w:r>
      <w:r w:rsidRPr="00693B88">
        <w:rPr>
          <w:highlight w:val="yellow"/>
        </w:rPr>
        <w:t>xx</w:t>
      </w:r>
      <w:r w:rsidRPr="00CD29ED">
        <w:t>%</w:t>
      </w:r>
      <w:r>
        <w:t xml:space="preserve"> (DecT).</w:t>
      </w:r>
    </w:p>
    <w:p w14:paraId="087676BB" w14:textId="77777777" w:rsidR="008E1939" w:rsidRDefault="008E1939" w:rsidP="008E1939">
      <w:r>
        <w:t xml:space="preserve">LDB: </w:t>
      </w:r>
      <w:r w:rsidRPr="00CD29ED">
        <w:t>-0.</w:t>
      </w:r>
      <w:r w:rsidRPr="00693B88">
        <w:rPr>
          <w:highlight w:val="yellow"/>
        </w:rPr>
        <w:t>xx</w:t>
      </w:r>
      <w:r w:rsidRPr="00CD29ED">
        <w:t>%</w:t>
      </w:r>
      <w:r>
        <w:t xml:space="preserve"> (Y), </w:t>
      </w:r>
      <w:r w:rsidRPr="00CD29ED">
        <w:t>-0.</w:t>
      </w:r>
      <w:r w:rsidRPr="00693B88">
        <w:rPr>
          <w:highlight w:val="yellow"/>
        </w:rPr>
        <w:t>xx</w:t>
      </w:r>
      <w:r w:rsidRPr="00CD29ED">
        <w:t>%</w:t>
      </w:r>
      <w:r>
        <w:t xml:space="preserve"> (U), </w:t>
      </w:r>
      <w:r w:rsidRPr="00CD29ED">
        <w:t>-0.</w:t>
      </w:r>
      <w:r w:rsidRPr="00693B88">
        <w:rPr>
          <w:highlight w:val="yellow"/>
        </w:rPr>
        <w:t>xx</w:t>
      </w:r>
      <w:r w:rsidRPr="00CD29ED">
        <w:t>%</w:t>
      </w:r>
      <w:r>
        <w:t xml:space="preserve"> (V), </w:t>
      </w:r>
      <w:r w:rsidRPr="00CD29ED">
        <w:t>1</w:t>
      </w:r>
      <w:r w:rsidRPr="00693B88">
        <w:rPr>
          <w:highlight w:val="yellow"/>
        </w:rPr>
        <w:t>xx</w:t>
      </w:r>
      <w:r w:rsidRPr="00CD29ED">
        <w:t>%</w:t>
      </w:r>
      <w:r>
        <w:t xml:space="preserve"> (EncT), </w:t>
      </w:r>
      <w:r w:rsidRPr="00CD29ED">
        <w:t>1</w:t>
      </w:r>
      <w:r w:rsidRPr="00693B88">
        <w:rPr>
          <w:highlight w:val="yellow"/>
        </w:rPr>
        <w:t>xx</w:t>
      </w:r>
      <w:r w:rsidRPr="00CD29ED">
        <w:t>%</w:t>
      </w:r>
      <w:r>
        <w:t xml:space="preserve"> (DecT).</w:t>
      </w:r>
    </w:p>
    <w:p w14:paraId="32B702CE" w14:textId="4C86CF3E" w:rsidR="00A02988" w:rsidRDefault="00A02988" w:rsidP="00A02988"/>
    <w:p w14:paraId="6AC95D6E" w14:textId="0D3124F6" w:rsidR="008E1939" w:rsidRDefault="008E1939" w:rsidP="00A02988">
      <w:r>
        <w:t>Compared to JVET-A0075, which removes elements from BCW, the change suggested in this contribution (adding more weights, and use different weights based on POC difference) comes with a worse tradeoff</w:t>
      </w:r>
      <w:r w:rsidR="00254693">
        <w:t xml:space="preserve"> regarding encoding time vs. performance. On the other hand, the decoder change is simpler (just changing syntax parsing, no template matching)</w:t>
      </w:r>
      <w:r>
        <w:t>.</w:t>
      </w:r>
    </w:p>
    <w:p w14:paraId="3163A79E" w14:textId="6650CCAF" w:rsidR="009D0AE3" w:rsidRDefault="009D0AE3" w:rsidP="00A02988">
      <w:r>
        <w:t>During the discussion, it is pointed out that there could be potential that the two BCW related proposals could be combined and add up gains, as both are targeting different aspects of BCW (e.g. using TM for reordering of weights from A0075, or omit negative weights in the POC difference criterion).</w:t>
      </w:r>
    </w:p>
    <w:p w14:paraId="397ADDF2" w14:textId="2A81FBE4" w:rsidR="009D0AE3" w:rsidRDefault="009D0AE3" w:rsidP="00A02988">
      <w:r w:rsidRPr="00384829">
        <w:rPr>
          <w:highlight w:val="yellow"/>
        </w:rPr>
        <w:t>Investigate in EE</w:t>
      </w:r>
      <w:r w:rsidR="00CB0C8C">
        <w:rPr>
          <w:highlight w:val="yellow"/>
        </w:rPr>
        <w:t>.</w:t>
      </w:r>
    </w:p>
    <w:p w14:paraId="574A361D" w14:textId="5BBA84C9" w:rsidR="00D302C2" w:rsidRDefault="00000000" w:rsidP="00DD4584">
      <w:pPr>
        <w:pStyle w:val="Heading9"/>
        <w:rPr>
          <w:lang w:val="en-CA"/>
        </w:rPr>
      </w:pPr>
      <w:hyperlink r:id="rId452"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A02988"/>
    <w:p w14:paraId="0512E830" w14:textId="64A3F5C6" w:rsidR="007619DE" w:rsidRPr="00CF512D" w:rsidRDefault="00000000" w:rsidP="00A02988">
      <w:pPr>
        <w:pStyle w:val="Heading9"/>
        <w:rPr>
          <w:lang w:val="en-CA"/>
        </w:rPr>
      </w:pPr>
      <w:hyperlink r:id="rId453"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4C838BBE" w14:textId="77777777" w:rsidR="009A618F" w:rsidRDefault="009A618F" w:rsidP="009A618F">
      <w:r>
        <w:rPr>
          <w:rFonts w:cstheme="minorHAnsi"/>
        </w:rPr>
        <w:t xml:space="preserve">In ECM, there are three types of templates for CCLM to derive the linear modes: </w:t>
      </w:r>
      <w:r>
        <w:rPr>
          <w:rFonts w:eastAsia="Malgun Gothic"/>
          <w:lang w:eastAsia="ko-KR"/>
        </w:rPr>
        <w:t xml:space="preserve">full template, top-only template, and left-only template. This template selection scheme is extended to CCCM in this contribution. In ECM, the predictors of non-CCLM modes can be fused with the predictors of MMLM. In this contribution, MMLM fusion is replaced with multi-model CCCM fusion. </w:t>
      </w:r>
      <w:r>
        <w:t>On top of ECM-5.0, the experimental</w:t>
      </w:r>
      <w:r w:rsidRPr="00380F06">
        <w:t xml:space="preserve"> results </w:t>
      </w:r>
      <w:r>
        <w:t>are summarized as follows:</w:t>
      </w:r>
    </w:p>
    <w:p w14:paraId="6D94C605" w14:textId="77777777" w:rsidR="009A618F" w:rsidRPr="003A6478" w:rsidRDefault="009A618F" w:rsidP="009A618F">
      <w:pPr>
        <w:rPr>
          <w:lang w:val="fr-FR"/>
        </w:rPr>
      </w:pPr>
      <w:r>
        <w:rPr>
          <w:lang w:val="fr-FR"/>
        </w:rPr>
        <w:t>AI</w:t>
      </w:r>
      <w:r w:rsidRPr="0083688C">
        <w:rPr>
          <w:lang w:val="fr-FR"/>
        </w:rPr>
        <w:t xml:space="preserve">: </w:t>
      </w:r>
      <w:r>
        <w:rPr>
          <w:lang w:val="fr-FR"/>
        </w:rPr>
        <w:t>-0.05</w:t>
      </w:r>
      <w:r w:rsidRPr="0083688C">
        <w:rPr>
          <w:lang w:val="fr-FR"/>
        </w:rPr>
        <w:t xml:space="preserve"> % (Y), </w:t>
      </w:r>
      <w:r>
        <w:rPr>
          <w:lang w:val="fr-FR"/>
        </w:rPr>
        <w:t>-1.14</w:t>
      </w:r>
      <w:r w:rsidRPr="0083688C">
        <w:rPr>
          <w:lang w:val="fr-FR"/>
        </w:rPr>
        <w:t xml:space="preserve"> % (U), </w:t>
      </w:r>
      <w:r>
        <w:rPr>
          <w:lang w:val="fr-FR"/>
        </w:rPr>
        <w:t xml:space="preserve">-1.09 </w:t>
      </w:r>
      <w:r w:rsidRPr="003A6478">
        <w:rPr>
          <w:lang w:val="fr-FR"/>
        </w:rPr>
        <w:t xml:space="preserve">% (V), </w:t>
      </w:r>
      <w:r>
        <w:rPr>
          <w:lang w:val="fr-FR"/>
        </w:rPr>
        <w:t>103</w:t>
      </w:r>
      <w:r w:rsidRPr="00306219">
        <w:rPr>
          <w:lang w:val="fr-FR"/>
        </w:rPr>
        <w:t xml:space="preserve"> % (EncT), </w:t>
      </w:r>
      <w:r>
        <w:rPr>
          <w:lang w:val="fr-FR"/>
        </w:rPr>
        <w:t>101</w:t>
      </w:r>
      <w:r w:rsidRPr="00306219">
        <w:rPr>
          <w:lang w:val="fr-FR"/>
        </w:rPr>
        <w:t xml:space="preserve"> % (DecT)</w:t>
      </w:r>
    </w:p>
    <w:p w14:paraId="7F7DB163" w14:textId="77777777" w:rsidR="009A618F" w:rsidRDefault="009A618F" w:rsidP="009A618F">
      <w:pPr>
        <w:rPr>
          <w:lang w:val="fr-FR"/>
        </w:rPr>
      </w:pPr>
      <w:r>
        <w:rPr>
          <w:lang w:val="fr-FR"/>
        </w:rPr>
        <w:t xml:space="preserve">RA: -0.03 </w:t>
      </w:r>
      <w:r w:rsidRPr="003A6478">
        <w:rPr>
          <w:lang w:val="fr-FR"/>
        </w:rPr>
        <w:t xml:space="preserve">% (Y), </w:t>
      </w:r>
      <w:r>
        <w:rPr>
          <w:lang w:val="fr-FR"/>
        </w:rPr>
        <w:t xml:space="preserve">-0.79 </w:t>
      </w:r>
      <w:r w:rsidRPr="003A6478">
        <w:rPr>
          <w:lang w:val="fr-FR"/>
        </w:rPr>
        <w:t xml:space="preserve">% (U), </w:t>
      </w:r>
      <w:r>
        <w:rPr>
          <w:lang w:val="fr-FR"/>
        </w:rPr>
        <w:t>-0.9</w:t>
      </w:r>
      <w:r w:rsidRPr="003A6478">
        <w:rPr>
          <w:lang w:val="fr-FR"/>
        </w:rPr>
        <w:t xml:space="preserve"> % (V), </w:t>
      </w:r>
      <w:r>
        <w:rPr>
          <w:lang w:val="fr-FR"/>
        </w:rPr>
        <w:t>100</w:t>
      </w:r>
      <w:r w:rsidRPr="00306219">
        <w:rPr>
          <w:lang w:val="fr-FR"/>
        </w:rPr>
        <w:t xml:space="preserve"> % (EncT), </w:t>
      </w:r>
      <w:r>
        <w:rPr>
          <w:lang w:val="fr-FR"/>
        </w:rPr>
        <w:t>98</w:t>
      </w:r>
      <w:r w:rsidRPr="00306219">
        <w:rPr>
          <w:lang w:val="fr-FR"/>
        </w:rPr>
        <w:t xml:space="preserve"> % (DecT)</w:t>
      </w:r>
      <w:r w:rsidRPr="003A6478" w:rsidDel="00E46393">
        <w:rPr>
          <w:lang w:val="fr-FR"/>
        </w:rPr>
        <w:t xml:space="preserve"> </w:t>
      </w:r>
    </w:p>
    <w:p w14:paraId="0118A8DE" w14:textId="6AE9C819" w:rsidR="00A02988" w:rsidRDefault="009A618F" w:rsidP="00A02988">
      <w:r>
        <w:t xml:space="preserve">There are two aspects in this contribution, first one is to extend CCCM with top-only and left-only templates, and the second aspect is to replace MMLM predictor with CCCM predictor in MMLM fusion. </w:t>
      </w:r>
    </w:p>
    <w:p w14:paraId="25AE6197" w14:textId="2AC38D1F" w:rsidR="009A618F" w:rsidRDefault="009A618F" w:rsidP="00A02988">
      <w:r>
        <w:t xml:space="preserve">Currently results are only available for the combination of both aspects, but not for each aspect individually. </w:t>
      </w:r>
    </w:p>
    <w:p w14:paraId="17898CC2" w14:textId="6FD42B08" w:rsidR="009A618F" w:rsidRDefault="007B4CD3" w:rsidP="00A02988">
      <w:r>
        <w:t xml:space="preserve">The proposal mainly benefits chroma, and has chroma performance gain for all sequences. </w:t>
      </w:r>
    </w:p>
    <w:p w14:paraId="09FF56B3" w14:textId="18B06274" w:rsidR="007B4CD3" w:rsidRDefault="007B4CD3" w:rsidP="00A02988">
      <w:r w:rsidRPr="00501C05">
        <w:rPr>
          <w:highlight w:val="yellow"/>
        </w:rPr>
        <w:t>Investigate in EE.</w:t>
      </w:r>
      <w:r>
        <w:t xml:space="preserve"> Also provide results for each aspect. </w:t>
      </w:r>
    </w:p>
    <w:p w14:paraId="79F979C3" w14:textId="4D0442DF" w:rsidR="007E7B25" w:rsidRPr="00C57430" w:rsidRDefault="00000000" w:rsidP="007E7B25">
      <w:pPr>
        <w:pStyle w:val="Heading9"/>
        <w:rPr>
          <w:lang w:val="en-CA"/>
        </w:rPr>
      </w:pPr>
      <w:hyperlink r:id="rId454" w:history="1">
        <w:r w:rsidR="007E7B25" w:rsidRPr="00C57430">
          <w:rPr>
            <w:color w:val="0000FF"/>
            <w:u w:val="single"/>
            <w:lang w:val="en-CA"/>
          </w:rPr>
          <w:t>JVET-AA0183</w:t>
        </w:r>
      </w:hyperlink>
      <w:r w:rsidR="007E7B25" w:rsidRPr="00C57430">
        <w:rPr>
          <w:lang w:val="en-CA"/>
        </w:rPr>
        <w:t xml:space="preserve"> Crosscheck of JVET-AA0136 (Non-EE2: On CCCM improvement) [J. Lainema (Nokia)] late]</w:t>
      </w:r>
    </w:p>
    <w:p w14:paraId="6FD92F53" w14:textId="77777777" w:rsidR="007E7B25" w:rsidRPr="00CF512D" w:rsidRDefault="007E7B25" w:rsidP="00A02988"/>
    <w:p w14:paraId="41622CC3" w14:textId="7CFBCE93" w:rsidR="007619DE" w:rsidRPr="00CF512D" w:rsidRDefault="00000000" w:rsidP="00A02988">
      <w:pPr>
        <w:pStyle w:val="Heading9"/>
        <w:rPr>
          <w:lang w:val="en-CA"/>
        </w:rPr>
      </w:pPr>
      <w:hyperlink r:id="rId455"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085A1397" w14:textId="77777777" w:rsidR="00825AEB" w:rsidRPr="009C11A1" w:rsidRDefault="00825AEB" w:rsidP="00825AEB">
      <w:r w:rsidRPr="009C11A1">
        <w:t xml:space="preserve">This contribution proposes </w:t>
      </w:r>
      <w:r>
        <w:t xml:space="preserve">an intra prediction fusion method that blends intra predictors derived from two different reference lines. </w:t>
      </w:r>
      <w:r w:rsidRPr="009C11A1">
        <w:t>The proposed method was implemented on top of ECM-</w:t>
      </w:r>
      <w:r>
        <w:t>5</w:t>
      </w:r>
      <w:r w:rsidRPr="009C11A1">
        <w:t>.0 software, it reportedly provides Y, U, V-BD rate reduction with encoder and decoder runtime as follows:</w:t>
      </w:r>
    </w:p>
    <w:p w14:paraId="02AE4F7E" w14:textId="77777777" w:rsidR="00825AEB" w:rsidRPr="009C11A1" w:rsidRDefault="00825AEB" w:rsidP="00825AEB">
      <w:pPr>
        <w:rPr>
          <w:lang w:eastAsia="zh-CN"/>
        </w:rPr>
      </w:pPr>
      <w:r w:rsidRPr="009C11A1">
        <w:rPr>
          <w:lang w:eastAsia="zh-CN"/>
        </w:rPr>
        <w:t>AI:</w:t>
      </w:r>
      <w:r>
        <w:rPr>
          <w:lang w:eastAsia="zh-CN"/>
        </w:rPr>
        <w:t xml:space="preserve"> -0.13%, -0.09%, -0.05%, 106% (EncT), 102% (DecT)</w:t>
      </w:r>
    </w:p>
    <w:p w14:paraId="742C3AC2" w14:textId="7B6C7A52" w:rsidR="00825AEB" w:rsidRPr="009C11A1" w:rsidRDefault="00825AEB" w:rsidP="00825AEB">
      <w:r w:rsidRPr="009C11A1">
        <w:t>RA:</w:t>
      </w:r>
      <w:r>
        <w:t xml:space="preserve"> -0.04%, -0.03%, -0.10%, 101% (EncT), 100% (DecT) </w:t>
      </w:r>
    </w:p>
    <w:p w14:paraId="3892EFBA" w14:textId="5D1D3AB1" w:rsidR="00825AEB" w:rsidRDefault="00825AEB" w:rsidP="00825AEB">
      <w:r>
        <w:t xml:space="preserve">This contribution is related to JVET-AA0120 and JVET-AA0246. </w:t>
      </w:r>
    </w:p>
    <w:p w14:paraId="76C7548F" w14:textId="697FA782" w:rsidR="00825AEB" w:rsidRDefault="00825AEB" w:rsidP="00825AEB">
      <w:r>
        <w:t>The proposed i</w:t>
      </w:r>
      <w:r w:rsidRPr="00825AEB">
        <w:t xml:space="preserve">ntra prediction fusion </w:t>
      </w:r>
      <w:r>
        <w:t xml:space="preserve">replaces the current intra prediction process </w:t>
      </w:r>
      <w:r w:rsidR="00FB3D00">
        <w:t>with</w:t>
      </w:r>
      <w:r>
        <w:t xml:space="preserve"> the following </w:t>
      </w:r>
      <w:r w:rsidR="00FE62F4">
        <w:t>three</w:t>
      </w:r>
      <w:r>
        <w:t xml:space="preserve"> restrictions: </w:t>
      </w:r>
    </w:p>
    <w:p w14:paraId="210071FD" w14:textId="154ABCBC" w:rsidR="00825AEB" w:rsidRDefault="00825AEB" w:rsidP="00825AEB">
      <w:pPr>
        <w:pStyle w:val="ListParagraph"/>
        <w:numPr>
          <w:ilvl w:val="0"/>
          <w:numId w:val="387"/>
        </w:numPr>
      </w:pPr>
      <w:r w:rsidRPr="00825AEB">
        <w:t xml:space="preserve">CU size </w:t>
      </w:r>
      <w:r>
        <w:t xml:space="preserve">must be </w:t>
      </w:r>
      <w:r w:rsidRPr="00825AEB">
        <w:t>greater than 16</w:t>
      </w:r>
      <w:r>
        <w:t xml:space="preserve"> in total number of luma samples </w:t>
      </w:r>
    </w:p>
    <w:p w14:paraId="6330DD3A" w14:textId="7A9940A1" w:rsidR="00A02988" w:rsidRDefault="00825AEB" w:rsidP="00825AEB">
      <w:pPr>
        <w:pStyle w:val="ListParagraph"/>
        <w:numPr>
          <w:ilvl w:val="0"/>
          <w:numId w:val="387"/>
        </w:numPr>
      </w:pPr>
      <w:r>
        <w:t xml:space="preserve">CU is not predicted using </w:t>
      </w:r>
      <w:r w:rsidRPr="00825AEB">
        <w:t>ISP</w:t>
      </w:r>
      <w:r>
        <w:t xml:space="preserve"> mode </w:t>
      </w:r>
    </w:p>
    <w:p w14:paraId="64516BEE" w14:textId="69CCA393" w:rsidR="00FE62F4" w:rsidRDefault="00FE62F4" w:rsidP="00825AEB">
      <w:pPr>
        <w:pStyle w:val="ListParagraph"/>
        <w:numPr>
          <w:ilvl w:val="0"/>
          <w:numId w:val="387"/>
        </w:numPr>
      </w:pPr>
      <w:r>
        <w:t>Only applied to angular prediction modes with non-integer slope</w:t>
      </w:r>
    </w:p>
    <w:p w14:paraId="6AAC3037" w14:textId="7ADA4BC9" w:rsidR="00FE62F4" w:rsidRDefault="00FE62F4" w:rsidP="00FE62F4">
      <w:r>
        <w:t xml:space="preserve">Two reference lines (default reference line </w:t>
      </w:r>
      <w:r w:rsidR="00F7372B">
        <w:t xml:space="preserve">as indicated by the MRL mode, which could be the reference line immediately adjacent to the current CU when MRL is not used, </w:t>
      </w:r>
      <w:r>
        <w:t xml:space="preserve">and the one reference line </w:t>
      </w:r>
      <w:r w:rsidR="00FB3D00">
        <w:t xml:space="preserve">top/left </w:t>
      </w:r>
      <w:r>
        <w:t>to the default reference line) are used in fusion with fixed weights (3/4, 1/4).</w:t>
      </w:r>
      <w:r w:rsidR="00F7372B">
        <w:t xml:space="preserve"> This extends by one line the reference area required in ECM-5.0 within the current CTU, so no buffering beyond CTU boundary is needed. </w:t>
      </w:r>
    </w:p>
    <w:p w14:paraId="5A1287F6" w14:textId="6EBBD5D5" w:rsidR="00FE62F4" w:rsidRDefault="00FE62F4" w:rsidP="00FE62F4">
      <w:r>
        <w:t xml:space="preserve">The proposed fusion method also applies to DIMD and TIMD modes. </w:t>
      </w:r>
    </w:p>
    <w:p w14:paraId="37072DC9" w14:textId="326FDE19" w:rsidR="00FB3D00" w:rsidRDefault="00FB3D00" w:rsidP="00FE62F4">
      <w:r>
        <w:t xml:space="preserve">The current proposed method performs two predictions and then combines them. It was commented that an alternative is to fuse the two reference lines together first and then perform only one prediction. </w:t>
      </w:r>
    </w:p>
    <w:p w14:paraId="08A82753" w14:textId="715098B2" w:rsidR="00F83494" w:rsidRDefault="00F83494" w:rsidP="00FE62F4">
      <w:r>
        <w:t>See further notes under JVET-AA0246.</w:t>
      </w:r>
    </w:p>
    <w:p w14:paraId="0C2039DA" w14:textId="34B22CDD" w:rsidR="00474FB9" w:rsidRDefault="00474FB9" w:rsidP="00FE62F4">
      <w:r w:rsidRPr="00E53664">
        <w:rPr>
          <w:highlight w:val="yellow"/>
        </w:rPr>
        <w:t>Investigate in EE.</w:t>
      </w:r>
      <w:r>
        <w:t xml:space="preserve"> </w:t>
      </w:r>
    </w:p>
    <w:p w14:paraId="6137E113" w14:textId="37863AE2" w:rsidR="006D7920" w:rsidRDefault="00000000" w:rsidP="00DD4584">
      <w:pPr>
        <w:pStyle w:val="Heading9"/>
        <w:rPr>
          <w:lang w:val="en-CA"/>
        </w:rPr>
      </w:pPr>
      <w:hyperlink r:id="rId456"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w:t>
      </w:r>
    </w:p>
    <w:p w14:paraId="148F86ED" w14:textId="6FE8AF6B" w:rsidR="006D7920" w:rsidRDefault="006D7920" w:rsidP="00A02988"/>
    <w:p w14:paraId="77D144F2" w14:textId="338DB530" w:rsidR="003A7ADB" w:rsidRPr="00A82B6D" w:rsidRDefault="00000000" w:rsidP="00515555">
      <w:pPr>
        <w:pStyle w:val="Heading9"/>
        <w:rPr>
          <w:lang w:val="en-CA"/>
        </w:rPr>
      </w:pPr>
      <w:hyperlink r:id="rId457" w:history="1">
        <w:r w:rsidR="003A7ADB" w:rsidRPr="00EB256E">
          <w:rPr>
            <w:color w:val="0000FF"/>
            <w:u w:val="single"/>
            <w:lang w:val="en-CA"/>
          </w:rPr>
          <w:t>JVET-AA0234</w:t>
        </w:r>
      </w:hyperlink>
      <w:r w:rsidR="003A7ADB" w:rsidRPr="00A82B6D">
        <w:rPr>
          <w:lang w:val="en-CA"/>
        </w:rPr>
        <w:t xml:space="preserve"> </w:t>
      </w:r>
      <w:r w:rsidR="003A7ADB" w:rsidRPr="00515555">
        <w:rPr>
          <w:lang w:val="en-CA"/>
        </w:rPr>
        <w:t>Crosscheck</w:t>
      </w:r>
      <w:r w:rsidR="003A7ADB" w:rsidRPr="00EB256E">
        <w:rPr>
          <w:lang w:val="en-CA"/>
        </w:rPr>
        <w:t xml:space="preserve"> of JVET-AA0137 (Non-EE2: Intra Prediction Fusion)</w:t>
      </w:r>
      <w:r w:rsidR="003A7ADB" w:rsidRPr="00A82B6D">
        <w:rPr>
          <w:lang w:val="en-CA"/>
        </w:rPr>
        <w:t xml:space="preserve"> [</w:t>
      </w:r>
      <w:r w:rsidR="003A7ADB" w:rsidRPr="00EB256E">
        <w:rPr>
          <w:lang w:val="en-CA"/>
        </w:rPr>
        <w:t>L. Xu</w:t>
      </w:r>
      <w:r w:rsidR="003A7ADB" w:rsidRPr="00A82B6D">
        <w:rPr>
          <w:lang w:val="en-CA"/>
        </w:rPr>
        <w:t xml:space="preserve"> </w:t>
      </w:r>
      <w:r w:rsidR="003A7ADB" w:rsidRPr="00EB256E">
        <w:rPr>
          <w:lang w:val="en-CA"/>
        </w:rPr>
        <w:t>(OPPO)</w:t>
      </w:r>
      <w:r w:rsidR="003A7ADB" w:rsidRPr="00A82B6D">
        <w:rPr>
          <w:lang w:val="en-CA"/>
        </w:rPr>
        <w:t>] [late]</w:t>
      </w:r>
    </w:p>
    <w:p w14:paraId="4C9E8140" w14:textId="77777777" w:rsidR="003A7ADB" w:rsidRPr="00CF512D" w:rsidRDefault="003A7ADB" w:rsidP="00A02988"/>
    <w:p w14:paraId="5F1BBED1" w14:textId="7192F06C" w:rsidR="007619DE" w:rsidRPr="00CF512D" w:rsidRDefault="00000000" w:rsidP="00A02988">
      <w:pPr>
        <w:pStyle w:val="Heading9"/>
        <w:rPr>
          <w:lang w:val="en-CA"/>
        </w:rPr>
      </w:pPr>
      <w:hyperlink r:id="rId458" w:history="1">
        <w:r w:rsidR="007619DE" w:rsidRPr="00CF512D">
          <w:rPr>
            <w:color w:val="0000FF"/>
            <w:u w:val="single"/>
            <w:lang w:val="en-CA"/>
          </w:rPr>
          <w:t>JVET-AA0139</w:t>
        </w:r>
      </w:hyperlink>
      <w:r w:rsidR="007619DE" w:rsidRPr="00CF512D">
        <w:rPr>
          <w:lang w:val="en-CA"/>
        </w:rPr>
        <w:t xml:space="preserve"> Non-EE2: Longer deblocking filter for luma [K. Andersson, J. Enhorn (Ericsson)]</w:t>
      </w:r>
    </w:p>
    <w:p w14:paraId="62374D62" w14:textId="77777777" w:rsidR="007B4CD3" w:rsidRDefault="007B4CD3" w:rsidP="007B4CD3">
      <w:r>
        <w:t>ECM can operate at a larger CTU and transform size than VVC. To enable stronger deblocking of smooth large blocks it is proposed to increase the maximum luma deblocking length from 7 to 15 for a boundary segment that has a size orthogonal to the block boundary of 64 samples or more. The filter design is similar to the VVC deblocking design for length greater than 3. The deblocking decision for a longer filter (length 15 on at least one side) is checked if length 7 deblocking decisions are passed. The additional decision for length 15 is similar to VVC but a bit more restrictive.</w:t>
      </w:r>
    </w:p>
    <w:p w14:paraId="7EA0A128" w14:textId="77777777" w:rsidR="007B4CD3" w:rsidRPr="005B217D" w:rsidRDefault="007B4CD3" w:rsidP="007B4CD3">
      <w:r>
        <w:t xml:space="preserve">It is asserted that subjectively improvements can be seen on both SDR and HDR material especially at lower bitrates. </w:t>
      </w:r>
    </w:p>
    <w:p w14:paraId="735385B2" w14:textId="77777777" w:rsidR="007B4CD3" w:rsidRDefault="007B4CD3" w:rsidP="007B4CD3">
      <w:r>
        <w:t>BD rate impact compared to ECM-5.0:</w:t>
      </w:r>
    </w:p>
    <w:p w14:paraId="663CFBC4" w14:textId="77777777" w:rsidR="007B4CD3" w:rsidRPr="001D1D06" w:rsidRDefault="007B4CD3" w:rsidP="007B4CD3">
      <w:r w:rsidRPr="001D1D06">
        <w:t>RA: 0.00%, LDB: -0.03%, AI: 0.00%</w:t>
      </w:r>
    </w:p>
    <w:p w14:paraId="4C938304" w14:textId="5216111C" w:rsidR="007B4CD3" w:rsidRDefault="007B4CD3" w:rsidP="007B4CD3">
      <w:r w:rsidRPr="00BB764B">
        <w:t>Encoding and decoding time i</w:t>
      </w:r>
      <w:r>
        <w:t>s asserted to be similar as ECM.</w:t>
      </w:r>
    </w:p>
    <w:p w14:paraId="339B4526" w14:textId="6F72B5A2" w:rsidR="007B4CD3" w:rsidRDefault="007B4CD3" w:rsidP="007B4CD3">
      <w:r>
        <w:t xml:space="preserve">The proposal includes adding a longer deblocking for luma, and </w:t>
      </w:r>
      <w:r w:rsidR="003D361F">
        <w:t xml:space="preserve">changing filter selection decision for some larger blocks with size greater than or equal to 64 in one dimension. </w:t>
      </w:r>
    </w:p>
    <w:p w14:paraId="1EAF0B21" w14:textId="178A8EA5" w:rsidR="003D361F" w:rsidRDefault="003D361F" w:rsidP="007B4CD3">
      <w:r>
        <w:t xml:space="preserve">Cross checker reported that some subjective improvement can be observed for Campfire, QP 42. Subjective improvements for other cases are not as obvious. </w:t>
      </w:r>
    </w:p>
    <w:p w14:paraId="398F1FD1" w14:textId="0468196C" w:rsidR="003D361F" w:rsidRDefault="003D361F" w:rsidP="007B4CD3">
      <w:r>
        <w:t xml:space="preserve">The proponent verbally reported subjective improvements can be observed in more cases. </w:t>
      </w:r>
    </w:p>
    <w:p w14:paraId="28A3FDC8" w14:textId="10E2B481" w:rsidR="003D361F" w:rsidRDefault="003D361F" w:rsidP="007B4CD3">
      <w:r>
        <w:t>More subjective viewing is needed to better understand the subjective benefits.</w:t>
      </w:r>
    </w:p>
    <w:p w14:paraId="64336DD6" w14:textId="290D47D1" w:rsidR="003D361F" w:rsidRDefault="003D361F" w:rsidP="007B4CD3">
      <w:r>
        <w:t xml:space="preserve">It was commented that deblocking is more “down-stream” compared to other coding tools in ECM, and it might be too early to consider such changes. </w:t>
      </w:r>
    </w:p>
    <w:p w14:paraId="2D1E42F7" w14:textId="3BFEE085" w:rsidR="00A02988" w:rsidRPr="00F83494" w:rsidRDefault="003D361F" w:rsidP="00A02988">
      <w:r>
        <w:t>Further study is encouraged.</w:t>
      </w:r>
    </w:p>
    <w:p w14:paraId="10B0FEC7" w14:textId="5E6CB80B" w:rsidR="00CF512D" w:rsidRPr="00CF512D" w:rsidRDefault="00000000" w:rsidP="00CF512D">
      <w:pPr>
        <w:pStyle w:val="Heading9"/>
        <w:rPr>
          <w:lang w:val="en-CA"/>
        </w:rPr>
      </w:pPr>
      <w:hyperlink r:id="rId459"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w:t>
      </w:r>
    </w:p>
    <w:p w14:paraId="5A97E820" w14:textId="77777777" w:rsidR="00CF512D" w:rsidRPr="00CF512D" w:rsidRDefault="00CF512D" w:rsidP="00A02988"/>
    <w:p w14:paraId="4CC145B7" w14:textId="6895B4B9" w:rsidR="007619DE" w:rsidRPr="00CF512D" w:rsidRDefault="00000000" w:rsidP="00A02988">
      <w:pPr>
        <w:pStyle w:val="Heading9"/>
        <w:rPr>
          <w:lang w:val="en-CA"/>
        </w:rPr>
      </w:pPr>
      <w:hyperlink r:id="rId460"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(Bytedance)]</w:t>
      </w:r>
    </w:p>
    <w:p w14:paraId="79EE4CFB" w14:textId="77777777" w:rsidR="00BB5919" w:rsidRDefault="00BB5919" w:rsidP="00BB5919">
      <w:r>
        <w:t xml:space="preserve">This proposal proposes </w:t>
      </w:r>
      <w:r>
        <w:rPr>
          <w:lang w:val="en-US"/>
        </w:rPr>
        <w:t xml:space="preserve">two aspects </w:t>
      </w:r>
      <w:r>
        <w:t>to improve the temporal motion information derivation process for sub-block-based TMVP (sbTMVP) and AMVP modes. Firstly, two collocated frames are utilized to provide temporal motion information. Secondly, the motion shift to locate TMVP is adaptively determined from multiple locations according to template costs. On top of ECM-5.0, simulation results of the proposed method are reported as below:</w:t>
      </w:r>
    </w:p>
    <w:p w14:paraId="460C2036" w14:textId="77777777" w:rsidR="00BB5919" w:rsidRDefault="00BB5919" w:rsidP="00BB5919">
      <w:r>
        <w:t>RA: {-0.10%, -0.10%, -0.16%; 105%, 103%};</w:t>
      </w:r>
    </w:p>
    <w:p w14:paraId="5A3C882A" w14:textId="5F409736" w:rsidR="00BB5919" w:rsidRDefault="00BB5919" w:rsidP="00BB5919">
      <w:r>
        <w:t>LDB: {-0.20%, -0.20%, -0.23%; 112%, 108%}.</w:t>
      </w:r>
    </w:p>
    <w:p w14:paraId="4BF5D84B" w14:textId="77777777" w:rsidR="00BB5919" w:rsidRDefault="00BB5919" w:rsidP="00BB5919"/>
    <w:p w14:paraId="52430E93" w14:textId="509BDB03" w:rsidR="00A02988" w:rsidRDefault="00BB5919" w:rsidP="00A02988">
      <w:r>
        <w:t xml:space="preserve">It was asked why LDB runtime increase is so much larger than RA, and the proponent suggested TMVP related tools tend to have larger LDB runtime increase. </w:t>
      </w:r>
    </w:p>
    <w:p w14:paraId="062DE6F2" w14:textId="1E55B8C9" w:rsidR="0012196B" w:rsidRDefault="0012196B" w:rsidP="00A02988">
      <w:r>
        <w:t>The proponent said that currently implementation is not optimal which could result in more-than-necessary runtime increase.</w:t>
      </w:r>
    </w:p>
    <w:p w14:paraId="7CE3CE37" w14:textId="4A449DC9" w:rsidR="00BB5919" w:rsidRDefault="00BB5919" w:rsidP="00A02988">
      <w:r>
        <w:t xml:space="preserve">There is no cross check for this contribution. </w:t>
      </w:r>
      <w:r w:rsidR="0012196B">
        <w:t>Qualcomm and Tencent volunteered to perform cross check.</w:t>
      </w:r>
    </w:p>
    <w:p w14:paraId="36D3969C" w14:textId="4554EDDE" w:rsidR="0012196B" w:rsidRDefault="0012196B" w:rsidP="00A02988">
      <w:r>
        <w:t xml:space="preserve">It was asked if results are available that do not use the template matching aspect. No such results are currently available. </w:t>
      </w:r>
    </w:p>
    <w:p w14:paraId="4D181FD6" w14:textId="2E3B1407" w:rsidR="00BB5919" w:rsidRDefault="0012196B" w:rsidP="00A02988">
      <w:r>
        <w:t>It was commented that sbTMVP has 0.43% RA gain in VTM-10.0, but has only 0.18% RA gain in ECM-5.0.</w:t>
      </w:r>
    </w:p>
    <w:p w14:paraId="2B7C0A17" w14:textId="4551BA5C" w:rsidR="0012196B" w:rsidRDefault="0012196B" w:rsidP="00A02988">
      <w:r>
        <w:t xml:space="preserve">The proposal adds one more sbTMVP candidate on top of the sbTMVP candidate. </w:t>
      </w:r>
    </w:p>
    <w:p w14:paraId="7E5385D0" w14:textId="1886CA91" w:rsidR="00480E8B" w:rsidRDefault="00480E8B" w:rsidP="00A02988">
      <w:r>
        <w:t xml:space="preserve">Multiple experts expressed interest to study the following aspects from this proposal: </w:t>
      </w:r>
    </w:p>
    <w:p w14:paraId="07A22B68" w14:textId="63932FA4" w:rsidR="00480E8B" w:rsidRDefault="00480E8B" w:rsidP="00A02988">
      <w:pPr>
        <w:pStyle w:val="ListParagraph"/>
        <w:numPr>
          <w:ilvl w:val="0"/>
          <w:numId w:val="387"/>
        </w:numPr>
      </w:pPr>
      <w:r>
        <w:t xml:space="preserve">sbTVMP aspect without template matching </w:t>
      </w:r>
    </w:p>
    <w:p w14:paraId="6B6744B2" w14:textId="0B5CDB96" w:rsidR="00480E8B" w:rsidRDefault="00480E8B" w:rsidP="00501C05">
      <w:pPr>
        <w:pStyle w:val="ListParagraph"/>
        <w:numPr>
          <w:ilvl w:val="0"/>
          <w:numId w:val="387"/>
        </w:numPr>
      </w:pPr>
      <w:r>
        <w:t>more optimized implementation and better encoder to reduce runtime increase</w:t>
      </w:r>
    </w:p>
    <w:p w14:paraId="44A3C233" w14:textId="5E1837CC" w:rsidR="0012196B" w:rsidRPr="00CF512D" w:rsidRDefault="00480E8B" w:rsidP="00A02988">
      <w:r w:rsidRPr="00501C05">
        <w:rPr>
          <w:highlight w:val="yellow"/>
        </w:rPr>
        <w:t>Investigate in EE</w:t>
      </w:r>
      <w:r w:rsidR="00AE0134">
        <w:rPr>
          <w:highlight w:val="yellow"/>
        </w:rPr>
        <w:t>.</w:t>
      </w:r>
    </w:p>
    <w:p w14:paraId="2D9C5B11" w14:textId="57740B2D" w:rsidR="007619DE" w:rsidRPr="00CF512D" w:rsidRDefault="00000000" w:rsidP="00A02988">
      <w:pPr>
        <w:pStyle w:val="Heading9"/>
        <w:rPr>
          <w:lang w:val="en-CA"/>
        </w:rPr>
      </w:pPr>
      <w:hyperlink r:id="rId461"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(Bytedance)]</w:t>
      </w:r>
    </w:p>
    <w:p w14:paraId="288BDD42" w14:textId="77777777" w:rsidR="00C35E4A" w:rsidRDefault="00C35E4A" w:rsidP="00C35E4A">
      <w:r>
        <w:t>In this contribution, a method of picture-level geometry transform is proposed. Three kinds of geometry transform: horizontal flip, vertical flip and 180°-rotation can be applied at picture level. It is signaled in the slice header to indicate whether a geometry transform is applied, and which transform is applied. On top of ECM-5.0, simulation results of the proposed method are reported as below:</w:t>
      </w:r>
    </w:p>
    <w:p w14:paraId="18B3F848" w14:textId="3A0128F3" w:rsidR="00C35E4A" w:rsidRDefault="00C35E4A" w:rsidP="00C35E4A">
      <w:r>
        <w:t xml:space="preserve">AI: </w:t>
      </w:r>
      <w:r w:rsidRPr="005B2C8E">
        <w:t>-0.19%</w:t>
      </w:r>
      <w:r>
        <w:t>,</w:t>
      </w:r>
      <w:r w:rsidRPr="005B2C8E">
        <w:tab/>
        <w:t>-0.08%</w:t>
      </w:r>
      <w:r>
        <w:t>,</w:t>
      </w:r>
      <w:r w:rsidRPr="005B2C8E">
        <w:tab/>
        <w:t>-0.10%</w:t>
      </w:r>
      <w:r>
        <w:t>.</w:t>
      </w:r>
      <w:r w:rsidR="000C2469">
        <w:t xml:space="preserve"> Encoder run time is increased by 1%</w:t>
      </w:r>
    </w:p>
    <w:p w14:paraId="3DC8F52F" w14:textId="20023D8C" w:rsidR="00C35E4A" w:rsidRDefault="000C2469" w:rsidP="00A02988">
      <w:r>
        <w:t>In a first step, a fast algorithm is run only on 16x16 block size which decides the geometry transform to use. It is commented that it would be interesting to hear how much better a brute-force approach doing multiple full encodings might become.</w:t>
      </w:r>
    </w:p>
    <w:p w14:paraId="10FFEE9B" w14:textId="474E83E2" w:rsidR="000C2469" w:rsidRDefault="000C2469" w:rsidP="00A02988">
      <w:r>
        <w:t>Similar methods had been proposed before (even for AVC), but usually came with much higher encoder run time.</w:t>
      </w:r>
    </w:p>
    <w:p w14:paraId="2A2641AE" w14:textId="502065B5" w:rsidR="009D16A5" w:rsidRDefault="009D16A5" w:rsidP="00A02988">
      <w:r>
        <w:t>The method is only applied on I slices. It is pointed out that an extension to other slice types might cause many complications.</w:t>
      </w:r>
    </w:p>
    <w:p w14:paraId="3678ECC8" w14:textId="126E945F" w:rsidR="000C2469" w:rsidRDefault="000C2469" w:rsidP="00A02988">
      <w:r>
        <w:t>An additional buffer may be necessary, as the picture is stored in original orientation in the reference picture buffer. An additional pass is necessary at least at the encoder.</w:t>
      </w:r>
    </w:p>
    <w:p w14:paraId="373EC3E0" w14:textId="5891DEAB" w:rsidR="000C2469" w:rsidRDefault="000C2469" w:rsidP="00A02988">
      <w:r>
        <w:t xml:space="preserve">Tradeoff of gain vs. </w:t>
      </w:r>
      <w:r w:rsidR="009D16A5">
        <w:t>encoder run time</w:t>
      </w:r>
      <w:r>
        <w:t xml:space="preserve"> is attractive</w:t>
      </w:r>
      <w:r w:rsidR="009D16A5">
        <w:t>.</w:t>
      </w:r>
    </w:p>
    <w:p w14:paraId="6492844F" w14:textId="05EABB15" w:rsidR="009D16A5" w:rsidRDefault="009D16A5" w:rsidP="00A02988">
      <w:r>
        <w:t>How often is the geometry modification applied?</w:t>
      </w:r>
    </w:p>
    <w:p w14:paraId="758BC46A" w14:textId="6F183DA1" w:rsidR="009D16A5" w:rsidRDefault="009D16A5" w:rsidP="00A02988">
      <w:r>
        <w:t>It was asked why this is signalled in the slice header and not picture header. A comment is made that the overhead is small, and there may be situations where multiple slices exist and are treated differently, e.g. in some 360 packing schemes.</w:t>
      </w:r>
    </w:p>
    <w:p w14:paraId="10013ED4" w14:textId="688E9DED" w:rsidR="009D16A5" w:rsidRDefault="009D16A5" w:rsidP="00A02988">
      <w:r>
        <w:t>It was suggested also to test in screen content classes.</w:t>
      </w:r>
    </w:p>
    <w:p w14:paraId="42F40AEA" w14:textId="3B637767" w:rsidR="009D16A5" w:rsidRPr="00CF512D" w:rsidRDefault="009D16A5" w:rsidP="00A02988">
      <w:r w:rsidRPr="008B0B4B">
        <w:rPr>
          <w:highlight w:val="yellow"/>
        </w:rPr>
        <w:t>Investigate in EE</w:t>
      </w:r>
      <w:r>
        <w:t>.</w:t>
      </w:r>
    </w:p>
    <w:p w14:paraId="53F0AA57" w14:textId="59FDD632" w:rsidR="007619DE" w:rsidRPr="00CF512D" w:rsidRDefault="00000000" w:rsidP="00A02988">
      <w:pPr>
        <w:pStyle w:val="Heading9"/>
        <w:rPr>
          <w:lang w:val="en-CA"/>
        </w:rPr>
      </w:pPr>
      <w:hyperlink r:id="rId462"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[late]</w:t>
      </w:r>
    </w:p>
    <w:p w14:paraId="6D0E44D8" w14:textId="1598E67D" w:rsidR="00A02988" w:rsidRDefault="009C7A6F" w:rsidP="00A02988">
      <w:r>
        <w:t>Initial version rejected as “placeholder”</w:t>
      </w:r>
    </w:p>
    <w:p w14:paraId="7527BD38" w14:textId="77777777" w:rsidR="009D16A5" w:rsidRDefault="009D16A5" w:rsidP="009D16A5">
      <w:pPr>
        <w:rPr>
          <w:lang w:eastAsia="ko-KR"/>
        </w:rPr>
      </w:pPr>
      <w:r>
        <w:rPr>
          <w:rFonts w:hint="eastAsia"/>
          <w:lang w:eastAsia="ko-KR"/>
        </w:rPr>
        <w:t>T</w:t>
      </w:r>
      <w:r>
        <w:rPr>
          <w:lang w:eastAsia="ko-KR"/>
        </w:rPr>
        <w:t>his contribution proposes several simplification methods for OBMC. The first method is to remove t</w:t>
      </w:r>
      <w:r>
        <w:rPr>
          <w:lang w:eastAsia="zh-TW"/>
        </w:rPr>
        <w:t xml:space="preserve">he </w:t>
      </w:r>
      <w:r>
        <w:rPr>
          <w:lang w:eastAsia="ko-KR"/>
        </w:rPr>
        <w:t xml:space="preserve">‘obmc_flag’ syntax which is signalled in every CU. Encoder would save memory </w:t>
      </w:r>
      <w:r w:rsidRPr="00B10EA1">
        <w:rPr>
          <w:lang w:eastAsia="ko-KR"/>
        </w:rPr>
        <w:t xml:space="preserve">associated with </w:t>
      </w:r>
      <w:r>
        <w:rPr>
          <w:lang w:eastAsia="ko-KR"/>
        </w:rPr>
        <w:t xml:space="preserve">OBMC </w:t>
      </w:r>
      <w:r>
        <w:rPr>
          <w:lang w:eastAsia="zh-TW"/>
        </w:rPr>
        <w:t>on/off decision</w:t>
      </w:r>
      <w:r>
        <w:rPr>
          <w:lang w:eastAsia="ko-KR"/>
        </w:rPr>
        <w:t xml:space="preserve">. The second method is to disable a sub-block OBMC </w:t>
      </w:r>
      <w:r w:rsidRPr="00BC5AE9">
        <w:rPr>
          <w:lang w:eastAsia="ko-KR"/>
        </w:rPr>
        <w:t>according to the</w:t>
      </w:r>
      <w:r>
        <w:rPr>
          <w:lang w:eastAsia="ko-KR"/>
        </w:rPr>
        <w:t xml:space="preserve"> result of </w:t>
      </w:r>
      <w:r w:rsidRPr="00BC5AE9">
        <w:rPr>
          <w:lang w:eastAsia="ko-KR"/>
        </w:rPr>
        <w:t>a template matching based OBMC</w:t>
      </w:r>
      <w:r>
        <w:rPr>
          <w:lang w:eastAsia="ko-KR"/>
        </w:rPr>
        <w:t xml:space="preserve">. </w:t>
      </w:r>
      <w:r w:rsidRPr="00BC5AE9">
        <w:rPr>
          <w:lang w:eastAsia="ko-KR"/>
        </w:rPr>
        <w:t xml:space="preserve">If a template matching based OBMC has not been performed on any </w:t>
      </w:r>
      <w:r>
        <w:rPr>
          <w:lang w:eastAsia="ko-KR"/>
        </w:rPr>
        <w:t xml:space="preserve">CU boundary </w:t>
      </w:r>
      <w:r w:rsidRPr="00BC5AE9">
        <w:rPr>
          <w:lang w:eastAsia="ko-KR"/>
        </w:rPr>
        <w:t>block</w:t>
      </w:r>
      <w:r>
        <w:rPr>
          <w:lang w:eastAsia="ko-KR"/>
        </w:rPr>
        <w:t>, a sub-block OBMC is also not applied for the CU.</w:t>
      </w:r>
      <w:r w:rsidRPr="00BC5AE9">
        <w:rPr>
          <w:lang w:eastAsia="ko-KR"/>
        </w:rPr>
        <w:t xml:space="preserve"> </w:t>
      </w:r>
      <w:r>
        <w:rPr>
          <w:lang w:eastAsia="ko-KR"/>
        </w:rPr>
        <w:t>The third method is to disable OBMC in coding blocks with large block size. W</w:t>
      </w:r>
      <w:r w:rsidRPr="0055763E">
        <w:rPr>
          <w:lang w:eastAsia="ko-KR"/>
        </w:rPr>
        <w:t xml:space="preserve">hen the block size cbW * cbH is </w:t>
      </w:r>
      <w:r>
        <w:rPr>
          <w:lang w:eastAsia="ko-KR"/>
        </w:rPr>
        <w:t>greater</w:t>
      </w:r>
      <w:r w:rsidRPr="0055763E">
        <w:rPr>
          <w:lang w:eastAsia="ko-KR"/>
        </w:rPr>
        <w:t xml:space="preserve"> than</w:t>
      </w:r>
      <w:r>
        <w:rPr>
          <w:lang w:eastAsia="ko-KR"/>
        </w:rPr>
        <w:t xml:space="preserve"> or equal to</w:t>
      </w:r>
      <w:r w:rsidRPr="0055763E">
        <w:rPr>
          <w:lang w:eastAsia="ko-KR"/>
        </w:rPr>
        <w:t xml:space="preserve"> </w:t>
      </w:r>
      <w:r>
        <w:rPr>
          <w:lang w:eastAsia="ko-KR"/>
        </w:rPr>
        <w:t xml:space="preserve">32(ECM-5.0) and </w:t>
      </w:r>
      <w:r w:rsidRPr="0055763E">
        <w:rPr>
          <w:lang w:eastAsia="ko-KR"/>
        </w:rPr>
        <w:t xml:space="preserve">cbW </w:t>
      </w:r>
      <w:r>
        <w:rPr>
          <w:lang w:eastAsia="ko-KR"/>
        </w:rPr>
        <w:t>and</w:t>
      </w:r>
      <w:r w:rsidRPr="0055763E">
        <w:rPr>
          <w:lang w:eastAsia="ko-KR"/>
        </w:rPr>
        <w:t xml:space="preserve"> cbH is </w:t>
      </w:r>
      <w:r>
        <w:rPr>
          <w:lang w:eastAsia="ko-KR"/>
        </w:rPr>
        <w:t xml:space="preserve">less </w:t>
      </w:r>
      <w:r w:rsidRPr="0055763E">
        <w:rPr>
          <w:lang w:eastAsia="ko-KR"/>
        </w:rPr>
        <w:t xml:space="preserve">than </w:t>
      </w:r>
      <w:r>
        <w:rPr>
          <w:lang w:eastAsia="ko-KR"/>
        </w:rPr>
        <w:t>128 (additional restriction)</w:t>
      </w:r>
      <w:r w:rsidRPr="0055763E">
        <w:rPr>
          <w:lang w:eastAsia="ko-KR"/>
        </w:rPr>
        <w:t xml:space="preserve">, </w:t>
      </w:r>
      <w:r>
        <w:rPr>
          <w:lang w:eastAsia="ko-KR"/>
        </w:rPr>
        <w:t xml:space="preserve">OBMC is applied. </w:t>
      </w:r>
      <w:r w:rsidRPr="00A40B3C">
        <w:rPr>
          <w:lang w:eastAsia="ko-KR"/>
        </w:rPr>
        <w:t>On top of ECM-</w:t>
      </w:r>
      <w:r>
        <w:rPr>
          <w:lang w:eastAsia="ko-KR"/>
        </w:rPr>
        <w:t>5</w:t>
      </w:r>
      <w:r w:rsidRPr="00A40B3C">
        <w:rPr>
          <w:lang w:eastAsia="ko-KR"/>
        </w:rPr>
        <w:t>.</w:t>
      </w:r>
      <w:r>
        <w:rPr>
          <w:lang w:eastAsia="ko-KR"/>
        </w:rPr>
        <w:t>0</w:t>
      </w:r>
      <w:r w:rsidRPr="00A40B3C">
        <w:rPr>
          <w:lang w:eastAsia="ko-KR"/>
        </w:rPr>
        <w:t>, simulation results of the proposed method are reported as below:</w:t>
      </w:r>
    </w:p>
    <w:p w14:paraId="1093005D" w14:textId="77777777" w:rsidR="009D16A5" w:rsidRPr="00A620F7" w:rsidRDefault="009D16A5" w:rsidP="009D16A5">
      <w:r w:rsidRPr="00A620F7">
        <w:t>RA: {0.</w:t>
      </w:r>
      <w:r>
        <w:t>03</w:t>
      </w:r>
      <w:r w:rsidRPr="00A620F7">
        <w:t>%, 0.</w:t>
      </w:r>
      <w:r>
        <w:t>15</w:t>
      </w:r>
      <w:r w:rsidRPr="00A620F7">
        <w:t>%, 0.</w:t>
      </w:r>
      <w:r>
        <w:t>05</w:t>
      </w:r>
      <w:r w:rsidRPr="00A620F7">
        <w:t xml:space="preserve">%, </w:t>
      </w:r>
      <w:r>
        <w:t>99</w:t>
      </w:r>
      <w:r w:rsidRPr="00A620F7">
        <w:t xml:space="preserve">%, </w:t>
      </w:r>
      <w:r>
        <w:t>88</w:t>
      </w:r>
      <w:r w:rsidRPr="00A620F7">
        <w:t>%}</w:t>
      </w:r>
    </w:p>
    <w:p w14:paraId="72819C5D" w14:textId="77777777" w:rsidR="009D16A5" w:rsidRPr="005B217D" w:rsidRDefault="009D16A5" w:rsidP="009D16A5">
      <w:r w:rsidRPr="00A620F7">
        <w:t>LDB: {0.</w:t>
      </w:r>
      <w:r>
        <w:t>04</w:t>
      </w:r>
      <w:r w:rsidRPr="00A620F7">
        <w:t>%, 0.</w:t>
      </w:r>
      <w:r>
        <w:t>24</w:t>
      </w:r>
      <w:r w:rsidRPr="00A620F7">
        <w:t>%, 0.</w:t>
      </w:r>
      <w:r>
        <w:t>10</w:t>
      </w:r>
      <w:r w:rsidRPr="00A620F7">
        <w:t xml:space="preserve">%, </w:t>
      </w:r>
      <w:r>
        <w:t>101</w:t>
      </w:r>
      <w:r w:rsidRPr="00A620F7">
        <w:t>%,</w:t>
      </w:r>
      <w:r>
        <w:t xml:space="preserve"> 96</w:t>
      </w:r>
      <w:r w:rsidRPr="00A620F7">
        <w:t>%}</w:t>
      </w:r>
    </w:p>
    <w:p w14:paraId="6FD525B0" w14:textId="4B513A59" w:rsidR="009D16A5" w:rsidRDefault="00D0355F" w:rsidP="00A02988">
      <w:r>
        <w:t>Some small gain in screen content classes.</w:t>
      </w:r>
    </w:p>
    <w:p w14:paraId="0638349D" w14:textId="721047FE" w:rsidR="00D0355F" w:rsidRDefault="00D0355F" w:rsidP="00A02988">
      <w:r>
        <w:t>A clarification was asked about the second method.</w:t>
      </w:r>
    </w:p>
    <w:p w14:paraId="75A6C7B1" w14:textId="5BD11776" w:rsidR="00D0355F" w:rsidRDefault="00D0355F" w:rsidP="00A02988">
      <w:r>
        <w:t>It was commented that in screen content better results are usually achieved by turning OBMC off.</w:t>
      </w:r>
    </w:p>
    <w:p w14:paraId="7F7DFCF4" w14:textId="45761756" w:rsidR="00D0355F" w:rsidRDefault="00D0355F" w:rsidP="00A02988">
      <w:r>
        <w:t xml:space="preserve">The main target is reducing decoder run time. However, in the current exploration experiments, decoder runtime is not a </w:t>
      </w:r>
      <w:r w:rsidR="00290BCA">
        <w:t xml:space="preserve">major </w:t>
      </w:r>
      <w:r>
        <w:t>problem.</w:t>
      </w:r>
    </w:p>
    <w:p w14:paraId="5E6A1036" w14:textId="199B9DEE" w:rsidR="00290BCA" w:rsidRDefault="00290BCA" w:rsidP="00A02988">
      <w:r>
        <w:t xml:space="preserve">The cross-checker comments that the first element (removing the flag) is </w:t>
      </w:r>
      <w:r w:rsidR="009C7114">
        <w:t xml:space="preserve">not </w:t>
      </w:r>
      <w:r>
        <w:t>useful, and also not a simplification.</w:t>
      </w:r>
    </w:p>
    <w:p w14:paraId="44AD0721" w14:textId="37154147" w:rsidR="00290BCA" w:rsidRDefault="00290BCA" w:rsidP="00A02988">
      <w:r>
        <w:t>The proposal might be relevant if at a later stage a more practical design of OBMC would be needed.</w:t>
      </w:r>
    </w:p>
    <w:p w14:paraId="4D36D333" w14:textId="77777777" w:rsidR="00D0355F" w:rsidRDefault="00D0355F" w:rsidP="00A02988"/>
    <w:p w14:paraId="259DBEF7" w14:textId="77777777" w:rsidR="009C7A6F" w:rsidRPr="00501C05" w:rsidRDefault="00000000" w:rsidP="009C7A6F">
      <w:pPr>
        <w:tabs>
          <w:tab w:val="left" w:pos="1000"/>
          <w:tab w:val="left" w:pos="2608"/>
        </w:tabs>
        <w:rPr>
          <w:b/>
        </w:rPr>
      </w:pPr>
      <w:hyperlink r:id="rId463" w:history="1">
        <w:r w:rsidR="009C7A6F" w:rsidRPr="00501C05">
          <w:rPr>
            <w:b/>
            <w:color w:val="0000FF"/>
            <w:u w:val="single"/>
          </w:rPr>
          <w:t>JVET-AA0244</w:t>
        </w:r>
      </w:hyperlink>
      <w:r w:rsidR="009C7A6F" w:rsidRPr="00501C05">
        <w:rPr>
          <w:b/>
        </w:rPr>
        <w:t xml:space="preserve"> Crosscheck of JVET-AA0143 (Non-EE2: Simplification methods for OBMC) [X. Xiu (Kwai)] [late]</w:t>
      </w:r>
    </w:p>
    <w:p w14:paraId="767C9CF1" w14:textId="77777777" w:rsidR="009C7A6F" w:rsidRPr="00CF512D" w:rsidRDefault="009C7A6F" w:rsidP="00A02988"/>
    <w:p w14:paraId="52C3A718" w14:textId="6422F146" w:rsidR="007619DE" w:rsidRPr="00CF512D" w:rsidRDefault="00000000" w:rsidP="00A02988">
      <w:pPr>
        <w:pStyle w:val="Heading9"/>
        <w:rPr>
          <w:lang w:val="en-CA"/>
        </w:rPr>
      </w:pPr>
      <w:hyperlink r:id="rId464"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02FDEA08" w14:textId="77777777" w:rsidR="00D76B3D" w:rsidRDefault="00D76B3D" w:rsidP="00D76B3D">
      <w:r>
        <w:t>This contribution proposes to apply DMVR on the blocks coded with affine merge mode. For simplicity, only the CU level base motion vector refinement is proposed in this contribution. It is reported that applying proposed DMVR on affine blocks achieves {-0.13%(Y), -0.03%(U), -0.07%(V)} coding gain in RA on average, and luma coding gain of -0.17% on class A1 and -0.27% on classA2.</w:t>
      </w:r>
    </w:p>
    <w:p w14:paraId="6207F8A4" w14:textId="77777777" w:rsidR="00D76B3D" w:rsidRPr="00053494" w:rsidRDefault="00D76B3D" w:rsidP="00D76B3D">
      <w:r>
        <w:t xml:space="preserve">In v2, a new test (test 2) with less </w:t>
      </w:r>
      <w:r>
        <w:rPr>
          <w:rFonts w:hint="eastAsia"/>
          <w:lang w:eastAsia="zh-CN"/>
        </w:rPr>
        <w:t>running</w:t>
      </w:r>
      <w:r>
        <w:t xml:space="preserve"> time is provided.</w:t>
      </w:r>
    </w:p>
    <w:p w14:paraId="294A0503" w14:textId="1DDBA99E" w:rsidR="00B61674" w:rsidRDefault="00B61674" w:rsidP="00A02988">
      <w:r>
        <w:t>Test 2 reduces the search range to 3, and some encoder optimization is performed.</w:t>
      </w:r>
    </w:p>
    <w:p w14:paraId="69683518" w14:textId="15294E49" w:rsidR="00D76B3D" w:rsidRDefault="00B61674" w:rsidP="00A02988">
      <w:r>
        <w:t>Encoding time increase is by 8% in test 2. Decoding time increased by 6%.</w:t>
      </w:r>
    </w:p>
    <w:p w14:paraId="6CAD11D2" w14:textId="50DC32A9" w:rsidR="00B61674" w:rsidRDefault="00B61674" w:rsidP="00A02988">
      <w:r>
        <w:t>SAD is used as criterion</w:t>
      </w:r>
      <w:r w:rsidR="005A5FBE">
        <w:t xml:space="preserve"> (same as in first pass of multi-pass DMVR)</w:t>
      </w:r>
      <w:r>
        <w:t>.</w:t>
      </w:r>
    </w:p>
    <w:p w14:paraId="0D074C4F" w14:textId="337D3042" w:rsidR="00B61674" w:rsidRDefault="00B61674" w:rsidP="00A02988">
      <w:r>
        <w:t>Both cross-checkers report matching of results, and support investigation in the EE. They see good potential to further reduce the run time both of encoder and decoder (for example, usage of 12-tap filter may not be necessary).</w:t>
      </w:r>
    </w:p>
    <w:p w14:paraId="146D8D19" w14:textId="15D80E68" w:rsidR="00B61674" w:rsidRDefault="00B61674" w:rsidP="00A02988">
      <w:r w:rsidRPr="008B0B4B">
        <w:rPr>
          <w:highlight w:val="yellow"/>
        </w:rPr>
        <w:t>Investigate in EE</w:t>
      </w:r>
      <w:r w:rsidR="00CB0C8C">
        <w:rPr>
          <w:highlight w:val="yellow"/>
        </w:rPr>
        <w:t>.</w:t>
      </w:r>
    </w:p>
    <w:p w14:paraId="458885FC" w14:textId="0BDD7463" w:rsidR="00A30394" w:rsidRDefault="00000000" w:rsidP="00DD4584">
      <w:pPr>
        <w:pStyle w:val="Heading9"/>
        <w:rPr>
          <w:lang w:val="en-CA"/>
        </w:rPr>
      </w:pPr>
      <w:hyperlink r:id="rId465"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r w:rsidR="00AE0134">
        <w:rPr>
          <w:lang w:val="en-CA"/>
        </w:rPr>
        <w:t>Bytedance</w:t>
      </w:r>
      <w:r w:rsidR="00A30394" w:rsidRPr="00091572">
        <w:rPr>
          <w:lang w:val="en-CA"/>
        </w:rPr>
        <w:t>)</w:t>
      </w:r>
      <w:r w:rsidR="00A30394">
        <w:rPr>
          <w:lang w:val="en-CA"/>
        </w:rPr>
        <w:t>]</w:t>
      </w:r>
      <w:r w:rsidR="00A30394" w:rsidRPr="00091572">
        <w:rPr>
          <w:lang w:val="en-CA"/>
        </w:rPr>
        <w:t xml:space="preserve"> [late]</w:t>
      </w:r>
    </w:p>
    <w:p w14:paraId="443BCF32" w14:textId="7CB8AB36" w:rsidR="00A30394" w:rsidRDefault="00A30394" w:rsidP="00A02988"/>
    <w:p w14:paraId="6D8250C1" w14:textId="49C6AD24" w:rsidR="00484DE6" w:rsidRDefault="00000000" w:rsidP="00DD4584">
      <w:pPr>
        <w:pStyle w:val="Heading9"/>
        <w:rPr>
          <w:lang w:val="en-CA"/>
        </w:rPr>
      </w:pPr>
      <w:hyperlink r:id="rId466"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w:t>
      </w:r>
    </w:p>
    <w:p w14:paraId="538D444E" w14:textId="77777777" w:rsidR="00484DE6" w:rsidRPr="00CF512D" w:rsidRDefault="00484DE6" w:rsidP="00A02988"/>
    <w:p w14:paraId="66B1B6F9" w14:textId="548536E1" w:rsidR="007619DE" w:rsidRPr="00CF512D" w:rsidRDefault="00000000" w:rsidP="00A02988">
      <w:pPr>
        <w:pStyle w:val="Heading9"/>
        <w:rPr>
          <w:lang w:val="en-CA"/>
        </w:rPr>
      </w:pPr>
      <w:hyperlink r:id="rId467"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(Bytedance)]</w:t>
      </w:r>
    </w:p>
    <w:p w14:paraId="1FF72ADD" w14:textId="77777777" w:rsidR="005A5FBE" w:rsidRDefault="005A5FBE" w:rsidP="005A5FBE">
      <w:pPr>
        <w:rPr>
          <w:lang w:eastAsia="zh-CN"/>
        </w:rPr>
      </w:pPr>
      <w:r w:rsidRPr="00887484">
        <w:rPr>
          <w:lang w:eastAsia="zh-CN"/>
        </w:rPr>
        <w:t xml:space="preserve">This contribution </w:t>
      </w:r>
      <w:r>
        <w:rPr>
          <w:lang w:eastAsia="zh-CN"/>
        </w:rPr>
        <w:t xml:space="preserve">presents two fixes to solve the crash issue of ECM for 360-degree video coding. The horizontal wrap around motion compensation, a </w:t>
      </w:r>
      <w:r w:rsidRPr="006B58A8">
        <w:t>360-specific coding tool</w:t>
      </w:r>
      <w:r>
        <w:rPr>
          <w:lang w:eastAsia="zh-CN"/>
        </w:rPr>
        <w:t xml:space="preserve">, is not fully considered by new coding tools in ECM. ECM-5.0 crashes when the horizontal wrap around motion compensation is enabled. Two fixes are proposed to solve the issue. First, clipMv() is replaced by wrapClipMv() in LIC, ARMC, MVD sign prediction, and multi-pass DMVR when the horizontal wrap around motion compensation is enabled. Second, out-of-boundary checking is skipped when the horizontal wrap around motion compensation is enabled. Compared to </w:t>
      </w:r>
      <w:r w:rsidRPr="00157373">
        <w:rPr>
          <w:lang w:eastAsia="ko-KR"/>
        </w:rPr>
        <w:t>padded equi-rectangular projection (PERP) coding using VTM-1</w:t>
      </w:r>
      <w:r>
        <w:rPr>
          <w:lang w:eastAsia="ko-KR"/>
        </w:rPr>
        <w:t>7</w:t>
      </w:r>
      <w:r w:rsidRPr="00157373">
        <w:rPr>
          <w:lang w:eastAsia="ko-KR"/>
        </w:rPr>
        <w:t>.0</w:t>
      </w:r>
      <w:r>
        <w:rPr>
          <w:lang w:eastAsia="ko-KR"/>
        </w:rPr>
        <w:t>, simulation results of PERP coding using ECM-5.0 with the proposed fixes are reported as below:</w:t>
      </w:r>
    </w:p>
    <w:p w14:paraId="68342870" w14:textId="77777777" w:rsidR="005A5FBE" w:rsidRDefault="005A5FBE" w:rsidP="005A5FBE">
      <w:r>
        <w:t xml:space="preserve">End-to-end WS-PSNR: </w:t>
      </w:r>
      <w:r w:rsidRPr="00FD397F">
        <w:t>-13.21%</w:t>
      </w:r>
      <w:r>
        <w:t xml:space="preserve">, </w:t>
      </w:r>
      <w:r w:rsidRPr="00FD397F">
        <w:t>-24.59</w:t>
      </w:r>
      <w:r>
        <w:t>%, -</w:t>
      </w:r>
      <w:r w:rsidRPr="00FD397F">
        <w:t>25.88%</w:t>
      </w:r>
      <w:r>
        <w:t>;</w:t>
      </w:r>
    </w:p>
    <w:p w14:paraId="34004DD2" w14:textId="77777777" w:rsidR="005A5FBE" w:rsidRDefault="005A5FBE" w:rsidP="005A5FBE">
      <w:r>
        <w:t xml:space="preserve">End-to-end S-PSNR-NN: </w:t>
      </w:r>
      <w:r w:rsidRPr="00FD397F">
        <w:t>-13.20%</w:t>
      </w:r>
      <w:r>
        <w:t xml:space="preserve">, </w:t>
      </w:r>
      <w:r w:rsidRPr="00FD397F">
        <w:t>-24.62%</w:t>
      </w:r>
      <w:r>
        <w:t xml:space="preserve">, </w:t>
      </w:r>
      <w:r w:rsidRPr="00FD397F">
        <w:t>-25.92%</w:t>
      </w:r>
      <w:r>
        <w:t>.</w:t>
      </w:r>
    </w:p>
    <w:p w14:paraId="00D0CF0E" w14:textId="25757CC6" w:rsidR="005A5FBE" w:rsidRDefault="005A5FBE" w:rsidP="00A02988">
      <w:r>
        <w:t xml:space="preserve">The second fix (disabling OOB) </w:t>
      </w:r>
      <w:r w:rsidR="00AA68EE">
        <w:t>would</w:t>
      </w:r>
      <w:r>
        <w:t xml:space="preserve"> </w:t>
      </w:r>
      <w:r w:rsidR="00AA68EE">
        <w:t xml:space="preserve">be </w:t>
      </w:r>
      <w:r>
        <w:t>more than a SW bug fix, would be normative</w:t>
      </w:r>
      <w:r w:rsidR="00AA68EE">
        <w:t xml:space="preserve"> (but extremely simple HLS modification, e.g. to be imposed by bitstream restriction)</w:t>
      </w:r>
      <w:r>
        <w:t>, but is obviously solving a problem. Alternatively, OOB might be redesigned to only use it on top and bottom of the picture in case of wraparound, but that might not have any merit in the case of PERP, as the top and bottom areas are very homogeneous due to the projection.</w:t>
      </w:r>
    </w:p>
    <w:p w14:paraId="7114D622" w14:textId="0EDB17E4" w:rsidR="005A5FBE" w:rsidRDefault="005A5FBE" w:rsidP="00A02988">
      <w:r>
        <w:t>It is interesting being able to use ECM also for this type of content. It is however noted that the gain for the 360 classes seems to be lower than for other classes in RA.</w:t>
      </w:r>
    </w:p>
    <w:p w14:paraId="23D7227C" w14:textId="615C3B10" w:rsidR="005A5FBE" w:rsidRDefault="00AA68EE" w:rsidP="00A02988">
      <w:r w:rsidRPr="008B0B4B">
        <w:rPr>
          <w:highlight w:val="yellow"/>
        </w:rPr>
        <w:t>Decision</w:t>
      </w:r>
      <w:r>
        <w:rPr>
          <w:highlight w:val="yellow"/>
        </w:rPr>
        <w:t xml:space="preserve"> (SW/BF+description doc)</w:t>
      </w:r>
      <w:r w:rsidRPr="008B0B4B">
        <w:rPr>
          <w:highlight w:val="yellow"/>
        </w:rPr>
        <w:t>:</w:t>
      </w:r>
      <w:r>
        <w:t xml:space="preserve"> Adopt JVET-AA0146</w:t>
      </w:r>
    </w:p>
    <w:p w14:paraId="47201BD7" w14:textId="317CB3CD" w:rsidR="00D302C2" w:rsidRDefault="00000000" w:rsidP="00DD4584">
      <w:pPr>
        <w:pStyle w:val="Heading9"/>
        <w:rPr>
          <w:lang w:val="en-CA"/>
        </w:rPr>
      </w:pPr>
      <w:hyperlink r:id="rId468"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11215755" w14:textId="77777777" w:rsidR="00D302C2" w:rsidRPr="00CF512D" w:rsidRDefault="00D302C2" w:rsidP="00A02988"/>
    <w:p w14:paraId="12B1C0E4" w14:textId="6919E637" w:rsidR="007619DE" w:rsidRPr="00CF512D" w:rsidRDefault="00000000" w:rsidP="00A02988">
      <w:pPr>
        <w:pStyle w:val="Heading9"/>
        <w:rPr>
          <w:lang w:val="en-CA"/>
        </w:rPr>
      </w:pPr>
      <w:hyperlink r:id="rId469"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004310C8" w14:textId="77777777" w:rsidR="00AA68EE" w:rsidRDefault="00AA68EE" w:rsidP="00AA68EE">
      <w:r>
        <w:t xml:space="preserve">This contribution proposes to extend add_hyp_weight_idx for multi-hypothesis prediction currently in ECM. In particular, two more index values are added for add_hyp_weight_idx to signal additional </w:t>
      </w:r>
      <w:r>
        <w:rPr>
          <w:rFonts w:hint="eastAsia"/>
          <w:lang w:eastAsia="ja-JP"/>
        </w:rPr>
        <w:t>α</w:t>
      </w:r>
      <w:r>
        <w:t xml:space="preserve"> values equal to 1/8 and -1/4, respectively.</w:t>
      </w:r>
    </w:p>
    <w:p w14:paraId="27E770F8" w14:textId="497FE27E" w:rsidR="00AA68EE" w:rsidRDefault="00AA68EE" w:rsidP="00AA68EE">
      <w:r>
        <w:t xml:space="preserve">It is reported that the simulations showed the following results -- Y: -0.02 %, U: 0.04 %, V: -0.03% with EncT: </w:t>
      </w:r>
      <w:r w:rsidRPr="00D97DE7">
        <w:rPr>
          <w:highlight w:val="yellow"/>
        </w:rPr>
        <w:t>xxx</w:t>
      </w:r>
      <w:r>
        <w:t xml:space="preserve"> % and DecT: </w:t>
      </w:r>
      <w:r w:rsidRPr="00843C22">
        <w:rPr>
          <w:highlight w:val="yellow"/>
        </w:rPr>
        <w:t>xxx</w:t>
      </w:r>
      <w:r>
        <w:t xml:space="preserve"> % for RA CTC, and Y: -0.09 %, U: -0.28 %, V: -0.19% with EncT: </w:t>
      </w:r>
      <w:r w:rsidRPr="001C1229">
        <w:t>103</w:t>
      </w:r>
      <w:r>
        <w:t xml:space="preserve"> % and DecT: </w:t>
      </w:r>
      <w:r w:rsidRPr="001C1229">
        <w:t>101</w:t>
      </w:r>
      <w:r>
        <w:t xml:space="preserve"> % for LD</w:t>
      </w:r>
      <w:r w:rsidR="00E30BE6">
        <w:t>B</w:t>
      </w:r>
      <w:r>
        <w:t xml:space="preserve"> CTC.</w:t>
      </w:r>
    </w:p>
    <w:p w14:paraId="74E5A94B" w14:textId="77777777" w:rsidR="00AA68EE" w:rsidRPr="00B949E7" w:rsidRDefault="00AA68EE" w:rsidP="00AA68EE">
      <w:r>
        <w:t xml:space="preserve">The gain is higher with LD, but with RA no significant loss is observed. With “Slide Editing” and “SlideShow” in LD CTC, gain by -0.73% and -1.04% are observed, respectively. Both in RA and LD no significant increase in EncT/DecT can be observed. </w:t>
      </w:r>
    </w:p>
    <w:p w14:paraId="299C8A40" w14:textId="212953C8" w:rsidR="00AA68EE" w:rsidRPr="00843C22" w:rsidRDefault="00AA68EE" w:rsidP="00AA68EE">
      <w:r>
        <w:t>It is requested that the proposed method be studied under the next round of EE.</w:t>
      </w:r>
    </w:p>
    <w:p w14:paraId="08C9415E" w14:textId="5FD50C98" w:rsidR="00E30BE6" w:rsidRDefault="00E30BE6" w:rsidP="00A02988">
      <w:r w:rsidRPr="008B0B4B">
        <w:t>Ver</w:t>
      </w:r>
      <w:r>
        <w:t>y simple change of syntax and decoder, but more checks are necessary at the encoder and encoding time increases by 3% (in LDB), versus a gain of approx. 0.1%. Gain in RA is lower, partial encoding time results indicate that it may be around 1% increase.</w:t>
      </w:r>
    </w:p>
    <w:p w14:paraId="03D0633C" w14:textId="1CAD7031" w:rsidR="00AA68EE" w:rsidRDefault="00E30BE6" w:rsidP="00A02988">
      <w:r w:rsidRPr="008B0B4B">
        <w:rPr>
          <w:highlight w:val="yellow"/>
        </w:rPr>
        <w:t>Investigate in EE</w:t>
      </w:r>
      <w:r w:rsidR="00CB0C8C">
        <w:rPr>
          <w:highlight w:val="yellow"/>
        </w:rPr>
        <w:t>.</w:t>
      </w:r>
    </w:p>
    <w:p w14:paraId="0520DF78" w14:textId="65ED1A3D" w:rsidR="00D302C2" w:rsidRDefault="00000000" w:rsidP="00DD4584">
      <w:pPr>
        <w:pStyle w:val="Heading9"/>
        <w:rPr>
          <w:lang w:val="en-CA"/>
        </w:rPr>
      </w:pPr>
      <w:hyperlink r:id="rId470"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1F75CC07" w14:textId="77777777" w:rsidR="00D302C2" w:rsidRPr="00CF512D" w:rsidRDefault="00D302C2" w:rsidP="00A02988"/>
    <w:p w14:paraId="175D53C7" w14:textId="77777777" w:rsidR="007619DE" w:rsidRPr="00CF512D" w:rsidRDefault="00000000" w:rsidP="00A02988">
      <w:pPr>
        <w:pStyle w:val="Heading9"/>
        <w:rPr>
          <w:lang w:val="en-CA"/>
        </w:rPr>
      </w:pPr>
      <w:hyperlink r:id="rId471"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7EF5E17C" w14:textId="77777777" w:rsidR="00E30BE6" w:rsidRDefault="00E30BE6" w:rsidP="00E30BE6">
      <w:r>
        <w:t xml:space="preserve">In the JVET-Z meeting, CIPF (CABAC Initialization from the Previous Frame) was adopted to ECM5.0. In the adopted method, CABAC context tables of the same slice-type, same sliceQp, and same Tid from a previously coded frame can be inherited and used as the initial tables for coding the current frame. The amount of buffer for CIPF is restricted to 5. </w:t>
      </w:r>
    </w:p>
    <w:p w14:paraId="39D85925" w14:textId="77777777" w:rsidR="00E30BE6" w:rsidRDefault="00E30BE6" w:rsidP="00E30BE6">
      <w:r>
        <w:t xml:space="preserve">However, encoders equipped with the capabilities of rate control and perceptual Qp optimization for real-world applications like VVenC usually do not use a constant SliceQp even among the frames in the same temporal layer. </w:t>
      </w:r>
    </w:p>
    <w:p w14:paraId="3BE0A719" w14:textId="77777777" w:rsidR="00E30BE6" w:rsidRDefault="00E30BE6" w:rsidP="00E30BE6">
      <w:r>
        <w:t xml:space="preserve">This contribution first analyses the behaviours of the CIPF buffer under two configurations: (1) with RA CTC where SliceQp is constant within a temporal layer, and (2) with a RA nonCTC QP setting where SliceQp is not constant within a temporal layer. Then this contribution proposes a method to operate the CIPF buffer in a proper manner even when the SliceQps in one temporal layer are not constant. </w:t>
      </w:r>
    </w:p>
    <w:p w14:paraId="34774EF0" w14:textId="77777777" w:rsidR="00E30BE6" w:rsidRDefault="00E30BE6" w:rsidP="00E30BE6">
      <w:r>
        <w:t>The proposed method does not change the behaviour of CIPF under CTC.</w:t>
      </w:r>
    </w:p>
    <w:p w14:paraId="601C1365" w14:textId="77777777" w:rsidR="00E30BE6" w:rsidRPr="009C592E" w:rsidRDefault="00E30BE6" w:rsidP="00E30BE6">
      <w:r>
        <w:t xml:space="preserve">It is recommended that the proposed method be studied under </w:t>
      </w:r>
      <w:r w:rsidRPr="00E170C9">
        <w:t>AHG12</w:t>
      </w:r>
      <w:r>
        <w:t xml:space="preserve"> or EE2.</w:t>
      </w:r>
    </w:p>
    <w:p w14:paraId="6DF09163" w14:textId="22EEC3C0" w:rsidR="00024615" w:rsidRDefault="00D72EF4" w:rsidP="00B377F0">
      <w:r>
        <w:t>Gain under non-CTC: -0.06% luma in RA.</w:t>
      </w:r>
      <w:r w:rsidR="000057C2">
        <w:t xml:space="preserve"> It was asked how in terms of performance this non-CTC condition would compare to CTC. It causes 0.5% loss on average.</w:t>
      </w:r>
    </w:p>
    <w:p w14:paraId="29DF80B7" w14:textId="62C3E477" w:rsidR="000057C2" w:rsidRDefault="000057C2" w:rsidP="00B377F0">
      <w:r>
        <w:t>It was suggested that for supporting more general cases (including non-constant QP coding) another solution might be to signal explicitly from which reference picture the CIPF inheritance is used.</w:t>
      </w:r>
    </w:p>
    <w:p w14:paraId="1020A47E" w14:textId="510F561C" w:rsidR="000057C2" w:rsidRDefault="000057C2" w:rsidP="00B377F0">
      <w:r>
        <w:t>An example of slice QP changes is taken from VVEnc, but it is commented that in many encoders, much larger changes of QP are practically used.</w:t>
      </w:r>
    </w:p>
    <w:p w14:paraId="54676236" w14:textId="4D247CD3" w:rsidR="000057C2" w:rsidRDefault="000057C2" w:rsidP="00B377F0">
      <w:r>
        <w:t>It was suggested that another option could be just increasing the buffer size and storing information for several different QP values.</w:t>
      </w:r>
    </w:p>
    <w:p w14:paraId="0BD581F3" w14:textId="5CE5E282" w:rsidR="000057C2" w:rsidRDefault="000057C2" w:rsidP="00B377F0">
      <w:r>
        <w:t>It was further suggested that also investigating LDB case</w:t>
      </w:r>
      <w:r w:rsidR="00E40059">
        <w:t xml:space="preserve"> could be relevant.</w:t>
      </w:r>
    </w:p>
    <w:p w14:paraId="7A2F6E2A" w14:textId="00D718CA" w:rsidR="00E40059" w:rsidRPr="008B0B4B" w:rsidRDefault="00E40059" w:rsidP="00B377F0">
      <w:r>
        <w:t>It is generally agreed that the current CIPF design has been optimized for CTC (which is appropriate for the EE exploration), and that probably changes would be necessary in case it would be used in a standard by a later time to make it more generally beneficial also for other encoder configurations. A change is not of high importance at this moment, but further study is welcome.</w:t>
      </w:r>
    </w:p>
    <w:p w14:paraId="79E7FD03" w14:textId="77777777" w:rsidR="00E30BE6" w:rsidRDefault="00E30BE6" w:rsidP="00B377F0"/>
    <w:p w14:paraId="03F185AD" w14:textId="77777777" w:rsidR="002D2520" w:rsidRPr="008F3070" w:rsidRDefault="00000000" w:rsidP="00771EF1">
      <w:pPr>
        <w:pStyle w:val="Heading9"/>
      </w:pPr>
      <w:hyperlink r:id="rId472" w:history="1">
        <w:r w:rsidR="002D2520" w:rsidRPr="008F3070">
          <w:rPr>
            <w:color w:val="0000FF"/>
            <w:u w:val="single"/>
            <w:lang w:val="en-CA"/>
          </w:rPr>
          <w:t>JVET-AA0242</w:t>
        </w:r>
      </w:hyperlink>
      <w:r w:rsidR="002D2520" w:rsidRPr="008F3070">
        <w:rPr>
          <w:lang w:val="en-CA"/>
        </w:rPr>
        <w:t xml:space="preserve"> Crosscheck of JVET-</w:t>
      </w:r>
      <w:r w:rsidR="002D2520" w:rsidRPr="00771EF1">
        <w:rPr>
          <w:lang w:val="en-CA"/>
        </w:rPr>
        <w:t>AA0150</w:t>
      </w:r>
      <w:r w:rsidR="002D2520" w:rsidRPr="008F3070">
        <w:rPr>
          <w:lang w:val="en-CA"/>
        </w:rPr>
        <w:t xml:space="preserve"> (AHG12: On CIPF (CABAC Initialization from the Previous Frame)) [H. Golestani (Qualcomm)] [late]</w:t>
      </w:r>
    </w:p>
    <w:p w14:paraId="72BE272B" w14:textId="256C2F8C" w:rsidR="002D2520" w:rsidRDefault="000057C2" w:rsidP="00B377F0">
      <w:r>
        <w:t>Results match</w:t>
      </w:r>
    </w:p>
    <w:p w14:paraId="35FBB6F1" w14:textId="77777777" w:rsidR="00D302C2" w:rsidRDefault="00000000" w:rsidP="00DD4584">
      <w:pPr>
        <w:pStyle w:val="Heading9"/>
        <w:rPr>
          <w:lang w:val="en-CA"/>
        </w:rPr>
      </w:pPr>
      <w:hyperlink r:id="rId473"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7B707171" w14:textId="6A89E0EA" w:rsidR="00D302C2" w:rsidRDefault="002D2520" w:rsidP="00B377F0">
      <w:r>
        <w:t xml:space="preserve">See section </w:t>
      </w:r>
      <w:r>
        <w:fldChar w:fldCharType="begin"/>
      </w:r>
      <w:r>
        <w:instrText xml:space="preserve"> REF _Ref101940544 \r \h </w:instrText>
      </w:r>
      <w:r>
        <w:fldChar w:fldCharType="separate"/>
      </w:r>
      <w:r>
        <w:t>4.3</w:t>
      </w:r>
      <w:r>
        <w:fldChar w:fldCharType="end"/>
      </w:r>
    </w:p>
    <w:p w14:paraId="5F87EA74" w14:textId="77777777" w:rsidR="009C7A6F" w:rsidRPr="00584F28" w:rsidRDefault="00000000" w:rsidP="00384829">
      <w:pPr>
        <w:pStyle w:val="Heading9"/>
        <w:rPr>
          <w:sz w:val="24"/>
        </w:rPr>
      </w:pPr>
      <w:hyperlink r:id="rId474" w:history="1">
        <w:r w:rsidR="009C7A6F" w:rsidRPr="00584F28">
          <w:rPr>
            <w:color w:val="0000FF"/>
            <w:sz w:val="24"/>
            <w:u w:val="single"/>
            <w:lang w:val="en-CA"/>
          </w:rPr>
          <w:t>JVET-AA0246</w:t>
        </w:r>
      </w:hyperlink>
      <w:r w:rsidR="009C7A6F" w:rsidRPr="00584F28">
        <w:rPr>
          <w:sz w:val="24"/>
          <w:lang w:val="en-CA"/>
        </w:rPr>
        <w:t xml:space="preserve"> Non-EE2: </w:t>
      </w:r>
      <w:r w:rsidR="009C7A6F" w:rsidRPr="00384829">
        <w:rPr>
          <w:lang w:val="en-CA"/>
        </w:rPr>
        <w:t>Combination</w:t>
      </w:r>
      <w:r w:rsidR="009C7A6F" w:rsidRPr="00584F28">
        <w:rPr>
          <w:sz w:val="24"/>
          <w:lang w:val="en-CA"/>
        </w:rPr>
        <w:t xml:space="preserve"> of JVET-AA0120 and JVET-AA0137 [L. Xu, Y. Yu, H. Yu, D. Wang (OPPO), K. Cao, V. Seregin, M. Karczewicz (Qualcomm)] [late]</w:t>
      </w:r>
    </w:p>
    <w:p w14:paraId="0B622763" w14:textId="166E7AD3" w:rsidR="00FB3D00" w:rsidRDefault="00FB3D00" w:rsidP="00FB3D00">
      <w:r>
        <w:t>This contribution proposes to combine the template-based multiple reference line intra prediction in JVET-AA0120[1] and the intra prediction fusion method proposed in JVET-0137 [2]. The proposed method was implemented on top of ECM-5.0 software, and it reportedly provides Y, U, V-BD rate reduction with encoder and decoder runtime as follows:</w:t>
      </w:r>
    </w:p>
    <w:p w14:paraId="276A9DE9" w14:textId="77777777" w:rsidR="00FB3D00" w:rsidRDefault="00FB3D00" w:rsidP="00FB3D00"/>
    <w:tbl>
      <w:tblPr>
        <w:tblW w:w="6360" w:type="dxa"/>
        <w:jc w:val="center"/>
        <w:tblLook w:val="04A0" w:firstRow="1" w:lastRow="0" w:firstColumn="1" w:lastColumn="0" w:noHBand="0" w:noVBand="1"/>
      </w:tblPr>
      <w:tblGrid>
        <w:gridCol w:w="1060"/>
        <w:gridCol w:w="1144"/>
        <w:gridCol w:w="1143"/>
        <w:gridCol w:w="1143"/>
        <w:gridCol w:w="935"/>
        <w:gridCol w:w="935"/>
      </w:tblGrid>
      <w:tr w:rsidR="00FB3D00" w:rsidRPr="00FB3D00" w14:paraId="6FB16C55" w14:textId="77777777" w:rsidTr="00FB3D00">
        <w:trPr>
          <w:trHeight w:val="255"/>
          <w:jc w:val="center"/>
        </w:trPr>
        <w:tc>
          <w:tcPr>
            <w:tcW w:w="1060" w:type="dxa"/>
            <w:noWrap/>
            <w:vAlign w:val="center"/>
            <w:hideMark/>
          </w:tcPr>
          <w:p w14:paraId="6E1C8552" w14:textId="77777777" w:rsidR="00FB3D00" w:rsidRPr="00FB3D00" w:rsidRDefault="00FB3D00">
            <w:pPr>
              <w:spacing w:before="0"/>
              <w:rPr>
                <w:sz w:val="20"/>
                <w:szCs w:val="20"/>
                <w:lang w:val="en-US"/>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57338CE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All Intra Main 10 </w:t>
            </w:r>
          </w:p>
        </w:tc>
      </w:tr>
      <w:tr w:rsidR="00FB3D00" w:rsidRPr="00FB3D00" w14:paraId="68C5F0A3" w14:textId="77777777" w:rsidTr="00FB3D00">
        <w:trPr>
          <w:trHeight w:val="255"/>
          <w:jc w:val="center"/>
        </w:trPr>
        <w:tc>
          <w:tcPr>
            <w:tcW w:w="1060" w:type="dxa"/>
            <w:noWrap/>
            <w:vAlign w:val="center"/>
            <w:hideMark/>
          </w:tcPr>
          <w:p w14:paraId="0495E0BC" w14:textId="77777777" w:rsidR="00FB3D00" w:rsidRPr="00501C05" w:rsidRDefault="00FB3D00">
            <w:pPr>
              <w:rPr>
                <w:b/>
                <w:bCs/>
                <w:color w:val="000000"/>
                <w:sz w:val="18"/>
                <w:szCs w:val="18"/>
                <w:lang w:eastAsia="zh-CN"/>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04DB367C"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Over ECM-5.0</w:t>
            </w:r>
          </w:p>
        </w:tc>
      </w:tr>
      <w:tr w:rsidR="00FB3D00" w:rsidRPr="00FB3D00" w14:paraId="55E5B0F6" w14:textId="77777777" w:rsidTr="00FB3D00">
        <w:trPr>
          <w:trHeight w:val="255"/>
          <w:jc w:val="center"/>
        </w:trPr>
        <w:tc>
          <w:tcPr>
            <w:tcW w:w="1060" w:type="dxa"/>
            <w:noWrap/>
            <w:vAlign w:val="center"/>
            <w:hideMark/>
          </w:tcPr>
          <w:p w14:paraId="0CAD82E5" w14:textId="77777777" w:rsidR="00FB3D00" w:rsidRPr="00501C05" w:rsidRDefault="00FB3D00">
            <w:pPr>
              <w:rPr>
                <w:b/>
                <w:bCs/>
                <w:color w:val="000000"/>
                <w:sz w:val="18"/>
                <w:szCs w:val="18"/>
                <w:lang w:eastAsia="zh-CN"/>
              </w:rPr>
            </w:pPr>
          </w:p>
        </w:tc>
        <w:tc>
          <w:tcPr>
            <w:tcW w:w="1144" w:type="dxa"/>
            <w:tcBorders>
              <w:top w:val="nil"/>
              <w:left w:val="single" w:sz="8" w:space="0" w:color="auto"/>
              <w:bottom w:val="single" w:sz="8" w:space="0" w:color="auto"/>
              <w:right w:val="nil"/>
            </w:tcBorders>
            <w:noWrap/>
            <w:vAlign w:val="center"/>
            <w:hideMark/>
          </w:tcPr>
          <w:p w14:paraId="778351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Y</w:t>
            </w:r>
          </w:p>
        </w:tc>
        <w:tc>
          <w:tcPr>
            <w:tcW w:w="1143" w:type="dxa"/>
            <w:tcBorders>
              <w:top w:val="nil"/>
              <w:left w:val="nil"/>
              <w:bottom w:val="single" w:sz="8" w:space="0" w:color="auto"/>
              <w:right w:val="nil"/>
            </w:tcBorders>
            <w:noWrap/>
            <w:vAlign w:val="center"/>
            <w:hideMark/>
          </w:tcPr>
          <w:p w14:paraId="03D3B79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U</w:t>
            </w:r>
          </w:p>
        </w:tc>
        <w:tc>
          <w:tcPr>
            <w:tcW w:w="1143" w:type="dxa"/>
            <w:tcBorders>
              <w:top w:val="nil"/>
              <w:left w:val="nil"/>
              <w:bottom w:val="single" w:sz="8" w:space="0" w:color="auto"/>
              <w:right w:val="single" w:sz="4" w:space="0" w:color="auto"/>
            </w:tcBorders>
            <w:noWrap/>
            <w:vAlign w:val="center"/>
            <w:hideMark/>
          </w:tcPr>
          <w:p w14:paraId="6C36FEF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w:t>
            </w:r>
          </w:p>
        </w:tc>
        <w:tc>
          <w:tcPr>
            <w:tcW w:w="935" w:type="dxa"/>
            <w:tcBorders>
              <w:top w:val="nil"/>
              <w:left w:val="nil"/>
              <w:bottom w:val="single" w:sz="8" w:space="0" w:color="auto"/>
              <w:right w:val="nil"/>
            </w:tcBorders>
            <w:noWrap/>
            <w:vAlign w:val="center"/>
            <w:hideMark/>
          </w:tcPr>
          <w:p w14:paraId="14E0EF4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EncT</w:t>
            </w:r>
          </w:p>
        </w:tc>
        <w:tc>
          <w:tcPr>
            <w:tcW w:w="935" w:type="dxa"/>
            <w:tcBorders>
              <w:top w:val="nil"/>
              <w:left w:val="nil"/>
              <w:bottom w:val="single" w:sz="8" w:space="0" w:color="auto"/>
              <w:right w:val="single" w:sz="8" w:space="0" w:color="auto"/>
            </w:tcBorders>
            <w:noWrap/>
            <w:vAlign w:val="center"/>
            <w:hideMark/>
          </w:tcPr>
          <w:p w14:paraId="14492A3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DecT</w:t>
            </w:r>
          </w:p>
        </w:tc>
      </w:tr>
      <w:tr w:rsidR="00FB3D00" w:rsidRPr="00FB3D00" w14:paraId="37B1CF1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C2A88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A1</w:t>
            </w:r>
          </w:p>
        </w:tc>
        <w:tc>
          <w:tcPr>
            <w:tcW w:w="1144" w:type="dxa"/>
            <w:noWrap/>
            <w:vAlign w:val="center"/>
            <w:hideMark/>
          </w:tcPr>
          <w:p w14:paraId="31C92B9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noWrap/>
            <w:vAlign w:val="center"/>
            <w:hideMark/>
          </w:tcPr>
          <w:p w14:paraId="0D9A6886"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-0.06%</w:t>
            </w:r>
          </w:p>
        </w:tc>
        <w:tc>
          <w:tcPr>
            <w:tcW w:w="1143" w:type="dxa"/>
            <w:tcBorders>
              <w:top w:val="nil"/>
              <w:left w:val="nil"/>
              <w:bottom w:val="nil"/>
              <w:right w:val="single" w:sz="4" w:space="0" w:color="auto"/>
            </w:tcBorders>
            <w:noWrap/>
            <w:vAlign w:val="center"/>
            <w:hideMark/>
          </w:tcPr>
          <w:p w14:paraId="77A88B4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935" w:type="dxa"/>
            <w:noWrap/>
            <w:vAlign w:val="center"/>
            <w:hideMark/>
          </w:tcPr>
          <w:p w14:paraId="17F4489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c>
          <w:tcPr>
            <w:tcW w:w="935" w:type="dxa"/>
            <w:tcBorders>
              <w:top w:val="nil"/>
              <w:left w:val="nil"/>
              <w:bottom w:val="nil"/>
              <w:right w:val="single" w:sz="8" w:space="0" w:color="auto"/>
            </w:tcBorders>
            <w:noWrap/>
            <w:vAlign w:val="center"/>
            <w:hideMark/>
          </w:tcPr>
          <w:p w14:paraId="1192617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45AFAFA4"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B61D24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A2</w:t>
            </w:r>
          </w:p>
        </w:tc>
        <w:tc>
          <w:tcPr>
            <w:tcW w:w="1144" w:type="dxa"/>
            <w:noWrap/>
            <w:vAlign w:val="center"/>
            <w:hideMark/>
          </w:tcPr>
          <w:p w14:paraId="32CC1D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noWrap/>
            <w:vAlign w:val="center"/>
            <w:hideMark/>
          </w:tcPr>
          <w:p w14:paraId="5B8DA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nil"/>
              <w:left w:val="nil"/>
              <w:bottom w:val="nil"/>
              <w:right w:val="single" w:sz="4" w:space="0" w:color="auto"/>
            </w:tcBorders>
            <w:noWrap/>
            <w:vAlign w:val="center"/>
            <w:hideMark/>
          </w:tcPr>
          <w:p w14:paraId="64ABB39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noWrap/>
            <w:vAlign w:val="center"/>
            <w:hideMark/>
          </w:tcPr>
          <w:p w14:paraId="2A1594E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nil"/>
              <w:left w:val="nil"/>
              <w:bottom w:val="nil"/>
              <w:right w:val="single" w:sz="8" w:space="0" w:color="auto"/>
            </w:tcBorders>
            <w:noWrap/>
            <w:vAlign w:val="center"/>
            <w:hideMark/>
          </w:tcPr>
          <w:p w14:paraId="18FD3A3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1AA4A61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FF207F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B</w:t>
            </w:r>
          </w:p>
        </w:tc>
        <w:tc>
          <w:tcPr>
            <w:tcW w:w="1144" w:type="dxa"/>
            <w:noWrap/>
            <w:vAlign w:val="center"/>
            <w:hideMark/>
          </w:tcPr>
          <w:p w14:paraId="03292D7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1143" w:type="dxa"/>
            <w:noWrap/>
            <w:vAlign w:val="center"/>
            <w:hideMark/>
          </w:tcPr>
          <w:p w14:paraId="5DC2A6E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-0.12%</w:t>
            </w:r>
          </w:p>
        </w:tc>
        <w:tc>
          <w:tcPr>
            <w:tcW w:w="1143" w:type="dxa"/>
            <w:tcBorders>
              <w:top w:val="nil"/>
              <w:left w:val="nil"/>
              <w:bottom w:val="nil"/>
              <w:right w:val="single" w:sz="4" w:space="0" w:color="auto"/>
            </w:tcBorders>
            <w:noWrap/>
            <w:vAlign w:val="center"/>
            <w:hideMark/>
          </w:tcPr>
          <w:p w14:paraId="0F8A5A0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-0.10%</w:t>
            </w:r>
          </w:p>
        </w:tc>
        <w:tc>
          <w:tcPr>
            <w:tcW w:w="935" w:type="dxa"/>
            <w:noWrap/>
            <w:vAlign w:val="center"/>
            <w:hideMark/>
          </w:tcPr>
          <w:p w14:paraId="49AD2C3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13861A1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104%</w:t>
            </w:r>
          </w:p>
        </w:tc>
      </w:tr>
      <w:tr w:rsidR="00FB3D00" w:rsidRPr="00FB3D00" w14:paraId="2696B262"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984E59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C</w:t>
            </w:r>
          </w:p>
        </w:tc>
        <w:tc>
          <w:tcPr>
            <w:tcW w:w="1144" w:type="dxa"/>
            <w:noWrap/>
            <w:vAlign w:val="center"/>
            <w:hideMark/>
          </w:tcPr>
          <w:p w14:paraId="3A67FFB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-0.24%</w:t>
            </w:r>
          </w:p>
        </w:tc>
        <w:tc>
          <w:tcPr>
            <w:tcW w:w="1143" w:type="dxa"/>
            <w:noWrap/>
            <w:vAlign w:val="center"/>
            <w:hideMark/>
          </w:tcPr>
          <w:p w14:paraId="42CAA624"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-0.29%</w:t>
            </w:r>
          </w:p>
        </w:tc>
        <w:tc>
          <w:tcPr>
            <w:tcW w:w="1143" w:type="dxa"/>
            <w:tcBorders>
              <w:top w:val="nil"/>
              <w:left w:val="nil"/>
              <w:bottom w:val="nil"/>
              <w:right w:val="single" w:sz="4" w:space="0" w:color="auto"/>
            </w:tcBorders>
            <w:noWrap/>
            <w:vAlign w:val="center"/>
            <w:hideMark/>
          </w:tcPr>
          <w:p w14:paraId="73547A8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-0.08%</w:t>
            </w:r>
          </w:p>
        </w:tc>
        <w:tc>
          <w:tcPr>
            <w:tcW w:w="935" w:type="dxa"/>
            <w:noWrap/>
            <w:vAlign w:val="center"/>
            <w:hideMark/>
          </w:tcPr>
          <w:p w14:paraId="0AEEA4B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107%</w:t>
            </w:r>
          </w:p>
        </w:tc>
        <w:tc>
          <w:tcPr>
            <w:tcW w:w="935" w:type="dxa"/>
            <w:tcBorders>
              <w:top w:val="nil"/>
              <w:left w:val="nil"/>
              <w:bottom w:val="nil"/>
              <w:right w:val="single" w:sz="8" w:space="0" w:color="auto"/>
            </w:tcBorders>
            <w:noWrap/>
            <w:vAlign w:val="center"/>
            <w:hideMark/>
          </w:tcPr>
          <w:p w14:paraId="0032594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r>
      <w:tr w:rsidR="00FB3D00" w:rsidRPr="00FB3D00" w14:paraId="02C8BC4C"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E463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E</w:t>
            </w:r>
          </w:p>
        </w:tc>
        <w:tc>
          <w:tcPr>
            <w:tcW w:w="1144" w:type="dxa"/>
            <w:noWrap/>
            <w:vAlign w:val="center"/>
            <w:hideMark/>
          </w:tcPr>
          <w:p w14:paraId="6647551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1143" w:type="dxa"/>
            <w:noWrap/>
            <w:vAlign w:val="center"/>
            <w:hideMark/>
          </w:tcPr>
          <w:p w14:paraId="59979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2717312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935" w:type="dxa"/>
            <w:noWrap/>
            <w:vAlign w:val="center"/>
            <w:hideMark/>
          </w:tcPr>
          <w:p w14:paraId="3FC67A9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3C5ACF1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6A22A70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EC4F8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Overall </w:t>
            </w:r>
          </w:p>
        </w:tc>
        <w:tc>
          <w:tcPr>
            <w:tcW w:w="1144" w:type="dxa"/>
            <w:tcBorders>
              <w:top w:val="single" w:sz="8" w:space="0" w:color="auto"/>
              <w:left w:val="nil"/>
              <w:bottom w:val="nil"/>
              <w:right w:val="nil"/>
            </w:tcBorders>
            <w:noWrap/>
            <w:vAlign w:val="center"/>
            <w:hideMark/>
          </w:tcPr>
          <w:p w14:paraId="29B3D66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nil"/>
            </w:tcBorders>
            <w:noWrap/>
            <w:vAlign w:val="center"/>
            <w:hideMark/>
          </w:tcPr>
          <w:p w14:paraId="7335B8A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single" w:sz="4" w:space="0" w:color="auto"/>
            </w:tcBorders>
            <w:noWrap/>
            <w:vAlign w:val="center"/>
            <w:hideMark/>
          </w:tcPr>
          <w:p w14:paraId="6EFB0E6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tcBorders>
              <w:top w:val="single" w:sz="8" w:space="0" w:color="auto"/>
              <w:left w:val="nil"/>
              <w:bottom w:val="nil"/>
              <w:right w:val="nil"/>
            </w:tcBorders>
            <w:noWrap/>
            <w:vAlign w:val="center"/>
            <w:hideMark/>
          </w:tcPr>
          <w:p w14:paraId="306476F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single" w:sz="8" w:space="0" w:color="auto"/>
              <w:left w:val="nil"/>
              <w:bottom w:val="nil"/>
              <w:right w:val="single" w:sz="8" w:space="0" w:color="auto"/>
            </w:tcBorders>
            <w:noWrap/>
            <w:vAlign w:val="center"/>
            <w:hideMark/>
          </w:tcPr>
          <w:p w14:paraId="19338FD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01FFA42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E6E11D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D</w:t>
            </w:r>
          </w:p>
        </w:tc>
        <w:tc>
          <w:tcPr>
            <w:tcW w:w="1144" w:type="dxa"/>
            <w:tcBorders>
              <w:top w:val="single" w:sz="8" w:space="0" w:color="auto"/>
              <w:left w:val="nil"/>
              <w:bottom w:val="nil"/>
              <w:right w:val="nil"/>
            </w:tcBorders>
            <w:noWrap/>
            <w:vAlign w:val="center"/>
            <w:hideMark/>
          </w:tcPr>
          <w:p w14:paraId="6FAFCA6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-0.21%</w:t>
            </w:r>
          </w:p>
        </w:tc>
        <w:tc>
          <w:tcPr>
            <w:tcW w:w="1143" w:type="dxa"/>
            <w:tcBorders>
              <w:top w:val="single" w:sz="8" w:space="0" w:color="auto"/>
              <w:left w:val="nil"/>
              <w:bottom w:val="nil"/>
              <w:right w:val="nil"/>
            </w:tcBorders>
            <w:noWrap/>
            <w:vAlign w:val="center"/>
            <w:hideMark/>
          </w:tcPr>
          <w:p w14:paraId="45F40AE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tcBorders>
              <w:top w:val="single" w:sz="8" w:space="0" w:color="auto"/>
              <w:left w:val="nil"/>
              <w:bottom w:val="nil"/>
              <w:right w:val="single" w:sz="4" w:space="0" w:color="auto"/>
            </w:tcBorders>
            <w:noWrap/>
            <w:vAlign w:val="center"/>
            <w:hideMark/>
          </w:tcPr>
          <w:p w14:paraId="3E536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-0.25%</w:t>
            </w:r>
          </w:p>
        </w:tc>
        <w:tc>
          <w:tcPr>
            <w:tcW w:w="935" w:type="dxa"/>
            <w:tcBorders>
              <w:top w:val="single" w:sz="8" w:space="0" w:color="auto"/>
              <w:left w:val="nil"/>
              <w:bottom w:val="nil"/>
              <w:right w:val="nil"/>
            </w:tcBorders>
            <w:noWrap/>
            <w:vAlign w:val="center"/>
            <w:hideMark/>
          </w:tcPr>
          <w:p w14:paraId="21026F8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single" w:sz="8" w:space="0" w:color="auto"/>
              <w:left w:val="nil"/>
              <w:bottom w:val="nil"/>
              <w:right w:val="single" w:sz="8" w:space="0" w:color="auto"/>
            </w:tcBorders>
            <w:noWrap/>
            <w:vAlign w:val="center"/>
            <w:hideMark/>
          </w:tcPr>
          <w:p w14:paraId="757E1BD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r>
      <w:tr w:rsidR="00FB3D00" w:rsidRPr="00FB3D00" w14:paraId="27A8363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474884B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F</w:t>
            </w:r>
          </w:p>
        </w:tc>
        <w:tc>
          <w:tcPr>
            <w:tcW w:w="1144" w:type="dxa"/>
            <w:noWrap/>
            <w:vAlign w:val="center"/>
            <w:hideMark/>
          </w:tcPr>
          <w:p w14:paraId="44175A1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-0.09%</w:t>
            </w:r>
          </w:p>
        </w:tc>
        <w:tc>
          <w:tcPr>
            <w:tcW w:w="1143" w:type="dxa"/>
            <w:noWrap/>
            <w:vAlign w:val="center"/>
            <w:hideMark/>
          </w:tcPr>
          <w:p w14:paraId="4EE6E78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0B4D56C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935" w:type="dxa"/>
            <w:noWrap/>
            <w:vAlign w:val="center"/>
            <w:hideMark/>
          </w:tcPr>
          <w:p w14:paraId="3107BCC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nil"/>
              <w:left w:val="nil"/>
              <w:bottom w:val="nil"/>
              <w:right w:val="single" w:sz="8" w:space="0" w:color="auto"/>
            </w:tcBorders>
            <w:noWrap/>
            <w:vAlign w:val="center"/>
            <w:hideMark/>
          </w:tcPr>
          <w:p w14:paraId="10E1207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105%</w:t>
            </w:r>
          </w:p>
        </w:tc>
      </w:tr>
    </w:tbl>
    <w:p w14:paraId="46865ACE" w14:textId="4F8DA66E" w:rsidR="009C7A6F" w:rsidRDefault="009C7A6F" w:rsidP="00B377F0"/>
    <w:p w14:paraId="08369CE9" w14:textId="4038C265" w:rsidR="00FB3D00" w:rsidRDefault="00FB3D00" w:rsidP="00B377F0">
      <w:r>
        <w:t xml:space="preserve">This contribution is related to JVET-AA0120 and JVET-AA0137. </w:t>
      </w:r>
    </w:p>
    <w:p w14:paraId="5C8672DC" w14:textId="378E55E3" w:rsidR="00FB3D00" w:rsidRDefault="00FB3D00" w:rsidP="00B377F0">
      <w:r>
        <w:t xml:space="preserve">The proponents assert that the </w:t>
      </w:r>
      <w:r w:rsidR="00F7372B">
        <w:t>coding gains from JVET-AA0120 and JVET-AA0137 are almost additive, and AA0246 is a straightforward</w:t>
      </w:r>
      <w:r w:rsidR="00AE0134">
        <w:t xml:space="preserve"> combination of the two proposals</w:t>
      </w:r>
      <w:r w:rsidR="00F7372B">
        <w:t xml:space="preserve">. In this contribution, when TMRL in JVET-AA0120 is </w:t>
      </w:r>
      <w:r w:rsidR="00474FB9">
        <w:t>selected</w:t>
      </w:r>
      <w:r w:rsidR="00F7372B">
        <w:t xml:space="preserve">, intra prediction fusion is also applied to the </w:t>
      </w:r>
      <w:r w:rsidR="00474FB9">
        <w:t xml:space="preserve">selected </w:t>
      </w:r>
      <w:r w:rsidR="00F7372B">
        <w:t>TMRL mode</w:t>
      </w:r>
      <w:r w:rsidR="00474FB9">
        <w:t xml:space="preserve">. During template matching, only one reference line is used. During prediction, two reference lines are used as in JVET-AA0137. </w:t>
      </w:r>
    </w:p>
    <w:p w14:paraId="18B8D3CF" w14:textId="60F43C5E" w:rsidR="00474FB9" w:rsidRDefault="00474FB9" w:rsidP="00B377F0">
      <w:r>
        <w:t xml:space="preserve">Test a in JVET-AA0120 </w:t>
      </w:r>
      <w:r w:rsidR="00AE0134">
        <w:t xml:space="preserve">(approximately 0.08% gain in AI) </w:t>
      </w:r>
      <w:r>
        <w:t xml:space="preserve">is used in this combination. </w:t>
      </w:r>
    </w:p>
    <w:p w14:paraId="14BCD7DD" w14:textId="7E3AEBDF" w:rsidR="00AE0134" w:rsidRDefault="00AE0134" w:rsidP="00B377F0">
      <w:r>
        <w:t xml:space="preserve">The following aspects could be further investigated: </w:t>
      </w:r>
    </w:p>
    <w:p w14:paraId="0B82FD7A" w14:textId="21E573C9" w:rsidR="00AE0134" w:rsidRDefault="00AE0134" w:rsidP="00AE0134">
      <w:pPr>
        <w:pStyle w:val="ListParagraph"/>
        <w:numPr>
          <w:ilvl w:val="0"/>
          <w:numId w:val="387"/>
        </w:numPr>
      </w:pPr>
      <w:r>
        <w:t>performance vs. runtime from JVET-AA0120 and JVET-AA0137 separately, and also in combination</w:t>
      </w:r>
    </w:p>
    <w:p w14:paraId="6C6D981E" w14:textId="764787EA" w:rsidR="00AE0134" w:rsidRDefault="00AE0134" w:rsidP="00501C05">
      <w:pPr>
        <w:pStyle w:val="ListParagraph"/>
        <w:numPr>
          <w:ilvl w:val="0"/>
          <w:numId w:val="387"/>
        </w:numPr>
      </w:pPr>
      <w:r>
        <w:t>Investigate reference line fusion instead of prediction fusion for the proposed intra prediction fusion method in JVET-AA0137 (see notes under JVET-AA0137)</w:t>
      </w:r>
    </w:p>
    <w:p w14:paraId="3B7CF05E" w14:textId="44B5DB6C" w:rsidR="00AA68EE" w:rsidRDefault="00474FB9" w:rsidP="00B377F0">
      <w:pPr>
        <w:rPr>
          <w:highlight w:val="yellow"/>
        </w:rPr>
      </w:pPr>
      <w:r w:rsidRPr="00501C05">
        <w:rPr>
          <w:highlight w:val="yellow"/>
        </w:rPr>
        <w:t>Investigate in EE</w:t>
      </w:r>
      <w:r w:rsidR="00AE0134">
        <w:t>.</w:t>
      </w:r>
    </w:p>
    <w:p w14:paraId="5085EBD9" w14:textId="77777777" w:rsidR="00CB0C8C" w:rsidRDefault="00CB0C8C" w:rsidP="00B377F0"/>
    <w:p w14:paraId="25E38282" w14:textId="611BAA4F" w:rsidR="00CB0C8C" w:rsidRDefault="00CB0C8C" w:rsidP="00B377F0">
      <w:r>
        <w:t>General note (not on this specific proposal)</w:t>
      </w:r>
    </w:p>
    <w:p w14:paraId="0626D394" w14:textId="3CB5CF6E" w:rsidR="00AA68EE" w:rsidRPr="00CF512D" w:rsidRDefault="00F00E37" w:rsidP="00B377F0">
      <w:r>
        <w:t>It was agreed that it should be targeted to</w:t>
      </w:r>
      <w:r w:rsidR="00AA68EE">
        <w:t xml:space="preserve"> run subjective tests on ECM</w:t>
      </w:r>
      <w:r>
        <w:t xml:space="preserve">6 vs. VTM at the next meeting. Rate matching should be done with VTM. Expecting a bit rate saving of close to 20%, this might translate into a QP+1 change for VTM. Otherwise, there is the established procedure of changing the QP at some point </w:t>
      </w:r>
      <w:r w:rsidR="000447D7">
        <w:t>towards the end</w:t>
      </w:r>
      <w:r>
        <w:t xml:space="preserve"> the sequence</w:t>
      </w:r>
      <w:r w:rsidR="000447D7">
        <w:t>. ECM should not have significantly higher rate than VTM. Details to be figured out in telco(s) between AHG4 (and AG 5), AHG6, and AHG12. One early telco (before the finalization of ECM6) is recommended, plus at least one thereafter.</w:t>
      </w:r>
    </w:p>
    <w:p w14:paraId="6708CCA0" w14:textId="16563D39" w:rsidR="001343BA" w:rsidRPr="00CF512D" w:rsidRDefault="001343BA" w:rsidP="000C06CF">
      <w:pPr>
        <w:pStyle w:val="Heading1"/>
      </w:pPr>
      <w:bookmarkStart w:id="8401" w:name="_Ref108361748"/>
      <w:r w:rsidRPr="00CF512D">
        <w:t xml:space="preserve">High-level syntax (HLS) </w:t>
      </w:r>
      <w:r w:rsidR="004D28AB" w:rsidRPr="00CF512D">
        <w:t xml:space="preserve">and related </w:t>
      </w:r>
      <w:r w:rsidRPr="00CF512D">
        <w:t>proposals (</w:t>
      </w:r>
      <w:r w:rsidR="003A7ADB" w:rsidRPr="00CF512D">
        <w:t>1</w:t>
      </w:r>
      <w:r w:rsidR="003A7ADB">
        <w:t>7</w:t>
      </w:r>
      <w:r w:rsidRPr="00CF512D">
        <w:t>)</w:t>
      </w:r>
      <w:bookmarkEnd w:id="8389"/>
      <w:bookmarkEnd w:id="8390"/>
      <w:bookmarkEnd w:id="8401"/>
    </w:p>
    <w:p w14:paraId="72C3B4E8" w14:textId="047334BE" w:rsidR="005D1FAC" w:rsidRPr="00CF512D" w:rsidRDefault="005D1FAC" w:rsidP="000C06CF">
      <w:pPr>
        <w:pStyle w:val="Heading2"/>
        <w:rPr>
          <w:lang w:val="en-CA"/>
        </w:rPr>
      </w:pPr>
      <w:bookmarkStart w:id="8402" w:name="_Ref52705340"/>
      <w:bookmarkStart w:id="8403" w:name="_Ref12827202"/>
      <w:bookmarkStart w:id="8404" w:name="_Ref29123495"/>
      <w:bookmarkStart w:id="8405" w:name="_Ref4665758"/>
      <w:bookmarkStart w:id="8406" w:name="_Ref28875693"/>
      <w:bookmarkStart w:id="8407" w:name="_Ref37795079"/>
      <w:bookmarkEnd w:id="8391"/>
      <w:bookmarkEnd w:id="8392"/>
      <w:bookmarkEnd w:id="8393"/>
      <w:r w:rsidRPr="00CF512D">
        <w:rPr>
          <w:lang w:val="en-CA"/>
        </w:rPr>
        <w:t>AHG9: SEI message studies and proposals (</w:t>
      </w:r>
      <w:r w:rsidR="00F04E70" w:rsidRPr="00CF512D">
        <w:rPr>
          <w:lang w:val="en-CA"/>
        </w:rPr>
        <w:t>5</w:t>
      </w:r>
      <w:r w:rsidRPr="00CF512D">
        <w:rPr>
          <w:lang w:val="en-CA"/>
        </w:rPr>
        <w:t>)</w:t>
      </w:r>
      <w:bookmarkEnd w:id="8402"/>
    </w:p>
    <w:p w14:paraId="3F918795" w14:textId="2D72A194" w:rsidR="00B377F0" w:rsidRPr="00CF512D" w:rsidRDefault="00B377F0" w:rsidP="00B377F0">
      <w:bookmarkStart w:id="8408" w:name="_Ref92384950"/>
      <w:bookmarkStart w:id="8409"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000000" w:rsidP="00A02988">
      <w:pPr>
        <w:pStyle w:val="Heading9"/>
        <w:rPr>
          <w:lang w:val="en-CA"/>
        </w:rPr>
      </w:pPr>
      <w:hyperlink r:id="rId475"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(InterDigital)]</w:t>
      </w:r>
    </w:p>
    <w:p w14:paraId="41DF6BBF" w14:textId="77777777" w:rsidR="009E128E" w:rsidRPr="00BE1D26" w:rsidRDefault="009E128E" w:rsidP="009E128E">
      <w:pPr>
        <w:rPr>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2F66FA"/>
    <w:p w14:paraId="7BBF757E" w14:textId="02E7713D" w:rsidR="009E128E" w:rsidRDefault="009E128E" w:rsidP="002F66FA">
      <w:r>
        <w:t xml:space="preserve">Cases of post processing that are proposed to be supported </w:t>
      </w:r>
      <w:r w:rsidR="005A1E1F">
        <w:t>are colour transform, film grain, post filter, and clean area after GDR.</w:t>
      </w:r>
    </w:p>
    <w:p w14:paraId="03EFE9A9" w14:textId="2E108176" w:rsidR="005A1E1F" w:rsidRDefault="005A1E1F" w:rsidP="002F66FA">
      <w:r>
        <w:t>It was commented that an expression is missing about which samples would be subject to the check, e.g. cropped window, or specific positions.</w:t>
      </w:r>
    </w:p>
    <w:p w14:paraId="2277C45F" w14:textId="0DBA48EB" w:rsidR="009E128E" w:rsidRDefault="009E128E" w:rsidP="002F66FA">
      <w:r>
        <w:t>It was commented that commonly new SEI messages are defined rather than extending existing ones for new purposes.</w:t>
      </w:r>
    </w:p>
    <w:p w14:paraId="3E8C1578" w14:textId="1CAF7D17" w:rsidR="009E128E" w:rsidRDefault="009E128E" w:rsidP="002F66FA">
      <w:r>
        <w:t>It was further commented that bit-exact reproduction of post processing is currently not required in other SEI messages, and might also be difficult to achieve</w:t>
      </w:r>
      <w:r w:rsidR="005A1E1F">
        <w:t>. For example, in film grain, it might depend on the random number generator, in case of NN based post processing, it is known from EE1 that deviations occur depending on the floating point format of the processing device.</w:t>
      </w:r>
    </w:p>
    <w:p w14:paraId="135E96A0" w14:textId="39822858" w:rsidR="005A1E1F" w:rsidRDefault="005A1E1F" w:rsidP="002F66FA">
      <w:r>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25B05BE8" w:rsidR="005A1E1F" w:rsidRDefault="00FF1154" w:rsidP="002F66FA">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2F66FA"/>
    <w:p w14:paraId="0C09C702" w14:textId="361E9F57" w:rsidR="00FF1154" w:rsidRDefault="00FF1154" w:rsidP="002F66FA">
      <w:r>
        <w:t>Further study is recommended.</w:t>
      </w:r>
    </w:p>
    <w:p w14:paraId="2FE01408" w14:textId="77777777" w:rsidR="005A1E1F" w:rsidRPr="00CF512D" w:rsidRDefault="005A1E1F" w:rsidP="002F66FA"/>
    <w:p w14:paraId="4E358EE8" w14:textId="5048F588" w:rsidR="00F47E97" w:rsidRPr="00CF512D" w:rsidRDefault="00000000" w:rsidP="00A02988">
      <w:pPr>
        <w:pStyle w:val="Heading9"/>
        <w:rPr>
          <w:lang w:val="en-CA"/>
        </w:rPr>
      </w:pPr>
      <w:hyperlink r:id="rId476" w:history="1">
        <w:r w:rsidR="00F47E97" w:rsidRPr="00CF512D">
          <w:rPr>
            <w:color w:val="0000FF"/>
            <w:u w:val="single"/>
            <w:lang w:val="en-CA"/>
          </w:rPr>
          <w:t>JVET-AA0091</w:t>
        </w:r>
      </w:hyperlink>
      <w:r w:rsidR="00F47E97" w:rsidRPr="00CF512D">
        <w:rPr>
          <w:lang w:val="en-CA"/>
        </w:rPr>
        <w:t xml:space="preserve"> AHG9: Resolution Change Information SEI message [V. Drugeon, K. Abe, T. Toma (Panasonic)]</w:t>
      </w:r>
    </w:p>
    <w:p w14:paraId="5FB2E781" w14:textId="77777777" w:rsidR="005C1365" w:rsidRPr="00933B35" w:rsidRDefault="005C1365" w:rsidP="005C1365">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A8C6223" w:rsidR="005C1365" w:rsidRDefault="005C1365" w:rsidP="005C1365">
      <w:pPr>
        <w:rPr>
          <w:lang w:val="en-GB"/>
        </w:rPr>
      </w:pPr>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p>
    <w:p w14:paraId="669DAB22" w14:textId="49BB3010" w:rsidR="00E73C25" w:rsidRDefault="00E73C25" w:rsidP="005C1365">
      <w:pPr>
        <w:rPr>
          <w:lang w:val="en-GB"/>
        </w:rPr>
      </w:pPr>
    </w:p>
    <w:p w14:paraId="2D2FA131" w14:textId="6930FD04" w:rsidR="00E73C25" w:rsidRDefault="00E73C25" w:rsidP="005C1365">
      <w:pPr>
        <w:rPr>
          <w:lang w:val="en-GB"/>
        </w:rPr>
      </w:pPr>
      <w:r>
        <w:rPr>
          <w:lang w:val="en-GB"/>
        </w:rPr>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For AVC and HEVC, it would be necessary to start a new CVS for a resolution change. In case of CMAF, it is done that way, such that the necessary information is available at the systems layer.</w:t>
      </w:r>
    </w:p>
    <w:p w14:paraId="375C2F2E" w14:textId="668ADB97" w:rsidR="00E73C25" w:rsidRDefault="00E73C25" w:rsidP="005C1365">
      <w:pPr>
        <w:rPr>
          <w:lang w:val="en-GB"/>
        </w:rPr>
      </w:pPr>
    </w:p>
    <w:p w14:paraId="78170E90" w14:textId="31EF379F" w:rsidR="00E73C25" w:rsidRDefault="00E73C25" w:rsidP="005C1365">
      <w:pPr>
        <w:rPr>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5C1365">
      <w:pPr>
        <w:rPr>
          <w:lang w:val="en-GB"/>
        </w:rPr>
      </w:pPr>
    </w:p>
    <w:p w14:paraId="07728E64" w14:textId="53E94350" w:rsidR="00E96A79" w:rsidRDefault="00E96A79" w:rsidP="005C1365">
      <w:pPr>
        <w:rPr>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5C1365">
      <w:pPr>
        <w:rPr>
          <w:lang w:val="en-GB"/>
        </w:rPr>
      </w:pPr>
    </w:p>
    <w:p w14:paraId="7EEF9FED" w14:textId="19A59F89" w:rsidR="00904D48" w:rsidRPr="00933B35" w:rsidRDefault="00904D48" w:rsidP="005C1365">
      <w:pPr>
        <w:rPr>
          <w:lang w:val="en-GB"/>
        </w:rPr>
      </w:pPr>
      <w:r>
        <w:rPr>
          <w:lang w:val="en-GB"/>
        </w:rPr>
        <w:t>Further study recommended.</w:t>
      </w:r>
    </w:p>
    <w:p w14:paraId="1A003162" w14:textId="77777777" w:rsidR="002F66FA" w:rsidRPr="00CF512D" w:rsidRDefault="002F66FA" w:rsidP="002F66FA"/>
    <w:p w14:paraId="7D11D150" w14:textId="5E73DE06" w:rsidR="00F47E97" w:rsidRPr="00CF512D" w:rsidRDefault="00000000" w:rsidP="00A02988">
      <w:pPr>
        <w:pStyle w:val="Heading9"/>
        <w:rPr>
          <w:lang w:val="en-CA"/>
        </w:rPr>
      </w:pPr>
      <w:hyperlink r:id="rId477"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FF1154">
      <w:bookmarkStart w:id="8410" w:name="_Hlk106977079"/>
      <w:bookmarkStart w:id="8411" w:name="_Hlk106727418"/>
      <w:r w:rsidRPr="00A53BB0">
        <w:t xml:space="preserve">An SEI message for carrying information on the preferred order of processing SEI messages is proposed. </w:t>
      </w:r>
      <w:r>
        <w:t>An encoder (i.e., content author) could use</w:t>
      </w:r>
      <w:r w:rsidRPr="00A53BB0">
        <w:t xml:space="preserve"> </w:t>
      </w:r>
      <w:r>
        <w:t xml:space="preserve">the proposed SEI message to </w:t>
      </w:r>
      <w:r w:rsidRPr="00A53BB0">
        <w:t xml:space="preserve">indicate that SEI messages of a particular </w:t>
      </w:r>
      <w:r>
        <w:t>payloadT</w:t>
      </w:r>
      <w:r w:rsidRPr="00A53BB0">
        <w:t>ype sho</w:t>
      </w:r>
      <w:bookmarkEnd w:id="8410"/>
      <w:r w:rsidRPr="00A53BB0">
        <w:t xml:space="preserve">uld be processed by the receiving system </w:t>
      </w:r>
      <w:r>
        <w:t xml:space="preserve">either </w:t>
      </w:r>
      <w:r w:rsidRPr="00A53BB0">
        <w:t>before</w:t>
      </w:r>
      <w:r>
        <w:t xml:space="preserve"> or after</w:t>
      </w:r>
      <w:r w:rsidRPr="00A53BB0">
        <w:t xml:space="preserve"> SEI messages of another </w:t>
      </w:r>
      <w:r>
        <w:t>payloadT</w:t>
      </w:r>
      <w:r w:rsidRPr="00A53BB0">
        <w:t xml:space="preserve">ype to enable an adequate user experience. </w:t>
      </w:r>
      <w:bookmarkEnd w:id="8411"/>
      <w:r w:rsidRPr="00A53BB0">
        <w:t xml:space="preserve">As an example, the SEI message processing order SEI message could be used to indicate that </w:t>
      </w:r>
      <w:r>
        <w:t xml:space="preserve">information in </w:t>
      </w:r>
      <w:r w:rsidRPr="00A53BB0">
        <w:t>a</w:t>
      </w:r>
      <w:r>
        <w:t xml:space="preserve"> colour transform information </w:t>
      </w:r>
      <w:r w:rsidRPr="00A53BB0">
        <w:t xml:space="preserve">SEI message should be </w:t>
      </w:r>
      <w:r>
        <w:t>processed</w:t>
      </w:r>
      <w:r w:rsidRPr="00A53BB0">
        <w:t xml:space="preserve"> before </w:t>
      </w:r>
      <w: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t>The proposed SEI processing order SEI message is modelled on</w:t>
      </w:r>
      <w:r>
        <w:t xml:space="preserve"> </w:t>
      </w:r>
      <w:r w:rsidRPr="00A53BB0">
        <w:t>the SEI manifest SEI message.</w:t>
      </w:r>
    </w:p>
    <w:p w14:paraId="6452223C" w14:textId="77777777" w:rsidR="001F2709" w:rsidRDefault="001F2709" w:rsidP="001F2709">
      <w:r>
        <w:t>Version 2 of this contribution contains refinements in response to review of version 1 of this contribution, including:</w:t>
      </w:r>
    </w:p>
    <w:p w14:paraId="3DF84E55" w14:textId="77777777" w:rsidR="001F2709" w:rsidRDefault="001F2709" w:rsidP="001F2709">
      <w:r>
        <w:t>•</w:t>
      </w:r>
      <w:r>
        <w:tab/>
        <w:t>A section was added to describe the function of the proposed SEI message, including the behaviour when an indicated SEI message is not present or when a receiver is not capable of processing the indicated SEI message</w:t>
      </w:r>
    </w:p>
    <w:p w14:paraId="79E1FA5A" w14:textId="77777777" w:rsidR="001F2709" w:rsidRDefault="001F2709" w:rsidP="001F2709">
      <w:r>
        <w:t>•</w:t>
      </w:r>
      <w:r>
        <w:tab/>
        <w:t>Improvements to the syntax element that specifies the number of types of SEI messages for which information is provided in the SEI processing order SEI message</w:t>
      </w:r>
    </w:p>
    <w:p w14:paraId="1E196BCA" w14:textId="6D4E48FA" w:rsidR="002F66FA" w:rsidRDefault="001F2709" w:rsidP="001F2709">
      <w:r>
        <w:t>•</w:t>
      </w:r>
      <w:r>
        <w:tab/>
        <w:t>A brief discussion of other comments noted during the review of the first version of this contribution</w:t>
      </w:r>
    </w:p>
    <w:p w14:paraId="4C6FA02C" w14:textId="77777777" w:rsidR="001F2709" w:rsidRDefault="001F2709" w:rsidP="002F66FA"/>
    <w:p w14:paraId="3867BEC0" w14:textId="6F528971" w:rsidR="00FF1154" w:rsidRDefault="00FF1154" w:rsidP="002F66FA">
      <w:r>
        <w:t>JVET-AA0101 is also related, specifically for the case of NN based post processing.</w:t>
      </w:r>
    </w:p>
    <w:p w14:paraId="72378902" w14:textId="5E1E61FC" w:rsidR="002F1BCD" w:rsidRDefault="002F1BCD" w:rsidP="002F66FA">
      <w:r>
        <w:t>The SEI message would be suitable for VVC rather than VSEI.</w:t>
      </w:r>
    </w:p>
    <w:p w14:paraId="510EAFF5" w14:textId="3B812844" w:rsidR="002F1BCD" w:rsidRDefault="002F1BCD" w:rsidP="002F66FA"/>
    <w:p w14:paraId="64F27F82" w14:textId="561AE26C" w:rsidR="002F1BCD" w:rsidRDefault="002F1BCD" w:rsidP="002F66FA">
      <w:r>
        <w:t>Why 16 bits for number of payload types?</w:t>
      </w:r>
      <w:r w:rsidR="00D23ECC">
        <w:t xml:space="preserve"> (was changed to 8 bit in version 2 of the contribution)</w:t>
      </w:r>
    </w:p>
    <w:p w14:paraId="3443527A" w14:textId="1D9E0487" w:rsidR="002F1BCD" w:rsidRDefault="002F1BCD" w:rsidP="002F66FA">
      <w:r>
        <w:t>It was commented that hypothetically the loop could be running without knowing the number at the decoder until the SEI ends.</w:t>
      </w:r>
      <w:r w:rsidR="00D23ECC">
        <w:t xml:space="preserve"> (a syntax proposal for this is included in 4.1 of version 2 of the contribution).</w:t>
      </w:r>
    </w:p>
    <w:p w14:paraId="4250CC6D" w14:textId="561B7797" w:rsidR="002F1BCD" w:rsidRDefault="00882CF8" w:rsidP="002F66FA">
      <w:r>
        <w:t xml:space="preserve">The manifest message indicates that certain SEI messages are likely to be present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10B2B125" w:rsidR="00803DFE" w:rsidRDefault="00803DFE" w:rsidP="002F66FA">
      <w:r>
        <w:t>As the necessity of such an SEI message is very specific for some SEI messages mostly from the domain of post processing, would it be more appropriate to specify less generally?</w:t>
      </w:r>
      <w:r w:rsidR="001F2709">
        <w:t xml:space="preserve"> It was later argued that it is better keeping it generic, either for future SEI messages or existing ones</w:t>
      </w:r>
      <w:r w:rsidR="00B03B5A">
        <w:t xml:space="preserve"> (360 degree messages were mentioned as an example where a concatenation sequence might be important as well).</w:t>
      </w:r>
    </w:p>
    <w:p w14:paraId="39FE1B13" w14:textId="646171EE" w:rsidR="00803DFE" w:rsidRDefault="00803DFE" w:rsidP="002F66FA"/>
    <w:p w14:paraId="095CA2FD" w14:textId="1B400F0F" w:rsidR="00803DFE" w:rsidRDefault="00803DFE" w:rsidP="002F66FA"/>
    <w:p w14:paraId="21681616" w14:textId="08062BC2" w:rsidR="001F2709" w:rsidRDefault="001F2709" w:rsidP="002F66FA">
      <w:r>
        <w:t>Version 2 with some changes w</w:t>
      </w:r>
      <w:r w:rsidRPr="00126D2A">
        <w:t xml:space="preserve">as </w:t>
      </w:r>
      <w:r>
        <w:t>reviewed in session 24 0800 UTC</w:t>
      </w:r>
    </w:p>
    <w:p w14:paraId="7DF83614" w14:textId="3FFE76F1" w:rsidR="001F2709" w:rsidRDefault="001F2709" w:rsidP="002F66FA">
      <w:r>
        <w:t>If one of the concatenated SEI messages is not available (or not implemented), the sequence of theother ones should still be maintained.</w:t>
      </w:r>
    </w:p>
    <w:p w14:paraId="2025E2CE" w14:textId="09ADCBA3" w:rsidR="001F2709" w:rsidRDefault="001F2709" w:rsidP="002F66FA">
      <w:r>
        <w:t>Also cases are supported where the order of some of the concatenated SEI messages may not be in preferred order, e.g. either A-B-C or B-A-C might be expected.</w:t>
      </w:r>
    </w:p>
    <w:p w14:paraId="6B69EC80" w14:textId="3242A445" w:rsidR="001F2709" w:rsidRDefault="001F2709" w:rsidP="002F66FA"/>
    <w:p w14:paraId="41A4BE03" w14:textId="26B5C64B" w:rsidR="00B03B5A" w:rsidRDefault="00B03B5A" w:rsidP="002F66FA">
      <w:r>
        <w:t>It was emphasized that this SEI proposal is only about preferred concatenation, not about an expected “normative output”. A decoder can still use any order, or omit certain SEI messages.</w:t>
      </w:r>
    </w:p>
    <w:p w14:paraId="36DA12EB" w14:textId="3018CDA5" w:rsidR="00B03B5A" w:rsidRDefault="00B03B5A" w:rsidP="002F66FA">
      <w:r>
        <w:t>It was asked again why not just interpret the order of transmission as the preferred order. However, the current spec also does not contain any statement about that. Further, that might be problematic when the SEI messages have different persistence, e.g. some are valid for the entire sequence and others sent later for a specific picture.</w:t>
      </w:r>
    </w:p>
    <w:p w14:paraId="4296073C" w14:textId="1C3786B8" w:rsidR="00D23ECC" w:rsidRPr="00126D2A" w:rsidRDefault="00D23ECC" w:rsidP="002F66FA">
      <w:r w:rsidRPr="00126D2A">
        <w:rPr>
          <w:highlight w:val="yellow"/>
        </w:rPr>
        <w:t>Decision</w:t>
      </w:r>
      <w:r>
        <w:t>: Adopt JVET-AA0102, syntax as from 4.1 of version 2, semantics from 3.1.4.</w:t>
      </w:r>
    </w:p>
    <w:p w14:paraId="520C2FFA" w14:textId="6EC5AEF0" w:rsidR="002F1BCD" w:rsidRDefault="00D23ECC" w:rsidP="002F66FA">
      <w:r>
        <w:t>Generate an output document</w:t>
      </w:r>
      <w:r w:rsidR="00430D27">
        <w:t xml:space="preserve"> “preliminary WD of …” (JVET-AA2027, and WG 5 doc), which hypothetically could be included already in te other ongoing amendment/next edition of VVC at a later meeting.</w:t>
      </w:r>
    </w:p>
    <w:p w14:paraId="50FED0C6" w14:textId="77777777" w:rsidR="002F1BCD" w:rsidRPr="00CF512D" w:rsidRDefault="002F1BCD" w:rsidP="002F66FA"/>
    <w:p w14:paraId="6F4E43B1" w14:textId="486CB780" w:rsidR="00F47E97" w:rsidRPr="00CF512D" w:rsidRDefault="00000000" w:rsidP="00A02988">
      <w:pPr>
        <w:pStyle w:val="Heading9"/>
        <w:rPr>
          <w:lang w:val="en-CA"/>
        </w:rPr>
      </w:pPr>
      <w:hyperlink r:id="rId478"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Léannec, M. Radosavljević, M.-L. Champel (Xiaomi)]</w:t>
      </w:r>
    </w:p>
    <w:p w14:paraId="64D69E95" w14:textId="77777777" w:rsidR="00904D48" w:rsidRDefault="00904D48" w:rsidP="00904D48">
      <w:r>
        <w:t>F</w:t>
      </w:r>
      <w:r w:rsidRPr="075CC1BD">
        <w:t>ollow</w:t>
      </w:r>
      <w:r>
        <w:t xml:space="preserve">ing </w:t>
      </w:r>
      <w:r w:rsidRPr="075CC1BD">
        <w:t xml:space="preserve">up </w:t>
      </w:r>
      <w:r>
        <w:t>on</w:t>
      </w:r>
      <w:r w:rsidRPr="075CC1BD">
        <w:t xml:space="preserve"> JVET-Y0104 and </w:t>
      </w:r>
      <w:r w:rsidRPr="00941BCC">
        <w:t>JVET-Z0129</w:t>
      </w:r>
      <w:r>
        <w:t>, this contributions</w:t>
      </w:r>
      <w:r w:rsidRPr="00941BCC">
        <w:t xml:space="preserve"> </w:t>
      </w:r>
      <w:r>
        <w:t>asserts that the</w:t>
      </w:r>
      <w:r w:rsidRPr="075CC1BD">
        <w:t xml:space="preserve"> signaling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t xml:space="preserve"> </w:t>
      </w:r>
      <w:r w:rsidRPr="075CC1BD">
        <w:t>prevent</w:t>
      </w:r>
      <w:r w:rsidRPr="00941BCC">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t>(</w:t>
      </w:r>
      <w:r w:rsidRPr="075CC1BD">
        <w:t xml:space="preserve">e.g. missing </w:t>
      </w:r>
      <w:r>
        <w:t xml:space="preserve">or barely visible </w:t>
      </w:r>
      <w:r w:rsidRPr="075CC1BD">
        <w:t>logo</w:t>
      </w:r>
      <w:r>
        <w:t>,</w:t>
      </w:r>
      <w:r w:rsidRPr="075CC1BD">
        <w:t xml:space="preserve"> text</w:t>
      </w:r>
      <w:r w:rsidRPr="00941BCC">
        <w:t>,</w:t>
      </w:r>
      <w:r>
        <w:t xml:space="preserve"> objects, etc</w:t>
      </w:r>
      <w:r w:rsidRPr="075CC1BD">
        <w:t>.</w:t>
      </w:r>
      <w:r w:rsidRPr="00941BCC">
        <w:t>)</w:t>
      </w:r>
      <w:r w:rsidRPr="075CC1BD">
        <w:t xml:space="preserve">. Second, </w:t>
      </w:r>
      <w:r>
        <w:t xml:space="preserve">it is also asserted that </w:t>
      </w:r>
      <w:r w:rsidRPr="075CC1BD">
        <w:t>a content creator may leverage the metadata to use the transparency effect as a way to enhance</w:t>
      </w:r>
      <w:r w:rsidRPr="00941BCC">
        <w:t xml:space="preserve"> </w:t>
      </w:r>
      <w:r w:rsidRPr="075CC1BD">
        <w:t>the narrative effect (e.g.</w:t>
      </w:r>
      <w:r w:rsidRPr="00941BCC">
        <w:t xml:space="preserve"> </w:t>
      </w:r>
      <w:r w:rsidRPr="075CC1BD">
        <w:t>visual content fading in and out</w:t>
      </w:r>
      <w:r w:rsidRPr="00941BCC">
        <w:t xml:space="preserve"> </w:t>
      </w:r>
      <w:r w:rsidRPr="075CC1BD">
        <w:t xml:space="preserve">in the viewer’s </w:t>
      </w:r>
      <w:r>
        <w:t>surroundings</w:t>
      </w:r>
      <w:r w:rsidRPr="075CC1BD">
        <w:t>, highlighting an</w:t>
      </w:r>
      <w:r w:rsidRPr="00941BCC">
        <w:t xml:space="preserve"> </w:t>
      </w:r>
      <w:r w:rsidRPr="075CC1BD">
        <w:t xml:space="preserve">important part of the image such as a </w:t>
      </w:r>
      <w:r>
        <w:t xml:space="preserve">character, a </w:t>
      </w:r>
      <w:r w:rsidRPr="075CC1BD">
        <w:t>face, an object, etc..</w:t>
      </w:r>
      <w:r w:rsidRPr="00941BCC">
        <w:t>).</w:t>
      </w:r>
    </w:p>
    <w:p w14:paraId="188E93F8" w14:textId="3EBCCAB5" w:rsidR="00904D48" w:rsidRDefault="00904D48" w:rsidP="00904D48">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r w:rsidRPr="00777A13">
        <w:t>alpha_channel_use_idc</w:t>
      </w:r>
      <w:r>
        <w:t xml:space="preserve"> as well as semantic constraints for this new mode for the values of the parameters </w:t>
      </w:r>
      <w:r w:rsidRPr="00334F3B">
        <w:t>alpha_transparent_value</w:t>
      </w:r>
      <w:r>
        <w:t xml:space="preserve"> and </w:t>
      </w:r>
      <w:r w:rsidRPr="00334F3B">
        <w:t>alpha_opaque_value</w:t>
      </w:r>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p>
    <w:p w14:paraId="6BB96362" w14:textId="42269A71" w:rsidR="001F7953" w:rsidRDefault="001F7953" w:rsidP="00904D48"/>
    <w:p w14:paraId="5DFFB3FF" w14:textId="6BF16083" w:rsidR="001F7953" w:rsidRDefault="001F7953" w:rsidP="00904D48">
      <w:pPr>
        <w:rPr>
          <w:lang w:val="en-US"/>
        </w:rPr>
      </w:pPr>
      <w:r>
        <w:rPr>
          <w:lang w:val="en-US"/>
        </w:rPr>
        <w:t>It was commented that the equation suggested for NOTE4 is basically identical to the existing blending equation.</w:t>
      </w:r>
      <w:r w:rsidR="00097ACC">
        <w:rPr>
          <w:lang w:val="en-US"/>
        </w:rPr>
        <w:t xml:space="preserve"> The note may not be needed at all.</w:t>
      </w:r>
    </w:p>
    <w:p w14:paraId="26107282" w14:textId="6005B4E0" w:rsidR="00097ACC" w:rsidRDefault="00097ACC" w:rsidP="00904D48">
      <w:pPr>
        <w:rPr>
          <w:lang w:val="en-US"/>
        </w:rPr>
      </w:pPr>
    </w:p>
    <w:p w14:paraId="55F8D26F" w14:textId="3D66FBC8" w:rsidR="00097ACC" w:rsidRDefault="00097ACC" w:rsidP="00904D48">
      <w:pPr>
        <w:rPr>
          <w:lang w:val="en-US"/>
        </w:rPr>
      </w:pPr>
      <w:r>
        <w:rPr>
          <w:lang w:val="en-US"/>
        </w:rPr>
        <w:t xml:space="preserve">It was discussed if a new mode is needed at all. The exact adjustment of the transparency is </w:t>
      </w:r>
      <w:r w:rsidR="00421B93">
        <w:rPr>
          <w:lang w:val="en-US"/>
        </w:rPr>
        <w:t>depending on display type, viewing environment, etc. Otherwise, the alpha map just gives information where a relevant foreground object is.</w:t>
      </w:r>
    </w:p>
    <w:p w14:paraId="32D5F7FB" w14:textId="5597273B" w:rsidR="00E72E6D" w:rsidRDefault="00E72E6D" w:rsidP="00904D48">
      <w:pPr>
        <w:rPr>
          <w:lang w:val="en-US"/>
        </w:rPr>
      </w:pPr>
    </w:p>
    <w:p w14:paraId="22C8F47A" w14:textId="2D2620AC" w:rsidR="00E72E6D" w:rsidRPr="00515555" w:rsidRDefault="00E72E6D" w:rsidP="00904D48">
      <w:pPr>
        <w:rPr>
          <w:lang w:val="en-US"/>
        </w:rPr>
      </w:pPr>
      <w:r>
        <w:rPr>
          <w:lang w:val="en-US"/>
        </w:rPr>
        <w:t>Unclear why a new mode is needed. More information would be necessary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A02988"/>
    <w:p w14:paraId="7AEB41FD" w14:textId="77777777" w:rsidR="00F47E97" w:rsidRPr="00CF512D" w:rsidRDefault="00000000" w:rsidP="00A02988">
      <w:pPr>
        <w:pStyle w:val="Heading9"/>
        <w:rPr>
          <w:lang w:val="en-CA"/>
        </w:rPr>
      </w:pPr>
      <w:hyperlink r:id="rId479"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6338A6">
      <w: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2773F202" w14:textId="212283EF" w:rsidR="006338A6" w:rsidRDefault="006338A6" w:rsidP="006338A6">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77777777" w:rsidR="00053F3A" w:rsidRDefault="00053F3A" w:rsidP="006338A6"/>
    <w:p w14:paraId="66537C1C" w14:textId="0590F598" w:rsidR="00053F3A" w:rsidRPr="00515555" w:rsidRDefault="00053F3A" w:rsidP="006338A6">
      <w:pPr>
        <w:rPr>
          <w:lang w:val="en-US"/>
        </w:rPr>
      </w:pPr>
      <w:r>
        <w:rPr>
          <w:lang w:val="en-US"/>
        </w:rPr>
        <w:t>Presented in session 6, 0750 UTC</w:t>
      </w:r>
    </w:p>
    <w:p w14:paraId="4D0B47F4" w14:textId="26180015" w:rsidR="00B377F0" w:rsidRDefault="00B377F0" w:rsidP="00B377F0"/>
    <w:p w14:paraId="01C7F8CE" w14:textId="1D572E0F" w:rsidR="006338A6" w:rsidRDefault="006338A6" w:rsidP="00B377F0">
      <w:r>
        <w:t>Various ratios of downsampling are supported</w:t>
      </w:r>
      <w:r w:rsidR="00053F3A">
        <w:t>, and examples are given in the presentation.</w:t>
      </w:r>
    </w:p>
    <w:p w14:paraId="348EB06B" w14:textId="6683EA9E" w:rsidR="00053F3A" w:rsidRDefault="00053F3A" w:rsidP="00B377F0">
      <w:r>
        <w:t>The proponents suggest that the original resolution and separate chroma phase do not need to specified. The latter can be deduced by VUI.</w:t>
      </w:r>
    </w:p>
    <w:p w14:paraId="6DCC96A6" w14:textId="5CBC43AE" w:rsidR="00053F3A" w:rsidRDefault="00053F3A" w:rsidP="00B377F0"/>
    <w:p w14:paraId="3D7D6146" w14:textId="33234065" w:rsidR="00053F3A" w:rsidRDefault="00053F3A" w:rsidP="00B377F0">
      <w:r>
        <w:t>Proposed for VSEI. This might require some re-wording with regard to cropping.</w:t>
      </w:r>
    </w:p>
    <w:p w14:paraId="6A6A3F4D" w14:textId="1487F1A6" w:rsidR="00053F3A" w:rsidRDefault="00053F3A" w:rsidP="00B377F0">
      <w:r>
        <w:t xml:space="preserve">Is a common denominator for horizontal/vertical useful? </w:t>
      </w:r>
      <w:r w:rsidR="003E0A74">
        <w:t>Sh</w:t>
      </w:r>
      <w:r>
        <w:t>ould be split into two</w:t>
      </w:r>
      <w:r w:rsidR="003E0A74">
        <w:t xml:space="preserve"> different syntax element</w:t>
      </w:r>
      <w:r>
        <w:t>.</w:t>
      </w:r>
    </w:p>
    <w:p w14:paraId="3E4E2487" w14:textId="724DEAAD" w:rsidR="003E0A74" w:rsidRDefault="003E0A74" w:rsidP="00B377F0">
      <w:r>
        <w:t xml:space="preserve">It is also suggested to use a “-1” syntax for </w:t>
      </w:r>
      <w:r w:rsidR="0051512B">
        <w:t>the denominators, and give up the current semantics that zero value means unknown phase</w:t>
      </w:r>
      <w:r>
        <w:t>.</w:t>
      </w:r>
    </w:p>
    <w:p w14:paraId="3C97B3F9" w14:textId="22E03259" w:rsidR="00053F3A" w:rsidRDefault="00053F3A" w:rsidP="00B377F0"/>
    <w:p w14:paraId="0DF84079" w14:textId="4283816F" w:rsidR="00053F3A" w:rsidRDefault="00053F3A" w:rsidP="00B377F0">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B377F0"/>
    <w:p w14:paraId="24BB17DA" w14:textId="01D87726" w:rsidR="003E0A74" w:rsidRDefault="003E0A74" w:rsidP="00B377F0">
      <w:r>
        <w:t>Candidate for inclusion in VSEI extension. The proponents are asked to provide text considering the modifications suggested above.</w:t>
      </w:r>
    </w:p>
    <w:p w14:paraId="685F9663" w14:textId="36194CE7" w:rsidR="003E0A74" w:rsidRDefault="003E0A74" w:rsidP="00B377F0"/>
    <w:p w14:paraId="03A80AD8" w14:textId="704B51A4" w:rsidR="003E0A74" w:rsidRDefault="003E0A74" w:rsidP="00B377F0">
      <w:pPr>
        <w:rPr>
          <w:sz w:val="24"/>
        </w:rPr>
      </w:pPr>
      <w:r w:rsidRPr="00515555">
        <w:rPr>
          <w:highlight w:val="yellow"/>
        </w:rPr>
        <w:t>Decision</w:t>
      </w:r>
      <w:r>
        <w:t>: Adopt JVET-AA0110 for VSEI extensions draft 2</w:t>
      </w:r>
    </w:p>
    <w:p w14:paraId="6A6AC6BD" w14:textId="77777777" w:rsidR="00053F3A" w:rsidRPr="00CF512D" w:rsidRDefault="00053F3A" w:rsidP="00B377F0"/>
    <w:p w14:paraId="09DD85FC" w14:textId="00A6D43D" w:rsidR="00F47E97" w:rsidRDefault="00F47E97" w:rsidP="000C06CF">
      <w:pPr>
        <w:pStyle w:val="Heading2"/>
        <w:rPr>
          <w:lang w:val="en-CA"/>
        </w:rPr>
      </w:pPr>
      <w:bookmarkStart w:id="8412" w:name="_Ref108361667"/>
      <w:r w:rsidRPr="00CF512D">
        <w:rPr>
          <w:lang w:val="en-CA"/>
        </w:rPr>
        <w:t>Neural-network post filter</w:t>
      </w:r>
      <w:r w:rsidR="00F04E70" w:rsidRPr="00CF512D">
        <w:rPr>
          <w:lang w:val="en-CA"/>
        </w:rPr>
        <w:t xml:space="preserve"> (8)</w:t>
      </w:r>
      <w:bookmarkEnd w:id="8412"/>
    </w:p>
    <w:p w14:paraId="07C9E18D" w14:textId="15D3D44B" w:rsidR="0051512B" w:rsidRPr="00CF512D" w:rsidRDefault="0051512B" w:rsidP="0051512B">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r w:rsidR="006D2434">
        <w:t>, and in sessions 9 and 10 at 0500-0700 and 0720-0845 on Friday 15 July 2022</w:t>
      </w:r>
      <w:r w:rsidRPr="00CF512D">
        <w:t xml:space="preserve"> (chaired by JRO).</w:t>
      </w:r>
    </w:p>
    <w:p w14:paraId="1B28D040" w14:textId="77777777" w:rsidR="0051512B" w:rsidRPr="00515555" w:rsidRDefault="0051512B" w:rsidP="00515555"/>
    <w:p w14:paraId="5BBA1388" w14:textId="28659CCE" w:rsidR="00F47E97" w:rsidRPr="00CF512D" w:rsidRDefault="00000000" w:rsidP="00A02988">
      <w:pPr>
        <w:pStyle w:val="Heading9"/>
        <w:rPr>
          <w:lang w:val="en-CA"/>
        </w:rPr>
      </w:pPr>
      <w:hyperlink r:id="rId480"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51512B">
      <w:bookmarkStart w:id="8413" w:name="OLE_LINK193"/>
      <w:bookmarkStart w:id="8414" w:name="OLE_LINK194"/>
      <w:bookmarkStart w:id="8415" w:name="OLE_LINK24"/>
      <w:bookmarkStart w:id="8416" w:name="OLE_LINK25"/>
      <w:r>
        <w:t>Some modifications are proposed to the Neural-network post-filter characteristics SEI. Message. Following is proposed:</w:t>
      </w:r>
    </w:p>
    <w:p w14:paraId="5ECD72DE" w14:textId="77777777" w:rsidR="0051512B" w:rsidRDefault="0051512B" w:rsidP="0051512B">
      <w:pPr>
        <w:pStyle w:val="ListParagraph"/>
        <w:numPr>
          <w:ilvl w:val="0"/>
          <w:numId w:val="372"/>
        </w:numPr>
        <w:spacing w:before="0" w:after="240" w:line="276" w:lineRule="auto"/>
        <w:contextualSpacing/>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51512B">
      <w:pPr>
        <w:pStyle w:val="ListParagraph"/>
        <w:numPr>
          <w:ilvl w:val="0"/>
          <w:numId w:val="372"/>
        </w:numPr>
        <w:spacing w:before="0" w:after="240" w:line="276" w:lineRule="auto"/>
        <w:contextualSpacing/>
      </w:pPr>
      <w:r w:rsidRPr="00A65351">
        <w:t xml:space="preserve">Proposal 2: It is proposed to signal one flag instead of two flags </w:t>
      </w:r>
      <w:r>
        <w:t>(</w:t>
      </w:r>
      <w:r w:rsidRPr="00A65351">
        <w:t>nnpfc_out_sub_width_c_flag and nnpfc_out_sub_height_c_flag</w:t>
      </w:r>
      <w:r>
        <w:t>)</w:t>
      </w:r>
      <w:r w:rsidRPr="00A65351">
        <w:t xml:space="preserve"> to specify output chroma format information. This saves 1 bit.</w:t>
      </w:r>
    </w:p>
    <w:p w14:paraId="02843EC5" w14:textId="77777777" w:rsidR="0051512B" w:rsidRPr="00BD51CB" w:rsidRDefault="0051512B" w:rsidP="0051512B">
      <w:pPr>
        <w:pStyle w:val="ListParagraph"/>
        <w:numPr>
          <w:ilvl w:val="0"/>
          <w:numId w:val="372"/>
        </w:numPr>
        <w:spacing w:before="0" w:after="240" w:line="276" w:lineRule="auto"/>
        <w:contextualSpacing/>
      </w:pPr>
      <w:r w:rsidRPr="00A65351">
        <w:t>Proposal 3: A sanity check constraint is proposed to disallow signal</w:t>
      </w:r>
      <w:r>
        <w:t>l</w:t>
      </w:r>
      <w:r w:rsidRPr="00A65351">
        <w:t>ing invalid values. In particular</w:t>
      </w:r>
      <w:r>
        <w:t>,</w:t>
      </w:r>
      <w:r w:rsidRPr="00A65351">
        <w:t xml:space="preserve"> it is proposed to be disallowed to signal nnpfc_purpose equal to 2 or 4 indicating upsampling of chroma format, when the input is monochrome or 4:4:4</w:t>
      </w:r>
      <w:r>
        <w:t>.</w:t>
      </w:r>
    </w:p>
    <w:bookmarkEnd w:id="8413"/>
    <w:bookmarkEnd w:id="8414"/>
    <w:bookmarkEnd w:id="8415"/>
    <w:bookmarkEnd w:id="8416"/>
    <w:p w14:paraId="5D3D4AE6" w14:textId="4504CEA6" w:rsidR="002F66FA" w:rsidRDefault="009B039B" w:rsidP="002F66FA">
      <w:r>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2F66FA"/>
    <w:p w14:paraId="18D92375" w14:textId="0695ED68" w:rsidR="00577FB2" w:rsidRDefault="00577FB2" w:rsidP="002F66FA">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5895309C" w:rsidR="009B039B" w:rsidRDefault="009B039B" w:rsidP="002F66FA"/>
    <w:p w14:paraId="6E76B273" w14:textId="742183A8" w:rsidR="009B039B" w:rsidRDefault="009B039B" w:rsidP="002F66FA">
      <w:r>
        <w:t>Several experts expressed opinion that this would be a suitable mechanism.</w:t>
      </w:r>
    </w:p>
    <w:p w14:paraId="44C4CC1A" w14:textId="4CD6D5E4" w:rsidR="00665401" w:rsidRDefault="00665401" w:rsidP="002F66FA"/>
    <w:p w14:paraId="68D85A80" w14:textId="37B3C66A" w:rsidR="00665401" w:rsidRDefault="00665401" w:rsidP="002F66FA">
      <w:r>
        <w:t>Proposal 2: One bit is saved but signalling only one flag for chroma upsampling instead of two separately for width and height. This is justified due to the fact that currently only a limited amount of upsampling ratios are defined in the given purpose definitions, and the input chroma format is also available. For future purposes, other syntax elements would need to be added anyway.</w:t>
      </w:r>
    </w:p>
    <w:p w14:paraId="06CFA362" w14:textId="66BB9607" w:rsidR="00665401" w:rsidRDefault="00665401" w:rsidP="002F66FA"/>
    <w:p w14:paraId="457789EC" w14:textId="69596E28" w:rsidR="00665401" w:rsidRDefault="00665401" w:rsidP="002F66FA">
      <w:r>
        <w:t xml:space="preserve">Proposal 3 </w:t>
      </w:r>
      <w:r w:rsidR="00B31A76">
        <w:t>disallows an unreasonable combination of syntax elements and purposes.</w:t>
      </w:r>
    </w:p>
    <w:p w14:paraId="26E3F2CA" w14:textId="11E5E556" w:rsidR="001163FF" w:rsidRDefault="001163FF" w:rsidP="002F66FA"/>
    <w:p w14:paraId="3B9BBF54" w14:textId="4D86CA33" w:rsidR="001163FF" w:rsidRDefault="001163FF" w:rsidP="002F66FA">
      <w:r>
        <w:t xml:space="preserve">Further </w:t>
      </w:r>
      <w:r w:rsidR="004326C8">
        <w:t xml:space="preserve">editorial </w:t>
      </w:r>
      <w:r>
        <w:t>remarks:</w:t>
      </w:r>
    </w:p>
    <w:p w14:paraId="79D755FF" w14:textId="089A96D8" w:rsidR="001163FF" w:rsidRDefault="001163FF" w:rsidP="00515555">
      <w:pPr>
        <w:numPr>
          <w:ilvl w:val="0"/>
          <w:numId w:val="374"/>
        </w:numPr>
      </w:pPr>
      <w:r w:rsidRPr="001163FF">
        <w:t>for null-terminated UTF-8, see the definition of st(v) in the HEVC standard.</w:t>
      </w:r>
    </w:p>
    <w:p w14:paraId="2D998275" w14:textId="29174EC7" w:rsidR="001163FF" w:rsidRDefault="001163FF" w:rsidP="00515555">
      <w:pPr>
        <w:numPr>
          <w:ilvl w:val="0"/>
          <w:numId w:val="374"/>
        </w:numPr>
      </w:pPr>
      <w:r w:rsidRPr="001163FF">
        <w:t>inpSubWidthC and inpSubHeightC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1A581F1D" w:rsidR="00B31A76" w:rsidRDefault="00B31A76" w:rsidP="002F66FA"/>
    <w:p w14:paraId="41AE6DA8" w14:textId="17693964" w:rsidR="00B31A76" w:rsidRDefault="00B31A76" w:rsidP="002F66FA">
      <w:pPr>
        <w:rPr>
          <w:sz w:val="24"/>
        </w:rPr>
      </w:pPr>
      <w:r w:rsidRPr="00515555">
        <w:rPr>
          <w:highlight w:val="yellow"/>
        </w:rPr>
        <w:t>Decision</w:t>
      </w:r>
      <w:r>
        <w:t>: Adopt JVET-AA0054 (</w:t>
      </w:r>
      <w:r w:rsidR="009158D6">
        <w:t>p</w:t>
      </w:r>
      <w:r>
        <w:t>roposals</w:t>
      </w:r>
      <w:r w:rsidR="009158D6">
        <w:t xml:space="preserve"> 1-3</w:t>
      </w:r>
      <w:r>
        <w:t>)</w:t>
      </w:r>
    </w:p>
    <w:p w14:paraId="4F6CCDA5" w14:textId="77777777" w:rsidR="009B039B" w:rsidRPr="00CF512D" w:rsidRDefault="009B039B" w:rsidP="002F66FA"/>
    <w:p w14:paraId="0C8C2C70" w14:textId="5FEC7F33" w:rsidR="00F47E97" w:rsidRPr="00CF512D" w:rsidRDefault="00000000" w:rsidP="00A02988">
      <w:pPr>
        <w:pStyle w:val="Heading9"/>
        <w:rPr>
          <w:lang w:val="en-CA"/>
        </w:rPr>
      </w:pPr>
      <w:hyperlink r:id="rId481"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Sidiya (Sharp)]</w:t>
      </w:r>
    </w:p>
    <w:p w14:paraId="19FEFCE9" w14:textId="77777777" w:rsidR="00B31A76" w:rsidRDefault="00B31A76" w:rsidP="00B31A76">
      <w:bookmarkStart w:id="8417" w:name="OLE_LINK53"/>
      <w:bookmarkStart w:id="8418" w:name="OLE_LINK54"/>
      <w:r>
        <w:t>This document contains comments on Neural-network post-filter characteristics SEI message. Following is proposed:</w:t>
      </w:r>
    </w:p>
    <w:p w14:paraId="66393B94" w14:textId="77777777" w:rsidR="00B31A76" w:rsidRDefault="00B31A76" w:rsidP="00B31A76">
      <w:pPr>
        <w:pStyle w:val="ListParagraph"/>
        <w:numPr>
          <w:ilvl w:val="0"/>
          <w:numId w:val="373"/>
        </w:numPr>
        <w:spacing w:before="0" w:after="240" w:line="276" w:lineRule="auto"/>
        <w:contextualSpacing/>
      </w:pPr>
      <w:bookmarkStart w:id="8419" w:name="OLE_LINK33"/>
      <w:r w:rsidRPr="005C254B">
        <w:t>Proposal A</w:t>
      </w:r>
      <w:r>
        <w:t>: It is proposed to allow signalling additional padding types for the neural network.</w:t>
      </w:r>
    </w:p>
    <w:p w14:paraId="3CAF7ACD" w14:textId="77777777" w:rsidR="00B31A76" w:rsidRDefault="00B31A76" w:rsidP="00B31A76">
      <w:pPr>
        <w:pStyle w:val="ListParagraph"/>
        <w:numPr>
          <w:ilvl w:val="0"/>
          <w:numId w:val="373"/>
        </w:numPr>
        <w:spacing w:before="0" w:after="240" w:line="276" w:lineRule="auto"/>
        <w:contextualSpacing/>
      </w:pPr>
      <w:r>
        <w:t>Proposal B: A new value is proposed to indicate the type of neural network parameters. Also, the syntax element nnpfc_parameter_type is changed from a flag to a two-bit idc for this.</w:t>
      </w:r>
    </w:p>
    <w:p w14:paraId="3306E2BD" w14:textId="77777777" w:rsidR="00B31A76" w:rsidRDefault="00B31A76" w:rsidP="00B31A76">
      <w:pPr>
        <w:pStyle w:val="ListParagraph"/>
        <w:numPr>
          <w:ilvl w:val="0"/>
          <w:numId w:val="373"/>
        </w:numPr>
        <w:spacing w:before="0" w:after="240" w:line="276" w:lineRule="auto"/>
        <w:contextualSpacing/>
      </w:pPr>
      <w:r>
        <w:t>Proposal C: It is proposed to signal frame rate upsampling as an additional purpose for post processing filter. Additionally, it is proposed to conditionally signal two syntax elements for frame rate upsampling purpose.</w:t>
      </w:r>
    </w:p>
    <w:p w14:paraId="2A354574" w14:textId="77777777" w:rsidR="00B31A76" w:rsidRPr="007B0DB8" w:rsidRDefault="00B31A76" w:rsidP="00B31A76">
      <w:pPr>
        <w:pStyle w:val="ListParagraph"/>
        <w:numPr>
          <w:ilvl w:val="0"/>
          <w:numId w:val="373"/>
        </w:numPr>
        <w:spacing w:before="0" w:after="240" w:line="276" w:lineRule="auto"/>
        <w:contextualSpacing/>
      </w:pPr>
      <w:r>
        <w:t>Proposal D: Some sanity check constraints are proposed for patch size related syntax elements (nnpfc_constant_patch_size_flag, nnpfc_patch_width_minus1, nnpfc_patch_height_minus1) to disallow signalling invalid values.</w:t>
      </w:r>
    </w:p>
    <w:bookmarkEnd w:id="8417"/>
    <w:bookmarkEnd w:id="8418"/>
    <w:bookmarkEnd w:id="8419"/>
    <w:p w14:paraId="294647FB" w14:textId="3EC3875F" w:rsidR="00D120F9" w:rsidRDefault="00B31A76" w:rsidP="002F66FA">
      <w:r>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r w:rsidR="001005B7">
        <w:t>y</w:t>
      </w:r>
      <w:r w:rsidR="00D120F9">
        <w:t xml:space="preserve"> left/right. Currently, no use case of top/bottom padding is known.</w:t>
      </w:r>
    </w:p>
    <w:p w14:paraId="0ED8A604" w14:textId="6E2D14AF" w:rsidR="002F66FA" w:rsidRDefault="00D120F9" w:rsidP="002F66FA">
      <w:r>
        <w:t>For fixed padding value, it was suggested in the discussion to define separate values for luma and the two chroma components.</w:t>
      </w:r>
    </w:p>
    <w:p w14:paraId="527F8139" w14:textId="121CBD97" w:rsidR="001005B7" w:rsidRDefault="00EF3E97" w:rsidP="002F66FA">
      <w:r>
        <w:t>Proposal B was agreed, removing “may” in case of type 2.</w:t>
      </w:r>
    </w:p>
    <w:p w14:paraId="73A21335" w14:textId="173C4F1A" w:rsidR="00EF3E97" w:rsidRDefault="007B4EA6" w:rsidP="002F66FA">
      <w:r>
        <w:t>Proposal C was asserted as a relevant purpose type, but the suggested signalling is not sufficient. It was commented that a corresponding definition of the output tensor would be needed.</w:t>
      </w:r>
      <w:r w:rsidR="0055628A">
        <w:t xml:space="preserve"> Further study on this.</w:t>
      </w:r>
    </w:p>
    <w:p w14:paraId="33E78706" w14:textId="52CA1895" w:rsidR="007B4EA6" w:rsidRDefault="007B4EA6" w:rsidP="002F66FA">
      <w:r>
        <w:t xml:space="preserve">During the discussion, it was noted that some change of expressing the number format of the input and output tensors might need consideration. </w:t>
      </w:r>
      <w:r w:rsidR="0055628A">
        <w:t>For example, depending on the purpose, a device could convert the output to whatever is needed, and only needs to know which format comes from the network output, which should be known from the NNR description.</w:t>
      </w:r>
    </w:p>
    <w:p w14:paraId="2E1DEF2F" w14:textId="0F9198D9" w:rsidR="00565446" w:rsidRDefault="00565446" w:rsidP="002F66FA">
      <w:r>
        <w:t xml:space="preserve">It was </w:t>
      </w:r>
      <w:r w:rsidR="00373A06">
        <w:t xml:space="preserve">agreed in a follow-up discussion during the session on Friday 22 July that </w:t>
      </w:r>
      <w:r w:rsidR="00A55A01">
        <w:t xml:space="preserve">the syntax elements nnpfc_inp_sample_idc and </w:t>
      </w:r>
      <w:r w:rsidR="00373A06">
        <w:t>nnpfc_out_sample_idc only need to signal whether it is float or integer.</w:t>
      </w:r>
      <w:r w:rsidR="00A55A01">
        <w:t xml:space="preserve"> No specific floating point format shall be specified, as this should be clear from the network properties, and also the bit depth required at the input, or coming out of the network would need some conversion depending on the output of the previous or the input of the next stage of the overall decoding device.</w:t>
      </w:r>
    </w:p>
    <w:p w14:paraId="5FA165E4" w14:textId="62F6EDCB" w:rsidR="00A55A01" w:rsidRDefault="00A55A01" w:rsidP="002F66FA">
      <w:r w:rsidRPr="00C90E79">
        <w:rPr>
          <w:highlight w:val="yellow"/>
        </w:rPr>
        <w:t>Decision</w:t>
      </w:r>
      <w:r>
        <w:t>: Convert both syntax elements into flag.</w:t>
      </w:r>
    </w:p>
    <w:p w14:paraId="32221048" w14:textId="6704445D" w:rsidR="0055628A" w:rsidRDefault="0055628A" w:rsidP="002F66FA">
      <w:r>
        <w:t>Proposal D was agreed. The same is also proposed as one element in JVET-AA0067 (</w:t>
      </w:r>
      <w:r w:rsidR="00E16529">
        <w:t>problem 2</w:t>
      </w:r>
      <w:r>
        <w:t xml:space="preserve">). Some editorial rewording may be </w:t>
      </w:r>
      <w:r w:rsidR="00E16529">
        <w:t>useful</w:t>
      </w:r>
      <w:r>
        <w:t>.</w:t>
      </w:r>
    </w:p>
    <w:p w14:paraId="20821FB9" w14:textId="17EC87CB" w:rsidR="0055628A" w:rsidRDefault="000C50F0" w:rsidP="002F66FA">
      <w:r w:rsidRPr="00771EF1">
        <w:rPr>
          <w:highlight w:val="yellow"/>
        </w:rPr>
        <w:t>Decision</w:t>
      </w:r>
      <w:r>
        <w:t>: Adopt JVET-AA0055 Proposal A with wraparound padding only L/R, fixed padding separate values for luma/chroma; Proposals B/D as written above.</w:t>
      </w:r>
    </w:p>
    <w:p w14:paraId="682228DF" w14:textId="77777777" w:rsidR="009158D6" w:rsidRDefault="009158D6" w:rsidP="002F66FA"/>
    <w:p w14:paraId="78918AF8" w14:textId="2686F675" w:rsidR="00F47E97" w:rsidRPr="00CF512D" w:rsidRDefault="00000000" w:rsidP="00A02988">
      <w:pPr>
        <w:pStyle w:val="Heading9"/>
        <w:rPr>
          <w:lang w:val="en-CA"/>
        </w:rPr>
      </w:pPr>
      <w:hyperlink r:id="rId482"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Hannuksela, F. Cricri, M. Santamaria (Nokia), T. Chujoh, Y. Yasugi, T. Ikai (Sharp), S. McCarthy, A. Arora, T. Shao, P. Yin, T. Lu, F. Pu, W. Husak (Dolby)]</w:t>
      </w:r>
    </w:p>
    <w:p w14:paraId="3EA70B0F" w14:textId="77777777" w:rsidR="000C50F0" w:rsidRDefault="000C50F0" w:rsidP="000C50F0">
      <w:r>
        <w:t>This contribution proposes to add nnpfc_purpose_and_formatting_flag in the neural-network post-filter characteristics (NNPFC) SEI message and change some constraints of the NNPFC SEI message. It is asserted that the proposed changes achieve the following impacts:</w:t>
      </w:r>
    </w:p>
    <w:p w14:paraId="29602088" w14:textId="77777777" w:rsidR="000C50F0" w:rsidRPr="00117357" w:rsidRDefault="000C50F0" w:rsidP="000C50F0">
      <w:pPr>
        <w:pStyle w:val="ListParagraph"/>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pPr>
      <w:r>
        <w:t xml:space="preserve">Enabling the signalling of </w:t>
      </w:r>
      <w:r w:rsidRPr="00117357">
        <w:t>syntax elements for the filtering purpose, input tensor formatting, output tensor formatting, and complexity for an externally specified filter.</w:t>
      </w:r>
    </w:p>
    <w:p w14:paraId="67CCD254" w14:textId="77777777" w:rsidR="000C50F0" w:rsidRPr="00117357" w:rsidRDefault="000C50F0" w:rsidP="000C50F0">
      <w:pPr>
        <w:pStyle w:val="ListParagraph"/>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pPr>
      <w:r>
        <w:t xml:space="preserve">Avoiding redundant signalling of </w:t>
      </w:r>
      <w:r w:rsidRPr="00117357">
        <w:t xml:space="preserve">syntax elements for the filtering purpose, input tensor formatting, output tensor formatting, and complexity in an </w:t>
      </w:r>
      <w:r>
        <w:t xml:space="preserve">NNPFC </w:t>
      </w:r>
      <w:r w:rsidRPr="00117357">
        <w:t xml:space="preserve">SEI message containing an </w:t>
      </w:r>
      <w:r>
        <w:t>MPEG Neural Network Representation (</w:t>
      </w:r>
      <w:r w:rsidRPr="00117357">
        <w:t>NNR</w:t>
      </w:r>
      <w:r>
        <w:t>)</w:t>
      </w:r>
      <w:r w:rsidRPr="00117357">
        <w:t xml:space="preserve"> update.</w:t>
      </w:r>
    </w:p>
    <w:p w14:paraId="37ADC0F3" w14:textId="77777777" w:rsidR="000C50F0" w:rsidRDefault="000C50F0" w:rsidP="000C50F0">
      <w:pPr>
        <w:pStyle w:val="ListParagraph"/>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pPr>
      <w:r>
        <w:t>Enabling an NNPFC SEI message with an</w:t>
      </w:r>
      <w:r w:rsidRPr="00117357">
        <w:t xml:space="preserve"> NNR update of an externally specified filter.</w:t>
      </w:r>
    </w:p>
    <w:p w14:paraId="22A99CAE" w14:textId="687977B4" w:rsidR="002F66FA" w:rsidRDefault="00D43678" w:rsidP="002F66FA">
      <w:r>
        <w:t xml:space="preserve">It was agreed that </w:t>
      </w:r>
      <w:r w:rsidR="00A04796">
        <w:t>the introduction of a gating flag</w:t>
      </w:r>
      <w:r>
        <w:t xml:space="preserve"> is useful, both for external means and NNR update.</w:t>
      </w:r>
    </w:p>
    <w:p w14:paraId="016638BD" w14:textId="4F49DAAA" w:rsidR="00D43678" w:rsidRDefault="00D43678" w:rsidP="002F66FA">
      <w:r w:rsidRPr="00771EF1">
        <w:rPr>
          <w:highlight w:val="yellow"/>
        </w:rPr>
        <w:t>Decision:</w:t>
      </w:r>
      <w:r>
        <w:t xml:space="preserve"> </w:t>
      </w:r>
      <w:r w:rsidR="00A04796">
        <w:t>Adopt JVET-AA0056.</w:t>
      </w:r>
    </w:p>
    <w:p w14:paraId="5F568C1D" w14:textId="565C87A1" w:rsidR="00A04796" w:rsidRDefault="00A04796" w:rsidP="002F66FA">
      <w:r>
        <w:t xml:space="preserve">During the discussion, the previous decision on JVET-AA0054 proposal 1 was questioned, as well as </w:t>
      </w:r>
      <w:r w:rsidR="000F40B5">
        <w:t xml:space="preserve">more </w:t>
      </w:r>
      <w:r>
        <w:t>generally the option of supporting external means</w:t>
      </w:r>
      <w:r w:rsidR="000F40B5">
        <w:t xml:space="preserve"> was put into question</w:t>
      </w:r>
      <w:r>
        <w:t>.</w:t>
      </w:r>
    </w:p>
    <w:p w14:paraId="645162F8" w14:textId="77777777" w:rsidR="00A04796" w:rsidRPr="00CF512D" w:rsidRDefault="00A04796" w:rsidP="002F66FA"/>
    <w:p w14:paraId="6DECFAB4" w14:textId="01775682" w:rsidR="00F47E97" w:rsidRPr="00CF512D" w:rsidRDefault="00000000" w:rsidP="00A02988">
      <w:pPr>
        <w:pStyle w:val="Heading9"/>
        <w:rPr>
          <w:lang w:val="en-CA"/>
        </w:rPr>
      </w:pPr>
      <w:hyperlink r:id="rId483"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Chujoh, Y. Yasugi, T. Ikai (Sharp), M. Hannuksela, F. Cricri (Nokia), S. McCarthy, A. Arora, T. Shao, P. Yin, T. Lu, F. Pu, W. Husak (Dolby)]</w:t>
      </w:r>
    </w:p>
    <w:p w14:paraId="695D51B2" w14:textId="77777777" w:rsidR="00E16529" w:rsidRDefault="00E16529" w:rsidP="00E16529">
      <w:r>
        <w:t>In this contribution, s</w:t>
      </w:r>
      <w:r w:rsidRPr="009C08B6">
        <w:t>ome specification improvements for neural-network post-filter characteristics SEI message</w:t>
      </w:r>
      <w:r>
        <w:t xml:space="preserve"> have been proposed. </w:t>
      </w:r>
      <w:r w:rsidRPr="00410B20">
        <w:t xml:space="preserve">Since five problems regarding the range of the syntax elements and the variables in the current working draft </w:t>
      </w:r>
      <w:r>
        <w:t>were</w:t>
      </w:r>
      <w:r w:rsidRPr="00410B20">
        <w:t xml:space="preserve"> found, how to fix them is presented.</w:t>
      </w:r>
    </w:p>
    <w:p w14:paraId="5B93FC89" w14:textId="0AEF7CA9" w:rsidR="00E16529" w:rsidRDefault="00E16529" w:rsidP="00E16529">
      <w:r>
        <w:t xml:space="preserve">Problem 1: The chroma format of outSubWidthC equal to 1 and outSubHeightC equal to 2 does not exist, but those values are not prohibited. -&gt; was resolved, </w:t>
      </w:r>
      <w:r w:rsidR="003C5C54">
        <w:t xml:space="preserve">as those syntax elements were removed, </w:t>
      </w:r>
      <w:r>
        <w:t>see under JVET-AA0054</w:t>
      </w:r>
    </w:p>
    <w:p w14:paraId="76B45C0B" w14:textId="07181A35" w:rsidR="00E16529" w:rsidRDefault="00E16529" w:rsidP="00E16529">
      <w:r>
        <w:t>Problem 2: It is possible to define the values of patch size as greater than picture size. Those values should be related to picture size.</w:t>
      </w:r>
      <w:r w:rsidRPr="00E16529">
        <w:t xml:space="preserve"> </w:t>
      </w:r>
      <w:r>
        <w:t>-&gt; was resolved, see under JVET-AA0055</w:t>
      </w:r>
    </w:p>
    <w:p w14:paraId="7FC78316" w14:textId="389ADA81" w:rsidR="00E16529" w:rsidRDefault="00E16529" w:rsidP="00E16529">
      <w:r>
        <w:t xml:space="preserve">Problem 3: The conditions between BitDepthY/BitDepthC and outTensorBitDepth of equation (83) are incorrect. -&gt; </w:t>
      </w:r>
      <w:r w:rsidR="003C5C54">
        <w:t xml:space="preserve">bug in description, </w:t>
      </w:r>
      <w:r>
        <w:t>agreed</w:t>
      </w:r>
    </w:p>
    <w:p w14:paraId="58D1972A" w14:textId="02787A74" w:rsidR="00E16529" w:rsidRDefault="00E16529" w:rsidP="00E16529">
      <w:r>
        <w:t>Problem 4: It is possible to define the value of maxNumParameters as more extensive than the range of unsigned 64-bit integers. -&gt; not a bug, but agreed</w:t>
      </w:r>
      <w:r w:rsidR="003C5C54">
        <w:t xml:space="preserve"> that the suggested change is appropriate</w:t>
      </w:r>
    </w:p>
    <w:p w14:paraId="5A3E63C9" w14:textId="7C96F1AA" w:rsidR="002F66FA" w:rsidRDefault="00E16529" w:rsidP="00E16529">
      <w:r>
        <w:t>Problem 5:</w:t>
      </w:r>
      <w:r w:rsidR="003C5C54">
        <w:t xml:space="preserve"> </w:t>
      </w:r>
      <w:r>
        <w:t>The maximum value of the syntax element nnpfc_num_kmac_operations_idc is not defined.</w:t>
      </w:r>
      <w:r w:rsidR="003C5C54">
        <w:t xml:space="preserve"> -&gt; agreed</w:t>
      </w:r>
    </w:p>
    <w:p w14:paraId="45C21293" w14:textId="26193DDA" w:rsidR="003C5C54" w:rsidRPr="00CF512D" w:rsidRDefault="003C5C54" w:rsidP="00E16529">
      <w:r w:rsidRPr="00771EF1">
        <w:rPr>
          <w:highlight w:val="yellow"/>
        </w:rPr>
        <w:t>Decision</w:t>
      </w:r>
      <w:r>
        <w:t>: Adopt JVET-AA0067 Problems 2-5 (problem 2 also resolved JVET-AA0055, but the differences are purely editorial)</w:t>
      </w:r>
    </w:p>
    <w:p w14:paraId="5E78A3C4" w14:textId="412B9DB9" w:rsidR="00F47E97" w:rsidRPr="00CF512D" w:rsidRDefault="00000000" w:rsidP="00A02988">
      <w:pPr>
        <w:pStyle w:val="Heading9"/>
        <w:rPr>
          <w:lang w:val="en-CA"/>
        </w:rPr>
      </w:pPr>
      <w:hyperlink r:id="rId484"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(InterDigital)]</w:t>
      </w:r>
    </w:p>
    <w:p w14:paraId="49D40BC7" w14:textId="77777777" w:rsidR="003C5C54" w:rsidRDefault="003C5C54" w:rsidP="003C5C54">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signaling information used at the decoder side to choose between several Neural Network inference strategies.</w:t>
      </w:r>
    </w:p>
    <w:p w14:paraId="414EA75C" w14:textId="45C72916" w:rsidR="002F66FA" w:rsidRDefault="00FE1D1A" w:rsidP="002F66FA">
      <w:r>
        <w:t>The problem stated here is that some processing platforms may not be capable to process a block size specified in the SEI. It was suggested to add signalling on receptive field, furthermore a superblock/subblock concept is introduced.</w:t>
      </w:r>
    </w:p>
    <w:p w14:paraId="04801A92" w14:textId="62C4AF53" w:rsidR="00FE1D1A" w:rsidRDefault="0061741C" w:rsidP="002F66FA">
      <w:r>
        <w:t>This would only be needed if an exact match of the output is required (may not be necessary in post processing). Otherwise, processing in smaller subblocks could be executed by an implementation, where even precise match could be achieved if the network uses integer and the overlap is as large as the receptive field (which might however be inefficient in terms of computation with small subblocks).</w:t>
      </w:r>
    </w:p>
    <w:p w14:paraId="379A17B8" w14:textId="2E86E3A9" w:rsidR="0061741C" w:rsidRDefault="0061741C" w:rsidP="002F66FA">
      <w:r>
        <w:t>A script is delivered with the contribution, which is however only testing with relatively small models.</w:t>
      </w:r>
    </w:p>
    <w:p w14:paraId="07D8A270" w14:textId="36651C96" w:rsidR="0061741C" w:rsidRDefault="00334C37" w:rsidP="002F66FA">
      <w:r>
        <w:t>Further study is suggested. Would be interesting to demonstrate how large deviations could become. Furthermore, as the signalling might not be needed when no precise match between encoder and decoder is required, the information about the receptive field might still be useful to let the decoder know if it is capable to process the given model when it can only support smaller subblocks or smaller subblocks.</w:t>
      </w:r>
    </w:p>
    <w:p w14:paraId="4096F407" w14:textId="729FA628" w:rsidR="00FE1D1A" w:rsidRDefault="00334C37" w:rsidP="002F66FA">
      <w:r w:rsidRPr="00771EF1">
        <w:rPr>
          <w:highlight w:val="yellow"/>
        </w:rPr>
        <w:t>Investigate in EE</w:t>
      </w:r>
      <w:r>
        <w:t xml:space="preserve"> with a post filter architecture, exercising that an implementation uses smaller subblocks than anticipated.</w:t>
      </w:r>
    </w:p>
    <w:p w14:paraId="70A4BA85" w14:textId="77777777" w:rsidR="00334C37" w:rsidRPr="00CF512D" w:rsidRDefault="00334C37" w:rsidP="002F66FA"/>
    <w:p w14:paraId="5CD630AB" w14:textId="76A9EA50" w:rsidR="00F47E97" w:rsidRPr="00CF512D" w:rsidRDefault="00000000" w:rsidP="00A02988">
      <w:pPr>
        <w:pStyle w:val="Heading9"/>
        <w:rPr>
          <w:lang w:val="en-CA"/>
        </w:rPr>
      </w:pPr>
      <w:hyperlink r:id="rId485"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Hannuksela, Francesco Cricri, Maria Santamaria Gomez (Nokia)</w:t>
      </w:r>
      <w:r w:rsidR="00BA417E">
        <w:rPr>
          <w:lang w:val="en-CA"/>
        </w:rPr>
        <w:t xml:space="preserve">, </w:t>
      </w:r>
      <w:r w:rsidR="00BA417E" w:rsidRPr="00BA417E">
        <w:rPr>
          <w:lang w:val="en-CA"/>
        </w:rPr>
        <w:t>T. Chujoh, Y. Yasugi, T. Ikai (Sharp)</w:t>
      </w:r>
      <w:r w:rsidR="00F47E97" w:rsidRPr="00CF512D">
        <w:rPr>
          <w:lang w:val="en-CA"/>
        </w:rPr>
        <w:t>]</w:t>
      </w:r>
    </w:p>
    <w:p w14:paraId="40D3F45F" w14:textId="77777777" w:rsidR="00653D4A" w:rsidRDefault="00653D4A" w:rsidP="00653D4A">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8420" w:name="_Hlk106211767"/>
      <w:r>
        <w:t>neural-network post-filter characteristics</w:t>
      </w:r>
      <w:bookmarkEnd w:id="8420"/>
      <w:r>
        <w:t xml:space="preserve"> SEI message was adopted during the 26</w:t>
      </w:r>
      <w:r w:rsidRPr="00A94A20">
        <w:rPr>
          <w:vertAlign w:val="superscript"/>
        </w:rPr>
        <w:t>th</w:t>
      </w:r>
      <w:r>
        <w:t xml:space="preserve"> meeting of JVET in April 2022.</w:t>
      </w:r>
    </w:p>
    <w:p w14:paraId="1E52A500" w14:textId="77777777" w:rsidR="00653D4A" w:rsidRPr="00BA04CB"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r>
        <w:t>nnpfc_auxiliary_inp_idc</w:t>
      </w:r>
      <w:r w:rsidRPr="00041B24">
        <w:t xml:space="preserve"> </w:t>
      </w:r>
      <w:r>
        <w:t>to indicate that auxiliary input data may be present in the neural network input tensor for any allowed luma-only, chroma-only, and luma-chroma configuration. Currently, auxiliary input data may be present in only one configuration of a luma-chroma input tensor (nnpfc_inp_order_idc equal to 3) and not in any other luma-only, chroma-only, or luma-chroma configuration (nnpfc_inp_order_idc equal to 0, 1, and 2, respectively)</w:t>
      </w:r>
    </w:p>
    <w:p w14:paraId="6390A539" w14:textId="77777777" w:rsidR="00653D4A" w:rsidRPr="00FF3363"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r w:rsidRPr="00DD6E05">
        <w:t>nnpfc_separate_colour_description_present_flag</w:t>
      </w:r>
      <w:r>
        <w:t xml:space="preserve"> to indicate that the colour primaries, transfer characteristics, and matrix coefficients of the picture that results from the neural-network post filtering may be different than for the input to the filter. When </w:t>
      </w:r>
      <w:r w:rsidRPr="00DD6E05">
        <w:t>nnpfc_separate_colour_description_present_flag</w:t>
      </w:r>
      <w:r>
        <w:t xml:space="preserve"> is equal to 1,</w:t>
      </w:r>
      <w:r w:rsidRPr="00DD6E05">
        <w:t xml:space="preserve"> </w:t>
      </w:r>
      <w:r>
        <w:t xml:space="preserve">the syntax elements </w:t>
      </w:r>
      <w:r w:rsidRPr="00DD6E05">
        <w:t>nnpfc_colour_primaries</w:t>
      </w:r>
      <w:r>
        <w:t>, nnpfc_transfer_characteristic, and nnpfc_matrix_coeffs specify the colour primaries, transfer characteristics, and matrix coefficients of the picture that results from the neural-network post filtering.</w:t>
      </w:r>
    </w:p>
    <w:p w14:paraId="30C64401" w14:textId="56EA2B4A" w:rsidR="002F66FA" w:rsidRDefault="004B1DD5" w:rsidP="002F66FA">
      <w:r>
        <w:t xml:space="preserve">About 1. </w:t>
      </w:r>
      <w:r w:rsidR="00443D20">
        <w:t xml:space="preserve">It is agreed that </w:t>
      </w:r>
      <w:r>
        <w:t>enabling the auxiliary input (only slice QP currently) also for nnpfc_inp_order_idc equal to 0, 1, and 2 is useful. This is a commonly used additional input in post filtering.</w:t>
      </w:r>
    </w:p>
    <w:p w14:paraId="4B84778E" w14:textId="3EEE6EFB" w:rsidR="004B1DD5" w:rsidRDefault="004B1DD5" w:rsidP="002F66FA">
      <w:r>
        <w:t>It is further discussed that many more types of auxiliary input (including local information such as boundary strength, partitioning and residue) are already experimented in EE1. Though it is too early to include such elements in the SEI message, it might not be simple and very specific for a given decoding standard how these might be linked and described, as those are not specified to be commonly output by decoders.</w:t>
      </w:r>
    </w:p>
    <w:p w14:paraId="5C2456B1" w14:textId="0E4A882E" w:rsidR="004B1DD5" w:rsidRDefault="004B1DD5" w:rsidP="002F66FA">
      <w:r>
        <w:t>About 2. The intent is to have a different colour format at the output of the network, and this would be described in the same way as currently in VUI (specified in VSEI). The mo</w:t>
      </w:r>
      <w:r w:rsidR="008718E6">
        <w:t>tivation is that the training is done including the purpose for an optimization of a certain colour space which is different from the colour space of the decoder output.</w:t>
      </w:r>
    </w:p>
    <w:p w14:paraId="5C56FA0B" w14:textId="7310EADD" w:rsidR="008718E6" w:rsidRDefault="008718E6" w:rsidP="002F66FA">
      <w:r w:rsidRPr="00771EF1">
        <w:rPr>
          <w:highlight w:val="yellow"/>
        </w:rPr>
        <w:t>Decision</w:t>
      </w:r>
      <w:r>
        <w:t>: Adopt JVET-A0100</w:t>
      </w:r>
    </w:p>
    <w:p w14:paraId="5A8A7F82" w14:textId="77777777" w:rsidR="008718E6" w:rsidRPr="00CF512D" w:rsidRDefault="008718E6" w:rsidP="002F66FA"/>
    <w:p w14:paraId="2015FFB1" w14:textId="44F3336E" w:rsidR="00F47E97" w:rsidRPr="00CF512D" w:rsidRDefault="00000000" w:rsidP="00A02988">
      <w:pPr>
        <w:pStyle w:val="Heading9"/>
        <w:rPr>
          <w:lang w:val="en-CA"/>
        </w:rPr>
      </w:pPr>
      <w:hyperlink r:id="rId486"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8718E6">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p>
    <w:p w14:paraId="15AF360A" w14:textId="77777777" w:rsidR="008718E6" w:rsidRPr="00773C05"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773C05">
        <w:t>nnpfa_</w:t>
      </w:r>
      <w:r>
        <w:t>independent</w:t>
      </w:r>
      <w:r w:rsidRPr="00773C05">
        <w:t>_</w:t>
      </w:r>
      <w:r>
        <w:t>flag</w:t>
      </w:r>
      <w:r w:rsidRPr="00773C05">
        <w:t xml:space="preserve"> to </w:t>
      </w:r>
      <w:r>
        <w:t>indicate</w:t>
      </w:r>
      <w:r w:rsidRPr="00773C05">
        <w:t xml:space="preserve"> </w:t>
      </w:r>
      <w:r>
        <w:t xml:space="preserve">preference </w:t>
      </w:r>
      <w:r w:rsidRPr="00773C05">
        <w:t xml:space="preserve">that </w:t>
      </w:r>
      <w:r>
        <w:t>the neural-network post-filter signalled in the SEI be either independent of other neural-network post-filters that may also be used for the current picture, or dependent on the output of one or more such neural-network post-filters</w:t>
      </w:r>
    </w:p>
    <w:p w14:paraId="7DB8E2DD" w14:textId="77777777" w:rsidR="008718E6" w:rsidRPr="00BA04CB"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r w:rsidRPr="00773C05">
        <w:t>nnpfa_num_</w:t>
      </w:r>
      <w:r>
        <w:t>preceding_nnpfa_ids</w:t>
      </w:r>
      <w:r w:rsidRPr="00773C05">
        <w:t>_minus1</w:t>
      </w:r>
      <w:r>
        <w:t xml:space="preserve"> to </w:t>
      </w:r>
      <w:bookmarkStart w:id="8421" w:name="_Hlk106284528"/>
      <w:r>
        <w:t>indicate</w:t>
      </w:r>
      <w:r w:rsidRPr="00773C05">
        <w:t xml:space="preserve"> the number of neural-network post-filters </w:t>
      </w:r>
      <w:r>
        <w:t xml:space="preserve">on which the current </w:t>
      </w:r>
      <w:r w:rsidRPr="00773C05">
        <w:t xml:space="preserve">neural-network post-filter </w:t>
      </w:r>
      <w:r>
        <w:t>may depend</w:t>
      </w:r>
      <w:bookmarkEnd w:id="8421"/>
    </w:p>
    <w:p w14:paraId="38E43232" w14:textId="77777777" w:rsidR="008718E6" w:rsidRPr="008E1927"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textAlignment w:val="baseline"/>
      </w:pPr>
      <w:r w:rsidRPr="00773C05">
        <w:t>nnpfa_</w:t>
      </w:r>
      <w:r>
        <w:t>preceding</w:t>
      </w:r>
      <w:r w:rsidRPr="00773C05">
        <w:t>_nnpfa_id[</w:t>
      </w:r>
      <w:r w:rsidRPr="006F6155">
        <w:rPr>
          <w:rFonts w:eastAsia="SimSun"/>
          <w:sz w:val="20"/>
          <w:lang w:val="en-GB"/>
        </w:rPr>
        <w:t> </w:t>
      </w:r>
      <w:r w:rsidRPr="00773C05">
        <w:t>i</w:t>
      </w:r>
      <w:r w:rsidRPr="006F6155">
        <w:rPr>
          <w:rFonts w:eastAsia="SimSun"/>
          <w:sz w:val="20"/>
          <w:lang w:val="en-GB"/>
        </w:rPr>
        <w:t> </w:t>
      </w:r>
      <w:r w:rsidRPr="00773C05">
        <w:t>]</w:t>
      </w:r>
      <w:r>
        <w:t xml:space="preserve"> to </w:t>
      </w:r>
      <w:r w:rsidRPr="00773C05">
        <w:t>specif</w:t>
      </w:r>
      <w:r>
        <w:t xml:space="preserve">y the identifying number, nnpfa_id, </w:t>
      </w:r>
      <w:r w:rsidRPr="00773C05">
        <w:t xml:space="preserve">of the </w:t>
      </w:r>
      <w:r>
        <w:t xml:space="preserve">i-th </w:t>
      </w:r>
      <w:r w:rsidRPr="00773C05">
        <w:t xml:space="preserve">neural-network post-processing filter </w:t>
      </w:r>
      <w:r>
        <w:t>on which the current neural-network filter may depend</w:t>
      </w:r>
    </w:p>
    <w:p w14:paraId="4108DAA1" w14:textId="1A39CD8F" w:rsidR="002F66FA" w:rsidRPr="00CF512D" w:rsidRDefault="009B0C13" w:rsidP="002F66FA">
      <w:r>
        <w:t>It was discussed that it might be premature at this moment to think about concatenation of different neural networks. For example, in case of a network performing upsampling, it is trained end-to-end, such that it implicitly considers the quality of the low resolution input and provides optimized output. Additional denoising before or after that process may not even be necessary.</w:t>
      </w:r>
    </w:p>
    <w:p w14:paraId="197EB5CB" w14:textId="77777777" w:rsidR="00A02988" w:rsidRPr="00CF512D" w:rsidRDefault="00000000" w:rsidP="00A02988">
      <w:pPr>
        <w:pStyle w:val="Heading9"/>
        <w:rPr>
          <w:lang w:val="en-CA"/>
        </w:rPr>
      </w:pPr>
      <w:hyperlink r:id="rId487"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Drugeon (Panasonic)]</w:t>
      </w:r>
    </w:p>
    <w:p w14:paraId="7B9D1DDB" w14:textId="77777777" w:rsidR="009B0C13" w:rsidRDefault="009B0C13" w:rsidP="009B0C13">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p>
    <w:p w14:paraId="2F4A981B" w14:textId="35B53462" w:rsidR="00F47E97" w:rsidRDefault="0054334B" w:rsidP="00F47E97">
      <w:r>
        <w:t>The motivation behind this proposal is the possible large size of NNR streams, such that it would be better to have them available early enough</w:t>
      </w:r>
      <w:r w:rsidR="00073CB0">
        <w:t xml:space="preserve"> and be able to load the model parameters</w:t>
      </w:r>
      <w:r>
        <w:t xml:space="preserve"> before they are activated for some given picture.</w:t>
      </w:r>
      <w:r w:rsidR="00073CB0">
        <w:t xml:space="preserve"> Therefore, several variants are proposed which give “advance notice” that a certain model is activated for one of the next pictures to be decoded.</w:t>
      </w:r>
    </w:p>
    <w:p w14:paraId="03A756EE" w14:textId="69C067E6" w:rsidR="00073CB0" w:rsidRDefault="00073CB0" w:rsidP="00F47E97">
      <w:r>
        <w:t>It is mentioned that this might be primarily relevant for low delay applications, as otherwise there is typically some delay between finalization of decoding and output.</w:t>
      </w:r>
    </w:p>
    <w:p w14:paraId="155EDB44" w14:textId="4F469493" w:rsidR="00073CB0" w:rsidRDefault="006D2434" w:rsidP="00F47E97">
      <w:r>
        <w:t>More study would be needed to understand the problem. Which size of models is realistic for real-time decoding and display? How frequently can new models be loaded in that case? If switching between models is made (e.g. for intra or inter, or in latter case, for different temporal levels), how many are needed?</w:t>
      </w:r>
    </w:p>
    <w:p w14:paraId="1572ADF9" w14:textId="77777777" w:rsidR="0054334B" w:rsidRPr="00CF512D" w:rsidRDefault="0054334B" w:rsidP="00F47E97"/>
    <w:p w14:paraId="62343723" w14:textId="21AD7D44" w:rsidR="00D964B3" w:rsidRPr="00CF512D" w:rsidRDefault="00D964B3" w:rsidP="000C06CF">
      <w:pPr>
        <w:pStyle w:val="Heading2"/>
        <w:rPr>
          <w:lang w:val="en-CA"/>
        </w:rPr>
      </w:pPr>
      <w:bookmarkStart w:id="8422"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8408"/>
      <w:bookmarkEnd w:id="8422"/>
    </w:p>
    <w:p w14:paraId="44D439E7" w14:textId="0C79380B" w:rsidR="00B377F0" w:rsidRPr="00CF512D" w:rsidRDefault="00B377F0" w:rsidP="00B377F0">
      <w:bookmarkStart w:id="8423" w:name="_Ref84167009"/>
      <w:bookmarkStart w:id="8424" w:name="_Ref92384966"/>
      <w:r w:rsidRPr="00CF512D">
        <w:t xml:space="preserve">Contributions in this area were discussed in session </w:t>
      </w:r>
      <w:r w:rsidR="006D2434">
        <w:t>10</w:t>
      </w:r>
      <w:r w:rsidR="006D2434" w:rsidRPr="00CF512D">
        <w:t xml:space="preserve"> </w:t>
      </w:r>
      <w:r w:rsidRPr="00CF512D">
        <w:t xml:space="preserve">at </w:t>
      </w:r>
      <w:r w:rsidR="009158D6">
        <w:t>0845</w:t>
      </w:r>
      <w:r w:rsidRPr="00CF512D">
        <w:t>–</w:t>
      </w:r>
      <w:r w:rsidR="002A77E0">
        <w:t>0935</w:t>
      </w:r>
      <w:r w:rsidR="002A77E0" w:rsidRPr="00CF512D">
        <w:t xml:space="preserve"> </w:t>
      </w:r>
      <w:r w:rsidRPr="00CF512D">
        <w:t xml:space="preserve">UTC on </w:t>
      </w:r>
      <w:r w:rsidR="009158D6">
        <w:t>Fri</w:t>
      </w:r>
      <w:r w:rsidR="009158D6" w:rsidRPr="00CF512D">
        <w:t xml:space="preserve">day </w:t>
      </w:r>
      <w:r w:rsidR="009158D6">
        <w:t>15</w:t>
      </w:r>
      <w:r w:rsidR="009158D6" w:rsidRPr="00CF512D">
        <w:t xml:space="preserve"> </w:t>
      </w:r>
      <w:r w:rsidRPr="00CF512D">
        <w:t>July 2022</w:t>
      </w:r>
      <w:r w:rsidR="00150BDE">
        <w:t xml:space="preserve">, and </w:t>
      </w:r>
      <w:r w:rsidRPr="00CF512D">
        <w:t xml:space="preserve"> </w:t>
      </w:r>
      <w:r w:rsidR="00150BDE" w:rsidRPr="00CF512D">
        <w:t xml:space="preserve">in session </w:t>
      </w:r>
      <w:r w:rsidR="00150BDE">
        <w:t>1</w:t>
      </w:r>
      <w:r w:rsidR="00E011FB">
        <w:t>7</w:t>
      </w:r>
      <w:r w:rsidR="00150BDE" w:rsidRPr="00CF512D">
        <w:t xml:space="preserve"> at </w:t>
      </w:r>
      <w:r w:rsidR="00150BDE">
        <w:t>1300</w:t>
      </w:r>
      <w:r w:rsidR="00150BDE" w:rsidRPr="00CF512D">
        <w:t>–</w:t>
      </w:r>
      <w:r w:rsidR="00CA7FCB">
        <w:t>1350</w:t>
      </w:r>
      <w:r w:rsidR="00150BDE" w:rsidRPr="00CF512D">
        <w:t xml:space="preserve"> UTC on </w:t>
      </w:r>
      <w:r w:rsidR="00150BDE">
        <w:t>Tues</w:t>
      </w:r>
      <w:r w:rsidR="00150BDE" w:rsidRPr="00CF512D">
        <w:t xml:space="preserve">day </w:t>
      </w:r>
      <w:r w:rsidR="00150BDE">
        <w:t>19</w:t>
      </w:r>
      <w:r w:rsidR="00150BDE" w:rsidRPr="00CF512D">
        <w:t xml:space="preserve"> July 2022 </w:t>
      </w:r>
      <w:r w:rsidRPr="00CF512D">
        <w:t>(chaired by JRO).</w:t>
      </w:r>
    </w:p>
    <w:p w14:paraId="1B9206A9" w14:textId="5D9FBEC9" w:rsidR="00F47E97" w:rsidRPr="00CF512D" w:rsidRDefault="00000000" w:rsidP="00A02988">
      <w:pPr>
        <w:pStyle w:val="Heading9"/>
        <w:rPr>
          <w:lang w:val="en-CA"/>
        </w:rPr>
      </w:pPr>
      <w:hyperlink r:id="rId488" w:history="1">
        <w:r w:rsidR="00F47E97" w:rsidRPr="00CF512D">
          <w:rPr>
            <w:color w:val="0000FF"/>
            <w:u w:val="single"/>
            <w:lang w:val="en-CA"/>
          </w:rPr>
          <w:t>JVET-AA0051</w:t>
        </w:r>
      </w:hyperlink>
      <w:r w:rsidR="00F47E97" w:rsidRPr="00CF512D">
        <w:rPr>
          <w:lang w:val="en-CA"/>
        </w:rPr>
        <w:t xml:space="preserve"> AHG13: </w:t>
      </w:r>
      <w:r w:rsidR="006D2434">
        <w:rPr>
          <w:lang w:val="en-CA"/>
        </w:rPr>
        <w:t xml:space="preserve">Proposed text: </w:t>
      </w:r>
      <w:r w:rsidR="00F47E97" w:rsidRPr="00CF512D">
        <w:rPr>
          <w:lang w:val="en-CA"/>
        </w:rPr>
        <w:t>Film grain synthesis technology for video applications (Draft 2) [D. Grois (Comcast), Y. He (Qualcomm), W. Husak (Dolby), P. de Lagrange (InterDigital), M. Radosavljević (Xiaomi), A. Tourapis (Apple), W. Wan (Broadcom)]</w:t>
      </w:r>
    </w:p>
    <w:p w14:paraId="321EF27D" w14:textId="77777777" w:rsidR="006338D3" w:rsidRDefault="006338D3" w:rsidP="006338D3">
      <w:pPr>
        <w:rPr>
          <w:rFonts w:eastAsia="????"/>
          <w:sz w:val="24"/>
        </w:rPr>
      </w:pPr>
      <w:r w:rsidRPr="001619DC">
        <w:rPr>
          <w:rFonts w:eastAsia="????"/>
          <w:sz w:val="24"/>
        </w:rPr>
        <w:t xml:space="preserve">This </w:t>
      </w:r>
      <w:r>
        <w:rPr>
          <w:rFonts w:eastAsia="????"/>
          <w:sz w:val="24"/>
        </w:rPr>
        <w:t xml:space="preserve">draft </w:t>
      </w:r>
      <w:r w:rsidRPr="001619DC">
        <w:rPr>
          <w:rFonts w:eastAsia="????"/>
          <w:sz w:val="24"/>
        </w:rPr>
        <w:t>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2DD10752" w14:textId="64A6C2D0" w:rsidR="002F66FA" w:rsidRDefault="006338D3" w:rsidP="006338D3">
      <w:pPr>
        <w:rPr>
          <w:rFonts w:eastAsia="????"/>
          <w:sz w:val="24"/>
        </w:rPr>
      </w:pPr>
      <w:r>
        <w:rPr>
          <w:rFonts w:eastAsia="????"/>
          <w:sz w:val="24"/>
        </w:rPr>
        <w:t>This version reorganized the technical report in the following order: overview, synthesis, analysis, parameter descriptions and examples while also adding text in areas that were thinly populated.  Several figures and pictures were added to provide visual examples in order to better instruct the reader.  Examples have been moved to an Annex.</w:t>
      </w:r>
    </w:p>
    <w:p w14:paraId="6C8C7F79" w14:textId="70C5A092" w:rsidR="006338D3" w:rsidRDefault="00600E02" w:rsidP="006338D3">
      <w:r>
        <w:t xml:space="preserve">Annexes A.2/A.3 to be filled </w:t>
      </w:r>
      <w:r w:rsidR="00B4148C">
        <w:t>with the analysis/synthesis algorithms that are implemented in software. Currently the software is already available in the latest version of ITU-T version of VVC reference software. An update of HEVC reference software should be done accordingly (merge request to HM, but not merged yet) – could be at next meeting.</w:t>
      </w:r>
    </w:p>
    <w:p w14:paraId="68ADEDD5" w14:textId="039901EF" w:rsidR="00B4148C" w:rsidRDefault="00B4148C" w:rsidP="006338D3">
      <w:r>
        <w:t>Otherwise, there are sections still to be filled regarding AR models.</w:t>
      </w:r>
    </w:p>
    <w:p w14:paraId="0F632AE0" w14:textId="77777777" w:rsidR="00B4148C" w:rsidRPr="00CF512D" w:rsidRDefault="00B4148C" w:rsidP="006338D3"/>
    <w:p w14:paraId="4C16428B" w14:textId="1B928B84" w:rsidR="00F47E97" w:rsidRPr="00CF512D" w:rsidRDefault="00000000" w:rsidP="00A02988">
      <w:pPr>
        <w:pStyle w:val="Heading9"/>
        <w:rPr>
          <w:lang w:val="en-CA"/>
        </w:rPr>
      </w:pPr>
      <w:hyperlink r:id="rId489" w:history="1">
        <w:r w:rsidR="00F47E97" w:rsidRPr="00CF512D">
          <w:rPr>
            <w:color w:val="0000FF"/>
            <w:u w:val="single"/>
            <w:lang w:val="en-CA"/>
          </w:rPr>
          <w:t>JVET-AA0052</w:t>
        </w:r>
      </w:hyperlink>
      <w:r w:rsidR="00F47E97" w:rsidRPr="00CF512D">
        <w:rPr>
          <w:lang w:val="en-CA"/>
        </w:rPr>
        <w:t xml:space="preserve"> AHG13: On VSEI film grain profiles [Y. He, M. Coban, M. Karczewicz (Qualcomm), M. Radosavljević (Xiaomi)</w:t>
      </w:r>
      <w:r w:rsidR="00884AD6">
        <w:rPr>
          <w:lang w:val="en-CA"/>
        </w:rPr>
        <w:t>, M. Raulet (Aterme)</w:t>
      </w:r>
      <w:r w:rsidR="00F47E97" w:rsidRPr="00CF512D">
        <w:rPr>
          <w:lang w:val="en-CA"/>
        </w:rPr>
        <w:t>]</w:t>
      </w:r>
    </w:p>
    <w:p w14:paraId="62689986" w14:textId="77777777" w:rsidR="00E63BEA" w:rsidRPr="005B217D" w:rsidRDefault="00E63BEA" w:rsidP="00E63BEA">
      <w:r>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00ADD265" w14:textId="27E1FFDA" w:rsidR="00E63BEA" w:rsidRDefault="00E63BEA" w:rsidP="00B377F0">
      <w:pPr>
        <w:rPr>
          <w:lang w:val="en-US"/>
        </w:rPr>
      </w:pPr>
      <w:r>
        <w:rPr>
          <w:lang w:val="en-US"/>
        </w:rPr>
        <w:t>Specification text (annex of VSEI) is attached to the contribution, and presented.</w:t>
      </w:r>
    </w:p>
    <w:p w14:paraId="242113CE" w14:textId="240195DD" w:rsidR="00E63BEA" w:rsidRDefault="00E63BEA" w:rsidP="00B377F0">
      <w:pPr>
        <w:rPr>
          <w:lang w:val="en-US"/>
        </w:rPr>
      </w:pPr>
    </w:p>
    <w:p w14:paraId="6BDEF275" w14:textId="0557CEA3" w:rsidR="00E63BEA" w:rsidRDefault="00E63BEA" w:rsidP="00B377F0">
      <w:pPr>
        <w:rPr>
          <w:noProof/>
        </w:rPr>
      </w:pPr>
      <w:r>
        <w:rPr>
          <w:lang w:val="en-US"/>
        </w:rPr>
        <w:t>It is commented that the sentence “</w:t>
      </w:r>
      <w:r>
        <w:rPr>
          <w:noProof/>
        </w:rPr>
        <w:t xml:space="preserve">The definition of "perceptually significant differences" is beyond the scope of this Specification and may be specified by the specifications that reference this Specification for the constraints of the profiles.” is </w:t>
      </w:r>
      <w:r w:rsidR="001237CB">
        <w:rPr>
          <w:noProof/>
        </w:rPr>
        <w:t>questionable, as it leaves the true definition of conformance potentially to other organisation. Would it then not be better that those organizations would by themselves define the profile. One participant commented that this is not what he understood under the term “soft conformance” in the AHG discussion.</w:t>
      </w:r>
    </w:p>
    <w:p w14:paraId="149EE5AF" w14:textId="38C95CC2" w:rsidR="001237CB" w:rsidRDefault="005A0A3D" w:rsidP="00B377F0">
      <w:pPr>
        <w:rPr>
          <w:noProof/>
        </w:rPr>
      </w:pPr>
      <w:r>
        <w:rPr>
          <w:lang w:val="en-US"/>
        </w:rPr>
        <w:t xml:space="preserve">Definition of “soft conformance” as described in the AHG report might be reworded as: </w:t>
      </w:r>
      <w:r>
        <w:t xml:space="preserve">An implementer </w:t>
      </w:r>
      <w:r w:rsidR="00755FB5">
        <w:t xml:space="preserve">of the XXX profile </w:t>
      </w:r>
      <w:r>
        <w:t xml:space="preserve">must implement </w:t>
      </w:r>
      <w:r w:rsidR="00755FB5">
        <w:t>a</w:t>
      </w:r>
      <w:r>
        <w:t xml:space="preserve"> film grain synthesis process which may or may not be the process specified </w:t>
      </w:r>
      <w:r w:rsidR="00755FB5">
        <w:t>as an</w:t>
      </w:r>
      <w:r>
        <w:t xml:space="preserve"> example synthesis process </w:t>
      </w:r>
      <w:r w:rsidR="00755FB5">
        <w:t>in</w:t>
      </w:r>
      <w:r>
        <w:t xml:space="preserve"> the SEI message. </w:t>
      </w:r>
      <w:r>
        <w:rPr>
          <w:noProof/>
        </w:rPr>
        <w:t xml:space="preserve">Output frames shall be in the same order and should not have perceptually significant differences with the frames </w:t>
      </w:r>
      <w:r w:rsidR="00755FB5">
        <w:rPr>
          <w:noProof/>
        </w:rPr>
        <w:t xml:space="preserve">that would be </w:t>
      </w:r>
      <w:r>
        <w:rPr>
          <w:noProof/>
        </w:rPr>
        <w:t xml:space="preserve">produced by the </w:t>
      </w:r>
      <w:r w:rsidR="00755FB5">
        <w:rPr>
          <w:noProof/>
        </w:rPr>
        <w:t>example</w:t>
      </w:r>
      <w:r>
        <w:rPr>
          <w:noProof/>
        </w:rPr>
        <w:t xml:space="preserve"> film grain synthesis process</w:t>
      </w:r>
      <w:r w:rsidR="00755FB5">
        <w:rPr>
          <w:noProof/>
        </w:rPr>
        <w:t>.</w:t>
      </w:r>
    </w:p>
    <w:p w14:paraId="094F0D99" w14:textId="086FC553" w:rsidR="00755FB5" w:rsidRDefault="00755FB5" w:rsidP="00B377F0">
      <w:pPr>
        <w:rPr>
          <w:lang w:val="en-US"/>
        </w:rPr>
      </w:pPr>
      <w:r>
        <w:rPr>
          <w:lang w:val="en-US"/>
        </w:rPr>
        <w:t>It is discussed whether defining such a profile in VSEI would have benefit at all. It would be decoupled from VVC profiles, and decoder implementers would have the choice to build a device which is either compliant only to a VVC profile, or to a profile combination VVC+VSEI-FGS. Basically, the implementation of the SEI message is already an option for any decoder implementer.</w:t>
      </w:r>
    </w:p>
    <w:p w14:paraId="44843BB4" w14:textId="30343029" w:rsidR="00CA7FCB" w:rsidRDefault="00755FB5" w:rsidP="00B377F0">
      <w:pPr>
        <w:rPr>
          <w:lang w:val="en-US"/>
        </w:rPr>
      </w:pPr>
      <w:r>
        <w:rPr>
          <w:lang w:val="en-US"/>
        </w:rPr>
        <w:t>It is also pointed out that nobody might be able to test “soft conformance”.</w:t>
      </w:r>
    </w:p>
    <w:p w14:paraId="5D284EF6" w14:textId="4BE3A4DF" w:rsidR="00CA7FCB" w:rsidRDefault="00CA7FCB" w:rsidP="00B377F0">
      <w:pPr>
        <w:rPr>
          <w:lang w:val="en-US"/>
        </w:rPr>
      </w:pPr>
      <w:r>
        <w:rPr>
          <w:lang w:val="en-US"/>
        </w:rPr>
        <w:t>One argument is that by defining such a profile in VSEI would be that application standards such as DVB etc. would just take it up rather than defining it by themselves without having knowledge about the matter.</w:t>
      </w:r>
    </w:p>
    <w:p w14:paraId="7738EE0D" w14:textId="038E62DB" w:rsidR="00CA7FCB" w:rsidRDefault="00CA7FCB" w:rsidP="00B377F0">
      <w:pPr>
        <w:rPr>
          <w:lang w:val="en-US"/>
        </w:rPr>
      </w:pPr>
      <w:r>
        <w:rPr>
          <w:lang w:val="en-US"/>
        </w:rPr>
        <w:t>On the other hand, it was reported that for the case of HDR consistency between different application standards was achieved.</w:t>
      </w:r>
    </w:p>
    <w:p w14:paraId="16BDD955" w14:textId="3EB488EB" w:rsidR="00CA7FCB" w:rsidRDefault="007F1B9C" w:rsidP="00B377F0">
      <w:pPr>
        <w:rPr>
          <w:lang w:val="en-US"/>
        </w:rPr>
      </w:pPr>
      <w:r>
        <w:rPr>
          <w:lang w:val="en-US"/>
        </w:rPr>
        <w:t>Follow-up discussion in session 24 0845:</w:t>
      </w:r>
    </w:p>
    <w:p w14:paraId="0469EAAE" w14:textId="03010A82" w:rsidR="007F1B9C" w:rsidRDefault="007F1B9C" w:rsidP="00B377F0">
      <w:pPr>
        <w:rPr>
          <w:lang w:val="en-US"/>
        </w:rPr>
      </w:pPr>
      <w:r>
        <w:rPr>
          <w:lang w:val="en-US"/>
        </w:rPr>
        <w:t>A new version of the draft text was presented.</w:t>
      </w:r>
    </w:p>
    <w:p w14:paraId="59FCD738" w14:textId="0EF23B22" w:rsidR="00532902" w:rsidRDefault="00532902" w:rsidP="00B377F0">
      <w:pPr>
        <w:rPr>
          <w:lang w:val="en-US"/>
        </w:rPr>
      </w:pPr>
      <w:r>
        <w:rPr>
          <w:lang w:val="en-US"/>
        </w:rPr>
        <w:t>The specification text is asserted to be improved, but the main aspect of the debate had been if it makes sense to define profile(s) at all.</w:t>
      </w:r>
    </w:p>
    <w:p w14:paraId="668281FD" w14:textId="640E5610" w:rsidR="00532902" w:rsidRDefault="00532902" w:rsidP="00B377F0">
      <w:pPr>
        <w:rPr>
          <w:lang w:val="en-US"/>
        </w:rPr>
      </w:pPr>
      <w:r>
        <w:rPr>
          <w:lang w:val="en-US"/>
        </w:rPr>
        <w:t>It was commented that defining two different profiles for film grain may even be more confusing than defining nothing at all.</w:t>
      </w:r>
    </w:p>
    <w:p w14:paraId="15088A18" w14:textId="34A9341C" w:rsidR="001872A5" w:rsidRDefault="001872A5" w:rsidP="00B377F0">
      <w:pPr>
        <w:rPr>
          <w:lang w:val="en-US"/>
        </w:rPr>
      </w:pPr>
      <w:r>
        <w:rPr>
          <w:lang w:val="en-US"/>
        </w:rPr>
        <w:t>No consensus could be reached that the definition of such profiles would be beneficial.</w:t>
      </w:r>
    </w:p>
    <w:p w14:paraId="5DF00034" w14:textId="77777777" w:rsidR="00430D27" w:rsidRPr="00501C05" w:rsidRDefault="00430D27" w:rsidP="00B377F0">
      <w:pPr>
        <w:rPr>
          <w:lang w:val="en-US"/>
        </w:rPr>
      </w:pPr>
    </w:p>
    <w:p w14:paraId="3549C58E" w14:textId="77777777" w:rsidR="003A7ADB" w:rsidRPr="00A82B6D" w:rsidRDefault="00000000" w:rsidP="00515555">
      <w:pPr>
        <w:pStyle w:val="Heading9"/>
        <w:rPr>
          <w:lang w:val="en-CA"/>
        </w:rPr>
      </w:pPr>
      <w:hyperlink r:id="rId490" w:history="1">
        <w:r w:rsidR="003A7ADB" w:rsidRPr="00EB256E">
          <w:rPr>
            <w:color w:val="0000FF"/>
            <w:u w:val="single"/>
            <w:lang w:val="en-CA"/>
          </w:rPr>
          <w:t>JVET-AA0235</w:t>
        </w:r>
      </w:hyperlink>
      <w:r w:rsidR="003A7ADB" w:rsidRPr="00A82B6D">
        <w:rPr>
          <w:lang w:val="en-CA"/>
        </w:rPr>
        <w:t xml:space="preserve"> </w:t>
      </w:r>
      <w:r w:rsidR="003A7ADB" w:rsidRPr="00EB256E">
        <w:rPr>
          <w:lang w:val="en-CA"/>
        </w:rPr>
        <w:t xml:space="preserve">AHG13: </w:t>
      </w:r>
      <w:r w:rsidR="003A7ADB" w:rsidRPr="00515555">
        <w:rPr>
          <w:lang w:val="en-CA"/>
        </w:rPr>
        <w:t>AOMedia</w:t>
      </w:r>
      <w:r w:rsidR="003A7ADB" w:rsidRPr="00EB256E">
        <w:rPr>
          <w:lang w:val="en-CA"/>
        </w:rPr>
        <w:t xml:space="preserve"> technical report on film grain synthesis technology and AFGS1 specification</w:t>
      </w:r>
      <w:r w:rsidR="003A7ADB" w:rsidRPr="00A82B6D">
        <w:rPr>
          <w:lang w:val="en-CA"/>
        </w:rPr>
        <w:t xml:space="preserve"> [</w:t>
      </w:r>
      <w:r w:rsidR="003A7ADB" w:rsidRPr="00EB256E">
        <w:rPr>
          <w:lang w:val="en-CA"/>
        </w:rPr>
        <w:t>A</w:t>
      </w:r>
      <w:r w:rsidR="003A7ADB" w:rsidRPr="00A82B6D">
        <w:rPr>
          <w:lang w:val="en-CA"/>
        </w:rPr>
        <w:t>.</w:t>
      </w:r>
      <w:r w:rsidR="003A7ADB" w:rsidRPr="00EB256E">
        <w:rPr>
          <w:lang w:val="en-CA"/>
        </w:rPr>
        <w:t xml:space="preserve"> Norkin (Netflix)</w:t>
      </w:r>
      <w:r w:rsidR="003A7ADB" w:rsidRPr="00A82B6D">
        <w:rPr>
          <w:lang w:val="en-CA"/>
        </w:rPr>
        <w:t>] [late]</w:t>
      </w:r>
    </w:p>
    <w:p w14:paraId="696041B6" w14:textId="0546DDAD" w:rsidR="003A7ADB" w:rsidRDefault="00B4148C" w:rsidP="00B377F0">
      <w:r w:rsidRPr="00B4148C">
        <w:t>JVET is currently working on a technical report describing practices for film grain technology. This document communicates that AOMedia is working on a standalone film grain synthesis specification (AFGS1). This draft specification uses the ITU-T T.35 user registered metadata, which make it possible to use this technology with video codecs that support the ITU-T T.35 SEI messages. In addition to that, AOMedia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p>
    <w:p w14:paraId="57FA38AA" w14:textId="485D0C9C" w:rsidR="00B4148C" w:rsidRDefault="00B4148C" w:rsidP="00B377F0"/>
    <w:p w14:paraId="34B9A619" w14:textId="03CC6F1F" w:rsidR="00F87F7E" w:rsidRDefault="00F87F7E" w:rsidP="00B377F0">
      <w:r>
        <w:t>References listed here could be referred to in the DTR, and be replaced by more final documents later</w:t>
      </w:r>
      <w:r w:rsidR="002A77E0">
        <w:t>, which might be expected to be available when the TR is due (planned for January 2023)</w:t>
      </w:r>
      <w:r>
        <w:t>.</w:t>
      </w:r>
    </w:p>
    <w:p w14:paraId="1B807A31" w14:textId="46B7E582" w:rsidR="002A77E0" w:rsidRPr="00CF512D" w:rsidRDefault="002A77E0" w:rsidP="00B377F0">
      <w:r>
        <w:t xml:space="preserve">The TR should include some high-level description of the referenced </w:t>
      </w:r>
      <w:r w:rsidR="009158D6">
        <w:t>method</w:t>
      </w:r>
      <w:r>
        <w:t>, also highlighting the specific differences of AR methods, and also the analysis. Appoint A. Norkin as an additional editor of the TR (</w:t>
      </w:r>
      <w:r w:rsidRPr="00771EF1">
        <w:rPr>
          <w:highlight w:val="yellow"/>
        </w:rPr>
        <w:t>recommendation</w:t>
      </w:r>
      <w:r>
        <w:t>).</w:t>
      </w:r>
    </w:p>
    <w:p w14:paraId="0360C953" w14:textId="54682D96" w:rsidR="00E70F75" w:rsidRPr="00CF512D" w:rsidRDefault="006776FA" w:rsidP="000C06CF">
      <w:pPr>
        <w:pStyle w:val="Heading2"/>
        <w:rPr>
          <w:lang w:val="en-CA"/>
        </w:rPr>
      </w:pPr>
      <w:bookmarkStart w:id="8425"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8403"/>
      <w:bookmarkEnd w:id="8404"/>
      <w:bookmarkEnd w:id="8409"/>
      <w:bookmarkEnd w:id="8423"/>
      <w:bookmarkEnd w:id="8424"/>
      <w:bookmarkEnd w:id="8425"/>
    </w:p>
    <w:p w14:paraId="43EDC0FF" w14:textId="7D84F3A1" w:rsidR="00B377F0" w:rsidRPr="00CF512D" w:rsidRDefault="00B377F0" w:rsidP="00B377F0">
      <w:bookmarkStart w:id="8426" w:name="_Ref432847868"/>
      <w:bookmarkStart w:id="8427" w:name="_Ref503621255"/>
      <w:bookmarkStart w:id="8428" w:name="_Ref518893023"/>
      <w:bookmarkStart w:id="8429" w:name="_Ref526759020"/>
      <w:bookmarkStart w:id="8430" w:name="_Ref534462118"/>
      <w:bookmarkStart w:id="8431" w:name="_Ref20611004"/>
      <w:bookmarkStart w:id="8432" w:name="_Ref37795170"/>
      <w:bookmarkStart w:id="8433" w:name="_Ref52705416"/>
      <w:bookmarkEnd w:id="8394"/>
      <w:bookmarkEnd w:id="8395"/>
      <w:bookmarkEnd w:id="8396"/>
      <w:bookmarkEnd w:id="8397"/>
      <w:bookmarkEnd w:id="8405"/>
      <w:bookmarkEnd w:id="8406"/>
      <w:bookmarkEnd w:id="8407"/>
      <w:r w:rsidRPr="00CF512D">
        <w:t xml:space="preserve">Contributions in this area were discussed in session </w:t>
      </w:r>
      <w:r w:rsidR="00CA7FCB">
        <w:t>1</w:t>
      </w:r>
      <w:r w:rsidR="00E011FB">
        <w:t>7</w:t>
      </w:r>
      <w:r w:rsidR="00CA7FCB" w:rsidRPr="00CF512D">
        <w:t xml:space="preserve"> </w:t>
      </w:r>
      <w:r w:rsidRPr="00CF512D">
        <w:t xml:space="preserve">at </w:t>
      </w:r>
      <w:r w:rsidR="00CA7FCB">
        <w:t>1350</w:t>
      </w:r>
      <w:r w:rsidRPr="00CF512D">
        <w:t>–</w:t>
      </w:r>
      <w:r w:rsidR="009D468E">
        <w:t>1405</w:t>
      </w:r>
      <w:r w:rsidR="009D468E" w:rsidRPr="00CF512D">
        <w:t xml:space="preserve"> </w:t>
      </w:r>
      <w:r w:rsidRPr="00CF512D">
        <w:t xml:space="preserve">UTC on </w:t>
      </w:r>
      <w:r w:rsidR="00CA7FCB">
        <w:t>Tues</w:t>
      </w:r>
      <w:r w:rsidR="00CA7FCB" w:rsidRPr="00CF512D">
        <w:t xml:space="preserve">day </w:t>
      </w:r>
      <w:r w:rsidR="00CA7FCB">
        <w:t>19</w:t>
      </w:r>
      <w:r w:rsidR="00CA7FCB" w:rsidRPr="00CF512D">
        <w:t xml:space="preserve"> </w:t>
      </w:r>
      <w:r w:rsidRPr="00CF512D">
        <w:t xml:space="preserve">July 2022 </w:t>
      </w:r>
      <w:r w:rsidR="00B32CF2">
        <w:t xml:space="preserve">and </w:t>
      </w:r>
      <w:r w:rsidR="00B32CF2" w:rsidRPr="00CF512D">
        <w:t xml:space="preserve">in session </w:t>
      </w:r>
      <w:r w:rsidR="00B32CF2">
        <w:t>19</w:t>
      </w:r>
      <w:r w:rsidR="00B32CF2" w:rsidRPr="00CF512D">
        <w:t xml:space="preserve"> at </w:t>
      </w:r>
      <w:r w:rsidR="00B32CF2">
        <w:t>0615</w:t>
      </w:r>
      <w:r w:rsidR="00B32CF2" w:rsidRPr="00CF512D">
        <w:t>–</w:t>
      </w:r>
      <w:r w:rsidR="00B32CF2">
        <w:t>XXXX</w:t>
      </w:r>
      <w:r w:rsidR="00B32CF2" w:rsidRPr="00CF512D">
        <w:t xml:space="preserve"> UTC on </w:t>
      </w:r>
      <w:r w:rsidR="00B32CF2">
        <w:t>Wednes</w:t>
      </w:r>
      <w:r w:rsidR="00B32CF2" w:rsidRPr="00CF512D">
        <w:t xml:space="preserve">day </w:t>
      </w:r>
      <w:r w:rsidR="00B32CF2">
        <w:t>20</w:t>
      </w:r>
      <w:r w:rsidR="00B32CF2" w:rsidRPr="00CF512D">
        <w:t xml:space="preserve"> July </w:t>
      </w:r>
      <w:r w:rsidR="00B32CF2">
        <w:t xml:space="preserve">2022 </w:t>
      </w:r>
      <w:r w:rsidRPr="00CF512D">
        <w:t>(chaired by JRO).</w:t>
      </w:r>
    </w:p>
    <w:p w14:paraId="6F640A10" w14:textId="7A60F7E6" w:rsidR="00F47E97" w:rsidRDefault="00000000" w:rsidP="002F66FA">
      <w:pPr>
        <w:pStyle w:val="Heading9"/>
        <w:rPr>
          <w:lang w:val="en-CA"/>
        </w:rPr>
      </w:pPr>
      <w:hyperlink r:id="rId491"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8F99E93" w14:textId="1062A680" w:rsidR="00141741" w:rsidRDefault="00141741" w:rsidP="00141741">
      <w:r>
        <w:t>This contribution asserted that the order of subpictures can be in an order different from raster scan without breaking the availability rules that are specified in the current specification. When subpictures’ order is not in raster scan order, it may cause additional complexity for implementation. It is further asserted that while such flexibility may be desired (i.e., allowing subpictures to be not in raster scan order because of its structure/shape), most common use-case scenarios / applications can be supported with subpictures that are in raster scan order.</w:t>
      </w:r>
    </w:p>
    <w:p w14:paraId="1B4555DB" w14:textId="3F8FA15B" w:rsidR="00141741" w:rsidRDefault="00141741" w:rsidP="00141741">
      <w:pPr>
        <w:rPr>
          <w:lang w:val="en-GB"/>
        </w:rPr>
      </w:pPr>
      <w:r>
        <w:t xml:space="preserve">It is proposed that </w:t>
      </w:r>
      <w:r>
        <w:rPr>
          <w:lang w:val="en-GB"/>
        </w:rPr>
        <w:t>subpicture order is simplified such that if the structure of subpicture allows both raster scan order and non-raster scan order, the order shall be in raster scan order. This can be done by defining a constraint or use a new flag in general constraints information (GCI).</w:t>
      </w:r>
    </w:p>
    <w:p w14:paraId="042DFCE6" w14:textId="77777777" w:rsidR="00B32CF2" w:rsidRDefault="00B32CF2" w:rsidP="00141741"/>
    <w:p w14:paraId="2A958BFB" w14:textId="1991AC53" w:rsidR="00A0153B" w:rsidRPr="00501C05" w:rsidRDefault="00A0153B" w:rsidP="00771EF1">
      <w:r w:rsidRPr="00501C05">
        <w:t>Q</w:t>
      </w:r>
      <w:r>
        <w:t>uestion raised: Is it possible to modify VVC such that raster-scan becomes restricted. Potentially, there might be already encoders and bitstreams supporting other than raster-scan order which would not be compliant any more?</w:t>
      </w:r>
      <w:r w:rsidR="00B07F26">
        <w:t xml:space="preserve"> (backward compatibility)</w:t>
      </w:r>
    </w:p>
    <w:p w14:paraId="17A11EAC" w14:textId="7D2667D2" w:rsidR="00E011FB" w:rsidRDefault="00E011FB" w:rsidP="00E011FB">
      <w:r w:rsidRPr="008B0B4B">
        <w:t>Presentation</w:t>
      </w:r>
      <w:r w:rsidR="00B32CF2">
        <w:t xml:space="preserve"> was</w:t>
      </w:r>
      <w:r w:rsidRPr="008B0B4B">
        <w:t xml:space="preserve"> continued in session 19.</w:t>
      </w:r>
    </w:p>
    <w:p w14:paraId="4B25D3FD" w14:textId="123A25DD" w:rsidR="00B07F26" w:rsidRDefault="00B07F26" w:rsidP="00E011FB">
      <w:r>
        <w:t>Two solutions are proposed: Bitstream restriction (which would not be backward compatible), or new GCI flag.</w:t>
      </w:r>
    </w:p>
    <w:p w14:paraId="01423FF9" w14:textId="70D2341B" w:rsidR="00B32CF2" w:rsidRDefault="00B32CF2" w:rsidP="00E011FB">
      <w:r>
        <w:t xml:space="preserve">Is the problem only existing in case of dependent subpictures, </w:t>
      </w:r>
      <w:r w:rsidR="00B07F26">
        <w:t>or</w:t>
      </w:r>
      <w:r>
        <w:t xml:space="preserve"> whe</w:t>
      </w:r>
      <w:r w:rsidR="00B07F26">
        <w:t>n</w:t>
      </w:r>
      <w:r>
        <w:t xml:space="preserve"> loop filtering is performed across subpicture boundaries</w:t>
      </w:r>
      <w:r w:rsidR="00B07F26">
        <w:t>? Yes.</w:t>
      </w:r>
    </w:p>
    <w:p w14:paraId="1093D599" w14:textId="5935C1FE" w:rsidR="00B07F26" w:rsidRDefault="00B07F26" w:rsidP="00E011FB">
      <w:r>
        <w:t>It was commented that there is definitely no bug. It was a design decision made by purpose, and the flexibility was intended and well understood.</w:t>
      </w:r>
    </w:p>
    <w:p w14:paraId="79ED7373" w14:textId="4B940669" w:rsidR="00B07F26" w:rsidRDefault="00B07F26" w:rsidP="00E011FB">
      <w:r>
        <w:t>Also solution 2 would not help, as compliant decoders would need to support non-raster-scan anyway.</w:t>
      </w:r>
    </w:p>
    <w:p w14:paraId="08C6BA06" w14:textId="4E79F2FA" w:rsidR="00B07F26" w:rsidRDefault="00B07F26" w:rsidP="00E011FB">
      <w:r>
        <w:t>It was commented that the subpicture order is known by being signalled in SPS, so the decoder knows it ahead</w:t>
      </w:r>
      <w:r w:rsidR="00E721E7">
        <w:t xml:space="preserve"> and can react accordingly in terms of buffer usage.</w:t>
      </w:r>
    </w:p>
    <w:p w14:paraId="2B932604" w14:textId="47BE58B1" w:rsidR="00E721E7" w:rsidRDefault="00E721E7" w:rsidP="00E011FB">
      <w:r>
        <w:t>The request for the change appears to be related to a specific way of implementing subpictures, particularly for simplifying buffering.</w:t>
      </w:r>
    </w:p>
    <w:p w14:paraId="6C5D58F6" w14:textId="4278D1A7" w:rsidR="00E721E7" w:rsidRDefault="00E721E7" w:rsidP="00E011FB">
      <w:r>
        <w:t>No support by other experts.</w:t>
      </w:r>
    </w:p>
    <w:p w14:paraId="31AAB15D" w14:textId="77777777" w:rsidR="00B32CF2" w:rsidRPr="008B0B4B" w:rsidRDefault="00B32CF2" w:rsidP="00E011FB"/>
    <w:p w14:paraId="41BCAAF9" w14:textId="77777777" w:rsidR="00141741" w:rsidRPr="00771EF1" w:rsidRDefault="00141741" w:rsidP="00771EF1"/>
    <w:p w14:paraId="1311DAF8" w14:textId="77777777" w:rsidR="00B377F0" w:rsidRPr="00CF512D" w:rsidRDefault="00B377F0" w:rsidP="00A02988">
      <w:pPr>
        <w:pStyle w:val="Heading9"/>
        <w:rPr>
          <w:lang w:val="en-CA"/>
        </w:rPr>
      </w:pPr>
    </w:p>
    <w:p w14:paraId="59B73795" w14:textId="3BBE4C05" w:rsidR="00EF61CF" w:rsidRPr="00CF512D" w:rsidRDefault="00DE54BB" w:rsidP="000C06CF">
      <w:pPr>
        <w:pStyle w:val="Heading1"/>
      </w:pPr>
      <w:bookmarkStart w:id="8434"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8398"/>
      <w:bookmarkEnd w:id="8399"/>
      <w:r w:rsidR="00EA2B76" w:rsidRPr="00CF512D">
        <w:t xml:space="preserve">, and </w:t>
      </w:r>
      <w:bookmarkEnd w:id="8400"/>
      <w:bookmarkEnd w:id="8426"/>
      <w:bookmarkEnd w:id="8427"/>
      <w:bookmarkEnd w:id="8428"/>
      <w:bookmarkEnd w:id="8429"/>
      <w:bookmarkEnd w:id="8430"/>
      <w:bookmarkEnd w:id="8431"/>
      <w:bookmarkEnd w:id="8432"/>
      <w:bookmarkEnd w:id="8433"/>
      <w:r w:rsidR="00912882" w:rsidRPr="00CF512D">
        <w:t>liaison communications</w:t>
      </w:r>
      <w:bookmarkEnd w:id="8434"/>
    </w:p>
    <w:p w14:paraId="0161F312" w14:textId="08676334" w:rsidR="009F273C" w:rsidRPr="00CF512D" w:rsidRDefault="00F0580B" w:rsidP="000C06CF">
      <w:pPr>
        <w:pStyle w:val="Heading2"/>
        <w:rPr>
          <w:lang w:val="en-CA"/>
        </w:rPr>
      </w:pPr>
      <w:bookmarkStart w:id="8435" w:name="_Ref77236272"/>
      <w:r w:rsidRPr="00CF512D">
        <w:rPr>
          <w:lang w:val="en-CA"/>
        </w:rPr>
        <w:t>JVET p</w:t>
      </w:r>
      <w:r w:rsidR="00D730C4" w:rsidRPr="00CF512D">
        <w:rPr>
          <w:lang w:val="en-CA"/>
        </w:rPr>
        <w:t>lenaries</w:t>
      </w:r>
      <w:bookmarkEnd w:id="8435"/>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pPr>
      <w:r w:rsidRPr="00CF512D">
        <w:t>No intermediate plenaries were held, as document review and decisions were made in single-track mode at this meeting.</w:t>
      </w:r>
    </w:p>
    <w:p w14:paraId="4CFD4C69" w14:textId="029A64BB" w:rsidR="00D730C4" w:rsidRPr="00CF512D" w:rsidRDefault="00F0580B" w:rsidP="000C06CF">
      <w:pPr>
        <w:keepNext/>
      </w:pPr>
      <w:r w:rsidRPr="00CF512D">
        <w:t>Some of the d</w:t>
      </w:r>
      <w:r w:rsidR="00254B03" w:rsidRPr="00CF512D">
        <w:t xml:space="preserve">iscussions and actions at </w:t>
      </w:r>
      <w:r w:rsidR="00B83028" w:rsidRPr="00CF512D">
        <w:t xml:space="preserve">closing </w:t>
      </w:r>
      <w:r w:rsidR="00254B03" w:rsidRPr="00CF512D">
        <w:t>plenary sessions are noted in this section</w:t>
      </w:r>
      <w:r w:rsidR="00426443" w:rsidRPr="00CF512D">
        <w:t>.</w:t>
      </w:r>
    </w:p>
    <w:p w14:paraId="4F2599E6" w14:textId="77777777" w:rsidR="00B83028" w:rsidRPr="00CF512D" w:rsidRDefault="00B83028" w:rsidP="000C06CF">
      <w:pPr>
        <w:keepNext/>
        <w:numPr>
          <w:ilvl w:val="0"/>
          <w:numId w:val="36"/>
        </w:numPr>
      </w:pPr>
      <w:r w:rsidRPr="00CF512D">
        <w:t>Thu. 28 Apr.</w:t>
      </w:r>
    </w:p>
    <w:p w14:paraId="25FCC0B7" w14:textId="7D43D743" w:rsidR="00213296" w:rsidRPr="00CF512D" w:rsidRDefault="00B83028" w:rsidP="00E016A0">
      <w:pPr>
        <w:keepNext/>
        <w:numPr>
          <w:ilvl w:val="1"/>
          <w:numId w:val="36"/>
        </w:numPr>
      </w:pPr>
      <w:r w:rsidRPr="00CF512D">
        <w:t xml:space="preserve">2100–2300 UTC (session 18): </w:t>
      </w:r>
      <w:r w:rsidR="00213296" w:rsidRPr="00CF512D">
        <w:t xml:space="preserve">Review of remaining docs </w:t>
      </w:r>
      <w:r w:rsidR="00707606" w:rsidRPr="00CF512D">
        <w:t>and revisits</w:t>
      </w:r>
    </w:p>
    <w:p w14:paraId="553D235B" w14:textId="77777777" w:rsidR="00B83028" w:rsidRPr="00CF512D" w:rsidRDefault="00B83028" w:rsidP="000C06CF">
      <w:pPr>
        <w:keepNext/>
        <w:numPr>
          <w:ilvl w:val="0"/>
          <w:numId w:val="36"/>
        </w:numPr>
      </w:pPr>
      <w:r w:rsidRPr="00CF512D">
        <w:t>Fri. 29 Apr.</w:t>
      </w:r>
    </w:p>
    <w:p w14:paraId="7A63543E" w14:textId="7FD53D0B" w:rsidR="004F4FB9" w:rsidRPr="00CF512D" w:rsidRDefault="00B83028" w:rsidP="00E016A0">
      <w:pPr>
        <w:keepNext/>
        <w:numPr>
          <w:ilvl w:val="1"/>
          <w:numId w:val="36"/>
        </w:numPr>
      </w:pPr>
      <w:r w:rsidRPr="00CF512D">
        <w:t xml:space="preserve">0500–0710 UTC </w:t>
      </w:r>
      <w:r w:rsidR="002F2A38" w:rsidRPr="00CF512D">
        <w:t xml:space="preserve">General </w:t>
      </w:r>
      <w:r w:rsidRPr="00CF512D">
        <w:t xml:space="preserve">plenary wrap-up: </w:t>
      </w:r>
      <w:r w:rsidR="004552D0" w:rsidRPr="00CF512D">
        <w:t xml:space="preserve">See notes 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7F7CD1BD" w:rsidR="00B83028" w:rsidRPr="00CF512D" w:rsidRDefault="00B83028" w:rsidP="00E016A0">
      <w:pPr>
        <w:keepNext/>
        <w:numPr>
          <w:ilvl w:val="1"/>
          <w:numId w:val="36"/>
        </w:numPr>
      </w:pPr>
      <w:r w:rsidRPr="00CF512D">
        <w:t>0005+1–0020</w:t>
      </w:r>
      <w:r w:rsidR="0023284A" w:rsidRPr="00CF512D">
        <w:t>(</w:t>
      </w:r>
      <w:r w:rsidRPr="00CF512D">
        <w:t>+1</w:t>
      </w:r>
      <w:r w:rsidR="0023284A" w:rsidRPr="00CF512D">
        <w:t>)</w:t>
      </w:r>
      <w:r w:rsidRPr="00CF512D">
        <w:t xml:space="preserve"> WG 5 Closing plenary: Approval of meeting recommendations</w:t>
      </w:r>
    </w:p>
    <w:p w14:paraId="5B47BB5D" w14:textId="43C8D141" w:rsidR="00D730C4" w:rsidRPr="00CF512D" w:rsidRDefault="00D730C4" w:rsidP="000C06CF">
      <w:pPr>
        <w:pStyle w:val="Heading2"/>
        <w:rPr>
          <w:lang w:val="en-CA"/>
        </w:rPr>
      </w:pPr>
      <w:r w:rsidRPr="00CF512D">
        <w:rPr>
          <w:lang w:val="en-CA"/>
        </w:rPr>
        <w:t>Information sharing meetings</w:t>
      </w:r>
    </w:p>
    <w:p w14:paraId="2D6ABA50" w14:textId="35167D8F" w:rsidR="000D7876" w:rsidRPr="00CF512D" w:rsidRDefault="00A63957" w:rsidP="000C06CF">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0C06CF">
      <w:pPr>
        <w:pStyle w:val="Heading2"/>
        <w:rPr>
          <w:lang w:val="en-CA"/>
        </w:rPr>
      </w:pPr>
      <w:bookmarkStart w:id="8436"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8436"/>
      <w:r w:rsidR="003E340B" w:rsidRPr="00CF512D">
        <w:rPr>
          <w:lang w:val="en-CA"/>
        </w:rPr>
        <w:t>April and 0800–0920 on Thursday 27 April</w:t>
      </w:r>
    </w:p>
    <w:p w14:paraId="0CE1C7B4" w14:textId="6C7D339E" w:rsidR="00213296" w:rsidRPr="00CF512D" w:rsidRDefault="003E340B" w:rsidP="000C06CF">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0C06CF">
      <w:pPr>
        <w:keepNext/>
      </w:pPr>
      <w:r w:rsidRPr="00CF512D">
        <w:t>The following topics were discussed in this joint session.</w:t>
      </w:r>
    </w:p>
    <w:p w14:paraId="5E97EA42" w14:textId="78C9F467" w:rsidR="002F2A38" w:rsidRPr="00CF512D" w:rsidRDefault="002F2A38" w:rsidP="002F2A38">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C96D4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0C06CF">
      <w:pPr>
        <w:pStyle w:val="Heading2"/>
        <w:rPr>
          <w:lang w:val="en-CA"/>
        </w:rPr>
      </w:pPr>
      <w:bookmarkStart w:id="8437" w:name="_Ref21771549"/>
      <w:r w:rsidRPr="00CF512D">
        <w:rPr>
          <w:lang w:val="en-CA"/>
        </w:rPr>
        <w:t>BoGs</w:t>
      </w:r>
      <w:r w:rsidR="00E95886" w:rsidRPr="00CF512D">
        <w:rPr>
          <w:lang w:val="en-CA"/>
        </w:rPr>
        <w:t xml:space="preserve"> (</w:t>
      </w:r>
      <w:r w:rsidR="00213296" w:rsidRPr="00CF512D">
        <w:rPr>
          <w:lang w:val="en-CA"/>
        </w:rPr>
        <w:t>0</w:t>
      </w:r>
      <w:r w:rsidR="00E95886" w:rsidRPr="00CF512D">
        <w:rPr>
          <w:lang w:val="en-CA"/>
        </w:rPr>
        <w:t>)</w:t>
      </w:r>
      <w:bookmarkEnd w:id="8437"/>
    </w:p>
    <w:p w14:paraId="676E4E42" w14:textId="75033CB2" w:rsidR="000D7876" w:rsidRPr="00CF512D" w:rsidRDefault="003E340B" w:rsidP="000C06CF">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0C06CF">
      <w:pPr>
        <w:pStyle w:val="Heading2"/>
        <w:rPr>
          <w:lang w:val="en-CA"/>
        </w:rPr>
      </w:pPr>
      <w:bookmarkStart w:id="8438" w:name="_Ref63953377"/>
      <w:r w:rsidRPr="00CF512D">
        <w:rPr>
          <w:lang w:val="en-CA"/>
        </w:rPr>
        <w:t>Liaison communications</w:t>
      </w:r>
      <w:bookmarkEnd w:id="8438"/>
    </w:p>
    <w:p w14:paraId="2FB01093" w14:textId="2465F8B2" w:rsidR="00D105C8" w:rsidRDefault="003461DC" w:rsidP="00E016A0">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492" w:history="1">
        <w:r w:rsidR="00DE563F" w:rsidRPr="00CF512D">
          <w:rPr>
            <w:rStyle w:val="Hyperlink"/>
          </w:rPr>
          <w:t>m59796</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DE563F" w:rsidRPr="00CF512D">
        <w:t xml:space="preserve">The letter </w:t>
      </w:r>
      <w:r w:rsidR="00465153" w:rsidRPr="00CF512D">
        <w:t xml:space="preserve">was </w:t>
      </w:r>
      <w:r w:rsidR="002F2A38" w:rsidRPr="00CF512D">
        <w:t xml:space="preserve">sent </w:t>
      </w:r>
      <w:r w:rsidR="00DE563F" w:rsidRPr="00CF512D">
        <w:t>to provide</w:t>
      </w:r>
      <w:r w:rsidR="00465153" w:rsidRPr="00CF512D">
        <w:t xml:space="preserve"> information to </w:t>
      </w:r>
      <w:r w:rsidR="00DE563F" w:rsidRPr="00CF512D">
        <w:t>various</w:t>
      </w:r>
      <w:r w:rsidR="00465153" w:rsidRPr="00CF512D">
        <w:t xml:space="preserve"> MPEG WGs</w:t>
      </w:r>
      <w:r w:rsidR="00DE563F" w:rsidRPr="00CF512D">
        <w:t xml:space="preserve"> informing them about the scope and CfP for the project</w:t>
      </w:r>
      <w:r w:rsidR="00465153" w:rsidRPr="00CF512D">
        <w:t>, and no specific action was requested</w:t>
      </w:r>
      <w:r w:rsidR="00DE563F" w:rsidRPr="00CF512D">
        <w:t xml:space="preserve"> in the letter</w:t>
      </w:r>
      <w:r w:rsidR="00465153" w:rsidRPr="00CF512D">
        <w:t>.</w:t>
      </w:r>
      <w:r w:rsidR="00DE563F" w:rsidRPr="00CF512D">
        <w:t xml:space="preserve"> It was considered not necessary to send a response from JVET.</w:t>
      </w:r>
    </w:p>
    <w:p w14:paraId="77029C8D" w14:textId="3E745387" w:rsidR="000447D7" w:rsidRPr="00CF512D" w:rsidRDefault="000447D7" w:rsidP="00E016A0">
      <w:pPr>
        <w:tabs>
          <w:tab w:val="left" w:pos="1068"/>
        </w:tabs>
      </w:pPr>
      <w:r>
        <w:t>Incoming liaison statement from JPEG (m60532)</w:t>
      </w:r>
      <w:r w:rsidR="00275F74">
        <w:t xml:space="preserve"> – initial text drafted </w:t>
      </w:r>
      <w:r w:rsidR="00787F7F">
        <w:t>in session 24.</w:t>
      </w:r>
    </w:p>
    <w:p w14:paraId="6A02F916" w14:textId="4F31A4A1" w:rsidR="00543889" w:rsidRPr="00CF512D" w:rsidRDefault="00CF1C05" w:rsidP="000C06CF">
      <w:pPr>
        <w:pStyle w:val="Heading1"/>
      </w:pPr>
      <w:bookmarkStart w:id="8439" w:name="_Ref354594526"/>
      <w:r w:rsidRPr="00CF512D">
        <w:t>P</w:t>
      </w:r>
      <w:r w:rsidR="00D936E9" w:rsidRPr="00CF512D">
        <w:t>roject planning</w:t>
      </w:r>
      <w:bookmarkEnd w:id="8439"/>
    </w:p>
    <w:p w14:paraId="4619047B" w14:textId="57915EC7" w:rsidR="00E015BB" w:rsidRPr="00CF512D" w:rsidRDefault="00E015BB" w:rsidP="000C06CF">
      <w:pPr>
        <w:pStyle w:val="Heading2"/>
        <w:rPr>
          <w:lang w:val="en-CA"/>
        </w:rPr>
      </w:pPr>
      <w:bookmarkStart w:id="8440" w:name="_Ref472668843"/>
      <w:bookmarkStart w:id="8441" w:name="_Ref322459742"/>
      <w:r w:rsidRPr="00CF512D">
        <w:rPr>
          <w:lang w:val="en-CA"/>
        </w:rPr>
        <w:t>Software timeline</w:t>
      </w:r>
    </w:p>
    <w:p w14:paraId="18ADA26D" w14:textId="4F181A28" w:rsidR="00DE5E3B" w:rsidRDefault="00422B4C" w:rsidP="000C06CF">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0C06CF">
      <w:r>
        <w:t>The first release candidate of the NN codebase software was planned to be available 3 weeks after the meeting, and the final release was planned 2 weeks thereafter.</w:t>
      </w:r>
    </w:p>
    <w:p w14:paraId="4A9A12B0" w14:textId="2E41BC81" w:rsidR="00DE5E3B" w:rsidRPr="00CF512D" w:rsidRDefault="00E74AFC" w:rsidP="000C06CF">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0C06CF">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0C06CF">
      <w:pPr>
        <w:pStyle w:val="Heading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8440"/>
    </w:p>
    <w:p w14:paraId="16AF4BCB" w14:textId="7A560AD1" w:rsidR="00A97A7E" w:rsidRPr="00CF512D" w:rsidRDefault="00A97A7E" w:rsidP="000C06CF">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0C06CF">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0C06CF">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0C06CF">
      <w:pPr>
        <w:pStyle w:val="Heading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8441"/>
    </w:p>
    <w:p w14:paraId="7930D740" w14:textId="77777777" w:rsidR="00556EEC" w:rsidRPr="00CF512D" w:rsidRDefault="00E2232B" w:rsidP="000C06CF">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0C06CF">
      <w:pPr>
        <w:pStyle w:val="Heading2"/>
        <w:rPr>
          <w:lang w:val="en-CA"/>
        </w:rPr>
      </w:pPr>
      <w:r w:rsidRPr="00CF512D">
        <w:rPr>
          <w:lang w:val="en-CA"/>
        </w:rPr>
        <w:t>Plans for improved efficiency and contribution consideration</w:t>
      </w:r>
    </w:p>
    <w:p w14:paraId="6C2CD9BF" w14:textId="77777777" w:rsidR="00556EEC" w:rsidRPr="00CF512D" w:rsidRDefault="00244CDE" w:rsidP="000C06CF">
      <w:r w:rsidRPr="00CF512D">
        <w:t>The group considered it important to have the full design of proposals documented to enable proper study.</w:t>
      </w:r>
    </w:p>
    <w:p w14:paraId="0FAA6A54" w14:textId="38989368" w:rsidR="00556EEC" w:rsidRPr="00CF512D" w:rsidRDefault="00404D6F" w:rsidP="000C06CF">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0C06CF">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0C06CF">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0C06CF">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0C06CF">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0C06CF">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0C06CF">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Heading2"/>
        <w:rPr>
          <w:lang w:val="en-CA"/>
        </w:rPr>
      </w:pPr>
      <w:bookmarkStart w:id="8442" w:name="_Ref411907584"/>
      <w:r w:rsidRPr="00CF512D">
        <w:rPr>
          <w:lang w:val="en-CA"/>
        </w:rPr>
        <w:t xml:space="preserve">General issues for </w:t>
      </w:r>
      <w:r w:rsidR="00004C2E" w:rsidRPr="00CF512D">
        <w:rPr>
          <w:lang w:val="en-CA"/>
        </w:rPr>
        <w:t>e</w:t>
      </w:r>
      <w:r w:rsidR="00CB6F74" w:rsidRPr="00CF512D">
        <w:rPr>
          <w:lang w:val="en-CA"/>
        </w:rPr>
        <w:t>xperiments</w:t>
      </w:r>
      <w:bookmarkEnd w:id="8442"/>
    </w:p>
    <w:p w14:paraId="5138B3E1" w14:textId="1D8F4E0A" w:rsidR="003258F9" w:rsidRPr="00CF512D" w:rsidRDefault="00E95ACB" w:rsidP="000C06CF">
      <w:bookmarkStart w:id="8443"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0C06CF">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0C06CF">
      <w:pPr>
        <w:pStyle w:val="ListBullet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0C06CF">
      <w:pPr>
        <w:pStyle w:val="ListBullet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0C06CF">
      <w:pPr>
        <w:pStyle w:val="ListBullet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ListBullet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0C06CF">
      <w:pPr>
        <w:pStyle w:val="ListBullet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0C06CF">
      <w:pPr>
        <w:pStyle w:val="ListBullet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0C06CF">
      <w:pPr>
        <w:pStyle w:val="ListBullet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0C06CF">
      <w:pPr>
        <w:pStyle w:val="ListBullet2"/>
        <w:numPr>
          <w:ilvl w:val="0"/>
          <w:numId w:val="7"/>
        </w:numPr>
      </w:pPr>
      <w:r w:rsidRPr="00CF512D">
        <w:t>The CE summary report must describe any changes that were made in the process of finalizing the CE.</w:t>
      </w:r>
    </w:p>
    <w:p w14:paraId="328A06F6" w14:textId="1B41DFAD" w:rsidR="00556EEC" w:rsidRPr="00CF512D" w:rsidRDefault="002D75E3" w:rsidP="000C06CF">
      <w:pPr>
        <w:pStyle w:val="ListBullet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0C06CF">
      <w:pPr>
        <w:pStyle w:val="ListBullet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0C06CF">
      <w:pPr>
        <w:pStyle w:val="ListBullet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0C06CF">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0C06CF">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0C06CF">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0C06CF">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0C06CF">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0C06CF">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0C06CF">
      <w:r w:rsidRPr="00CF512D">
        <w:t>The CE development workflow is described at:</w:t>
      </w:r>
    </w:p>
    <w:p w14:paraId="310DE631" w14:textId="3692802B" w:rsidR="004A0686" w:rsidRPr="00CF512D" w:rsidRDefault="00000000" w:rsidP="000C06CF">
      <w:hyperlink r:id="rId493" w:history="1">
        <w:r w:rsidR="00366744" w:rsidRPr="00CF512D">
          <w:rPr>
            <w:rStyle w:val="Hyperlink"/>
          </w:rPr>
          <w:t>https://vcgit.hhi.fraunhofer.de/jvet/VVCSoftware_VTM/wikis/Core-experiment-development-workflow</w:t>
        </w:r>
      </w:hyperlink>
    </w:p>
    <w:p w14:paraId="7D44B3A6" w14:textId="77777777" w:rsidR="004A0686" w:rsidRPr="00CF512D" w:rsidRDefault="004A0686" w:rsidP="000C06CF">
      <w:r w:rsidRPr="00CF512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000000" w:rsidP="000C06CF">
      <w:hyperlink r:id="rId494" w:history="1">
        <w:r w:rsidR="004A0686" w:rsidRPr="00CF512D">
          <w:rPr>
            <w:rStyle w:val="Hyperlink"/>
          </w:rPr>
          <w:t>https://www.itu.int/ifa/t/2017/sg16/exchange/wp3/q06/vceg_account.txt</w:t>
        </w:r>
      </w:hyperlink>
    </w:p>
    <w:p w14:paraId="6D2A4248" w14:textId="071DF47A" w:rsidR="00556EEC" w:rsidRPr="00CF512D" w:rsidRDefault="00116143" w:rsidP="000C06CF">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0C06CF">
      <w:pPr>
        <w:pStyle w:val="ListBullet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0C06CF">
      <w:pPr>
        <w:pStyle w:val="ListBullet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0C06CF">
      <w:pPr>
        <w:pStyle w:val="ListBullet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0C06CF">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 xml:space="preserve">CE reflector, with subject lines prefixed by “[CEx: ]”,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0C06CF">
      <w:pPr>
        <w:keepNext/>
      </w:pPr>
      <w:r w:rsidRPr="00CF512D">
        <w:t>General timeline</w:t>
      </w:r>
      <w:r w:rsidR="00CA527F" w:rsidRPr="00CF512D">
        <w:t xml:space="preserve"> for CEs</w:t>
      </w:r>
    </w:p>
    <w:p w14:paraId="401D14FF" w14:textId="6F9FC748" w:rsidR="00AB2062" w:rsidRPr="00CF512D" w:rsidRDefault="00AB2062" w:rsidP="000C06CF">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0C06CF">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8444" w:name="_Hlk526339005"/>
      <w:r w:rsidR="00CA527F" w:rsidRPr="00CF512D">
        <w:t xml:space="preserve">the </w:t>
      </w:r>
      <w:r w:rsidR="00D160CE" w:rsidRPr="00CF512D">
        <w:t xml:space="preserve">VTM </w:t>
      </w:r>
      <w:bookmarkEnd w:id="8444"/>
      <w:r w:rsidRPr="00CF512D">
        <w:t>is completed and announced to JVET reflector.</w:t>
      </w:r>
    </w:p>
    <w:p w14:paraId="4A264F31" w14:textId="77777777" w:rsidR="00AB2062" w:rsidRPr="00CF512D" w:rsidRDefault="00AB2062" w:rsidP="000C06CF">
      <w:pPr>
        <w:numPr>
          <w:ilvl w:val="0"/>
          <w:numId w:val="23"/>
        </w:numPr>
      </w:pPr>
      <w:r w:rsidRPr="00CF512D">
        <w:t>Initial study by cross-checkers can begin.</w:t>
      </w:r>
    </w:p>
    <w:p w14:paraId="3AB8EF35" w14:textId="5FAD1788" w:rsidR="00AB2062" w:rsidRPr="00CF512D" w:rsidRDefault="00AB2062" w:rsidP="000C06CF">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0C06CF">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0C06CF">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8445" w:name="_Hlk531872973"/>
      <w:r w:rsidRPr="00CF512D">
        <w:t>software version tag</w:t>
      </w:r>
      <w:bookmarkEnd w:id="8445"/>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0C06CF">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0C06CF">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0C06CF">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0C06CF">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0C06CF">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8446" w:name="_Hlk3399094"/>
      <w:r w:rsidRPr="00CF512D">
        <w:t>CE contributions without sufficiently mature draft spec</w:t>
      </w:r>
      <w:r w:rsidR="00C054B2" w:rsidRPr="00CF512D">
        <w:t>ification</w:t>
      </w:r>
      <w:r w:rsidRPr="00CF512D">
        <w:t xml:space="preserve"> text in the CE input document </w:t>
      </w:r>
      <w:bookmarkStart w:id="8447" w:name="_Hlk3399079"/>
      <w:bookmarkEnd w:id="8446"/>
      <w:r w:rsidRPr="00CF512D">
        <w:t>should not be considered for adoption</w:t>
      </w:r>
      <w:bookmarkEnd w:id="8447"/>
      <w:r w:rsidRPr="00CF512D">
        <w:t>.</w:t>
      </w:r>
    </w:p>
    <w:p w14:paraId="70A35914" w14:textId="77777777" w:rsidR="00C6741B" w:rsidRPr="00CF512D" w:rsidRDefault="00C6741B" w:rsidP="000C06CF">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Heading1"/>
      </w:pPr>
      <w:bookmarkStart w:id="8448" w:name="_Ref354594530"/>
      <w:bookmarkStart w:id="8449" w:name="_Ref330498123"/>
      <w:bookmarkStart w:id="8450" w:name="_Ref451632559"/>
      <w:bookmarkEnd w:id="8443"/>
      <w:r w:rsidRPr="00CF512D">
        <w:t>Establishment of ad hoc groups</w:t>
      </w:r>
      <w:bookmarkEnd w:id="8448"/>
    </w:p>
    <w:p w14:paraId="4A0F13AB" w14:textId="2D679F73" w:rsidR="00832E71" w:rsidRPr="00CF512D" w:rsidRDefault="00832E71" w:rsidP="000C06CF">
      <w:r w:rsidRPr="00CF512D">
        <w:t>The ad hoc groups established to progress work on particular subject areas until the next meeting are described in the table below. The discussion list for all of these ad hoc groups was agreed to be the main JVET reflector (</w:t>
      </w:r>
      <w:hyperlink r:id="rId495"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496"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0C06CF">
      <w:pPr>
        <w:spacing w:after="136"/>
      </w:pPr>
      <w:bookmarkStart w:id="8451"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C96D47">
            <w:pPr>
              <w:keepNext/>
              <w:spacing w:before="40" w:after="40"/>
              <w:jc w:val="center"/>
              <w:rPr>
                <w:b/>
                <w:i/>
                <w:sz w:val="28"/>
              </w:rPr>
            </w:pPr>
            <w:r w:rsidRPr="00CF512D">
              <w:rPr>
                <w:b/>
                <w:sz w:val="28"/>
              </w:rPr>
              <w:t>Chairs</w:t>
            </w:r>
          </w:p>
        </w:tc>
        <w:tc>
          <w:tcPr>
            <w:tcW w:w="1872" w:type="dxa"/>
          </w:tcPr>
          <w:p w14:paraId="2939C50D" w14:textId="77777777" w:rsidR="00832E71" w:rsidRPr="00CF512D" w:rsidRDefault="00832E71" w:rsidP="000C06CF">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rPr>
            </w:pPr>
            <w:bookmarkStart w:id="8452" w:name="_Hlk93684969"/>
            <w:r w:rsidRPr="00CF512D">
              <w:rPr>
                <w:b/>
              </w:rPr>
              <w:t>Project Management (AHG1)</w:t>
            </w:r>
          </w:p>
          <w:p w14:paraId="480A579F" w14:textId="77777777" w:rsidR="00832E71" w:rsidRPr="00CF512D" w:rsidRDefault="00832E71" w:rsidP="000C06CF">
            <w:pPr>
              <w:ind w:left="360"/>
            </w:pPr>
            <w:r w:rsidRPr="00CF512D">
              <w:t>(</w:t>
            </w:r>
            <w:hyperlink r:id="rId497" w:history="1">
              <w:r w:rsidRPr="00CF512D">
                <w:rPr>
                  <w:rStyle w:val="Hyperlink"/>
                </w:rPr>
                <w:t>jvet@lists.rwth-aachen.de</w:t>
              </w:r>
            </w:hyperlink>
            <w:r w:rsidRPr="00CF512D">
              <w:t>)</w:t>
            </w:r>
          </w:p>
          <w:p w14:paraId="4FD037E4" w14:textId="77777777" w:rsidR="00832E71" w:rsidRPr="00CF512D" w:rsidRDefault="00832E71" w:rsidP="000C06CF">
            <w:pPr>
              <w:numPr>
                <w:ilvl w:val="0"/>
                <w:numId w:val="12"/>
              </w:numPr>
            </w:pPr>
            <w:bookmarkStart w:id="8453" w:name="_Hlk92635701"/>
            <w:r w:rsidRPr="00CF512D">
              <w:t>Coordinate overall JVET interim efforts.</w:t>
            </w:r>
          </w:p>
          <w:p w14:paraId="01FD0A76" w14:textId="0196932C" w:rsidR="00386DAE" w:rsidRPr="00CF512D" w:rsidRDefault="00386DAE" w:rsidP="000C06CF">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0C06CF">
            <w:pPr>
              <w:numPr>
                <w:ilvl w:val="0"/>
                <w:numId w:val="12"/>
              </w:numPr>
            </w:pPr>
            <w:r w:rsidRPr="00CF512D">
              <w:t>Report on project status to JVET reflector.</w:t>
            </w:r>
          </w:p>
          <w:p w14:paraId="4D6B1965" w14:textId="1F7078FC" w:rsidR="00832E71" w:rsidRPr="00CF512D" w:rsidRDefault="00832E71" w:rsidP="000C06CF">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0C06CF">
            <w:pPr>
              <w:numPr>
                <w:ilvl w:val="0"/>
                <w:numId w:val="12"/>
              </w:numPr>
            </w:pPr>
            <w:r w:rsidRPr="00CF512D">
              <w:t>Supervise processing and delivery of output documents</w:t>
            </w:r>
          </w:p>
          <w:bookmarkEnd w:id="8453"/>
          <w:p w14:paraId="20BA0625" w14:textId="77777777" w:rsidR="00BD049F" w:rsidRPr="00CF512D" w:rsidRDefault="00BD049F" w:rsidP="000C06CF"/>
        </w:tc>
        <w:tc>
          <w:tcPr>
            <w:tcW w:w="2448" w:type="dxa"/>
          </w:tcPr>
          <w:p w14:paraId="1B8A73BD" w14:textId="5FBDBB37" w:rsidR="00832E71" w:rsidRPr="00CF512D" w:rsidRDefault="00832E71" w:rsidP="00C96D47">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0C06CF">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rPr>
            </w:pPr>
            <w:r w:rsidRPr="00CF512D">
              <w:rPr>
                <w:b/>
              </w:rPr>
              <w:t>Draft text and test model algorithm description editing (AHG2)</w:t>
            </w:r>
          </w:p>
          <w:p w14:paraId="44365622" w14:textId="77777777" w:rsidR="00832E71" w:rsidRPr="00CF512D" w:rsidRDefault="00832E71" w:rsidP="000C06CF">
            <w:pPr>
              <w:ind w:left="360"/>
            </w:pPr>
            <w:r w:rsidRPr="00CF512D">
              <w:t>(</w:t>
            </w:r>
            <w:hyperlink r:id="rId498" w:history="1">
              <w:r w:rsidRPr="00CF512D">
                <w:rPr>
                  <w:rStyle w:val="Hyperlink"/>
                </w:rPr>
                <w:t>jvet@lists.rwth-aachen.de</w:t>
              </w:r>
            </w:hyperlink>
            <w:r w:rsidRPr="00CF512D">
              <w:t>)</w:t>
            </w:r>
          </w:p>
          <w:p w14:paraId="73932732" w14:textId="70BA8890" w:rsidR="00832E71" w:rsidRPr="00CF512D" w:rsidRDefault="00832E71" w:rsidP="000C06CF">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0C06CF">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0C06CF">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0C06CF">
            <w:pPr>
              <w:numPr>
                <w:ilvl w:val="0"/>
                <w:numId w:val="12"/>
              </w:numPr>
            </w:pPr>
            <w:r w:rsidRPr="00CF512D">
              <w:t>Collect and consider errata reports on the texts</w:t>
            </w:r>
            <w:r w:rsidR="009D0322" w:rsidRPr="00CF512D">
              <w:t>.</w:t>
            </w:r>
          </w:p>
          <w:p w14:paraId="2BAD1D27" w14:textId="77777777" w:rsidR="00BD049F" w:rsidRPr="00CF512D" w:rsidRDefault="00BD049F" w:rsidP="000C06CF"/>
        </w:tc>
        <w:tc>
          <w:tcPr>
            <w:tcW w:w="2448" w:type="dxa"/>
          </w:tcPr>
          <w:p w14:paraId="2B441BC3" w14:textId="596ADCBE" w:rsidR="00832E71" w:rsidRPr="00CF512D" w:rsidRDefault="00832E71" w:rsidP="00C96D47">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0C06CF">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rPr>
            </w:pPr>
            <w:r w:rsidRPr="00CF512D">
              <w:rPr>
                <w:b/>
              </w:rPr>
              <w:t>Test model software development (AHG3)</w:t>
            </w:r>
          </w:p>
          <w:p w14:paraId="2C077876" w14:textId="77777777" w:rsidR="00832E71" w:rsidRPr="00CF512D" w:rsidRDefault="00832E71" w:rsidP="000C06CF">
            <w:pPr>
              <w:ind w:left="360"/>
            </w:pPr>
            <w:r w:rsidRPr="00CF512D">
              <w:t>(</w:t>
            </w:r>
            <w:hyperlink r:id="rId499" w:history="1">
              <w:r w:rsidRPr="00CF512D">
                <w:rPr>
                  <w:rStyle w:val="Hyperlink"/>
                </w:rPr>
                <w:t>jvet@lists.rwth-aachen.de</w:t>
              </w:r>
            </w:hyperlink>
            <w:r w:rsidRPr="00CF512D">
              <w:t>)</w:t>
            </w:r>
          </w:p>
          <w:p w14:paraId="35A511DF" w14:textId="7AFE0F8E" w:rsidR="00F435F0" w:rsidRPr="00CF512D" w:rsidRDefault="00F435F0" w:rsidP="000C06CF">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0C06CF">
            <w:pPr>
              <w:numPr>
                <w:ilvl w:val="0"/>
                <w:numId w:val="12"/>
              </w:numPr>
            </w:pPr>
            <w:r w:rsidRPr="00CF512D">
              <w:t>Produce documentation of software usage for distribution with the software.</w:t>
            </w:r>
          </w:p>
          <w:p w14:paraId="27EF580C" w14:textId="6A7EDD59" w:rsidR="00095007" w:rsidRPr="00CF512D" w:rsidRDefault="00095007" w:rsidP="000C06CF">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0C06CF">
            <w:pPr>
              <w:numPr>
                <w:ilvl w:val="0"/>
                <w:numId w:val="12"/>
              </w:numPr>
            </w:pPr>
            <w:r w:rsidRPr="00CF512D">
              <w:t>Discuss and make recommendations on the software development process.</w:t>
            </w:r>
          </w:p>
          <w:p w14:paraId="481D3EFD" w14:textId="009E2C49" w:rsidR="00F435F0" w:rsidRPr="00CF512D" w:rsidRDefault="00F435F0" w:rsidP="000C06CF">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0C06CF">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0C06CF">
            <w:pPr>
              <w:numPr>
                <w:ilvl w:val="0"/>
                <w:numId w:val="12"/>
              </w:numPr>
              <w:textAlignment w:val="baseline"/>
            </w:pPr>
            <w:r w:rsidRPr="00CF512D">
              <w:t>Suggest configuration files for additional testing of tools.</w:t>
            </w:r>
          </w:p>
          <w:p w14:paraId="051BA961" w14:textId="77777777" w:rsidR="00095007" w:rsidRPr="00CF512D" w:rsidRDefault="00095007" w:rsidP="000C06CF">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0C06CF">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0C06CF"/>
        </w:tc>
        <w:tc>
          <w:tcPr>
            <w:tcW w:w="2448" w:type="dxa"/>
          </w:tcPr>
          <w:p w14:paraId="3D64F510" w14:textId="3C6DC98B" w:rsidR="00832E71" w:rsidRPr="00CF512D" w:rsidRDefault="00832E71" w:rsidP="00C96D47">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0C06CF">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rPr>
            </w:pPr>
            <w:r w:rsidRPr="00CF512D">
              <w:rPr>
                <w:b/>
              </w:rPr>
              <w:t>Test material and visual assessment (AHG4)</w:t>
            </w:r>
          </w:p>
          <w:p w14:paraId="5F5A65D9" w14:textId="77777777" w:rsidR="00832E71" w:rsidRPr="00CF512D" w:rsidRDefault="00832E71" w:rsidP="000C06CF">
            <w:pPr>
              <w:ind w:left="360"/>
            </w:pPr>
            <w:r w:rsidRPr="00CF512D">
              <w:t>(</w:t>
            </w:r>
            <w:hyperlink r:id="rId500" w:history="1">
              <w:r w:rsidRPr="00CF512D">
                <w:rPr>
                  <w:rStyle w:val="Hyperlink"/>
                </w:rPr>
                <w:t>jvet@lists.rwth-aachen.de</w:t>
              </w:r>
            </w:hyperlink>
            <w:r w:rsidRPr="00CF512D">
              <w:t>)</w:t>
            </w:r>
          </w:p>
          <w:p w14:paraId="7E796241" w14:textId="2D9327D5" w:rsidR="006A4E89" w:rsidRPr="00CF512D" w:rsidRDefault="00590051" w:rsidP="000C06CF">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0C06CF">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0C06CF">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0C06CF">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0C06CF">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0C06CF">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0C06CF">
            <w:pPr>
              <w:numPr>
                <w:ilvl w:val="0"/>
                <w:numId w:val="12"/>
              </w:numPr>
            </w:pPr>
            <w:r w:rsidRPr="00CF512D">
              <w:t>Prepare and conduct remote expert viewing for purposes of subjective quality evaluation.</w:t>
            </w:r>
          </w:p>
          <w:p w14:paraId="4CF7F7B6" w14:textId="08219410" w:rsidR="009D5459" w:rsidRPr="00CF512D" w:rsidRDefault="009D5459" w:rsidP="000C06CF">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0C06CF">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8E295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0C06CF"/>
        </w:tc>
        <w:tc>
          <w:tcPr>
            <w:tcW w:w="2448" w:type="dxa"/>
          </w:tcPr>
          <w:p w14:paraId="63E1F6D3" w14:textId="0134C144" w:rsidR="00832E71" w:rsidRPr="00CF512D" w:rsidRDefault="00827655" w:rsidP="00C96D47">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0C06CF">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rPr>
            </w:pPr>
            <w:r w:rsidRPr="00CF512D">
              <w:rPr>
                <w:b/>
              </w:rPr>
              <w:t>Conformance testing</w:t>
            </w:r>
            <w:r w:rsidR="00832E71" w:rsidRPr="00CF512D">
              <w:rPr>
                <w:b/>
              </w:rPr>
              <w:t xml:space="preserve"> (AHG5)</w:t>
            </w:r>
          </w:p>
          <w:p w14:paraId="6F1F1A2E" w14:textId="77777777" w:rsidR="00832E71" w:rsidRPr="00CF512D" w:rsidRDefault="00832E71" w:rsidP="000C06CF">
            <w:pPr>
              <w:ind w:left="360"/>
            </w:pPr>
            <w:r w:rsidRPr="00CF512D">
              <w:t>(</w:t>
            </w:r>
            <w:hyperlink r:id="rId501" w:history="1">
              <w:r w:rsidRPr="00CF512D">
                <w:rPr>
                  <w:rStyle w:val="Hyperlink"/>
                </w:rPr>
                <w:t>jvet@lists.rwth-aachen.de</w:t>
              </w:r>
            </w:hyperlink>
            <w:r w:rsidRPr="00CF512D">
              <w:t>)</w:t>
            </w:r>
          </w:p>
          <w:p w14:paraId="2C549BC3" w14:textId="77777777" w:rsidR="00F13D51" w:rsidRPr="00CF512D" w:rsidRDefault="00F13D51" w:rsidP="000C06CF">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0C06CF">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0C06CF">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 in JVET-AA1004</w:t>
            </w:r>
            <w:r w:rsidRPr="00CF512D">
              <w:t>.</w:t>
            </w:r>
          </w:p>
          <w:p w14:paraId="0FA2F71A" w14:textId="476EBA32" w:rsidR="00092661" w:rsidRPr="00CF512D" w:rsidRDefault="00F13D51" w:rsidP="000C06CF">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0C06CF"/>
        </w:tc>
        <w:tc>
          <w:tcPr>
            <w:tcW w:w="2448" w:type="dxa"/>
          </w:tcPr>
          <w:p w14:paraId="765BAD9C" w14:textId="70CE354A" w:rsidR="00832E71" w:rsidRPr="00CF512D" w:rsidRDefault="00614DAF" w:rsidP="00C96D47">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0C06CF">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0C06CF">
            <w:pPr>
              <w:ind w:left="360"/>
            </w:pPr>
            <w:r w:rsidRPr="00CF512D">
              <w:t>(</w:t>
            </w:r>
            <w:hyperlink r:id="rId502" w:history="1">
              <w:r w:rsidRPr="00CF512D">
                <w:rPr>
                  <w:rStyle w:val="Hyperlink"/>
                </w:rPr>
                <w:t>jvet@lists.rwth-aachen.de</w:t>
              </w:r>
            </w:hyperlink>
            <w:r w:rsidRPr="00CF512D">
              <w:t>)</w:t>
            </w:r>
          </w:p>
          <w:p w14:paraId="40121EED" w14:textId="6CF21F19" w:rsidR="003F472D" w:rsidRPr="00CF512D" w:rsidRDefault="003F472D" w:rsidP="000C06CF">
            <w:pPr>
              <w:numPr>
                <w:ilvl w:val="0"/>
                <w:numId w:val="12"/>
              </w:numPr>
            </w:pPr>
            <w:r w:rsidRPr="00CF512D">
              <w:t>Coordinate development of the ECM software and associated configuration files.</w:t>
            </w:r>
          </w:p>
          <w:p w14:paraId="123939E6" w14:textId="1F9FF9E5" w:rsidR="003F472D" w:rsidRPr="00CF512D" w:rsidRDefault="003F472D" w:rsidP="000C06CF">
            <w:pPr>
              <w:numPr>
                <w:ilvl w:val="0"/>
                <w:numId w:val="12"/>
              </w:numPr>
            </w:pPr>
            <w:r w:rsidRPr="00CF512D">
              <w:t>Produce documentation of software usage for distribution with the software.</w:t>
            </w:r>
          </w:p>
          <w:p w14:paraId="386EF131" w14:textId="1ACD49DE" w:rsidR="003F472D" w:rsidRPr="00CF512D" w:rsidRDefault="003F472D" w:rsidP="000C06CF">
            <w:pPr>
              <w:numPr>
                <w:ilvl w:val="0"/>
                <w:numId w:val="12"/>
              </w:numPr>
            </w:pPr>
            <w:r w:rsidRPr="00CF512D">
              <w:t>Prepare and deliver ECM-</w:t>
            </w:r>
            <w:r w:rsidR="009B6E1D">
              <w:t>6</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0C06CF">
            <w:pPr>
              <w:numPr>
                <w:ilvl w:val="0"/>
                <w:numId w:val="12"/>
              </w:numPr>
            </w:pPr>
            <w:r w:rsidRPr="00CF512D">
              <w:t>Investigate encoder speedup and other encoder software optimization.</w:t>
            </w:r>
          </w:p>
          <w:p w14:paraId="331E7CDD" w14:textId="440A5247" w:rsidR="00F84144" w:rsidRDefault="003F472D" w:rsidP="000C06CF">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0C06CF">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0C06CF"/>
        </w:tc>
        <w:tc>
          <w:tcPr>
            <w:tcW w:w="2448" w:type="dxa"/>
          </w:tcPr>
          <w:p w14:paraId="61696FF2" w14:textId="3336FF59" w:rsidR="00832E71" w:rsidRPr="00CF512D" w:rsidRDefault="003F472D" w:rsidP="00C96D47">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0C06CF">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rPr>
            </w:pPr>
            <w:r w:rsidRPr="00CF512D">
              <w:rPr>
                <w:b/>
              </w:rPr>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0C06CF">
            <w:pPr>
              <w:ind w:left="360"/>
            </w:pPr>
            <w:r w:rsidRPr="00CF512D">
              <w:t>(</w:t>
            </w:r>
            <w:hyperlink r:id="rId503" w:history="1">
              <w:r w:rsidRPr="00CF512D">
                <w:rPr>
                  <w:rStyle w:val="Hyperlink"/>
                </w:rPr>
                <w:t>jvet@lists.rwth-aachen.de</w:t>
              </w:r>
            </w:hyperlink>
            <w:r w:rsidRPr="00CF512D">
              <w:t>)</w:t>
            </w:r>
          </w:p>
          <w:p w14:paraId="254E25E4" w14:textId="599A2B42" w:rsidR="00D61336" w:rsidRPr="00CF512D" w:rsidRDefault="00D61336" w:rsidP="000C06CF">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taking into account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0C06CF">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0C06CF">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0C06CF">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0C06CF">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0C06CF">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0C06CF">
            <w:pPr>
              <w:numPr>
                <w:ilvl w:val="0"/>
                <w:numId w:val="12"/>
              </w:numPr>
            </w:pPr>
            <w:r w:rsidRPr="00CF512D">
              <w:t>Coordinate with AHG3 and AHG12 to discuss and recommend configuration(s) applicable to ECM and VTM, taking into account</w:t>
            </w:r>
            <w:r w:rsidR="009D0322" w:rsidRPr="00CF512D">
              <w:t xml:space="preserve"> c</w:t>
            </w:r>
            <w:r w:rsidRPr="00CF512D">
              <w:t>omplementarity with existing CTCs</w:t>
            </w:r>
            <w:r w:rsidR="00EB1883" w:rsidRPr="00CF512D">
              <w:t>.</w:t>
            </w:r>
          </w:p>
          <w:p w14:paraId="5609E683" w14:textId="77777777" w:rsidR="00BD049F" w:rsidRPr="00CF512D" w:rsidRDefault="00BD049F" w:rsidP="000C06CF"/>
        </w:tc>
        <w:tc>
          <w:tcPr>
            <w:tcW w:w="2448" w:type="dxa"/>
          </w:tcPr>
          <w:p w14:paraId="54DD0049" w14:textId="43DB32B1" w:rsidR="00832E71" w:rsidRPr="00CF512D" w:rsidRDefault="001648C9" w:rsidP="00C96D47">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0C06CF">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0C06CF">
            <w:pPr>
              <w:ind w:left="360"/>
            </w:pPr>
            <w:r w:rsidRPr="00CF512D">
              <w:t>(</w:t>
            </w:r>
            <w:hyperlink r:id="rId504" w:history="1">
              <w:r w:rsidRPr="00CF512D">
                <w:rPr>
                  <w:rStyle w:val="Hyperlink"/>
                </w:rPr>
                <w:t>jvet@lists.rwth-aachen.de</w:t>
              </w:r>
            </w:hyperlink>
            <w:r w:rsidRPr="00CF512D">
              <w:t>)</w:t>
            </w:r>
          </w:p>
          <w:p w14:paraId="3463385D" w14:textId="77777777" w:rsidR="0079139A" w:rsidRPr="00CF512D" w:rsidRDefault="0079139A" w:rsidP="000C06CF">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0C06CF">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0C06CF">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AD188D"/>
        </w:tc>
        <w:tc>
          <w:tcPr>
            <w:tcW w:w="2448" w:type="dxa"/>
          </w:tcPr>
          <w:p w14:paraId="1E8A5D3D" w14:textId="0AEACC5C" w:rsidR="0079139A" w:rsidRPr="00CF512D" w:rsidRDefault="0079139A" w:rsidP="00C96D47">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0C06CF">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rPr>
            </w:pPr>
            <w:r w:rsidRPr="00CF512D">
              <w:rPr>
                <w:b/>
                <w:bCs/>
              </w:rPr>
              <w:t>SEI message studies (AHG9)</w:t>
            </w:r>
          </w:p>
          <w:p w14:paraId="66E574BC" w14:textId="77777777" w:rsidR="00271ED9" w:rsidRPr="00CF512D" w:rsidRDefault="00271ED9" w:rsidP="000C06CF">
            <w:pPr>
              <w:ind w:left="360"/>
            </w:pPr>
            <w:r w:rsidRPr="00CF512D">
              <w:t>(</w:t>
            </w:r>
            <w:hyperlink r:id="rId505" w:history="1">
              <w:r w:rsidRPr="00CF512D">
                <w:rPr>
                  <w:rStyle w:val="Hyperlink"/>
                </w:rPr>
                <w:t>jvet@lists.rwth-aachen.de</w:t>
              </w:r>
            </w:hyperlink>
            <w:r w:rsidRPr="00CF512D">
              <w:t>)</w:t>
            </w:r>
          </w:p>
          <w:p w14:paraId="0BBC4078" w14:textId="4950AA89" w:rsidR="00271ED9" w:rsidRPr="00CF512D" w:rsidRDefault="00271ED9" w:rsidP="000C06CF">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0C06CF">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0C06CF">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0C06CF">
            <w:pPr>
              <w:numPr>
                <w:ilvl w:val="0"/>
                <w:numId w:val="25"/>
              </w:numPr>
            </w:pPr>
            <w:r w:rsidRPr="00CF512D">
              <w:t>Coordinate with AHG3 for software support of SEI messages.</w:t>
            </w:r>
          </w:p>
          <w:p w14:paraId="458918D1" w14:textId="1A40C0F7" w:rsidR="009D0322" w:rsidRPr="00CF512D" w:rsidRDefault="009D0322" w:rsidP="000C06CF"/>
        </w:tc>
        <w:tc>
          <w:tcPr>
            <w:tcW w:w="2448" w:type="dxa"/>
          </w:tcPr>
          <w:p w14:paraId="3789E078" w14:textId="5FEECE13" w:rsidR="00271ED9" w:rsidRPr="00CF512D" w:rsidRDefault="00271ED9" w:rsidP="00C96D47">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0C06CF">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rPr>
            </w:pPr>
            <w:r w:rsidRPr="00CF512D">
              <w:rPr>
                <w:b/>
              </w:rPr>
              <w:t>Encoding algorithm optimization (AHG10)</w:t>
            </w:r>
          </w:p>
          <w:p w14:paraId="0966197B" w14:textId="77777777" w:rsidR="00832E71" w:rsidRPr="00CF512D" w:rsidRDefault="00832E71" w:rsidP="000C06CF">
            <w:pPr>
              <w:ind w:left="360"/>
            </w:pPr>
            <w:r w:rsidRPr="00CF512D">
              <w:t>(</w:t>
            </w:r>
            <w:hyperlink r:id="rId506" w:history="1">
              <w:r w:rsidRPr="00CF512D">
                <w:rPr>
                  <w:rStyle w:val="Hyperlink"/>
                </w:rPr>
                <w:t>jvet@lists.rwth-aachen.de</w:t>
              </w:r>
            </w:hyperlink>
            <w:r w:rsidRPr="00CF512D">
              <w:t>)</w:t>
            </w:r>
          </w:p>
          <w:p w14:paraId="2CEC41A7" w14:textId="5149B49B" w:rsidR="009D029F" w:rsidRPr="00CF512D" w:rsidRDefault="00F435F0" w:rsidP="000C06CF">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0C06CF">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0C06CF">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0C06CF">
            <w:pPr>
              <w:numPr>
                <w:ilvl w:val="0"/>
                <w:numId w:val="20"/>
              </w:numPr>
            </w:pPr>
            <w:r w:rsidRPr="00CF512D">
              <w:t>Study optimized encoding for reference picture resampling and scalability modes in VTM.</w:t>
            </w:r>
          </w:p>
          <w:p w14:paraId="7316B4AB" w14:textId="13A286D6" w:rsidR="009824F6" w:rsidRPr="00CF512D" w:rsidRDefault="00733D45" w:rsidP="000C06CF">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0C06CF">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0C06CF">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0C06CF">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0C06CF"/>
        </w:tc>
        <w:tc>
          <w:tcPr>
            <w:tcW w:w="2448" w:type="dxa"/>
          </w:tcPr>
          <w:p w14:paraId="54012E68" w14:textId="195FB5DC" w:rsidR="00832E71" w:rsidRPr="00CF512D" w:rsidRDefault="00E809C4" w:rsidP="00C96D47">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0C06CF">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rPr>
            </w:pPr>
            <w:bookmarkStart w:id="8454" w:name="_Hlk44504950"/>
            <w:r w:rsidRPr="00CF512D">
              <w:rPr>
                <w:b/>
              </w:rPr>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0C06CF">
            <w:pPr>
              <w:ind w:left="360"/>
            </w:pPr>
            <w:r w:rsidRPr="00CF512D">
              <w:t>(</w:t>
            </w:r>
            <w:hyperlink r:id="rId507" w:history="1">
              <w:r w:rsidRPr="00CF512D">
                <w:rPr>
                  <w:rStyle w:val="Hyperlink"/>
                </w:rPr>
                <w:t>jvet@lists.rwth-aachen.de</w:t>
              </w:r>
            </w:hyperlink>
            <w:r w:rsidRPr="00CF512D">
              <w:t>)</w:t>
            </w:r>
          </w:p>
          <w:p w14:paraId="066320AA" w14:textId="77777777" w:rsidR="00220439" w:rsidRPr="00CF512D" w:rsidRDefault="00220439" w:rsidP="000C06CF">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0C06CF">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0C06CF">
            <w:pPr>
              <w:numPr>
                <w:ilvl w:val="0"/>
                <w:numId w:val="12"/>
              </w:numPr>
            </w:pPr>
            <w:r w:rsidRPr="00CF512D">
              <w:t>Analyse complexity characteristics, perform complexity analysis, and develop complexity reductions of candidate technology.</w:t>
            </w:r>
          </w:p>
          <w:p w14:paraId="3F26D6E5" w14:textId="77777777" w:rsidR="00622A94" w:rsidRPr="00ED1171" w:rsidRDefault="00622A94" w:rsidP="00622A94">
            <w:pPr>
              <w:pStyle w:val="ListParagraph"/>
              <w:numPr>
                <w:ilvl w:val="0"/>
                <w:numId w:val="12"/>
              </w:numPr>
              <w:spacing w:before="136"/>
              <w:contextualSpacing/>
            </w:pPr>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0C06CF">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0C06CF">
            <w:pPr>
              <w:numPr>
                <w:ilvl w:val="0"/>
                <w:numId w:val="12"/>
              </w:numPr>
            </w:pPr>
            <w:r w:rsidRPr="00CF512D">
              <w:t>Finalize and discuss the EE on neural network-based video coding.</w:t>
            </w:r>
          </w:p>
          <w:p w14:paraId="1FBC7F95" w14:textId="6074CE43" w:rsidR="00220439" w:rsidRPr="00CF512D" w:rsidRDefault="00622A94" w:rsidP="000C06CF">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C90E79">
            <w:pPr>
              <w:numPr>
                <w:ilvl w:val="0"/>
                <w:numId w:val="12"/>
              </w:numPr>
            </w:pPr>
          </w:p>
        </w:tc>
        <w:tc>
          <w:tcPr>
            <w:tcW w:w="2448" w:type="dxa"/>
          </w:tcPr>
          <w:p w14:paraId="5ACAD160" w14:textId="2CD0A0D5" w:rsidR="00C24840" w:rsidRPr="00CF512D" w:rsidRDefault="00407671" w:rsidP="00C96D47">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 xml:space="preserve">M. Wien, </w:t>
            </w:r>
            <w:r w:rsidR="00622A94">
              <w:t xml:space="preserve">and </w:t>
            </w:r>
            <w:r w:rsidR="00C24840" w:rsidRPr="00CF512D">
              <w:t>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0C06CF">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rPr>
            </w:pPr>
            <w:r w:rsidRPr="00CF512D">
              <w:rPr>
                <w:b/>
              </w:rPr>
              <w:t>Enhanced compression beyond VVC capability (AHG12)</w:t>
            </w:r>
          </w:p>
          <w:p w14:paraId="6F6B567B" w14:textId="77777777" w:rsidR="0017482F" w:rsidRPr="00CF512D" w:rsidRDefault="0017482F" w:rsidP="000C06CF">
            <w:pPr>
              <w:ind w:left="360"/>
            </w:pPr>
            <w:r w:rsidRPr="00CF512D">
              <w:t>(</w:t>
            </w:r>
            <w:hyperlink r:id="rId508" w:history="1">
              <w:r w:rsidRPr="00CF512D">
                <w:rPr>
                  <w:rStyle w:val="Hyperlink"/>
                </w:rPr>
                <w:t>jvet@lists.rwth-aachen.de</w:t>
              </w:r>
            </w:hyperlink>
            <w:r w:rsidRPr="00CF512D">
              <w:t>)</w:t>
            </w:r>
          </w:p>
          <w:p w14:paraId="2A29BEFD" w14:textId="77777777" w:rsidR="00D71582" w:rsidRPr="00CF512D" w:rsidRDefault="00D71582" w:rsidP="000C06CF">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0C06CF">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0C06CF">
            <w:pPr>
              <w:numPr>
                <w:ilvl w:val="0"/>
                <w:numId w:val="12"/>
              </w:numPr>
            </w:pPr>
            <w:r w:rsidRPr="00CF512D">
              <w:t>Study the performance and complexity tradeoff of these video coding tools.</w:t>
            </w:r>
          </w:p>
          <w:p w14:paraId="28EF91D4" w14:textId="77777777" w:rsidR="00D71582" w:rsidRPr="00CF512D" w:rsidRDefault="00D71582" w:rsidP="000C06CF">
            <w:pPr>
              <w:numPr>
                <w:ilvl w:val="0"/>
                <w:numId w:val="12"/>
              </w:numPr>
            </w:pPr>
            <w:r w:rsidRPr="00CF512D">
              <w:t>Coordinate with AHG6 on ECM software development.</w:t>
            </w:r>
          </w:p>
          <w:p w14:paraId="09BA311C" w14:textId="4C7F3056" w:rsidR="00D71582" w:rsidRPr="00CF512D" w:rsidRDefault="00C902FB" w:rsidP="000C06CF">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0C06CF">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0C06CF">
            <w:pPr>
              <w:numPr>
                <w:ilvl w:val="0"/>
                <w:numId w:val="12"/>
              </w:numPr>
            </w:pPr>
            <w:r w:rsidRPr="00CF512D">
              <w:t>Coordinate with AHG11 to study the interaction with neural network-based coding tools.</w:t>
            </w:r>
          </w:p>
          <w:p w14:paraId="2A719F06" w14:textId="4E285366" w:rsidR="008E2957" w:rsidRPr="00CF512D" w:rsidRDefault="005D2437" w:rsidP="008E295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0C06CF">
            <w:pPr>
              <w:rPr>
                <w:b/>
              </w:rPr>
            </w:pPr>
          </w:p>
        </w:tc>
        <w:tc>
          <w:tcPr>
            <w:tcW w:w="2448" w:type="dxa"/>
          </w:tcPr>
          <w:p w14:paraId="7BDB19EC" w14:textId="7AF00716" w:rsidR="0017482F" w:rsidRPr="00CF512D" w:rsidRDefault="0017482F" w:rsidP="00C96D47">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0C06CF">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rPr>
            </w:pPr>
            <w:r w:rsidRPr="00CF512D">
              <w:rPr>
                <w:b/>
              </w:rPr>
              <w:t xml:space="preserve">Film grain technologies </w:t>
            </w:r>
            <w:r w:rsidRPr="00CF512D">
              <w:rPr>
                <w:b/>
                <w:bCs/>
              </w:rPr>
              <w:t>(AHG13)</w:t>
            </w:r>
          </w:p>
          <w:p w14:paraId="3BB2A7FE" w14:textId="77777777" w:rsidR="0096703D" w:rsidRPr="00CF512D" w:rsidRDefault="0096703D" w:rsidP="000C06CF">
            <w:pPr>
              <w:ind w:left="360"/>
            </w:pPr>
            <w:r w:rsidRPr="00CF512D">
              <w:t>(</w:t>
            </w:r>
            <w:hyperlink r:id="rId509" w:history="1">
              <w:r w:rsidRPr="00CF512D">
                <w:rPr>
                  <w:rStyle w:val="Hyperlink"/>
                </w:rPr>
                <w:t>jvet@lists.rwth-aachen.de</w:t>
              </w:r>
            </w:hyperlink>
            <w:r w:rsidRPr="00CF512D">
              <w:t>)</w:t>
            </w:r>
          </w:p>
          <w:p w14:paraId="627035A6" w14:textId="34A9BE17" w:rsidR="00250B79" w:rsidRPr="00250B79" w:rsidRDefault="00250B79" w:rsidP="00250B79">
            <w:pPr>
              <w:numPr>
                <w:ilvl w:val="0"/>
                <w:numId w:val="48"/>
              </w:numPr>
              <w:rPr>
                <w:bCs/>
              </w:rPr>
            </w:pPr>
            <w:r w:rsidRPr="00250B79">
              <w:rPr>
                <w:bCs/>
              </w:rPr>
              <w:t>Study the benefits and characteristics of film grain technologies, including autoregressive and frequency-filtering technologies.</w:t>
            </w:r>
          </w:p>
          <w:p w14:paraId="05C71CF1" w14:textId="11EC2EE6" w:rsidR="00250B79" w:rsidRPr="00250B79" w:rsidRDefault="00250B79" w:rsidP="00250B79">
            <w:pPr>
              <w:numPr>
                <w:ilvl w:val="0"/>
                <w:numId w:val="48"/>
              </w:numPr>
              <w:rPr>
                <w:bCs/>
              </w:rPr>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rsidP="00250B79">
            <w:pPr>
              <w:numPr>
                <w:ilvl w:val="0"/>
                <w:numId w:val="48"/>
              </w:numPr>
              <w:rPr>
                <w:bCs/>
              </w:rPr>
            </w:pPr>
            <w:r w:rsidRPr="00250B79">
              <w:rPr>
                <w:bCs/>
              </w:rPr>
              <w:t>Study alternative film grain models and their associated documentation.</w:t>
            </w:r>
          </w:p>
          <w:p w14:paraId="26219A9E" w14:textId="3939AEA8" w:rsidR="00250B79" w:rsidRPr="00250B79" w:rsidRDefault="00250B79" w:rsidP="00250B79">
            <w:pPr>
              <w:numPr>
                <w:ilvl w:val="0"/>
                <w:numId w:val="48"/>
              </w:numPr>
              <w:rPr>
                <w:bCs/>
              </w:rPr>
            </w:pPr>
            <w:r w:rsidRPr="00250B79">
              <w:rPr>
                <w:bCs/>
              </w:rPr>
              <w:t>Study preprocessing and encoder technologies for determining values for FGC (Film Grain Characteristics) SEI message syntax elements.</w:t>
            </w:r>
          </w:p>
          <w:p w14:paraId="723556C5" w14:textId="21A8CA10" w:rsidR="00250B79" w:rsidRPr="00250B79" w:rsidRDefault="00250B79" w:rsidP="00250B79">
            <w:pPr>
              <w:numPr>
                <w:ilvl w:val="0"/>
                <w:numId w:val="48"/>
              </w:numPr>
              <w:rPr>
                <w:bCs/>
              </w:rPr>
            </w:pPr>
            <w:r w:rsidRPr="00250B79">
              <w:rPr>
                <w:bCs/>
              </w:rPr>
              <w:t>Identify potential need for additional film grain technology and signaling, if needed.</w:t>
            </w:r>
          </w:p>
          <w:p w14:paraId="034EA653" w14:textId="5E99544E" w:rsidR="00250B79" w:rsidRPr="00250B79" w:rsidRDefault="00250B79" w:rsidP="00250B79">
            <w:pPr>
              <w:numPr>
                <w:ilvl w:val="0"/>
                <w:numId w:val="48"/>
              </w:numPr>
              <w:rPr>
                <w:bCs/>
              </w:rPr>
            </w:pPr>
            <w:r w:rsidRPr="00250B79">
              <w:rPr>
                <w:bCs/>
              </w:rPr>
              <w:t>Coordinate development of film grain technology software and configuration files.</w:t>
            </w:r>
          </w:p>
          <w:p w14:paraId="7DCB1950" w14:textId="2A1785F9" w:rsidR="0096703D" w:rsidRPr="00CF512D" w:rsidRDefault="00250B79" w:rsidP="000C06CF">
            <w:pPr>
              <w:numPr>
                <w:ilvl w:val="0"/>
                <w:numId w:val="48"/>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0C06CF">
            <w:pPr>
              <w:rPr>
                <w:b/>
              </w:rPr>
            </w:pPr>
          </w:p>
        </w:tc>
        <w:tc>
          <w:tcPr>
            <w:tcW w:w="2448" w:type="dxa"/>
          </w:tcPr>
          <w:p w14:paraId="7F7400A2" w14:textId="2A125D0B" w:rsidR="00AD761D" w:rsidRPr="00CF512D" w:rsidRDefault="0096703D" w:rsidP="00C96D47">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0C06CF">
            <w:r w:rsidRPr="00CF512D">
              <w:t>Y (</w:t>
            </w:r>
            <w:r w:rsidR="00AD7B7D">
              <w:t xml:space="preserve">tel., </w:t>
            </w:r>
            <w:r w:rsidRPr="00CF512D">
              <w:t>2 weeks notice)</w:t>
            </w:r>
          </w:p>
        </w:tc>
      </w:tr>
      <w:bookmarkEnd w:id="8451"/>
      <w:bookmarkEnd w:id="8452"/>
      <w:bookmarkEnd w:id="8454"/>
    </w:tbl>
    <w:p w14:paraId="245D407B" w14:textId="489F98C1" w:rsidR="00481B67" w:rsidRPr="00CF512D" w:rsidRDefault="00481B67" w:rsidP="000C06CF"/>
    <w:p w14:paraId="4D8D99AF" w14:textId="637B5BD3" w:rsidR="008B713C" w:rsidRPr="00CF512D" w:rsidRDefault="00C61DC6" w:rsidP="000C06CF">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510"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511"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512"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0C06CF">
      <w:pPr>
        <w:pStyle w:val="Heading1"/>
      </w:pPr>
      <w:bookmarkStart w:id="8455" w:name="_Ref518892973"/>
      <w:r w:rsidRPr="00CF512D">
        <w:t xml:space="preserve">Output </w:t>
      </w:r>
      <w:r w:rsidR="007E670E" w:rsidRPr="00CF512D">
        <w:t>d</w:t>
      </w:r>
      <w:r w:rsidRPr="00CF512D">
        <w:t>ocuments</w:t>
      </w:r>
      <w:bookmarkEnd w:id="8449"/>
      <w:bookmarkEnd w:id="8450"/>
      <w:bookmarkEnd w:id="8455"/>
    </w:p>
    <w:p w14:paraId="2BE7E14D" w14:textId="77777777" w:rsidR="00556EEC" w:rsidRPr="00CF512D" w:rsidRDefault="004B0B0A" w:rsidP="000C06CF">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0C06CF">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22654F88" w:rsidR="008D5845" w:rsidRPr="00CF512D" w:rsidRDefault="00774FFB" w:rsidP="000C06CF">
      <w:pPr>
        <w:rPr>
          <w:lang w:eastAsia="de-DE"/>
        </w:rPr>
      </w:pPr>
      <w:r w:rsidRPr="00CF512D">
        <w:rPr>
          <w:lang w:eastAsia="de-DE"/>
        </w:rPr>
        <w:t xml:space="preserve">The list of JVET ad hoc groups was also issued as a WG 5 output document </w:t>
      </w:r>
      <w:r w:rsidR="00425483" w:rsidRPr="00CF512D">
        <w:t xml:space="preserve">WG 5 </w:t>
      </w:r>
      <w:hyperlink r:id="rId513"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0C06CF">
      <w:pPr>
        <w:rPr>
          <w:lang w:eastAsia="de-DE"/>
        </w:rPr>
      </w:pPr>
    </w:p>
    <w:p w14:paraId="29209D85" w14:textId="087AFE92" w:rsidR="00BD208B" w:rsidRPr="00CF512D" w:rsidRDefault="00000000" w:rsidP="000C06CF">
      <w:pPr>
        <w:pStyle w:val="Heading9"/>
        <w:rPr>
          <w:lang w:val="en-CA"/>
        </w:rPr>
      </w:pPr>
      <w:hyperlink r:id="rId514" w:history="1">
        <w:r w:rsidR="00A42AD7" w:rsidRPr="00CF512D">
          <w:rPr>
            <w:rStyle w:val="Hyperlink"/>
            <w:lang w:val="en-CA"/>
          </w:rPr>
          <w:t>JVET-</w:t>
        </w:r>
        <w:r w:rsidR="00A42AD7">
          <w:rPr>
            <w:rStyle w:val="Hyperlink"/>
            <w:lang w:val="en-CA"/>
          </w:rPr>
          <w:t>AA</w:t>
        </w:r>
        <w:r w:rsidR="00A42AD7" w:rsidRPr="00CF512D">
          <w:rPr>
            <w:rStyle w:val="Hyperlink"/>
            <w:lang w:val="en-CA"/>
          </w:rPr>
          <w:t>1000</w:t>
        </w:r>
      </w:hyperlink>
      <w:r w:rsidR="00A42AD7" w:rsidRPr="00CF512D">
        <w:rPr>
          <w:lang w:val="en-CA"/>
        </w:rPr>
        <w:t xml:space="preserve"> </w:t>
      </w:r>
      <w:r w:rsidR="00BD208B" w:rsidRPr="00CF512D">
        <w:rPr>
          <w:lang w:val="en-CA"/>
        </w:rPr>
        <w:t xml:space="preserve">Meeting Report of the </w:t>
      </w:r>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A42AD7">
        <w:rPr>
          <w:lang w:val="en-CA"/>
        </w:rPr>
        <w:t>140</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A42AD7">
        <w:rPr>
          <w:lang w:val="en-CA"/>
        </w:rPr>
        <w:t>08</w:t>
      </w:r>
      <w:r w:rsidR="00BD208B" w:rsidRPr="00CF512D">
        <w:rPr>
          <w:lang w:val="en-CA"/>
        </w:rPr>
        <w:t>-</w:t>
      </w:r>
      <w:r w:rsidR="00A42AD7">
        <w:rPr>
          <w:lang w:val="en-CA"/>
        </w:rPr>
        <w:t>19</w:t>
      </w:r>
      <w:r w:rsidR="00981D66" w:rsidRPr="00CF512D">
        <w:rPr>
          <w:lang w:val="en-CA"/>
        </w:rPr>
        <w:t>)</w:t>
      </w:r>
    </w:p>
    <w:p w14:paraId="6347C564" w14:textId="3167C5B8" w:rsidR="00BD208B" w:rsidRPr="00CF512D" w:rsidRDefault="00BD208B" w:rsidP="000C06CF">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0C06CF">
      <w:pPr>
        <w:pStyle w:val="Heading9"/>
        <w:rPr>
          <w:lang w:val="en-CA" w:eastAsia="de-DE"/>
        </w:rPr>
      </w:pPr>
      <w:r w:rsidRPr="00CF512D">
        <w:rPr>
          <w:lang w:val="en-CA"/>
        </w:rPr>
        <w:t xml:space="preserve">Remains </w:t>
      </w:r>
      <w:r w:rsidR="00BD208B" w:rsidRPr="00CF512D">
        <w:rPr>
          <w:lang w:val="en-CA" w:eastAsia="de-DE"/>
        </w:rPr>
        <w:t xml:space="preserve">valid – not updated: </w:t>
      </w:r>
      <w:hyperlink r:id="rId515"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eastAsia="de-DE"/>
        </w:rPr>
      </w:pPr>
    </w:p>
    <w:p w14:paraId="46D7B029" w14:textId="70B408B8" w:rsidR="00BD208B" w:rsidRPr="00CF512D" w:rsidRDefault="00B6308A" w:rsidP="000C06CF">
      <w:pPr>
        <w:pStyle w:val="Heading9"/>
        <w:rPr>
          <w:lang w:val="en-CA"/>
        </w:rPr>
      </w:pPr>
      <w:r w:rsidRPr="00CF512D">
        <w:rPr>
          <w:lang w:val="en-CA"/>
        </w:rPr>
        <w:t xml:space="preserve">Remains valid – not updated: </w:t>
      </w:r>
      <w:hyperlink r:id="rId516"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517"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eastAsia="de-DE"/>
        </w:rPr>
      </w:pPr>
    </w:p>
    <w:p w14:paraId="02FF2AC6" w14:textId="23A8E6C1" w:rsidR="00BD208B" w:rsidRPr="00CF512D" w:rsidRDefault="00622A94" w:rsidP="000C06CF">
      <w:pPr>
        <w:pStyle w:val="Heading9"/>
        <w:rPr>
          <w:lang w:val="en-CA"/>
        </w:rPr>
      </w:pPr>
      <w:r w:rsidRPr="00CF512D">
        <w:rPr>
          <w:lang w:val="en-CA"/>
        </w:rPr>
        <w:t xml:space="preserve">Remains valid – not updated: </w:t>
      </w:r>
      <w:hyperlink r:id="rId518"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53D62BA5" w:rsidR="00622A94" w:rsidRDefault="00622A94" w:rsidP="000C06CF">
      <w:pPr>
        <w:rPr>
          <w:lang w:eastAsia="de-DE"/>
        </w:rPr>
      </w:pPr>
      <w:r>
        <w:rPr>
          <w:lang w:eastAsia="de-DE"/>
        </w:rPr>
        <w:t xml:space="preserve">Was issued without changes as WG 5 </w:t>
      </w:r>
      <w:r>
        <w:t>C</w:t>
      </w:r>
      <w:r w:rsidRPr="00CF512D">
        <w:t xml:space="preserve">D </w:t>
      </w:r>
      <w:r>
        <w:t>(</w:t>
      </w:r>
      <w:r w:rsidRPr="00C90E79">
        <w:rPr>
          <w:highlight w:val="yellow"/>
        </w:rPr>
        <w:t>exact title</w:t>
      </w:r>
      <w:r>
        <w:t xml:space="preserve">) </w:t>
      </w:r>
      <w:r w:rsidRPr="00CF512D">
        <w:t>N 1</w:t>
      </w:r>
      <w:r>
        <w:t>47, with due date 2022-08-12.</w:t>
      </w:r>
    </w:p>
    <w:p w14:paraId="39583CD5" w14:textId="7184EF58" w:rsidR="00BD208B" w:rsidRPr="00CF512D" w:rsidRDefault="00000000" w:rsidP="000C06CF">
      <w:pPr>
        <w:pStyle w:val="Heading9"/>
        <w:rPr>
          <w:lang w:val="en-CA"/>
        </w:rPr>
      </w:pPr>
      <w:hyperlink r:id="rId519" w:history="1">
        <w:r w:rsidR="00B87503" w:rsidRPr="00CF512D">
          <w:rPr>
            <w:rStyle w:val="Hyperlink"/>
            <w:lang w:val="en-CA"/>
          </w:rPr>
          <w:t>JVET-</w:t>
        </w:r>
        <w:r w:rsidR="00B87503">
          <w:rPr>
            <w:rStyle w:val="Hyperlink"/>
            <w:lang w:val="en-CA"/>
          </w:rPr>
          <w:t>AA</w:t>
        </w:r>
        <w:r w:rsidR="00B87503" w:rsidRPr="00CF512D">
          <w:rPr>
            <w:rStyle w:val="Hyperlink"/>
            <w:lang w:val="en-CA"/>
          </w:rPr>
          <w:t>1004</w:t>
        </w:r>
      </w:hyperlink>
      <w:r w:rsidR="00B87503"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074F4153" w:rsidR="00C34FD9" w:rsidRPr="00CF512D" w:rsidRDefault="00B87503" w:rsidP="000C06CF">
      <w:r>
        <w:t>New: AVC on MV range, VVC conformance V1, …</w:t>
      </w:r>
    </w:p>
    <w:p w14:paraId="294F5169" w14:textId="3005C3DC" w:rsidR="00C34FD9" w:rsidRPr="00CF512D" w:rsidRDefault="00B87503" w:rsidP="000C06CF">
      <w:pPr>
        <w:pStyle w:val="Heading9"/>
        <w:rPr>
          <w:lang w:val="en-CA"/>
        </w:rPr>
      </w:pPr>
      <w:r w:rsidRPr="00CF512D">
        <w:rPr>
          <w:lang w:val="en-CA"/>
        </w:rPr>
        <w:t xml:space="preserve">Remains valid – not updated: </w:t>
      </w:r>
      <w:hyperlink r:id="rId520"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0C06CF">
      <w:pPr>
        <w:pStyle w:val="Heading9"/>
        <w:rPr>
          <w:lang w:val="en-CA"/>
        </w:rPr>
      </w:pPr>
      <w:r w:rsidRPr="00CF512D">
        <w:rPr>
          <w:lang w:val="en-CA"/>
        </w:rPr>
        <w:t xml:space="preserve">Remains valid – not updated </w:t>
      </w:r>
      <w:hyperlink r:id="rId521"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6174F3C" w:rsidR="00C054B2" w:rsidRPr="00CF512D" w:rsidRDefault="00AB2CA8" w:rsidP="00C054B2">
      <w:r>
        <w:t>Can be removed after publication of the new edition of 14496-10.</w:t>
      </w:r>
    </w:p>
    <w:p w14:paraId="6472714E" w14:textId="529EF0C8" w:rsidR="00BD208B" w:rsidRPr="00CF512D" w:rsidRDefault="00BD208B" w:rsidP="000C06CF">
      <w:pPr>
        <w:pStyle w:val="Heading9"/>
        <w:rPr>
          <w:lang w:val="en-CA"/>
        </w:rPr>
      </w:pPr>
      <w:r w:rsidRPr="00CF512D">
        <w:rPr>
          <w:lang w:val="en-CA"/>
        </w:rPr>
        <w:t xml:space="preserve">Remains valid – not updated: </w:t>
      </w:r>
      <w:hyperlink r:id="rId522"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 w14:paraId="077364B3" w14:textId="6837A264" w:rsidR="00E52255" w:rsidRPr="00CF512D" w:rsidRDefault="00B87503" w:rsidP="000C06CF">
      <w:pPr>
        <w:pStyle w:val="Heading9"/>
        <w:rPr>
          <w:lang w:val="en-CA"/>
        </w:rPr>
      </w:pPr>
      <w:r w:rsidRPr="00C90E79">
        <w:rPr>
          <w:lang w:val="en-CA"/>
        </w:rPr>
        <w:t>Remains valid – not updated:</w:t>
      </w:r>
      <w:r w:rsidRPr="00CF512D">
        <w:rPr>
          <w:lang w:val="en-CA"/>
        </w:rPr>
        <w:t xml:space="preserve"> </w:t>
      </w:r>
      <w:hyperlink r:id="rId523"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0C06CF">
      <w:pPr>
        <w:pStyle w:val="Heading9"/>
        <w:rPr>
          <w:lang w:val="en-CA"/>
        </w:rPr>
      </w:pPr>
      <w:r w:rsidRPr="00CF512D">
        <w:rPr>
          <w:lang w:val="en-CA"/>
        </w:rPr>
        <w:t xml:space="preserve">Remains valid – not updated: </w:t>
      </w:r>
      <w:hyperlink r:id="rId524"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 w14:paraId="5FAF4BE5" w14:textId="06CB6EE3" w:rsidR="00BD208B" w:rsidRPr="00CF512D" w:rsidRDefault="00BD208B" w:rsidP="000C06CF">
      <w:pPr>
        <w:pStyle w:val="Heading9"/>
        <w:rPr>
          <w:lang w:val="en-CA"/>
        </w:rPr>
      </w:pPr>
      <w:r w:rsidRPr="00CF512D">
        <w:rPr>
          <w:lang w:val="en-CA"/>
        </w:rPr>
        <w:t xml:space="preserve">Remains valid – not updated </w:t>
      </w:r>
      <w:hyperlink r:id="rId525"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 w14:paraId="52E6E205" w14:textId="44CE3949" w:rsidR="00BD208B" w:rsidRPr="00CF512D" w:rsidRDefault="00BD208B" w:rsidP="000C06CF">
      <w:pPr>
        <w:pStyle w:val="Heading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4AC7A378" w:rsidR="00BD208B" w:rsidRDefault="00000000" w:rsidP="008B0B4B">
      <w:pPr>
        <w:pStyle w:val="Heading9"/>
        <w:rPr>
          <w:lang w:val="en-CA" w:eastAsia="de-DE"/>
        </w:rPr>
      </w:pPr>
      <w:hyperlink r:id="rId526"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7C329A36" w:rsidR="001D3A21" w:rsidRDefault="001D3A21" w:rsidP="00126D2A">
      <w:r w:rsidRPr="00126D2A">
        <w:t xml:space="preserve">From </w:t>
      </w:r>
      <w:r>
        <w:t>JVET-AA0239</w:t>
      </w:r>
    </w:p>
    <w:p w14:paraId="3C530267" w14:textId="355D4977" w:rsidR="005D2437" w:rsidRPr="00126D2A" w:rsidRDefault="005D2437" w:rsidP="00126D2A">
      <w:r>
        <w:t>Proponents of the new profiles were requested to develop conformance bitstreams, and contribute to HTM software changes if necessary.</w:t>
      </w:r>
    </w:p>
    <w:p w14:paraId="21E4B80E" w14:textId="03177EA8" w:rsidR="00BD208B" w:rsidRPr="00CF512D" w:rsidRDefault="00BD208B" w:rsidP="000C06CF">
      <w:pPr>
        <w:pStyle w:val="Heading9"/>
        <w:rPr>
          <w:lang w:val="en-CA" w:eastAsia="de-DE"/>
        </w:rPr>
      </w:pPr>
      <w:r w:rsidRPr="00CF512D">
        <w:rPr>
          <w:lang w:val="en-CA"/>
        </w:rPr>
        <w:t xml:space="preserve">Remains valid – not updated </w:t>
      </w:r>
      <w:hyperlink r:id="rId527"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 w14:paraId="629E7554" w14:textId="3762A802" w:rsidR="00BD208B" w:rsidRPr="00CF512D" w:rsidRDefault="00BD208B" w:rsidP="000C06CF">
      <w:pPr>
        <w:pStyle w:val="Heading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528"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0C06CF"/>
    <w:p w14:paraId="707539B6" w14:textId="3AF406EF" w:rsidR="00BD208B" w:rsidRPr="00CF512D" w:rsidRDefault="00BD208B" w:rsidP="000C06CF">
      <w:pPr>
        <w:pStyle w:val="Heading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eastAsia="de-DE"/>
        </w:rPr>
      </w:pPr>
    </w:p>
    <w:p w14:paraId="3BD9D857" w14:textId="13DEE7AD" w:rsidR="00BD208B" w:rsidRPr="00CF512D" w:rsidRDefault="00000000" w:rsidP="000C06CF">
      <w:pPr>
        <w:pStyle w:val="Heading9"/>
        <w:rPr>
          <w:lang w:val="en-CA"/>
        </w:rPr>
      </w:pPr>
      <w:hyperlink r:id="rId529"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74C753C6" w:rsidR="001B4A4E" w:rsidRDefault="001B4A4E" w:rsidP="000C06CF">
      <w:r>
        <w:t>CTC for high bit depth and high bit rate to be removed, unified in JVET-AA2018</w:t>
      </w:r>
    </w:p>
    <w:p w14:paraId="5AECC0CB" w14:textId="38527F36" w:rsidR="0021024D" w:rsidRDefault="0032612F" w:rsidP="000C06CF">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is JVET-T2013, no unification yet</w:t>
      </w:r>
    </w:p>
    <w:p w14:paraId="5C3BDC46" w14:textId="77777777" w:rsidR="00B87503" w:rsidRPr="00CF512D" w:rsidRDefault="00B87503" w:rsidP="000C06CF"/>
    <w:p w14:paraId="26C2B31A" w14:textId="5B484AE7" w:rsidR="00D260C4" w:rsidRPr="00CF512D" w:rsidRDefault="00EF71D7" w:rsidP="000C06CF">
      <w:pPr>
        <w:pStyle w:val="Heading9"/>
        <w:rPr>
          <w:lang w:val="en-CA" w:eastAsia="de-DE"/>
        </w:rPr>
      </w:pPr>
      <w:r w:rsidRPr="00CF512D">
        <w:rPr>
          <w:lang w:val="en-CA"/>
        </w:rPr>
        <w:t xml:space="preserve">Remains valid – not updated: </w:t>
      </w:r>
      <w:hyperlink r:id="rId530"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eastAsia="de-DE"/>
        </w:rPr>
      </w:pPr>
    </w:p>
    <w:p w14:paraId="18965ED3" w14:textId="7BA2CE0F" w:rsidR="00B91C33" w:rsidRPr="00CF512D" w:rsidRDefault="001B4A4E" w:rsidP="000C06CF">
      <w:pPr>
        <w:pStyle w:val="Heading9"/>
        <w:rPr>
          <w:lang w:val="en-CA" w:eastAsia="de-DE"/>
        </w:rPr>
      </w:pPr>
      <w:r w:rsidRPr="00C90E79">
        <w:rPr>
          <w:lang w:val="en-CA"/>
        </w:rPr>
        <w:t>Remains valid – not updated:</w:t>
      </w:r>
      <w:r w:rsidRPr="00CF512D">
        <w:rPr>
          <w:lang w:val="en-CA"/>
        </w:rPr>
        <w:t xml:space="preserve"> </w:t>
      </w:r>
      <w:hyperlink r:id="rId531"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xml:space="preserve">] </w:t>
      </w:r>
    </w:p>
    <w:p w14:paraId="418518D9" w14:textId="3241BA80" w:rsidR="001B4A4E" w:rsidRDefault="001B4A4E" w:rsidP="000C06CF">
      <w:pPr>
        <w:rPr>
          <w:lang w:eastAsia="de-DE"/>
        </w:rPr>
      </w:pPr>
      <w:r>
        <w:rPr>
          <w:lang w:eastAsia="de-DE"/>
        </w:rPr>
        <w:t>No new elements from decisions of the current meeting. Description of SEI (in particular for the SEI processing order) should be added after availability of reference SW (next meeting)</w:t>
      </w:r>
    </w:p>
    <w:p w14:paraId="2FB62AC3" w14:textId="2F004094" w:rsidR="00B55AE5" w:rsidRDefault="00AB2CA8" w:rsidP="00C96D47">
      <w:r w:rsidRPr="00C90E79">
        <w:rPr>
          <w:highlight w:val="yellow"/>
        </w:rPr>
        <w:t>(text kept for future use)</w:t>
      </w:r>
      <w:r>
        <w:t xml:space="preserve"> </w:t>
      </w:r>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0C06CF">
      <w:pPr>
        <w:pStyle w:val="Heading9"/>
        <w:rPr>
          <w:lang w:val="en-CA"/>
        </w:rPr>
      </w:pPr>
      <w:r w:rsidRPr="00CF512D">
        <w:rPr>
          <w:lang w:val="en-CA"/>
        </w:rPr>
        <w:t xml:space="preserve">Remains valid – not updated: </w:t>
      </w:r>
      <w:hyperlink r:id="rId532"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eastAsia="de-DE"/>
        </w:rPr>
      </w:pPr>
    </w:p>
    <w:p w14:paraId="2A4D941C" w14:textId="54C5853B" w:rsidR="00890CE8" w:rsidRPr="00CF512D" w:rsidRDefault="006B7D80" w:rsidP="000C06CF">
      <w:pPr>
        <w:pStyle w:val="Heading9"/>
        <w:rPr>
          <w:lang w:val="en-CA" w:eastAsia="de-DE"/>
        </w:rPr>
      </w:pPr>
      <w:r w:rsidRPr="00CF512D">
        <w:rPr>
          <w:lang w:val="en-CA"/>
        </w:rPr>
        <w:t xml:space="preserve">Remains valid – not updated: </w:t>
      </w:r>
      <w:hyperlink r:id="rId533"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eastAsia="de-DE"/>
        </w:rPr>
      </w:pPr>
    </w:p>
    <w:p w14:paraId="6A1DDFBB" w14:textId="696A901E" w:rsidR="00A021C5" w:rsidRPr="00CF512D" w:rsidRDefault="00000000" w:rsidP="000C06CF">
      <w:pPr>
        <w:pStyle w:val="Heading9"/>
        <w:rPr>
          <w:lang w:val="en-CA" w:eastAsia="de-DE"/>
        </w:rPr>
      </w:pPr>
      <w:hyperlink r:id="rId534"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3A7E76">
      <w:r w:rsidRPr="00CF512D">
        <w:rPr>
          <w:lang w:eastAsia="de-DE"/>
        </w:rPr>
        <w:t xml:space="preserve">A DoCR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3A7E76">
      <w:pPr>
        <w:rPr>
          <w:lang w:eastAsia="de-DE"/>
        </w:rPr>
      </w:pPr>
      <w:r>
        <w:rPr>
          <w:lang w:eastAsia="de-DE"/>
        </w:rPr>
        <w:t>See notes under JVET-AA0048.</w:t>
      </w:r>
    </w:p>
    <w:p w14:paraId="3DD435E0" w14:textId="196BF512" w:rsidR="003A7E76" w:rsidRPr="00CF512D" w:rsidRDefault="003A7E76" w:rsidP="003A7E76">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3827B88C" w:rsidR="00AE32B6" w:rsidRPr="00CF512D" w:rsidRDefault="00000000" w:rsidP="000C06CF">
      <w:pPr>
        <w:pStyle w:val="Heading9"/>
        <w:rPr>
          <w:lang w:val="en-CA" w:eastAsia="de-DE"/>
        </w:rPr>
      </w:pPr>
      <w:hyperlink r:id="rId535" w:history="1">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hyperlink>
      <w:r w:rsidR="003A7E76"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32EE5ADB" w14:textId="11FB0447" w:rsidR="003A16E7" w:rsidRPr="00CF512D" w:rsidRDefault="003A7E76">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0C06CF">
      <w:pPr>
        <w:rPr>
          <w:lang w:eastAsia="de-DE"/>
        </w:rPr>
      </w:pPr>
      <w:r w:rsidRPr="00CF512D">
        <w:rPr>
          <w:lang w:eastAsia="de-DE"/>
        </w:rPr>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0C06CF">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0C06CF">
      <w:pPr>
        <w:pStyle w:val="Heading9"/>
        <w:rPr>
          <w:lang w:val="en-CA" w:eastAsia="de-DE"/>
        </w:rPr>
      </w:pPr>
      <w:r w:rsidRPr="00CF512D">
        <w:rPr>
          <w:lang w:val="en-CA"/>
        </w:rPr>
        <w:t xml:space="preserve">Remains valid – not updated: </w:t>
      </w:r>
      <w:hyperlink r:id="rId536"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eastAsia="de-DE"/>
        </w:rPr>
      </w:pPr>
    </w:p>
    <w:p w14:paraId="70DB897F" w14:textId="200ED7A0" w:rsidR="00457BB3" w:rsidRPr="00CF512D" w:rsidRDefault="004157DE" w:rsidP="000C06CF">
      <w:pPr>
        <w:pStyle w:val="Heading9"/>
        <w:rPr>
          <w:lang w:val="en-CA" w:eastAsia="de-DE"/>
        </w:rPr>
      </w:pPr>
      <w:r w:rsidRPr="00CF512D">
        <w:rPr>
          <w:lang w:val="en-CA"/>
        </w:rPr>
        <w:t xml:space="preserve">Remains valid – not updated: </w:t>
      </w:r>
      <w:hyperlink r:id="rId537"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eastAsia="de-DE"/>
        </w:rPr>
      </w:pPr>
      <w:bookmarkStart w:id="8456" w:name="_Hlk30160321"/>
    </w:p>
    <w:p w14:paraId="7E2DEDEB" w14:textId="28874155" w:rsidR="00A021C5" w:rsidRPr="00CF512D" w:rsidRDefault="00E52255" w:rsidP="000C06CF">
      <w:pPr>
        <w:pStyle w:val="Heading9"/>
        <w:rPr>
          <w:lang w:val="en-CA" w:eastAsia="de-DE"/>
        </w:rPr>
      </w:pPr>
      <w:r w:rsidRPr="00CF512D">
        <w:rPr>
          <w:lang w:val="en-CA"/>
        </w:rPr>
        <w:t xml:space="preserve">Remains valid – </w:t>
      </w:r>
      <w:r w:rsidRPr="00CF512D">
        <w:rPr>
          <w:lang w:val="en-CA" w:eastAsia="de-DE"/>
        </w:rPr>
        <w:t xml:space="preserve">not updated: </w:t>
      </w:r>
      <w:hyperlink r:id="rId538"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539" w:history="1">
        <w:r w:rsidR="00711EE1" w:rsidRPr="00CF512D">
          <w:rPr>
            <w:rStyle w:val="Hyperlink"/>
          </w:rPr>
          <w:t>N 112</w:t>
        </w:r>
      </w:hyperlink>
      <w:r w:rsidR="004157DE" w:rsidRPr="00CF512D">
        <w:rPr>
          <w:lang w:eastAsia="de-DE"/>
        </w:rPr>
        <w:t>, and submitted for ITU-T consent.</w:t>
      </w:r>
    </w:p>
    <w:bookmarkEnd w:id="8456"/>
    <w:p w14:paraId="4D3F3E09" w14:textId="63C5405B" w:rsidR="00D260C4" w:rsidRPr="00CF512D" w:rsidRDefault="00E52255" w:rsidP="000C06CF">
      <w:pPr>
        <w:pStyle w:val="Heading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540"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0C06CF">
      <w:pPr>
        <w:pStyle w:val="Heading9"/>
        <w:rPr>
          <w:lang w:val="en-CA" w:eastAsia="de-DE"/>
        </w:rPr>
      </w:pPr>
      <w:r w:rsidRPr="00CF512D">
        <w:rPr>
          <w:lang w:val="en-CA"/>
        </w:rPr>
        <w:t xml:space="preserve">Remains valid – </w:t>
      </w:r>
      <w:r w:rsidRPr="00CF512D">
        <w:rPr>
          <w:lang w:val="en-CA" w:eastAsia="de-DE"/>
        </w:rPr>
        <w:t xml:space="preserve">not updated: </w:t>
      </w:r>
      <w:hyperlink r:id="rId541"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0C06CF">
      <w:pPr>
        <w:pStyle w:val="Heading9"/>
        <w:rPr>
          <w:lang w:val="en-CA" w:eastAsia="de-DE"/>
        </w:rPr>
      </w:pPr>
      <w:r w:rsidRPr="00CF512D">
        <w:rPr>
          <w:lang w:val="en-CA"/>
        </w:rPr>
        <w:t xml:space="preserve">Remains valid – not updated: </w:t>
      </w:r>
      <w:hyperlink r:id="rId542"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eastAsia="de-DE"/>
        </w:rPr>
      </w:pPr>
    </w:p>
    <w:p w14:paraId="737AF0C4" w14:textId="3D81D96C" w:rsidR="008A76EF" w:rsidRPr="00CF512D" w:rsidRDefault="0021024D" w:rsidP="000C06CF">
      <w:pPr>
        <w:pStyle w:val="Heading9"/>
        <w:rPr>
          <w:lang w:val="en-CA" w:eastAsia="de-DE"/>
        </w:rPr>
      </w:pPr>
      <w:r w:rsidRPr="00CF512D">
        <w:rPr>
          <w:lang w:val="en-CA"/>
        </w:rPr>
        <w:t xml:space="preserve">Remains valid – not updated: </w:t>
      </w:r>
      <w:hyperlink r:id="rId543" w:history="1">
        <w:r w:rsidR="005E108E" w:rsidRPr="00CF512D">
          <w:rPr>
            <w:rStyle w:val="Hyperlink"/>
            <w:lang w:val="en-CA"/>
          </w:rPr>
          <w:t>JVET-T2013</w:t>
        </w:r>
      </w:hyperlink>
      <w:r w:rsidR="00456E22" w:rsidRPr="00CF512D">
        <w:rPr>
          <w:lang w:val="en-CA" w:eastAsia="de-DE"/>
        </w:rPr>
        <w:t xml:space="preserve"> </w:t>
      </w:r>
      <w:bookmarkStart w:id="8457"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8457"/>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eastAsia="de-DE"/>
        </w:rPr>
      </w:pPr>
    </w:p>
    <w:p w14:paraId="4310B8DB" w14:textId="6E666912" w:rsidR="008A76EF" w:rsidRPr="00CF512D" w:rsidRDefault="00FC678E" w:rsidP="000C06CF">
      <w:pPr>
        <w:pStyle w:val="Heading9"/>
        <w:rPr>
          <w:lang w:val="en-CA" w:eastAsia="de-DE"/>
        </w:rPr>
      </w:pPr>
      <w:r w:rsidRPr="00CF512D">
        <w:rPr>
          <w:lang w:val="en-CA"/>
        </w:rPr>
        <w:t xml:space="preserve">Remains valid – not updated: </w:t>
      </w:r>
      <w:hyperlink r:id="rId544"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8458"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8458"/>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eastAsia="de-DE"/>
        </w:rPr>
      </w:pPr>
    </w:p>
    <w:p w14:paraId="79521EC9" w14:textId="78B9C02E" w:rsidR="008A76EF" w:rsidRPr="00CF512D" w:rsidRDefault="007924F2" w:rsidP="000C06CF">
      <w:pPr>
        <w:pStyle w:val="Heading9"/>
        <w:rPr>
          <w:lang w:val="en-CA" w:eastAsia="de-DE"/>
        </w:rPr>
      </w:pPr>
      <w:r w:rsidRPr="00CF512D">
        <w:rPr>
          <w:lang w:val="en-CA"/>
        </w:rPr>
        <w:t xml:space="preserve">Remains valid – not updated: </w:t>
      </w:r>
      <w:hyperlink r:id="rId545"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8459"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8459"/>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eastAsia="de-DE"/>
        </w:rPr>
      </w:pPr>
      <w:bookmarkStart w:id="8460" w:name="_Hlk535629726"/>
    </w:p>
    <w:p w14:paraId="7F4115F1" w14:textId="66DFB10B" w:rsidR="00AE32B6" w:rsidRPr="00CF512D" w:rsidRDefault="00000000" w:rsidP="000C06CF">
      <w:pPr>
        <w:pStyle w:val="Heading9"/>
        <w:rPr>
          <w:lang w:val="en-CA"/>
        </w:rPr>
      </w:pPr>
      <w:hyperlink r:id="rId546"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09751437" w:rsidR="0021024D" w:rsidRPr="00CF512D" w:rsidRDefault="00484D04" w:rsidP="000C06CF">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r w:rsidR="003A16E7" w:rsidRPr="00CF512D">
        <w:t xml:space="preserve">BoG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t xml:space="preserve">Initial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0C06CF">
      <w:pPr>
        <w:pStyle w:val="Heading9"/>
        <w:rPr>
          <w:lang w:val="en-CA" w:eastAsia="de-DE"/>
        </w:rPr>
      </w:pPr>
      <w:r w:rsidRPr="00CF512D">
        <w:rPr>
          <w:lang w:val="en-CA"/>
        </w:rPr>
        <w:t xml:space="preserve">Remains valid – not updated: </w:t>
      </w:r>
      <w:hyperlink r:id="rId547"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3514D50C" w14:textId="6B16F65F" w:rsidR="00903B67" w:rsidRDefault="00903B67" w:rsidP="00C054B2">
      <w:pPr>
        <w:rPr>
          <w:lang w:eastAsia="de-DE"/>
        </w:rPr>
      </w:pPr>
      <w:r>
        <w:rPr>
          <w:lang w:eastAsia="de-DE"/>
        </w:rPr>
        <w:t>Only change of config file for JVET-AA0098 (and probably some other CTC related decision noted elsewhere).</w:t>
      </w:r>
    </w:p>
    <w:p w14:paraId="2537F716" w14:textId="58C34BC1" w:rsidR="00903B67" w:rsidRPr="00CF512D" w:rsidRDefault="00903B67" w:rsidP="00C054B2">
      <w:pPr>
        <w:rPr>
          <w:lang w:eastAsia="de-DE"/>
        </w:rPr>
      </w:pPr>
      <w:r>
        <w:rPr>
          <w:lang w:eastAsia="de-DE"/>
        </w:rPr>
        <w:t>It was further decided to enable palette mode for classes F and TGM in the CTC both for VTM anchor and ECM.</w:t>
      </w:r>
    </w:p>
    <w:p w14:paraId="192E7AD7" w14:textId="2E97D933" w:rsidR="00E60940" w:rsidRPr="00CF512D" w:rsidRDefault="00000000" w:rsidP="000C06CF">
      <w:pPr>
        <w:pStyle w:val="Heading9"/>
        <w:rPr>
          <w:lang w:val="en-CA"/>
        </w:rPr>
      </w:pPr>
      <w:hyperlink r:id="rId548"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C054B2">
      <w:pPr>
        <w:rPr>
          <w:lang w:eastAsia="de-DE"/>
        </w:rPr>
      </w:pPr>
      <w:r>
        <w:rPr>
          <w:lang w:eastAsia="de-DE"/>
        </w:rPr>
        <w:t>Unified for VTM and HM</w:t>
      </w:r>
      <w:r w:rsidR="00B9153E">
        <w:rPr>
          <w:lang w:eastAsia="de-DE"/>
        </w:rPr>
        <w:t xml:space="preserve"> from input doc JVET-AA0130.</w:t>
      </w:r>
    </w:p>
    <w:p w14:paraId="774DAEB9" w14:textId="564E956F" w:rsidR="003A16E7" w:rsidRPr="00CF512D" w:rsidRDefault="003A16E7" w:rsidP="000C06CF">
      <w:pPr>
        <w:pStyle w:val="Heading9"/>
        <w:rPr>
          <w:lang w:val="en-CA" w:eastAsia="de-DE"/>
        </w:rPr>
      </w:pPr>
      <w:r w:rsidRPr="00CF512D">
        <w:rPr>
          <w:lang w:val="en-CA"/>
        </w:rPr>
        <w:t>No output: JVET-X2019</w:t>
      </w:r>
    </w:p>
    <w:p w14:paraId="222C6FB4" w14:textId="77777777" w:rsidR="00C054B2" w:rsidRPr="00CF512D" w:rsidRDefault="00C054B2" w:rsidP="00C054B2">
      <w:pPr>
        <w:rPr>
          <w:lang w:eastAsia="de-DE"/>
        </w:rPr>
      </w:pPr>
    </w:p>
    <w:p w14:paraId="79B85F65" w14:textId="12744A14" w:rsidR="00F05B6D" w:rsidRPr="00CF512D" w:rsidRDefault="00000000" w:rsidP="000C06CF">
      <w:pPr>
        <w:pStyle w:val="Heading9"/>
        <w:rPr>
          <w:lang w:val="en-CA"/>
        </w:rPr>
      </w:pPr>
      <w:hyperlink r:id="rId549"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550"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r w:rsidR="00EA774E" w:rsidRPr="00C90E79">
        <w:rPr>
          <w:highlight w:val="yellow"/>
          <w:lang w:val="en-CA"/>
        </w:rPr>
        <w:t>XX</w:t>
      </w:r>
      <w:r w:rsidR="00EA774E">
        <w:rPr>
          <w:lang w:val="en-CA"/>
        </w:rPr>
        <w:t>-</w:t>
      </w:r>
      <w:r w:rsidR="00EA774E" w:rsidRPr="00C90E79">
        <w:rPr>
          <w:highlight w:val="yellow"/>
          <w:lang w:val="en-CA"/>
        </w:rPr>
        <w:t>XX</w:t>
      </w:r>
      <w:r w:rsidR="00174F72">
        <w:rPr>
          <w:lang w:val="en-CA"/>
        </w:rPr>
        <w:t>09</w:t>
      </w:r>
      <w:r w:rsidR="00174F72" w:rsidRPr="00CF512D">
        <w:rPr>
          <w:lang w:val="en-CA"/>
        </w:rPr>
        <w:t>-</w:t>
      </w:r>
      <w:r w:rsidR="00174F72">
        <w:rPr>
          <w:lang w:val="en-CA"/>
        </w:rPr>
        <w:t>30</w:t>
      </w:r>
      <w:r w:rsidR="00174F72" w:rsidRPr="00CF512D">
        <w:rPr>
          <w:lang w:val="en-CA"/>
        </w:rPr>
        <w:t>)</w:t>
      </w:r>
    </w:p>
    <w:p w14:paraId="44BB4095" w14:textId="7703DAF1" w:rsidR="00C054B2" w:rsidRDefault="00484D04" w:rsidP="00C054B2">
      <w:pPr>
        <w:rPr>
          <w:lang w:eastAsia="de-DE"/>
        </w:rPr>
      </w:pPr>
      <w:r>
        <w:rPr>
          <w:lang w:eastAsia="de-DE"/>
        </w:rPr>
        <w:t>WG 5 recommendation of adding A. Norkin as editor.</w:t>
      </w:r>
    </w:p>
    <w:p w14:paraId="69F33D05" w14:textId="1A931833" w:rsidR="00484D04" w:rsidRPr="00CF512D" w:rsidRDefault="00484D04" w:rsidP="00C054B2">
      <w:pPr>
        <w:rPr>
          <w:lang w:eastAsia="de-DE"/>
        </w:rPr>
      </w:pPr>
      <w:r>
        <w:rPr>
          <w:lang w:eastAsia="de-DE"/>
        </w:rPr>
        <w:t xml:space="preserve">See discussion about the proposed draft </w:t>
      </w:r>
      <w:r w:rsidR="003959DE">
        <w:rPr>
          <w:lang w:eastAsia="de-DE"/>
        </w:rPr>
        <w:t>JVET-AA0051.</w:t>
      </w:r>
    </w:p>
    <w:p w14:paraId="3DDB8321" w14:textId="45A5F580" w:rsidR="00A021C5" w:rsidRPr="00CF512D" w:rsidRDefault="004C217B" w:rsidP="000C06CF">
      <w:pPr>
        <w:pStyle w:val="Heading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124A9EDC" w:rsidR="005E108E" w:rsidRPr="00CF512D" w:rsidRDefault="00000000" w:rsidP="000C06CF">
      <w:pPr>
        <w:pStyle w:val="Heading9"/>
        <w:rPr>
          <w:lang w:val="en-CA"/>
        </w:rPr>
      </w:pPr>
      <w:hyperlink r:id="rId551"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0C06CF">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0298CB5C" w:rsidR="004949BC" w:rsidRPr="00CF512D" w:rsidRDefault="004949BC" w:rsidP="000C06CF">
      <w:pPr>
        <w:rPr>
          <w:lang w:eastAsia="de-DE"/>
        </w:rPr>
      </w:pPr>
      <w:r>
        <w:rPr>
          <w:lang w:eastAsia="de-DE"/>
        </w:rPr>
        <w:t>It was suggested that it would be interesting to perform subjective quality investigation with some of the new super resolution proposals.</w:t>
      </w:r>
    </w:p>
    <w:p w14:paraId="51888A22" w14:textId="53BD1D3C" w:rsidR="004053A8" w:rsidRPr="00CF512D" w:rsidRDefault="00000000" w:rsidP="000C06CF">
      <w:pPr>
        <w:pStyle w:val="Heading9"/>
        <w:rPr>
          <w:lang w:val="en-CA"/>
        </w:rPr>
      </w:pPr>
      <w:hyperlink r:id="rId552"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0C06CF">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4013299D" w14:textId="207DA444" w:rsidR="00E078A7" w:rsidRDefault="000B04B5" w:rsidP="000C06CF">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0F13854C" w14:textId="77777777" w:rsidR="00DF38B6" w:rsidRDefault="00DF38B6" w:rsidP="000C06CF">
      <w:pPr>
        <w:rPr>
          <w:lang w:eastAsia="de-DE"/>
        </w:rPr>
      </w:pPr>
    </w:p>
    <w:p w14:paraId="1BAE321F" w14:textId="33AEDEB0" w:rsidR="00106719" w:rsidRPr="00CF512D" w:rsidRDefault="00000000" w:rsidP="000C06CF">
      <w:pPr>
        <w:pStyle w:val="Heading9"/>
        <w:rPr>
          <w:lang w:val="en-CA" w:eastAsia="de-DE"/>
        </w:rPr>
      </w:pPr>
      <w:hyperlink r:id="rId553"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CF512D" w:rsidRDefault="00E87D79" w:rsidP="000C06CF">
      <w:pPr>
        <w:keepNext/>
        <w:rPr>
          <w:lang w:eastAsia="de-DE"/>
        </w:rPr>
      </w:pPr>
      <w:r w:rsidRPr="00CF512D">
        <w:rPr>
          <w:lang w:eastAsia="de-DE"/>
        </w:rPr>
        <w:t>New elements</w:t>
      </w:r>
      <w:r w:rsidR="007847A2" w:rsidRPr="00CF512D">
        <w:rPr>
          <w:lang w:eastAsia="de-DE"/>
        </w:rPr>
        <w:t xml:space="preserve"> from notes elsewhere in this report</w:t>
      </w:r>
      <w:r w:rsidRPr="00CF512D">
        <w:rPr>
          <w:lang w:eastAsia="de-DE"/>
        </w:rPr>
        <w:t>:</w:t>
      </w:r>
    </w:p>
    <w:p w14:paraId="7C596080" w14:textId="383D67D3" w:rsidR="00F3041F" w:rsidRDefault="00155CB5" w:rsidP="000C06CF">
      <w:pPr>
        <w:numPr>
          <w:ilvl w:val="0"/>
          <w:numId w:val="50"/>
        </w:numPr>
      </w:pPr>
      <w:r w:rsidRPr="00DD4584">
        <w:rPr>
          <w:highlight w:val="yellow"/>
        </w:rPr>
        <w:t>Decision:</w:t>
      </w:r>
      <w:r>
        <w:t xml:space="preserve"> Adopt Test 1.3a* (lower encoder run time than 1.3), normative parts from JVET-AA0126/JVET-AA0057</w:t>
      </w:r>
    </w:p>
    <w:p w14:paraId="268BA1D8" w14:textId="55AAC195" w:rsidR="00155CB5" w:rsidRDefault="00155CB5" w:rsidP="000C06CF">
      <w:pPr>
        <w:numPr>
          <w:ilvl w:val="0"/>
          <w:numId w:val="50"/>
        </w:numPr>
      </w:pPr>
      <w:r w:rsidRPr="00DD4584">
        <w:rPr>
          <w:highlight w:val="yellow"/>
        </w:rPr>
        <w:t>Decision:</w:t>
      </w:r>
      <w:r>
        <w:t xml:space="preserve"> Adopt the normative aspect from JVET-AA0106, reducing the max IBC search range to 2x128 rows.</w:t>
      </w:r>
    </w:p>
    <w:p w14:paraId="12D14E7E" w14:textId="04E3EC84" w:rsidR="00155CB5" w:rsidRDefault="00155CB5" w:rsidP="000C06CF">
      <w:pPr>
        <w:numPr>
          <w:ilvl w:val="0"/>
          <w:numId w:val="50"/>
        </w:numPr>
      </w:pPr>
      <w:r w:rsidRPr="00DD4584">
        <w:rPr>
          <w:highlight w:val="yellow"/>
        </w:rPr>
        <w:t>Decision:</w:t>
      </w:r>
      <w:r>
        <w:t xml:space="preserve"> Adopt test 2.1b, JVET-AA0107</w:t>
      </w:r>
    </w:p>
    <w:p w14:paraId="36F53D80" w14:textId="357DB635" w:rsidR="00155CB5" w:rsidRDefault="00155CB5" w:rsidP="000C06CF">
      <w:pPr>
        <w:numPr>
          <w:ilvl w:val="0"/>
          <w:numId w:val="50"/>
        </w:numPr>
      </w:pPr>
      <w:r w:rsidRPr="00DD4584">
        <w:rPr>
          <w:highlight w:val="yellow"/>
        </w:rPr>
        <w:t>Decision:</w:t>
      </w:r>
      <w:r>
        <w:t xml:space="preserve"> Adopt Test 2.2b (16 samples padding area) from JVET-AA0096</w:t>
      </w:r>
    </w:p>
    <w:p w14:paraId="32C3ECEA" w14:textId="50616E0E" w:rsidR="00155CB5" w:rsidRDefault="002C66C0" w:rsidP="000C06CF">
      <w:pPr>
        <w:numPr>
          <w:ilvl w:val="0"/>
          <w:numId w:val="50"/>
        </w:numPr>
      </w:pPr>
      <w:r w:rsidRPr="00DD4584">
        <w:rPr>
          <w:highlight w:val="yellow"/>
        </w:rPr>
        <w:t>Decision:</w:t>
      </w:r>
      <w:r>
        <w:t xml:space="preserve"> Adopt Test 2.6b (JVET-AA0093)</w:t>
      </w:r>
    </w:p>
    <w:p w14:paraId="44C7F7C3" w14:textId="22C76640" w:rsidR="002C66C0" w:rsidRDefault="002C66C0" w:rsidP="000C06CF">
      <w:pPr>
        <w:numPr>
          <w:ilvl w:val="0"/>
          <w:numId w:val="50"/>
        </w:numPr>
      </w:pPr>
      <w:r w:rsidRPr="00DD4584">
        <w:rPr>
          <w:highlight w:val="yellow"/>
        </w:rPr>
        <w:t>Decision:</w:t>
      </w:r>
      <w:r>
        <w:t xml:space="preserve"> Adopt Test2.7a from JVET-AA0058</w:t>
      </w:r>
    </w:p>
    <w:p w14:paraId="56AA63E4" w14:textId="1C5C3A9A" w:rsidR="002C66C0" w:rsidRDefault="002C66C0" w:rsidP="000C06CF">
      <w:pPr>
        <w:numPr>
          <w:ilvl w:val="0"/>
          <w:numId w:val="50"/>
        </w:numPr>
      </w:pPr>
      <w:r w:rsidRPr="00C90E79">
        <w:rPr>
          <w:highlight w:val="yellow"/>
        </w:rPr>
        <w:t>Decision</w:t>
      </w:r>
      <w:r>
        <w:t>: Adopt Test 2.10b from JVET-AA0042</w:t>
      </w:r>
    </w:p>
    <w:p w14:paraId="1940ED81" w14:textId="40E2FE20" w:rsidR="002C66C0" w:rsidRDefault="002C66C0" w:rsidP="000C06CF">
      <w:pPr>
        <w:numPr>
          <w:ilvl w:val="0"/>
          <w:numId w:val="50"/>
        </w:numPr>
      </w:pPr>
      <w:r w:rsidRPr="00C90E79">
        <w:rPr>
          <w:highlight w:val="yellow"/>
        </w:rPr>
        <w:t>Decision</w:t>
      </w:r>
      <w:r>
        <w:t>: Adopt Test 3.3 from JVET-AA0062</w:t>
      </w:r>
    </w:p>
    <w:p w14:paraId="5F3BDD14" w14:textId="55BAE501" w:rsidR="002C66C0" w:rsidRDefault="002C66C0" w:rsidP="000C06CF">
      <w:pPr>
        <w:numPr>
          <w:ilvl w:val="0"/>
          <w:numId w:val="50"/>
        </w:numPr>
      </w:pPr>
      <w:r w:rsidRPr="00DD4584">
        <w:rPr>
          <w:highlight w:val="yellow"/>
        </w:rPr>
        <w:t>Decision:</w:t>
      </w:r>
      <w:r>
        <w:t xml:space="preserve"> Adopt Test 4.1a from JVET-AA0133</w:t>
      </w:r>
    </w:p>
    <w:p w14:paraId="7DF02822" w14:textId="01F90FE6" w:rsidR="002C66C0" w:rsidRDefault="002C66C0" w:rsidP="000C06CF">
      <w:pPr>
        <w:numPr>
          <w:ilvl w:val="0"/>
          <w:numId w:val="50"/>
        </w:numPr>
      </w:pPr>
      <w:r w:rsidRPr="00515555">
        <w:rPr>
          <w:highlight w:val="yellow"/>
        </w:rPr>
        <w:t>Decision</w:t>
      </w:r>
      <w:r>
        <w:t>: Adopt Test 5.3b from JVET-AA0095</w:t>
      </w:r>
    </w:p>
    <w:p w14:paraId="68677C48" w14:textId="77777777" w:rsidR="002C66C0" w:rsidRDefault="002C66C0" w:rsidP="002C66C0">
      <w:pPr>
        <w:numPr>
          <w:ilvl w:val="0"/>
          <w:numId w:val="50"/>
        </w:numPr>
      </w:pPr>
      <w:r w:rsidRPr="00126D2A">
        <w:rPr>
          <w:highlight w:val="yellow"/>
        </w:rPr>
        <w:t>Decision</w:t>
      </w:r>
      <w:r w:rsidRPr="00DB72CB">
        <w:t>: Adopt JVET-AA0128</w:t>
      </w:r>
      <w:r>
        <w:t xml:space="preserve"> test b (increased number of CABAC contexts only)</w:t>
      </w:r>
    </w:p>
    <w:p w14:paraId="4AE39EDB" w14:textId="657B4F2F" w:rsidR="002C66C0" w:rsidRDefault="002C66C0" w:rsidP="000C06CF">
      <w:pPr>
        <w:numPr>
          <w:ilvl w:val="0"/>
          <w:numId w:val="50"/>
        </w:numPr>
      </w:pPr>
      <w:r w:rsidRPr="00501C05">
        <w:rPr>
          <w:highlight w:val="yellow"/>
        </w:rPr>
        <w:t>Decision (cleanup):</w:t>
      </w:r>
      <w:r>
        <w:t xml:space="preserve"> adopt JVET-A</w:t>
      </w:r>
      <w:r w:rsidR="004C51FC">
        <w:t>A</w:t>
      </w:r>
      <w:r>
        <w:t>0124 (merge request 162)</w:t>
      </w:r>
    </w:p>
    <w:p w14:paraId="7270DA05" w14:textId="6E68F577" w:rsidR="002C66C0" w:rsidRPr="00CF512D" w:rsidRDefault="002C66C0" w:rsidP="000C06CF">
      <w:pPr>
        <w:numPr>
          <w:ilvl w:val="0"/>
          <w:numId w:val="50"/>
        </w:numPr>
      </w:pPr>
      <w:r w:rsidRPr="008B0B4B">
        <w:rPr>
          <w:highlight w:val="yellow"/>
        </w:rPr>
        <w:t>Decision</w:t>
      </w:r>
      <w:r>
        <w:rPr>
          <w:highlight w:val="yellow"/>
        </w:rPr>
        <w:t xml:space="preserve"> (SW/BF+description doc)</w:t>
      </w:r>
      <w:r w:rsidRPr="008B0B4B">
        <w:rPr>
          <w:highlight w:val="yellow"/>
        </w:rPr>
        <w:t>:</w:t>
      </w:r>
      <w:r>
        <w:t xml:space="preserve"> Adopt JVET-AA0146</w:t>
      </w:r>
    </w:p>
    <w:p w14:paraId="274E76D5" w14:textId="2B1FCEBC" w:rsidR="00E87D79" w:rsidRPr="00CF512D" w:rsidRDefault="003026F3" w:rsidP="000C06CF">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0C06CF">
      <w:pPr>
        <w:pStyle w:val="Heading9"/>
        <w:rPr>
          <w:lang w:val="en-CA" w:eastAsia="de-DE"/>
        </w:rPr>
      </w:pPr>
      <w:r w:rsidRPr="00CF512D">
        <w:rPr>
          <w:lang w:val="en-CA"/>
        </w:rPr>
        <w:t xml:space="preserve">Remains valid – not updated: </w:t>
      </w:r>
      <w:hyperlink r:id="rId554"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555"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107C05FF" w14:textId="178A4F27" w:rsidR="00430D27" w:rsidRDefault="005E1BFC">
      <w:pPr>
        <w:keepNext/>
        <w:rPr>
          <w:lang w:eastAsia="de-DE"/>
        </w:rPr>
      </w:pPr>
      <w:r>
        <w:rPr>
          <w:lang w:eastAsia="de-DE"/>
        </w:rPr>
        <w:t xml:space="preserve">Editorial </w:t>
      </w:r>
      <w:r>
        <w:t>improvements</w:t>
      </w:r>
      <w:r>
        <w:rPr>
          <w:lang w:eastAsia="de-DE"/>
        </w:rPr>
        <w:t xml:space="preserve"> are recorded in JVET-AA0109, no need for a new output at the currentmeeting. </w:t>
      </w:r>
      <w:bookmarkStart w:id="8461" w:name="_Ref510716061"/>
      <w:bookmarkEnd w:id="8460"/>
    </w:p>
    <w:p w14:paraId="427DEBB2" w14:textId="6E309C70" w:rsidR="00430D27" w:rsidRDefault="00430D27" w:rsidP="00430D27">
      <w:pPr>
        <w:keepNext/>
      </w:pPr>
    </w:p>
    <w:p w14:paraId="1652FD76" w14:textId="6819B982" w:rsidR="00430D27" w:rsidRPr="00DB72CB" w:rsidRDefault="00000000" w:rsidP="00126D2A">
      <w:pPr>
        <w:pStyle w:val="Heading9"/>
        <w:rPr>
          <w:lang w:eastAsia="de-DE"/>
        </w:rPr>
      </w:pPr>
      <w:hyperlink r:id="rId556" w:history="1">
        <w:r w:rsidR="00430D27" w:rsidRPr="00955900">
          <w:rPr>
            <w:rStyle w:val="Hyperlink"/>
            <w:lang w:eastAsia="de-DE"/>
          </w:rPr>
          <w:t>JVET-AA2027</w:t>
        </w:r>
      </w:hyperlink>
      <w:r w:rsidR="00430D27">
        <w:rPr>
          <w:lang w:eastAsia="de-DE"/>
        </w:rPr>
        <w:t xml:space="preserve"> </w:t>
      </w:r>
      <w:bookmarkStart w:id="8462" w:name="_Hlk110072065"/>
      <w:r w:rsidR="00430D27" w:rsidRPr="00CF512D">
        <w:rPr>
          <w:lang w:val="en-CA"/>
        </w:rPr>
        <w:t>SEI processing order SEI message</w:t>
      </w:r>
      <w:r w:rsidR="00430D27">
        <w:t xml:space="preserve"> in VVC (draft 1)</w:t>
      </w:r>
      <w:bookmarkEnd w:id="8462"/>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7EF06A99" w:rsidR="00430D27" w:rsidRDefault="003959DE" w:rsidP="00430D27">
      <w:pPr>
        <w:keepNext/>
      </w:pPr>
      <w:r>
        <w:t>From JVET-AA0102</w:t>
      </w:r>
      <w:r w:rsidR="001D3A21">
        <w:t>.</w:t>
      </w:r>
    </w:p>
    <w:p w14:paraId="7067DC2C" w14:textId="2153D7B4" w:rsidR="00D13971" w:rsidRPr="00CF512D" w:rsidRDefault="00D13971" w:rsidP="00D13971">
      <w:pPr>
        <w:rPr>
          <w:lang w:eastAsia="de-DE"/>
        </w:rPr>
      </w:pPr>
      <w:r>
        <w:rPr>
          <w:lang w:eastAsia="de-DE"/>
        </w:rPr>
        <w:t>It was requested that a VTM software implementations of the SEI message shall be made available by the next meeting.</w:t>
      </w:r>
    </w:p>
    <w:p w14:paraId="68366A76" w14:textId="77777777" w:rsidR="001D3A21" w:rsidRDefault="001D3A21" w:rsidP="00430D27">
      <w:pPr>
        <w:keepNext/>
      </w:pPr>
    </w:p>
    <w:p w14:paraId="565AF617" w14:textId="166BD959" w:rsidR="00315CE8" w:rsidRPr="00CF512D" w:rsidRDefault="00315CE8">
      <w:pPr>
        <w:pStyle w:val="Heading1"/>
      </w:pPr>
      <w:r w:rsidRPr="00CF512D">
        <w:t>Future meeting plans</w:t>
      </w:r>
      <w:r w:rsidR="00DA3044" w:rsidRPr="00CF512D">
        <w:t>, expressions of thanks,</w:t>
      </w:r>
      <w:r w:rsidR="00E50AE7" w:rsidRPr="00CF512D">
        <w:t xml:space="preserve"> and closing of the meeting</w:t>
      </w:r>
      <w:bookmarkEnd w:id="8461"/>
    </w:p>
    <w:p w14:paraId="7A9FBF79" w14:textId="061094C1" w:rsidR="00556EEC" w:rsidRPr="00CF512D" w:rsidRDefault="00E50AE7" w:rsidP="000C06CF">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0C06CF">
      <w:pPr>
        <w:pStyle w:val="ListBullet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0C06CF">
      <w:pPr>
        <w:pStyle w:val="ListBullet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0C06CF">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0C06CF">
      <w:pPr>
        <w:keepNext/>
      </w:pPr>
      <w:r w:rsidRPr="00CF512D">
        <w:t xml:space="preserve">Some specific future meeting plans </w:t>
      </w:r>
      <w:r w:rsidR="00060699" w:rsidRPr="00CF512D">
        <w:t xml:space="preserve">(to be confirmed) </w:t>
      </w:r>
      <w:r w:rsidRPr="00CF512D">
        <w:t>were established as follows:</w:t>
      </w:r>
    </w:p>
    <w:p w14:paraId="5045D530" w14:textId="66CCEE4A" w:rsidR="00C61DC6" w:rsidRPr="00CF512D" w:rsidRDefault="00192953" w:rsidP="000C06CF">
      <w:pPr>
        <w:pStyle w:val="ListBullet2"/>
        <w:numPr>
          <w:ilvl w:val="0"/>
          <w:numId w:val="5"/>
        </w:numPr>
      </w:pPr>
      <w:r>
        <w:t>Thu</w:t>
      </w:r>
      <w:r w:rsidR="00BB4E2A" w:rsidRPr="00CF512D">
        <w:t xml:space="preserve">. </w:t>
      </w:r>
      <w:r w:rsidR="00995E07" w:rsidRPr="00CF512D">
        <w:t>2</w:t>
      </w:r>
      <w:r>
        <w:t>0</w:t>
      </w:r>
      <w:r w:rsidR="00995E07" w:rsidRPr="00CF512D">
        <w:t xml:space="preserve"> </w:t>
      </w:r>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w:t>
      </w:r>
      <w:r w:rsidR="00995E07" w:rsidRPr="00CF512D">
        <w:t>ISO/IEC JTC 1/‌SC 29</w:t>
      </w:r>
      <w:r w:rsidR="00C61DC6" w:rsidRPr="00CF512D">
        <w:t xml:space="preserve"> auspices</w:t>
      </w:r>
      <w:r w:rsidR="00BB4E2A" w:rsidRPr="00CF512D">
        <w:t xml:space="preserve"> </w:t>
      </w:r>
      <w:r w:rsidR="00995E07">
        <w:t>in Mainz, DE</w:t>
      </w:r>
      <w:r w:rsidR="006D53FA" w:rsidRPr="002142A5">
        <w:rPr>
          <w:vertAlign w:val="superscript"/>
        </w:rPr>
        <w:t>*</w:t>
      </w:r>
      <w:r w:rsidR="006D53FA">
        <w:t>)</w:t>
      </w:r>
    </w:p>
    <w:p w14:paraId="34D18F4E" w14:textId="18F2EB1F" w:rsidR="00C61DC6" w:rsidRPr="00CF512D" w:rsidRDefault="00994B9A" w:rsidP="000C06CF">
      <w:pPr>
        <w:pStyle w:val="ListBullet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07F27E84" w:rsidR="0046554A" w:rsidRPr="00CF512D" w:rsidRDefault="0046554A" w:rsidP="000C06CF">
      <w:pPr>
        <w:pStyle w:val="ListBullet2"/>
        <w:numPr>
          <w:ilvl w:val="0"/>
          <w:numId w:val="5"/>
        </w:numPr>
      </w:pPr>
      <w:r w:rsidRPr="00CF512D">
        <w:t>During 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r w:rsidR="00994B9A" w:rsidRPr="00CF512D">
        <w:t xml:space="preserve">date and </w:t>
      </w:r>
      <w:r w:rsidRPr="00CF512D">
        <w:t>location t.b.d.</w:t>
      </w:r>
    </w:p>
    <w:p w14:paraId="6DC7D665" w14:textId="3059480E" w:rsidR="00EE75F6" w:rsidRPr="00CF512D" w:rsidRDefault="00EE75F6" w:rsidP="000C06CF">
      <w:pPr>
        <w:pStyle w:val="ListBullet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0C06CF">
      <w:pPr>
        <w:pStyle w:val="ListBullet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0C06CF">
      <w:pPr>
        <w:pStyle w:val="ListBullet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0C06CF">
      <w:pPr>
        <w:pStyle w:val="ListBullet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787121">
      <w:pPr>
        <w:pStyle w:val="ListBullet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52CFAF54" w14:textId="13F20B47" w:rsidR="006D53FA" w:rsidRDefault="006D53FA" w:rsidP="000C06CF">
      <w:r w:rsidRPr="002142A5">
        <w:rPr>
          <w:vertAlign w:val="superscript"/>
        </w:rPr>
        <w:t>*</w:t>
      </w:r>
      <w:r>
        <w:t>) The arrangements for the 28</w:t>
      </w:r>
      <w:r w:rsidRPr="002142A5">
        <w:rPr>
          <w:vertAlign w:val="superscript"/>
        </w:rPr>
        <w:t>th</w:t>
      </w:r>
      <w:r>
        <w:t xml:space="preserve"> meeting had not been clear yet by the time of closing the meeting</w:t>
      </w:r>
      <w:r w:rsidR="007951DD">
        <w:t>, but it had been agreed to give the chair the discretion to clarify the situation and communicate via the JVET reflector as soon as possible</w:t>
      </w:r>
      <w:r>
        <w:t xml:space="preserve">. The meeting had originally been planned to be held under ITU-T SG16 auspices </w:t>
      </w:r>
      <w:r w:rsidR="00F70148">
        <w:t>during Fri</w:t>
      </w:r>
      <w:r w:rsidR="00F70148" w:rsidRPr="00CF512D">
        <w:t>. 2</w:t>
      </w:r>
      <w:r w:rsidR="00F70148">
        <w:t>1</w:t>
      </w:r>
      <w:r w:rsidR="00F70148" w:rsidRPr="00CF512D">
        <w:t xml:space="preserve"> – Fri. 28 October 2022</w:t>
      </w:r>
      <w:r w:rsidR="00F70148">
        <w:t xml:space="preserve"> </w:t>
      </w:r>
      <w:r>
        <w:t xml:space="preserve">in Antalya, TR, but that plan had to be cancelled due to difficulties of identifying a suitable meeting venue. </w:t>
      </w:r>
      <w:r w:rsidR="007951DD">
        <w:t>ITU-T SG16 later decided to hold their meeting as face-to-face meeting one week earlier (during Mon</w:t>
      </w:r>
      <w:r w:rsidR="007951DD" w:rsidRPr="00CF512D">
        <w:t xml:space="preserve">. </w:t>
      </w:r>
      <w:r w:rsidR="007951DD">
        <w:t>17</w:t>
      </w:r>
      <w:r w:rsidR="007951DD" w:rsidRPr="00CF512D">
        <w:t xml:space="preserve"> – Fri. 28 October 2022</w:t>
      </w:r>
      <w:r w:rsidR="007951DD">
        <w:t xml:space="preserve">) in Geneva, CH, but indicated there </w:t>
      </w:r>
      <w:r w:rsidR="00C37E87">
        <w:t>was</w:t>
      </w:r>
      <w:r w:rsidR="007951DD">
        <w:t xml:space="preserve"> not sufficient room </w:t>
      </w:r>
      <w:r w:rsidR="00C37E87">
        <w:t>space</w:t>
      </w:r>
      <w:r w:rsidR="007951DD">
        <w:t xml:space="preserve"> available in the ITU premises to also host JVET. Therefore, it was not possible to hold the 28</w:t>
      </w:r>
      <w:r w:rsidR="007951DD" w:rsidRPr="002142A5">
        <w:rPr>
          <w:vertAlign w:val="superscript"/>
        </w:rPr>
        <w:t>th</w:t>
      </w:r>
      <w:r w:rsidR="007951DD">
        <w:t xml:space="preserve"> meeting as face-to-face meeting under ITU-T SG16 auspices, SG16 agreed that JVET could meet together with other MPEG WGs under SC 29 auspices in Mainz, DE. This also implied that JVET would not need to finish the meeting by Wed. 26 Oct. (before </w:t>
      </w:r>
      <w:r w:rsidR="00F70148">
        <w:t xml:space="preserve">SG16 would start their final plenary); however, it would be necessary to approve and finalize documents to be submitted for ITU-T consent already by that date, such that starting the meeting one day earlier than originally proposed (by Thu. 20 Oct.) was considered </w:t>
      </w:r>
      <w:r w:rsidR="00192953">
        <w:t xml:space="preserve">to be </w:t>
      </w:r>
      <w:r w:rsidR="00F70148">
        <w:t xml:space="preserve">necessary. </w:t>
      </w:r>
    </w:p>
    <w:p w14:paraId="50BE4FF4" w14:textId="404FDCA0" w:rsidR="00556EEC" w:rsidRPr="00CF512D" w:rsidRDefault="000D6073" w:rsidP="000C06CF">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0C06CF">
      <w:r w:rsidRPr="00CF512D">
        <w:t>T</w:t>
      </w:r>
      <w:r w:rsidR="00994B9A" w:rsidRPr="00CF512D">
        <w:t xml:space="preserve">hanks were expressed to Christian Tulvan </w:t>
      </w:r>
      <w:r w:rsidR="00F94F60" w:rsidRPr="00F94F60">
        <w:t>and Institut Mines-Télécom for continuously supporting and maintaining the site jvet-experts.org, even under adverse weather conditions as experienced during the current meeting.</w:t>
      </w:r>
    </w:p>
    <w:p w14:paraId="2B65D36D" w14:textId="4208906D" w:rsidR="00AC2F74" w:rsidRPr="00CF512D" w:rsidRDefault="00AC2F74" w:rsidP="000C06CF">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5D7959E2" w:rsidR="00556EEC" w:rsidRPr="00CF512D" w:rsidRDefault="00C9487C" w:rsidP="000C06CF">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5F238E" w:rsidRPr="00202D94">
        <w:t>0008</w:t>
      </w:r>
      <w:r w:rsidR="005F238E"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0C06CF">
      <w:pPr>
        <w:pStyle w:val="Heading1"/>
        <w:pageBreakBefore/>
        <w:numPr>
          <w:ilvl w:val="0"/>
          <w:numId w:val="0"/>
        </w:numPr>
        <w:spacing w:after="136"/>
        <w:jc w:val="center"/>
      </w:pPr>
      <w:r w:rsidRPr="00CF512D">
        <w:t xml:space="preserve">Annex A to </w:t>
      </w:r>
      <w:r w:rsidR="00CF1C05" w:rsidRPr="00CF512D">
        <w:t>JVET</w:t>
      </w:r>
      <w:r w:rsidRPr="00CF512D">
        <w:t xml:space="preserve"> report:</w:t>
      </w:r>
      <w:r w:rsidRPr="00CF512D">
        <w:br/>
        <w:t>List of documents</w:t>
      </w:r>
    </w:p>
    <w:tbl>
      <w:tblPr>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36"/>
        <w:gridCol w:w="936"/>
        <w:gridCol w:w="936"/>
        <w:gridCol w:w="2592"/>
        <w:gridCol w:w="1944"/>
        <w:tblGridChange w:id="8463">
          <w:tblGrid>
            <w:gridCol w:w="1152"/>
            <w:gridCol w:w="144"/>
            <w:gridCol w:w="576"/>
            <w:gridCol w:w="144"/>
            <w:gridCol w:w="792"/>
            <w:gridCol w:w="144"/>
            <w:gridCol w:w="792"/>
            <w:gridCol w:w="144"/>
            <w:gridCol w:w="792"/>
            <w:gridCol w:w="144"/>
            <w:gridCol w:w="2448"/>
            <w:gridCol w:w="144"/>
            <w:gridCol w:w="1800"/>
            <w:gridCol w:w="144"/>
          </w:tblGrid>
        </w:tblGridChange>
      </w:tblGrid>
      <w:tr w:rsidR="002142A5" w:rsidRPr="002142A5" w14:paraId="1F27AC04" w14:textId="77777777" w:rsidTr="002142A5">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EF9EFE" w14:textId="600F0BA0" w:rsidR="00A3379A" w:rsidRPr="002142A5" w:rsidRDefault="00A3379A" w:rsidP="00A3379A">
            <w:pPr>
              <w:spacing w:before="0"/>
              <w:jc w:val="center"/>
              <w:rPr>
                <w:sz w:val="18"/>
                <w:szCs w:val="18"/>
                <w:rPrChange w:id="8464" w:author="Gary Sullivan" w:date="2022-08-08T20:18:00Z">
                  <w:rPr/>
                </w:rPrChange>
              </w:rPr>
            </w:pPr>
            <w:r w:rsidRPr="002142A5">
              <w:rPr>
                <w:sz w:val="18"/>
                <w:szCs w:val="18"/>
                <w:rPrChange w:id="8465" w:author="Gary Sullivan" w:date="2022-08-08T20:18:00Z">
                  <w:rPr/>
                </w:rPrChange>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B346F8" w14:textId="77777777" w:rsidR="00A3379A" w:rsidRPr="002142A5" w:rsidRDefault="00A3379A" w:rsidP="00A3379A">
            <w:pPr>
              <w:spacing w:before="0"/>
              <w:jc w:val="center"/>
              <w:rPr>
                <w:sz w:val="18"/>
                <w:szCs w:val="18"/>
                <w:rPrChange w:id="8466" w:author="Gary Sullivan" w:date="2022-08-08T20:18:00Z">
                  <w:rPr/>
                </w:rPrChange>
              </w:rPr>
            </w:pPr>
            <w:r w:rsidRPr="002142A5">
              <w:rPr>
                <w:sz w:val="18"/>
                <w:szCs w:val="18"/>
                <w:rPrChange w:id="8467" w:author="Gary Sullivan" w:date="2022-08-08T20:18:00Z">
                  <w:rPr/>
                </w:rPrChange>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B689FD" w14:textId="3B4329E9" w:rsidR="00A3379A" w:rsidRPr="002142A5" w:rsidRDefault="00A3379A" w:rsidP="00A3379A">
            <w:pPr>
              <w:spacing w:before="0"/>
              <w:jc w:val="center"/>
              <w:rPr>
                <w:sz w:val="18"/>
                <w:szCs w:val="18"/>
                <w:rPrChange w:id="8468" w:author="Gary Sullivan" w:date="2022-08-08T20:18:00Z">
                  <w:rPr/>
                </w:rPrChange>
              </w:rPr>
            </w:pPr>
            <w:r w:rsidRPr="002142A5">
              <w:rPr>
                <w:sz w:val="18"/>
                <w:szCs w:val="18"/>
                <w:rPrChange w:id="8469" w:author="Gary Sullivan" w:date="2022-08-08T20:18:00Z">
                  <w:rPr/>
                </w:rPrChange>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ED865FB" w14:textId="77777777" w:rsidR="00A3379A" w:rsidRPr="002142A5" w:rsidRDefault="00A3379A" w:rsidP="00A3379A">
            <w:pPr>
              <w:spacing w:before="0"/>
              <w:jc w:val="center"/>
              <w:rPr>
                <w:sz w:val="18"/>
                <w:szCs w:val="18"/>
                <w:rPrChange w:id="8470" w:author="Gary Sullivan" w:date="2022-08-08T20:18:00Z">
                  <w:rPr/>
                </w:rPrChange>
              </w:rPr>
            </w:pPr>
            <w:r w:rsidRPr="002142A5">
              <w:rPr>
                <w:sz w:val="18"/>
                <w:szCs w:val="18"/>
                <w:rPrChange w:id="8471" w:author="Gary Sullivan" w:date="2022-08-08T20:18:00Z">
                  <w:rPr/>
                </w:rPrChange>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CD3B6E" w14:textId="190A55E6" w:rsidR="00A3379A" w:rsidRPr="002142A5" w:rsidRDefault="00A3379A" w:rsidP="00A3379A">
            <w:pPr>
              <w:spacing w:before="0"/>
              <w:jc w:val="center"/>
              <w:rPr>
                <w:sz w:val="18"/>
                <w:szCs w:val="18"/>
                <w:rPrChange w:id="8472" w:author="Gary Sullivan" w:date="2022-08-08T20:18:00Z">
                  <w:rPr/>
                </w:rPrChange>
              </w:rPr>
            </w:pPr>
            <w:r w:rsidRPr="002142A5">
              <w:rPr>
                <w:sz w:val="18"/>
                <w:szCs w:val="18"/>
                <w:rPrChange w:id="8473" w:author="Gary Sullivan" w:date="2022-08-08T20:18:00Z">
                  <w:rPr/>
                </w:rPrChange>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26DBE82" w14:textId="4B475EB9" w:rsidR="00A3379A" w:rsidRPr="002142A5" w:rsidRDefault="00A3379A">
            <w:pPr>
              <w:spacing w:before="0"/>
              <w:jc w:val="left"/>
              <w:rPr>
                <w:sz w:val="18"/>
                <w:szCs w:val="18"/>
                <w:rPrChange w:id="8474" w:author="Gary Sullivan" w:date="2022-08-08T20:18:00Z">
                  <w:rPr/>
                </w:rPrChange>
              </w:rPr>
              <w:pPrChange w:id="8475" w:author="Gary Sullivan" w:date="2022-08-08T20:28:00Z">
                <w:pPr>
                  <w:spacing w:before="0"/>
                  <w:jc w:val="center"/>
                </w:pPr>
              </w:pPrChange>
            </w:pPr>
            <w:r w:rsidRPr="002142A5">
              <w:rPr>
                <w:sz w:val="18"/>
                <w:szCs w:val="18"/>
                <w:rPrChange w:id="8476" w:author="Gary Sullivan" w:date="2022-08-08T20:18:00Z">
                  <w:rPr/>
                </w:rPrChange>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7324902" w14:textId="77777777" w:rsidR="00A3379A" w:rsidRPr="002142A5" w:rsidRDefault="00A3379A">
            <w:pPr>
              <w:spacing w:before="0"/>
              <w:jc w:val="left"/>
              <w:rPr>
                <w:sz w:val="18"/>
                <w:szCs w:val="18"/>
                <w:rPrChange w:id="8477" w:author="Gary Sullivan" w:date="2022-08-08T20:18:00Z">
                  <w:rPr/>
                </w:rPrChange>
              </w:rPr>
              <w:pPrChange w:id="8478" w:author="Gary Sullivan" w:date="2022-08-08T20:28:00Z">
                <w:pPr>
                  <w:spacing w:before="0"/>
                  <w:jc w:val="center"/>
                </w:pPr>
              </w:pPrChange>
            </w:pPr>
            <w:r w:rsidRPr="002142A5">
              <w:rPr>
                <w:sz w:val="18"/>
                <w:szCs w:val="18"/>
                <w:rPrChange w:id="8479" w:author="Gary Sullivan" w:date="2022-08-08T20:18:00Z">
                  <w:rPr/>
                </w:rPrChange>
              </w:rPr>
              <w:t xml:space="preserve">Authors </w:t>
            </w:r>
          </w:p>
        </w:tc>
      </w:tr>
      <w:tr w:rsidR="002142A5" w:rsidRPr="002142A5" w14:paraId="496D1FC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48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48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EEA92" w14:textId="77777777" w:rsidR="00A3379A" w:rsidRPr="002142A5" w:rsidRDefault="00000000" w:rsidP="00A3379A">
            <w:pPr>
              <w:spacing w:before="0"/>
              <w:jc w:val="center"/>
              <w:rPr>
                <w:sz w:val="18"/>
                <w:szCs w:val="18"/>
                <w:rPrChange w:id="8483" w:author="Gary Sullivan" w:date="2022-08-08T20:18:00Z">
                  <w:rPr>
                    <w:sz w:val="24"/>
                  </w:rPr>
                </w:rPrChange>
              </w:rPr>
            </w:pPr>
            <w:r w:rsidRPr="002142A5">
              <w:rPr>
                <w:sz w:val="18"/>
                <w:szCs w:val="18"/>
                <w:rPrChange w:id="8484" w:author="Gary Sullivan" w:date="2022-08-08T20:18:00Z">
                  <w:rPr/>
                </w:rPrChange>
              </w:rPr>
              <w:fldChar w:fldCharType="begin"/>
            </w:r>
            <w:r w:rsidRPr="002142A5">
              <w:rPr>
                <w:sz w:val="18"/>
                <w:szCs w:val="18"/>
                <w:rPrChange w:id="8485" w:author="Gary Sullivan" w:date="2022-08-08T20:18:00Z">
                  <w:rPr/>
                </w:rPrChange>
              </w:rPr>
              <w:instrText xml:space="preserve"> HYPERLINK "file:///C:\\Users\\ohm\\AppData\\Local\\Temp\\current_document.php%3fid=11827" </w:instrText>
            </w:r>
            <w:r w:rsidRPr="002142A5">
              <w:rPr>
                <w:sz w:val="18"/>
                <w:szCs w:val="18"/>
                <w:rPrChange w:id="8486" w:author="Gary Sullivan" w:date="2022-08-08T20:18:00Z">
                  <w:rPr>
                    <w:color w:val="0000FF"/>
                    <w:sz w:val="24"/>
                    <w:u w:val="single"/>
                  </w:rPr>
                </w:rPrChange>
              </w:rPr>
              <w:fldChar w:fldCharType="separate"/>
            </w:r>
            <w:r w:rsidR="00A3379A" w:rsidRPr="002142A5">
              <w:rPr>
                <w:color w:val="0000FF"/>
                <w:sz w:val="18"/>
                <w:szCs w:val="18"/>
                <w:u w:val="single"/>
                <w:rPrChange w:id="8487" w:author="Gary Sullivan" w:date="2022-08-08T20:18:00Z">
                  <w:rPr>
                    <w:color w:val="0000FF"/>
                    <w:sz w:val="24"/>
                    <w:u w:val="single"/>
                  </w:rPr>
                </w:rPrChange>
              </w:rPr>
              <w:t>JVET-AA0001</w:t>
            </w:r>
            <w:r w:rsidRPr="002142A5">
              <w:rPr>
                <w:color w:val="0000FF"/>
                <w:sz w:val="18"/>
                <w:szCs w:val="18"/>
                <w:u w:val="single"/>
                <w:rPrChange w:id="848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9CA12" w14:textId="77777777" w:rsidR="00A3379A" w:rsidRPr="002142A5" w:rsidRDefault="00A3379A" w:rsidP="00A3379A">
            <w:pPr>
              <w:spacing w:before="0"/>
              <w:jc w:val="center"/>
              <w:rPr>
                <w:sz w:val="18"/>
                <w:szCs w:val="18"/>
                <w:rPrChange w:id="8490" w:author="Gary Sullivan" w:date="2022-08-08T20:18:00Z">
                  <w:rPr>
                    <w:sz w:val="24"/>
                  </w:rPr>
                </w:rPrChange>
              </w:rPr>
            </w:pPr>
            <w:r w:rsidRPr="002142A5">
              <w:rPr>
                <w:sz w:val="18"/>
                <w:szCs w:val="18"/>
                <w:rPrChange w:id="8491" w:author="Gary Sullivan" w:date="2022-08-08T20:18:00Z">
                  <w:rPr>
                    <w:sz w:val="24"/>
                  </w:rPr>
                </w:rPrChange>
              </w:rPr>
              <w:t>m60134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9BEA6" w14:textId="77777777" w:rsidR="00A3379A" w:rsidRPr="002142A5" w:rsidRDefault="00A3379A" w:rsidP="00A3379A">
            <w:pPr>
              <w:spacing w:before="0"/>
              <w:rPr>
                <w:sz w:val="18"/>
                <w:szCs w:val="18"/>
                <w:rPrChange w:id="8493" w:author="Gary Sullivan" w:date="2022-08-08T20:18:00Z">
                  <w:rPr>
                    <w:sz w:val="24"/>
                  </w:rPr>
                </w:rPrChange>
              </w:rPr>
            </w:pPr>
            <w:r w:rsidRPr="002142A5">
              <w:rPr>
                <w:sz w:val="18"/>
                <w:szCs w:val="18"/>
                <w:rPrChange w:id="8494" w:author="Gary Sullivan" w:date="2022-08-08T20:18:00Z">
                  <w:rPr>
                    <w:sz w:val="24"/>
                  </w:rPr>
                </w:rPrChange>
              </w:rPr>
              <w:t>2022-07-07 11:44:48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3C34C" w14:textId="77777777" w:rsidR="00A3379A" w:rsidRPr="002142A5" w:rsidRDefault="00A3379A" w:rsidP="00A3379A">
            <w:pPr>
              <w:spacing w:before="0"/>
              <w:rPr>
                <w:sz w:val="18"/>
                <w:szCs w:val="18"/>
                <w:rPrChange w:id="8496" w:author="Gary Sullivan" w:date="2022-08-08T20:18:00Z">
                  <w:rPr>
                    <w:sz w:val="24"/>
                  </w:rPr>
                </w:rPrChange>
              </w:rPr>
            </w:pPr>
            <w:r w:rsidRPr="002142A5">
              <w:rPr>
                <w:sz w:val="18"/>
                <w:szCs w:val="18"/>
                <w:rPrChange w:id="8497" w:author="Gary Sullivan" w:date="2022-08-08T20:18:00Z">
                  <w:rPr>
                    <w:sz w:val="24"/>
                  </w:rPr>
                </w:rPrChange>
              </w:rPr>
              <w:t>2022-07-12 11:03:39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7E324" w14:textId="77777777" w:rsidR="00A3379A" w:rsidRPr="002142A5" w:rsidRDefault="00A3379A" w:rsidP="00A3379A">
            <w:pPr>
              <w:spacing w:before="0"/>
              <w:rPr>
                <w:sz w:val="18"/>
                <w:szCs w:val="18"/>
                <w:rPrChange w:id="8499" w:author="Gary Sullivan" w:date="2022-08-08T20:18:00Z">
                  <w:rPr>
                    <w:sz w:val="24"/>
                  </w:rPr>
                </w:rPrChange>
              </w:rPr>
            </w:pPr>
            <w:r w:rsidRPr="002142A5">
              <w:rPr>
                <w:sz w:val="18"/>
                <w:szCs w:val="18"/>
                <w:rPrChange w:id="8500" w:author="Gary Sullivan" w:date="2022-08-08T20:18:00Z">
                  <w:rPr>
                    <w:sz w:val="24"/>
                  </w:rPr>
                </w:rPrChange>
              </w:rPr>
              <w:t>2022-07-13 22:43:33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A1E68D" w14:textId="77777777" w:rsidR="00A3379A" w:rsidRPr="002142A5" w:rsidRDefault="00A3379A" w:rsidP="002142A5">
            <w:pPr>
              <w:spacing w:before="0"/>
              <w:jc w:val="left"/>
              <w:rPr>
                <w:sz w:val="18"/>
                <w:szCs w:val="18"/>
                <w:rPrChange w:id="8502" w:author="Gary Sullivan" w:date="2022-08-08T20:18:00Z">
                  <w:rPr>
                    <w:sz w:val="24"/>
                  </w:rPr>
                </w:rPrChange>
              </w:rPr>
            </w:pPr>
            <w:r w:rsidRPr="002142A5">
              <w:rPr>
                <w:sz w:val="18"/>
                <w:szCs w:val="18"/>
                <w:rPrChange w:id="8503" w:author="Gary Sullivan" w:date="2022-08-08T20:18:00Z">
                  <w:rPr>
                    <w:sz w:val="24"/>
                  </w:rPr>
                </w:rPrChange>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6647F" w14:textId="495B4CD9" w:rsidR="00A3379A" w:rsidRPr="002142A5" w:rsidRDefault="00A3379A" w:rsidP="002142A5">
            <w:pPr>
              <w:spacing w:before="0"/>
              <w:jc w:val="left"/>
              <w:rPr>
                <w:sz w:val="18"/>
                <w:szCs w:val="18"/>
                <w:rPrChange w:id="8505" w:author="Gary Sullivan" w:date="2022-08-08T20:18:00Z">
                  <w:rPr>
                    <w:sz w:val="24"/>
                  </w:rPr>
                </w:rPrChange>
              </w:rPr>
            </w:pPr>
            <w:r w:rsidRPr="002142A5">
              <w:rPr>
                <w:sz w:val="18"/>
                <w:szCs w:val="18"/>
                <w:rPrChange w:id="8506" w:author="Gary Sullivan" w:date="2022-08-08T20:18:00Z">
                  <w:rPr>
                    <w:sz w:val="24"/>
                  </w:rPr>
                </w:rPrChange>
              </w:rPr>
              <w:t>J.-R. Ohm</w:t>
            </w:r>
            <w:del w:id="8507" w:author="Gary Sullivan" w:date="2022-08-08T20:25:00Z">
              <w:r w:rsidRPr="002142A5" w:rsidDel="002142A5">
                <w:rPr>
                  <w:sz w:val="18"/>
                  <w:szCs w:val="18"/>
                  <w:rPrChange w:id="8508" w:author="Gary Sullivan" w:date="2022-08-08T20:18:00Z">
                    <w:rPr>
                      <w:sz w:val="24"/>
                    </w:rPr>
                  </w:rPrChange>
                </w:rPr>
                <w:delText xml:space="preserve">, </w:delText>
              </w:r>
            </w:del>
            <w:ins w:id="8509" w:author="Gary Sullivan" w:date="2022-08-08T20:25:00Z">
              <w:r w:rsidR="002142A5">
                <w:rPr>
                  <w:sz w:val="18"/>
                  <w:szCs w:val="18"/>
                </w:rPr>
                <w:br/>
              </w:r>
            </w:ins>
            <w:r w:rsidRPr="002142A5">
              <w:rPr>
                <w:sz w:val="18"/>
                <w:szCs w:val="18"/>
                <w:rPrChange w:id="8510" w:author="Gary Sullivan" w:date="2022-08-08T20:18:00Z">
                  <w:rPr>
                    <w:sz w:val="24"/>
                  </w:rPr>
                </w:rPrChange>
              </w:rPr>
              <w:t>G. J. Sullivan (AHG chairs)</w:t>
            </w:r>
          </w:p>
        </w:tc>
      </w:tr>
      <w:tr w:rsidR="002142A5" w:rsidRPr="002142A5" w14:paraId="422F8FF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51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51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985F6" w14:textId="77777777" w:rsidR="00A3379A" w:rsidRPr="002142A5" w:rsidRDefault="00000000" w:rsidP="00A3379A">
            <w:pPr>
              <w:spacing w:before="0"/>
              <w:jc w:val="center"/>
              <w:rPr>
                <w:sz w:val="18"/>
                <w:szCs w:val="18"/>
                <w:rPrChange w:id="8514" w:author="Gary Sullivan" w:date="2022-08-08T20:18:00Z">
                  <w:rPr>
                    <w:sz w:val="24"/>
                  </w:rPr>
                </w:rPrChange>
              </w:rPr>
            </w:pPr>
            <w:r w:rsidRPr="002142A5">
              <w:rPr>
                <w:sz w:val="18"/>
                <w:szCs w:val="18"/>
                <w:rPrChange w:id="8515" w:author="Gary Sullivan" w:date="2022-08-08T20:18:00Z">
                  <w:rPr/>
                </w:rPrChange>
              </w:rPr>
              <w:fldChar w:fldCharType="begin"/>
            </w:r>
            <w:r w:rsidRPr="002142A5">
              <w:rPr>
                <w:sz w:val="18"/>
                <w:szCs w:val="18"/>
                <w:rPrChange w:id="8516" w:author="Gary Sullivan" w:date="2022-08-08T20:18:00Z">
                  <w:rPr/>
                </w:rPrChange>
              </w:rPr>
              <w:instrText xml:space="preserve"> HYPERLINK "file:///C:\\Users\\ohm\\AppData\\Local\\Temp\\current_document.php%3fid=11828" </w:instrText>
            </w:r>
            <w:r w:rsidRPr="002142A5">
              <w:rPr>
                <w:sz w:val="18"/>
                <w:szCs w:val="18"/>
                <w:rPrChange w:id="8517" w:author="Gary Sullivan" w:date="2022-08-08T20:18:00Z">
                  <w:rPr>
                    <w:color w:val="0000FF"/>
                    <w:sz w:val="24"/>
                    <w:u w:val="single"/>
                  </w:rPr>
                </w:rPrChange>
              </w:rPr>
              <w:fldChar w:fldCharType="separate"/>
            </w:r>
            <w:r w:rsidR="00A3379A" w:rsidRPr="002142A5">
              <w:rPr>
                <w:color w:val="0000FF"/>
                <w:sz w:val="18"/>
                <w:szCs w:val="18"/>
                <w:u w:val="single"/>
                <w:rPrChange w:id="8518" w:author="Gary Sullivan" w:date="2022-08-08T20:18:00Z">
                  <w:rPr>
                    <w:color w:val="0000FF"/>
                    <w:sz w:val="24"/>
                    <w:u w:val="single"/>
                  </w:rPr>
                </w:rPrChange>
              </w:rPr>
              <w:t>JVET-AA0002</w:t>
            </w:r>
            <w:r w:rsidRPr="002142A5">
              <w:rPr>
                <w:color w:val="0000FF"/>
                <w:sz w:val="18"/>
                <w:szCs w:val="18"/>
                <w:u w:val="single"/>
                <w:rPrChange w:id="851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518B1" w14:textId="77777777" w:rsidR="00A3379A" w:rsidRPr="002142A5" w:rsidRDefault="00A3379A" w:rsidP="00A3379A">
            <w:pPr>
              <w:spacing w:before="0"/>
              <w:jc w:val="center"/>
              <w:rPr>
                <w:sz w:val="18"/>
                <w:szCs w:val="18"/>
                <w:rPrChange w:id="8521" w:author="Gary Sullivan" w:date="2022-08-08T20:18:00Z">
                  <w:rPr>
                    <w:sz w:val="24"/>
                  </w:rPr>
                </w:rPrChange>
              </w:rPr>
            </w:pPr>
            <w:r w:rsidRPr="002142A5">
              <w:rPr>
                <w:sz w:val="18"/>
                <w:szCs w:val="18"/>
                <w:rPrChange w:id="8522" w:author="Gary Sullivan" w:date="2022-08-08T20:18:00Z">
                  <w:rPr>
                    <w:sz w:val="24"/>
                  </w:rPr>
                </w:rPrChange>
              </w:rPr>
              <w:t>m60135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10E8D" w14:textId="77777777" w:rsidR="00A3379A" w:rsidRPr="002142A5" w:rsidRDefault="00A3379A" w:rsidP="00A3379A">
            <w:pPr>
              <w:spacing w:before="0"/>
              <w:rPr>
                <w:sz w:val="18"/>
                <w:szCs w:val="18"/>
                <w:rPrChange w:id="8524" w:author="Gary Sullivan" w:date="2022-08-08T20:18:00Z">
                  <w:rPr>
                    <w:sz w:val="24"/>
                  </w:rPr>
                </w:rPrChange>
              </w:rPr>
            </w:pPr>
            <w:r w:rsidRPr="002142A5">
              <w:rPr>
                <w:sz w:val="18"/>
                <w:szCs w:val="18"/>
                <w:rPrChange w:id="8525" w:author="Gary Sullivan" w:date="2022-08-08T20:18:00Z">
                  <w:rPr>
                    <w:sz w:val="24"/>
                  </w:rPr>
                </w:rPrChange>
              </w:rPr>
              <w:t>2022-07-07 11:47:11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27FF4D" w14:textId="77777777" w:rsidR="00A3379A" w:rsidRPr="002142A5" w:rsidRDefault="00A3379A" w:rsidP="00A3379A">
            <w:pPr>
              <w:spacing w:before="0"/>
              <w:rPr>
                <w:sz w:val="18"/>
                <w:szCs w:val="18"/>
                <w:rPrChange w:id="8527" w:author="Gary Sullivan" w:date="2022-08-08T20:18:00Z">
                  <w:rPr>
                    <w:sz w:val="24"/>
                  </w:rPr>
                </w:rPrChange>
              </w:rPr>
            </w:pPr>
            <w:r w:rsidRPr="002142A5">
              <w:rPr>
                <w:sz w:val="18"/>
                <w:szCs w:val="18"/>
                <w:rPrChange w:id="8528" w:author="Gary Sullivan" w:date="2022-08-08T20:18:00Z">
                  <w:rPr>
                    <w:sz w:val="24"/>
                  </w:rPr>
                </w:rPrChange>
              </w:rPr>
              <w:t>2022-07-13 05:01:01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A2322" w14:textId="77777777" w:rsidR="00A3379A" w:rsidRPr="002142A5" w:rsidRDefault="00A3379A" w:rsidP="00A3379A">
            <w:pPr>
              <w:spacing w:before="0"/>
              <w:rPr>
                <w:sz w:val="18"/>
                <w:szCs w:val="18"/>
                <w:rPrChange w:id="8530" w:author="Gary Sullivan" w:date="2022-08-08T20:18:00Z">
                  <w:rPr>
                    <w:sz w:val="24"/>
                  </w:rPr>
                </w:rPrChange>
              </w:rPr>
            </w:pPr>
            <w:r w:rsidRPr="002142A5">
              <w:rPr>
                <w:sz w:val="18"/>
                <w:szCs w:val="18"/>
                <w:rPrChange w:id="8531" w:author="Gary Sullivan" w:date="2022-08-08T20:18:00Z">
                  <w:rPr>
                    <w:sz w:val="24"/>
                  </w:rPr>
                </w:rPrChange>
              </w:rPr>
              <w:t>2022-07-13 05:01:01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A2BA5A" w14:textId="77777777" w:rsidR="00A3379A" w:rsidRPr="002142A5" w:rsidRDefault="00A3379A" w:rsidP="002142A5">
            <w:pPr>
              <w:spacing w:before="0"/>
              <w:jc w:val="left"/>
              <w:rPr>
                <w:sz w:val="18"/>
                <w:szCs w:val="18"/>
                <w:rPrChange w:id="8533" w:author="Gary Sullivan" w:date="2022-08-08T20:18:00Z">
                  <w:rPr>
                    <w:sz w:val="24"/>
                  </w:rPr>
                </w:rPrChange>
              </w:rPr>
            </w:pPr>
            <w:r w:rsidRPr="002142A5">
              <w:rPr>
                <w:sz w:val="18"/>
                <w:szCs w:val="18"/>
                <w:rPrChange w:id="8534" w:author="Gary Sullivan" w:date="2022-08-08T20:18:00Z">
                  <w:rPr>
                    <w:sz w:val="24"/>
                  </w:rPr>
                </w:rPrChange>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3D0DC" w14:textId="6C02C5DC" w:rsidR="00A3379A" w:rsidRPr="002142A5" w:rsidRDefault="00A3379A" w:rsidP="002142A5">
            <w:pPr>
              <w:spacing w:before="0"/>
              <w:jc w:val="left"/>
              <w:rPr>
                <w:sz w:val="18"/>
                <w:szCs w:val="18"/>
                <w:rPrChange w:id="8536" w:author="Gary Sullivan" w:date="2022-08-08T20:18:00Z">
                  <w:rPr>
                    <w:sz w:val="24"/>
                  </w:rPr>
                </w:rPrChange>
              </w:rPr>
            </w:pPr>
            <w:r w:rsidRPr="002142A5">
              <w:rPr>
                <w:sz w:val="18"/>
                <w:szCs w:val="18"/>
                <w:rPrChange w:id="8537" w:author="Gary Sullivan" w:date="2022-08-08T20:18:00Z">
                  <w:rPr>
                    <w:sz w:val="24"/>
                  </w:rPr>
                </w:rPrChange>
              </w:rPr>
              <w:t>B. Bross</w:t>
            </w:r>
            <w:del w:id="8538" w:author="Gary Sullivan" w:date="2022-08-08T20:25:00Z">
              <w:r w:rsidRPr="002142A5" w:rsidDel="002142A5">
                <w:rPr>
                  <w:sz w:val="18"/>
                  <w:szCs w:val="18"/>
                  <w:rPrChange w:id="8539" w:author="Gary Sullivan" w:date="2022-08-08T20:18:00Z">
                    <w:rPr>
                      <w:sz w:val="24"/>
                    </w:rPr>
                  </w:rPrChange>
                </w:rPr>
                <w:delText xml:space="preserve">, </w:delText>
              </w:r>
            </w:del>
            <w:ins w:id="8540" w:author="Gary Sullivan" w:date="2022-08-08T20:25:00Z">
              <w:r w:rsidR="002142A5">
                <w:rPr>
                  <w:sz w:val="18"/>
                  <w:szCs w:val="18"/>
                </w:rPr>
                <w:br/>
              </w:r>
            </w:ins>
            <w:r w:rsidRPr="002142A5">
              <w:rPr>
                <w:sz w:val="18"/>
                <w:szCs w:val="18"/>
                <w:rPrChange w:id="8541" w:author="Gary Sullivan" w:date="2022-08-08T20:18:00Z">
                  <w:rPr>
                    <w:sz w:val="24"/>
                  </w:rPr>
                </w:rPrChange>
              </w:rPr>
              <w:t>C. Rosewarne</w:t>
            </w:r>
            <w:del w:id="8542" w:author="Gary Sullivan" w:date="2022-08-08T20:25:00Z">
              <w:r w:rsidRPr="002142A5" w:rsidDel="002142A5">
                <w:rPr>
                  <w:sz w:val="18"/>
                  <w:szCs w:val="18"/>
                  <w:rPrChange w:id="8543" w:author="Gary Sullivan" w:date="2022-08-08T20:18:00Z">
                    <w:rPr>
                      <w:sz w:val="24"/>
                    </w:rPr>
                  </w:rPrChange>
                </w:rPr>
                <w:delText xml:space="preserve">, </w:delText>
              </w:r>
            </w:del>
            <w:ins w:id="8544" w:author="Gary Sullivan" w:date="2022-08-08T20:25:00Z">
              <w:r w:rsidR="002142A5">
                <w:rPr>
                  <w:sz w:val="18"/>
                  <w:szCs w:val="18"/>
                </w:rPr>
                <w:br/>
              </w:r>
            </w:ins>
            <w:r w:rsidRPr="002142A5">
              <w:rPr>
                <w:sz w:val="18"/>
                <w:szCs w:val="18"/>
                <w:rPrChange w:id="8545" w:author="Gary Sullivan" w:date="2022-08-08T20:18:00Z">
                  <w:rPr>
                    <w:sz w:val="24"/>
                  </w:rPr>
                </w:rPrChange>
              </w:rPr>
              <w:t>F. Bossen</w:t>
            </w:r>
            <w:del w:id="8546" w:author="Gary Sullivan" w:date="2022-08-08T20:25:00Z">
              <w:r w:rsidRPr="002142A5" w:rsidDel="002142A5">
                <w:rPr>
                  <w:sz w:val="18"/>
                  <w:szCs w:val="18"/>
                  <w:rPrChange w:id="8547" w:author="Gary Sullivan" w:date="2022-08-08T20:18:00Z">
                    <w:rPr>
                      <w:sz w:val="24"/>
                    </w:rPr>
                  </w:rPrChange>
                </w:rPr>
                <w:delText xml:space="preserve">, </w:delText>
              </w:r>
            </w:del>
            <w:ins w:id="8548" w:author="Gary Sullivan" w:date="2022-08-08T20:25:00Z">
              <w:r w:rsidR="002142A5">
                <w:rPr>
                  <w:sz w:val="18"/>
                  <w:szCs w:val="18"/>
                </w:rPr>
                <w:br/>
              </w:r>
            </w:ins>
            <w:r w:rsidRPr="002142A5">
              <w:rPr>
                <w:sz w:val="18"/>
                <w:szCs w:val="18"/>
                <w:rPrChange w:id="8549" w:author="Gary Sullivan" w:date="2022-08-08T20:18:00Z">
                  <w:rPr>
                    <w:sz w:val="24"/>
                  </w:rPr>
                </w:rPrChange>
              </w:rPr>
              <w:t>J. Boyce</w:t>
            </w:r>
            <w:del w:id="8550" w:author="Gary Sullivan" w:date="2022-08-08T20:25:00Z">
              <w:r w:rsidRPr="002142A5" w:rsidDel="002142A5">
                <w:rPr>
                  <w:sz w:val="18"/>
                  <w:szCs w:val="18"/>
                  <w:rPrChange w:id="8551" w:author="Gary Sullivan" w:date="2022-08-08T20:18:00Z">
                    <w:rPr>
                      <w:sz w:val="24"/>
                    </w:rPr>
                  </w:rPrChange>
                </w:rPr>
                <w:delText xml:space="preserve">, </w:delText>
              </w:r>
            </w:del>
            <w:ins w:id="8552" w:author="Gary Sullivan" w:date="2022-08-08T20:25:00Z">
              <w:r w:rsidR="002142A5">
                <w:rPr>
                  <w:sz w:val="18"/>
                  <w:szCs w:val="18"/>
                </w:rPr>
                <w:br/>
              </w:r>
            </w:ins>
            <w:r w:rsidRPr="002142A5">
              <w:rPr>
                <w:sz w:val="18"/>
                <w:szCs w:val="18"/>
                <w:rPrChange w:id="8553" w:author="Gary Sullivan" w:date="2022-08-08T20:18:00Z">
                  <w:rPr>
                    <w:sz w:val="24"/>
                  </w:rPr>
                </w:rPrChange>
              </w:rPr>
              <w:t>A. Browne</w:t>
            </w:r>
            <w:del w:id="8554" w:author="Gary Sullivan" w:date="2022-08-08T20:25:00Z">
              <w:r w:rsidRPr="002142A5" w:rsidDel="002142A5">
                <w:rPr>
                  <w:sz w:val="18"/>
                  <w:szCs w:val="18"/>
                  <w:rPrChange w:id="8555" w:author="Gary Sullivan" w:date="2022-08-08T20:18:00Z">
                    <w:rPr>
                      <w:sz w:val="24"/>
                    </w:rPr>
                  </w:rPrChange>
                </w:rPr>
                <w:delText xml:space="preserve">, </w:delText>
              </w:r>
            </w:del>
            <w:ins w:id="8556" w:author="Gary Sullivan" w:date="2022-08-08T20:25:00Z">
              <w:r w:rsidR="002142A5">
                <w:rPr>
                  <w:sz w:val="18"/>
                  <w:szCs w:val="18"/>
                </w:rPr>
                <w:br/>
              </w:r>
            </w:ins>
            <w:r w:rsidRPr="002142A5">
              <w:rPr>
                <w:sz w:val="18"/>
                <w:szCs w:val="18"/>
                <w:rPrChange w:id="8557" w:author="Gary Sullivan" w:date="2022-08-08T20:18:00Z">
                  <w:rPr>
                    <w:sz w:val="24"/>
                  </w:rPr>
                </w:rPrChange>
              </w:rPr>
              <w:t>S. Kim</w:t>
            </w:r>
            <w:del w:id="8558" w:author="Gary Sullivan" w:date="2022-08-08T20:25:00Z">
              <w:r w:rsidRPr="002142A5" w:rsidDel="002142A5">
                <w:rPr>
                  <w:sz w:val="18"/>
                  <w:szCs w:val="18"/>
                  <w:rPrChange w:id="8559" w:author="Gary Sullivan" w:date="2022-08-08T20:18:00Z">
                    <w:rPr>
                      <w:sz w:val="24"/>
                    </w:rPr>
                  </w:rPrChange>
                </w:rPr>
                <w:delText xml:space="preserve">, </w:delText>
              </w:r>
            </w:del>
            <w:ins w:id="8560" w:author="Gary Sullivan" w:date="2022-08-08T20:25:00Z">
              <w:r w:rsidR="002142A5">
                <w:rPr>
                  <w:sz w:val="18"/>
                  <w:szCs w:val="18"/>
                </w:rPr>
                <w:br/>
              </w:r>
            </w:ins>
            <w:r w:rsidRPr="002142A5">
              <w:rPr>
                <w:sz w:val="18"/>
                <w:szCs w:val="18"/>
                <w:rPrChange w:id="8561" w:author="Gary Sullivan" w:date="2022-08-08T20:18:00Z">
                  <w:rPr>
                    <w:sz w:val="24"/>
                  </w:rPr>
                </w:rPrChange>
              </w:rPr>
              <w:t>S. Liu</w:t>
            </w:r>
            <w:del w:id="8562" w:author="Gary Sullivan" w:date="2022-08-08T20:25:00Z">
              <w:r w:rsidRPr="002142A5" w:rsidDel="002142A5">
                <w:rPr>
                  <w:sz w:val="18"/>
                  <w:szCs w:val="18"/>
                  <w:rPrChange w:id="8563" w:author="Gary Sullivan" w:date="2022-08-08T20:18:00Z">
                    <w:rPr>
                      <w:sz w:val="24"/>
                    </w:rPr>
                  </w:rPrChange>
                </w:rPr>
                <w:delText xml:space="preserve">, </w:delText>
              </w:r>
            </w:del>
            <w:ins w:id="8564" w:author="Gary Sullivan" w:date="2022-08-08T20:25:00Z">
              <w:r w:rsidR="002142A5">
                <w:rPr>
                  <w:sz w:val="18"/>
                  <w:szCs w:val="18"/>
                </w:rPr>
                <w:br/>
              </w:r>
            </w:ins>
            <w:r w:rsidRPr="002142A5">
              <w:rPr>
                <w:sz w:val="18"/>
                <w:szCs w:val="18"/>
                <w:rPrChange w:id="8565" w:author="Gary Sullivan" w:date="2022-08-08T20:18:00Z">
                  <w:rPr>
                    <w:sz w:val="24"/>
                  </w:rPr>
                </w:rPrChange>
              </w:rPr>
              <w:t>J.-R. Ohm</w:t>
            </w:r>
            <w:del w:id="8566" w:author="Gary Sullivan" w:date="2022-08-08T20:25:00Z">
              <w:r w:rsidRPr="002142A5" w:rsidDel="002142A5">
                <w:rPr>
                  <w:sz w:val="18"/>
                  <w:szCs w:val="18"/>
                  <w:rPrChange w:id="8567" w:author="Gary Sullivan" w:date="2022-08-08T20:18:00Z">
                    <w:rPr>
                      <w:sz w:val="24"/>
                    </w:rPr>
                  </w:rPrChange>
                </w:rPr>
                <w:delText xml:space="preserve">, </w:delText>
              </w:r>
            </w:del>
            <w:ins w:id="8568" w:author="Gary Sullivan" w:date="2022-08-08T20:25:00Z">
              <w:r w:rsidR="002142A5">
                <w:rPr>
                  <w:sz w:val="18"/>
                  <w:szCs w:val="18"/>
                </w:rPr>
                <w:br/>
              </w:r>
            </w:ins>
            <w:r w:rsidRPr="002142A5">
              <w:rPr>
                <w:sz w:val="18"/>
                <w:szCs w:val="18"/>
                <w:rPrChange w:id="8569" w:author="Gary Sullivan" w:date="2022-08-08T20:18:00Z">
                  <w:rPr>
                    <w:sz w:val="24"/>
                  </w:rPr>
                </w:rPrChange>
              </w:rPr>
              <w:t>G. J. Sullivan</w:t>
            </w:r>
            <w:del w:id="8570" w:author="Gary Sullivan" w:date="2022-08-08T20:25:00Z">
              <w:r w:rsidRPr="002142A5" w:rsidDel="002142A5">
                <w:rPr>
                  <w:sz w:val="18"/>
                  <w:szCs w:val="18"/>
                  <w:rPrChange w:id="8571" w:author="Gary Sullivan" w:date="2022-08-08T20:18:00Z">
                    <w:rPr>
                      <w:sz w:val="24"/>
                    </w:rPr>
                  </w:rPrChange>
                </w:rPr>
                <w:delText xml:space="preserve">, </w:delText>
              </w:r>
            </w:del>
            <w:ins w:id="8572" w:author="Gary Sullivan" w:date="2022-08-08T20:25:00Z">
              <w:r w:rsidR="002142A5">
                <w:rPr>
                  <w:sz w:val="18"/>
                  <w:szCs w:val="18"/>
                </w:rPr>
                <w:br/>
              </w:r>
            </w:ins>
            <w:r w:rsidRPr="002142A5">
              <w:rPr>
                <w:sz w:val="18"/>
                <w:szCs w:val="18"/>
                <w:rPrChange w:id="8573" w:author="Gary Sullivan" w:date="2022-08-08T20:18:00Z">
                  <w:rPr>
                    <w:sz w:val="24"/>
                  </w:rPr>
                </w:rPrChange>
              </w:rPr>
              <w:t>A. Tourapis</w:t>
            </w:r>
            <w:del w:id="8574" w:author="Gary Sullivan" w:date="2022-08-08T20:25:00Z">
              <w:r w:rsidRPr="002142A5" w:rsidDel="002142A5">
                <w:rPr>
                  <w:sz w:val="18"/>
                  <w:szCs w:val="18"/>
                  <w:rPrChange w:id="8575" w:author="Gary Sullivan" w:date="2022-08-08T20:18:00Z">
                    <w:rPr>
                      <w:sz w:val="24"/>
                    </w:rPr>
                  </w:rPrChange>
                </w:rPr>
                <w:delText xml:space="preserve">, </w:delText>
              </w:r>
            </w:del>
            <w:ins w:id="8576" w:author="Gary Sullivan" w:date="2022-08-08T20:25:00Z">
              <w:r w:rsidR="002142A5">
                <w:rPr>
                  <w:sz w:val="18"/>
                  <w:szCs w:val="18"/>
                </w:rPr>
                <w:br/>
              </w:r>
            </w:ins>
            <w:r w:rsidRPr="002142A5">
              <w:rPr>
                <w:sz w:val="18"/>
                <w:szCs w:val="18"/>
                <w:rPrChange w:id="8577" w:author="Gary Sullivan" w:date="2022-08-08T20:18:00Z">
                  <w:rPr>
                    <w:sz w:val="24"/>
                  </w:rPr>
                </w:rPrChange>
              </w:rPr>
              <w:t>Y.-K. Wang</w:t>
            </w:r>
            <w:del w:id="8578" w:author="Gary Sullivan" w:date="2022-08-08T20:25:00Z">
              <w:r w:rsidRPr="002142A5" w:rsidDel="002142A5">
                <w:rPr>
                  <w:sz w:val="18"/>
                  <w:szCs w:val="18"/>
                  <w:rPrChange w:id="8579" w:author="Gary Sullivan" w:date="2022-08-08T20:18:00Z">
                    <w:rPr>
                      <w:sz w:val="24"/>
                    </w:rPr>
                  </w:rPrChange>
                </w:rPr>
                <w:delText xml:space="preserve">, </w:delText>
              </w:r>
            </w:del>
            <w:ins w:id="8580" w:author="Gary Sullivan" w:date="2022-08-08T20:25:00Z">
              <w:r w:rsidR="002142A5">
                <w:rPr>
                  <w:sz w:val="18"/>
                  <w:szCs w:val="18"/>
                </w:rPr>
                <w:br/>
              </w:r>
            </w:ins>
            <w:r w:rsidRPr="002142A5">
              <w:rPr>
                <w:sz w:val="18"/>
                <w:szCs w:val="18"/>
                <w:rPrChange w:id="8581" w:author="Gary Sullivan" w:date="2022-08-08T20:18:00Z">
                  <w:rPr>
                    <w:sz w:val="24"/>
                  </w:rPr>
                </w:rPrChange>
              </w:rPr>
              <w:t>Y. Ye (AHG chairs)</w:t>
            </w:r>
          </w:p>
        </w:tc>
      </w:tr>
      <w:tr w:rsidR="002142A5" w:rsidRPr="002142A5" w14:paraId="6897A9E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58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58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3CE34" w14:textId="77777777" w:rsidR="00A3379A" w:rsidRPr="002142A5" w:rsidRDefault="00000000" w:rsidP="00A3379A">
            <w:pPr>
              <w:spacing w:before="0"/>
              <w:jc w:val="center"/>
              <w:rPr>
                <w:sz w:val="18"/>
                <w:szCs w:val="18"/>
                <w:rPrChange w:id="8585" w:author="Gary Sullivan" w:date="2022-08-08T20:18:00Z">
                  <w:rPr>
                    <w:sz w:val="24"/>
                  </w:rPr>
                </w:rPrChange>
              </w:rPr>
            </w:pPr>
            <w:r w:rsidRPr="002142A5">
              <w:rPr>
                <w:sz w:val="18"/>
                <w:szCs w:val="18"/>
                <w:rPrChange w:id="8586" w:author="Gary Sullivan" w:date="2022-08-08T20:18:00Z">
                  <w:rPr/>
                </w:rPrChange>
              </w:rPr>
              <w:fldChar w:fldCharType="begin"/>
            </w:r>
            <w:r w:rsidRPr="002142A5">
              <w:rPr>
                <w:sz w:val="18"/>
                <w:szCs w:val="18"/>
                <w:rPrChange w:id="8587" w:author="Gary Sullivan" w:date="2022-08-08T20:18:00Z">
                  <w:rPr/>
                </w:rPrChange>
              </w:rPr>
              <w:instrText xml:space="preserve"> HYPERLINK "file:///C:\\Users\\ohm\\AppData\\Local\\Temp\\current_document.php%3fid=11829" </w:instrText>
            </w:r>
            <w:r w:rsidRPr="002142A5">
              <w:rPr>
                <w:sz w:val="18"/>
                <w:szCs w:val="18"/>
                <w:rPrChange w:id="8588" w:author="Gary Sullivan" w:date="2022-08-08T20:18:00Z">
                  <w:rPr>
                    <w:color w:val="0000FF"/>
                    <w:sz w:val="24"/>
                    <w:u w:val="single"/>
                  </w:rPr>
                </w:rPrChange>
              </w:rPr>
              <w:fldChar w:fldCharType="separate"/>
            </w:r>
            <w:r w:rsidR="00A3379A" w:rsidRPr="002142A5">
              <w:rPr>
                <w:color w:val="0000FF"/>
                <w:sz w:val="18"/>
                <w:szCs w:val="18"/>
                <w:u w:val="single"/>
                <w:rPrChange w:id="8589" w:author="Gary Sullivan" w:date="2022-08-08T20:18:00Z">
                  <w:rPr>
                    <w:color w:val="0000FF"/>
                    <w:sz w:val="24"/>
                    <w:u w:val="single"/>
                  </w:rPr>
                </w:rPrChange>
              </w:rPr>
              <w:t>JVET-AA0003</w:t>
            </w:r>
            <w:r w:rsidRPr="002142A5">
              <w:rPr>
                <w:color w:val="0000FF"/>
                <w:sz w:val="18"/>
                <w:szCs w:val="18"/>
                <w:u w:val="single"/>
                <w:rPrChange w:id="859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A6CF1" w14:textId="77777777" w:rsidR="00A3379A" w:rsidRPr="002142A5" w:rsidRDefault="00A3379A" w:rsidP="00A3379A">
            <w:pPr>
              <w:spacing w:before="0"/>
              <w:jc w:val="center"/>
              <w:rPr>
                <w:sz w:val="18"/>
                <w:szCs w:val="18"/>
                <w:rPrChange w:id="8592" w:author="Gary Sullivan" w:date="2022-08-08T20:18:00Z">
                  <w:rPr>
                    <w:sz w:val="24"/>
                  </w:rPr>
                </w:rPrChange>
              </w:rPr>
            </w:pPr>
            <w:r w:rsidRPr="002142A5">
              <w:rPr>
                <w:sz w:val="18"/>
                <w:szCs w:val="18"/>
                <w:rPrChange w:id="8593" w:author="Gary Sullivan" w:date="2022-08-08T20:18:00Z">
                  <w:rPr>
                    <w:sz w:val="24"/>
                  </w:rPr>
                </w:rPrChange>
              </w:rPr>
              <w:t>m60136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324167" w14:textId="77777777" w:rsidR="00A3379A" w:rsidRPr="002142A5" w:rsidRDefault="00A3379A" w:rsidP="00A3379A">
            <w:pPr>
              <w:spacing w:before="0"/>
              <w:rPr>
                <w:sz w:val="18"/>
                <w:szCs w:val="18"/>
                <w:rPrChange w:id="8595" w:author="Gary Sullivan" w:date="2022-08-08T20:18:00Z">
                  <w:rPr>
                    <w:sz w:val="24"/>
                  </w:rPr>
                </w:rPrChange>
              </w:rPr>
            </w:pPr>
            <w:r w:rsidRPr="002142A5">
              <w:rPr>
                <w:sz w:val="18"/>
                <w:szCs w:val="18"/>
                <w:rPrChange w:id="8596" w:author="Gary Sullivan" w:date="2022-08-08T20:18:00Z">
                  <w:rPr>
                    <w:sz w:val="24"/>
                  </w:rPr>
                </w:rPrChange>
              </w:rPr>
              <w:t>2022-07-07 11:49:23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3DCD0" w14:textId="77777777" w:rsidR="00A3379A" w:rsidRPr="002142A5" w:rsidRDefault="00A3379A" w:rsidP="00A3379A">
            <w:pPr>
              <w:spacing w:before="0"/>
              <w:rPr>
                <w:sz w:val="18"/>
                <w:szCs w:val="18"/>
                <w:rPrChange w:id="8598" w:author="Gary Sullivan" w:date="2022-08-08T20:18:00Z">
                  <w:rPr>
                    <w:sz w:val="24"/>
                  </w:rPr>
                </w:rPrChange>
              </w:rPr>
            </w:pPr>
            <w:r w:rsidRPr="002142A5">
              <w:rPr>
                <w:sz w:val="18"/>
                <w:szCs w:val="18"/>
                <w:rPrChange w:id="8599" w:author="Gary Sullivan" w:date="2022-08-08T20:18:00Z">
                  <w:rPr>
                    <w:sz w:val="24"/>
                  </w:rPr>
                </w:rPrChange>
              </w:rPr>
              <w:t>2022-07-13 07:06:27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B13F2" w14:textId="77777777" w:rsidR="00A3379A" w:rsidRPr="002142A5" w:rsidRDefault="00A3379A" w:rsidP="00A3379A">
            <w:pPr>
              <w:spacing w:before="0"/>
              <w:rPr>
                <w:sz w:val="18"/>
                <w:szCs w:val="18"/>
                <w:rPrChange w:id="8601" w:author="Gary Sullivan" w:date="2022-08-08T20:18:00Z">
                  <w:rPr>
                    <w:sz w:val="24"/>
                  </w:rPr>
                </w:rPrChange>
              </w:rPr>
            </w:pPr>
            <w:r w:rsidRPr="002142A5">
              <w:rPr>
                <w:sz w:val="18"/>
                <w:szCs w:val="18"/>
                <w:rPrChange w:id="8602" w:author="Gary Sullivan" w:date="2022-08-08T20:18:00Z">
                  <w:rPr>
                    <w:sz w:val="24"/>
                  </w:rPr>
                </w:rPrChange>
              </w:rPr>
              <w:t>2022-07-21 15:46:04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8F279" w14:textId="77777777" w:rsidR="00A3379A" w:rsidRPr="002142A5" w:rsidRDefault="00A3379A" w:rsidP="002142A5">
            <w:pPr>
              <w:spacing w:before="0"/>
              <w:jc w:val="left"/>
              <w:rPr>
                <w:sz w:val="18"/>
                <w:szCs w:val="18"/>
                <w:rPrChange w:id="8604" w:author="Gary Sullivan" w:date="2022-08-08T20:18:00Z">
                  <w:rPr>
                    <w:sz w:val="24"/>
                  </w:rPr>
                </w:rPrChange>
              </w:rPr>
            </w:pPr>
            <w:r w:rsidRPr="002142A5">
              <w:rPr>
                <w:sz w:val="18"/>
                <w:szCs w:val="18"/>
                <w:rPrChange w:id="8605" w:author="Gary Sullivan" w:date="2022-08-08T20:18:00Z">
                  <w:rPr>
                    <w:sz w:val="24"/>
                  </w:rPr>
                </w:rPrChange>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AD157" w14:textId="6831F9E9" w:rsidR="00A3379A" w:rsidRPr="002142A5" w:rsidRDefault="00A3379A" w:rsidP="002142A5">
            <w:pPr>
              <w:spacing w:before="0"/>
              <w:jc w:val="left"/>
              <w:rPr>
                <w:sz w:val="18"/>
                <w:szCs w:val="18"/>
                <w:rPrChange w:id="8607" w:author="Gary Sullivan" w:date="2022-08-08T20:18:00Z">
                  <w:rPr>
                    <w:sz w:val="24"/>
                  </w:rPr>
                </w:rPrChange>
              </w:rPr>
            </w:pPr>
            <w:r w:rsidRPr="002142A5">
              <w:rPr>
                <w:sz w:val="18"/>
                <w:szCs w:val="18"/>
                <w:rPrChange w:id="8608" w:author="Gary Sullivan" w:date="2022-08-08T20:18:00Z">
                  <w:rPr>
                    <w:sz w:val="24"/>
                  </w:rPr>
                </w:rPrChange>
              </w:rPr>
              <w:t>F. Bossen</w:t>
            </w:r>
            <w:del w:id="8609" w:author="Gary Sullivan" w:date="2022-08-08T20:25:00Z">
              <w:r w:rsidRPr="002142A5" w:rsidDel="002142A5">
                <w:rPr>
                  <w:sz w:val="18"/>
                  <w:szCs w:val="18"/>
                  <w:rPrChange w:id="8610" w:author="Gary Sullivan" w:date="2022-08-08T20:18:00Z">
                    <w:rPr>
                      <w:sz w:val="24"/>
                    </w:rPr>
                  </w:rPrChange>
                </w:rPr>
                <w:delText xml:space="preserve">, </w:delText>
              </w:r>
            </w:del>
            <w:ins w:id="8611" w:author="Gary Sullivan" w:date="2022-08-08T20:25:00Z">
              <w:r w:rsidR="002142A5">
                <w:rPr>
                  <w:sz w:val="18"/>
                  <w:szCs w:val="18"/>
                </w:rPr>
                <w:br/>
              </w:r>
            </w:ins>
            <w:r w:rsidRPr="002142A5">
              <w:rPr>
                <w:sz w:val="18"/>
                <w:szCs w:val="18"/>
                <w:rPrChange w:id="8612" w:author="Gary Sullivan" w:date="2022-08-08T20:18:00Z">
                  <w:rPr>
                    <w:sz w:val="24"/>
                  </w:rPr>
                </w:rPrChange>
              </w:rPr>
              <w:t>X. Li</w:t>
            </w:r>
            <w:del w:id="8613" w:author="Gary Sullivan" w:date="2022-08-08T20:25:00Z">
              <w:r w:rsidRPr="002142A5" w:rsidDel="002142A5">
                <w:rPr>
                  <w:sz w:val="18"/>
                  <w:szCs w:val="18"/>
                  <w:rPrChange w:id="8614" w:author="Gary Sullivan" w:date="2022-08-08T20:18:00Z">
                    <w:rPr>
                      <w:sz w:val="24"/>
                    </w:rPr>
                  </w:rPrChange>
                </w:rPr>
                <w:delText xml:space="preserve">, </w:delText>
              </w:r>
            </w:del>
            <w:ins w:id="8615" w:author="Gary Sullivan" w:date="2022-08-08T20:25:00Z">
              <w:r w:rsidR="002142A5">
                <w:rPr>
                  <w:sz w:val="18"/>
                  <w:szCs w:val="18"/>
                </w:rPr>
                <w:br/>
              </w:r>
            </w:ins>
            <w:r w:rsidRPr="002142A5">
              <w:rPr>
                <w:sz w:val="18"/>
                <w:szCs w:val="18"/>
                <w:rPrChange w:id="8616" w:author="Gary Sullivan" w:date="2022-08-08T20:18:00Z">
                  <w:rPr>
                    <w:sz w:val="24"/>
                  </w:rPr>
                </w:rPrChange>
              </w:rPr>
              <w:t>K. S</w:t>
            </w:r>
            <w:r w:rsidR="00BB3D94" w:rsidRPr="002142A5">
              <w:rPr>
                <w:sz w:val="18"/>
                <w:szCs w:val="18"/>
                <w:rPrChange w:id="8617" w:author="Gary Sullivan" w:date="2022-08-08T20:18:00Z">
                  <w:rPr>
                    <w:sz w:val="24"/>
                  </w:rPr>
                </w:rPrChange>
              </w:rPr>
              <w:t>ü</w:t>
            </w:r>
            <w:r w:rsidRPr="002142A5">
              <w:rPr>
                <w:sz w:val="18"/>
                <w:szCs w:val="18"/>
                <w:rPrChange w:id="8618" w:author="Gary Sullivan" w:date="2022-08-08T20:18:00Z">
                  <w:rPr>
                    <w:sz w:val="24"/>
                  </w:rPr>
                </w:rPrChange>
              </w:rPr>
              <w:t>hring</w:t>
            </w:r>
            <w:del w:id="8619" w:author="Gary Sullivan" w:date="2022-08-08T20:25:00Z">
              <w:r w:rsidRPr="002142A5" w:rsidDel="002142A5">
                <w:rPr>
                  <w:sz w:val="18"/>
                  <w:szCs w:val="18"/>
                  <w:rPrChange w:id="8620" w:author="Gary Sullivan" w:date="2022-08-08T20:18:00Z">
                    <w:rPr>
                      <w:sz w:val="24"/>
                    </w:rPr>
                  </w:rPrChange>
                </w:rPr>
                <w:delText xml:space="preserve">, </w:delText>
              </w:r>
            </w:del>
            <w:ins w:id="8621" w:author="Gary Sullivan" w:date="2022-08-08T20:25:00Z">
              <w:r w:rsidR="002142A5">
                <w:rPr>
                  <w:sz w:val="18"/>
                  <w:szCs w:val="18"/>
                </w:rPr>
                <w:br/>
              </w:r>
            </w:ins>
            <w:r w:rsidRPr="002142A5">
              <w:rPr>
                <w:sz w:val="18"/>
                <w:szCs w:val="18"/>
                <w:rPrChange w:id="8622" w:author="Gary Sullivan" w:date="2022-08-08T20:18:00Z">
                  <w:rPr>
                    <w:sz w:val="24"/>
                  </w:rPr>
                </w:rPrChange>
              </w:rPr>
              <w:t>Y. He</w:t>
            </w:r>
            <w:del w:id="8623" w:author="Gary Sullivan" w:date="2022-08-08T20:25:00Z">
              <w:r w:rsidRPr="002142A5" w:rsidDel="002142A5">
                <w:rPr>
                  <w:sz w:val="18"/>
                  <w:szCs w:val="18"/>
                  <w:rPrChange w:id="8624" w:author="Gary Sullivan" w:date="2022-08-08T20:18:00Z">
                    <w:rPr>
                      <w:sz w:val="24"/>
                    </w:rPr>
                  </w:rPrChange>
                </w:rPr>
                <w:delText xml:space="preserve">, </w:delText>
              </w:r>
            </w:del>
            <w:ins w:id="8625" w:author="Gary Sullivan" w:date="2022-08-08T20:25:00Z">
              <w:r w:rsidR="002142A5">
                <w:rPr>
                  <w:sz w:val="18"/>
                  <w:szCs w:val="18"/>
                </w:rPr>
                <w:br/>
              </w:r>
            </w:ins>
            <w:r w:rsidRPr="002142A5">
              <w:rPr>
                <w:sz w:val="18"/>
                <w:szCs w:val="18"/>
                <w:rPrChange w:id="8626" w:author="Gary Sullivan" w:date="2022-08-08T20:18:00Z">
                  <w:rPr>
                    <w:sz w:val="24"/>
                  </w:rPr>
                </w:rPrChange>
              </w:rPr>
              <w:t>K. Sharman</w:t>
            </w:r>
            <w:del w:id="8627" w:author="Gary Sullivan" w:date="2022-08-08T20:25:00Z">
              <w:r w:rsidRPr="002142A5" w:rsidDel="002142A5">
                <w:rPr>
                  <w:sz w:val="18"/>
                  <w:szCs w:val="18"/>
                  <w:rPrChange w:id="8628" w:author="Gary Sullivan" w:date="2022-08-08T20:18:00Z">
                    <w:rPr>
                      <w:sz w:val="24"/>
                    </w:rPr>
                  </w:rPrChange>
                </w:rPr>
                <w:delText xml:space="preserve">, </w:delText>
              </w:r>
            </w:del>
            <w:ins w:id="8629" w:author="Gary Sullivan" w:date="2022-08-08T20:25:00Z">
              <w:r w:rsidR="002142A5">
                <w:rPr>
                  <w:sz w:val="18"/>
                  <w:szCs w:val="18"/>
                </w:rPr>
                <w:br/>
              </w:r>
            </w:ins>
            <w:r w:rsidRPr="002142A5">
              <w:rPr>
                <w:sz w:val="18"/>
                <w:szCs w:val="18"/>
                <w:rPrChange w:id="8630" w:author="Gary Sullivan" w:date="2022-08-08T20:18:00Z">
                  <w:rPr>
                    <w:sz w:val="24"/>
                  </w:rPr>
                </w:rPrChange>
              </w:rPr>
              <w:t>V. Seregin</w:t>
            </w:r>
            <w:del w:id="8631" w:author="Gary Sullivan" w:date="2022-08-08T20:25:00Z">
              <w:r w:rsidRPr="002142A5" w:rsidDel="002142A5">
                <w:rPr>
                  <w:sz w:val="18"/>
                  <w:szCs w:val="18"/>
                  <w:rPrChange w:id="8632" w:author="Gary Sullivan" w:date="2022-08-08T20:18:00Z">
                    <w:rPr>
                      <w:sz w:val="24"/>
                    </w:rPr>
                  </w:rPrChange>
                </w:rPr>
                <w:delText xml:space="preserve">, </w:delText>
              </w:r>
            </w:del>
            <w:ins w:id="8633" w:author="Gary Sullivan" w:date="2022-08-08T20:25:00Z">
              <w:r w:rsidR="002142A5">
                <w:rPr>
                  <w:sz w:val="18"/>
                  <w:szCs w:val="18"/>
                </w:rPr>
                <w:br/>
              </w:r>
            </w:ins>
            <w:r w:rsidRPr="002142A5">
              <w:rPr>
                <w:sz w:val="18"/>
                <w:szCs w:val="18"/>
                <w:rPrChange w:id="8634" w:author="Gary Sullivan" w:date="2022-08-08T20:18:00Z">
                  <w:rPr>
                    <w:sz w:val="24"/>
                  </w:rPr>
                </w:rPrChange>
              </w:rPr>
              <w:t>A. Tourapis (AHG chairs)</w:t>
            </w:r>
          </w:p>
        </w:tc>
      </w:tr>
      <w:tr w:rsidR="002142A5" w:rsidRPr="002142A5" w14:paraId="448C4A2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63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63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D913B" w14:textId="77777777" w:rsidR="00A3379A" w:rsidRPr="002142A5" w:rsidRDefault="00000000" w:rsidP="00A3379A">
            <w:pPr>
              <w:spacing w:before="0"/>
              <w:jc w:val="center"/>
              <w:rPr>
                <w:sz w:val="18"/>
                <w:szCs w:val="18"/>
                <w:rPrChange w:id="8638" w:author="Gary Sullivan" w:date="2022-08-08T20:18:00Z">
                  <w:rPr>
                    <w:sz w:val="24"/>
                  </w:rPr>
                </w:rPrChange>
              </w:rPr>
            </w:pPr>
            <w:r w:rsidRPr="002142A5">
              <w:rPr>
                <w:sz w:val="18"/>
                <w:szCs w:val="18"/>
                <w:rPrChange w:id="8639" w:author="Gary Sullivan" w:date="2022-08-08T20:18:00Z">
                  <w:rPr/>
                </w:rPrChange>
              </w:rPr>
              <w:fldChar w:fldCharType="begin"/>
            </w:r>
            <w:r w:rsidRPr="002142A5">
              <w:rPr>
                <w:sz w:val="18"/>
                <w:szCs w:val="18"/>
                <w:rPrChange w:id="8640" w:author="Gary Sullivan" w:date="2022-08-08T20:18:00Z">
                  <w:rPr/>
                </w:rPrChange>
              </w:rPr>
              <w:instrText xml:space="preserve"> HYPERLINK "file:///C:\\Users\\ohm\\AppData\\Local\\Temp\\current_document.php%3fid=11830" </w:instrText>
            </w:r>
            <w:r w:rsidRPr="002142A5">
              <w:rPr>
                <w:sz w:val="18"/>
                <w:szCs w:val="18"/>
                <w:rPrChange w:id="8641" w:author="Gary Sullivan" w:date="2022-08-08T20:18:00Z">
                  <w:rPr>
                    <w:color w:val="0000FF"/>
                    <w:sz w:val="24"/>
                    <w:u w:val="single"/>
                  </w:rPr>
                </w:rPrChange>
              </w:rPr>
              <w:fldChar w:fldCharType="separate"/>
            </w:r>
            <w:r w:rsidR="00A3379A" w:rsidRPr="002142A5">
              <w:rPr>
                <w:color w:val="0000FF"/>
                <w:sz w:val="18"/>
                <w:szCs w:val="18"/>
                <w:u w:val="single"/>
                <w:rPrChange w:id="8642" w:author="Gary Sullivan" w:date="2022-08-08T20:18:00Z">
                  <w:rPr>
                    <w:color w:val="0000FF"/>
                    <w:sz w:val="24"/>
                    <w:u w:val="single"/>
                  </w:rPr>
                </w:rPrChange>
              </w:rPr>
              <w:t>JVET-AA0004</w:t>
            </w:r>
            <w:r w:rsidRPr="002142A5">
              <w:rPr>
                <w:color w:val="0000FF"/>
                <w:sz w:val="18"/>
                <w:szCs w:val="18"/>
                <w:u w:val="single"/>
                <w:rPrChange w:id="864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95283" w14:textId="77777777" w:rsidR="00A3379A" w:rsidRPr="002142A5" w:rsidRDefault="00A3379A" w:rsidP="00A3379A">
            <w:pPr>
              <w:spacing w:before="0"/>
              <w:jc w:val="center"/>
              <w:rPr>
                <w:sz w:val="18"/>
                <w:szCs w:val="18"/>
                <w:rPrChange w:id="8645" w:author="Gary Sullivan" w:date="2022-08-08T20:18:00Z">
                  <w:rPr>
                    <w:sz w:val="24"/>
                  </w:rPr>
                </w:rPrChange>
              </w:rPr>
            </w:pPr>
            <w:r w:rsidRPr="002142A5">
              <w:rPr>
                <w:sz w:val="18"/>
                <w:szCs w:val="18"/>
                <w:rPrChange w:id="8646" w:author="Gary Sullivan" w:date="2022-08-08T20:18:00Z">
                  <w:rPr>
                    <w:sz w:val="24"/>
                  </w:rPr>
                </w:rPrChange>
              </w:rPr>
              <w:t>m60137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F2967" w14:textId="77777777" w:rsidR="00A3379A" w:rsidRPr="002142A5" w:rsidRDefault="00A3379A" w:rsidP="00A3379A">
            <w:pPr>
              <w:spacing w:before="0"/>
              <w:rPr>
                <w:sz w:val="18"/>
                <w:szCs w:val="18"/>
                <w:rPrChange w:id="8648" w:author="Gary Sullivan" w:date="2022-08-08T20:18:00Z">
                  <w:rPr>
                    <w:sz w:val="24"/>
                  </w:rPr>
                </w:rPrChange>
              </w:rPr>
            </w:pPr>
            <w:r w:rsidRPr="002142A5">
              <w:rPr>
                <w:sz w:val="18"/>
                <w:szCs w:val="18"/>
                <w:rPrChange w:id="8649" w:author="Gary Sullivan" w:date="2022-08-08T20:18:00Z">
                  <w:rPr>
                    <w:sz w:val="24"/>
                  </w:rPr>
                </w:rPrChange>
              </w:rPr>
              <w:t>2022-07-07 11:52:02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E44F00" w14:textId="77777777" w:rsidR="00A3379A" w:rsidRPr="002142A5" w:rsidRDefault="00A3379A" w:rsidP="00A3379A">
            <w:pPr>
              <w:spacing w:before="0"/>
              <w:rPr>
                <w:sz w:val="18"/>
                <w:szCs w:val="18"/>
                <w:rPrChange w:id="8651" w:author="Gary Sullivan" w:date="2022-08-08T20:18:00Z">
                  <w:rPr>
                    <w:sz w:val="24"/>
                  </w:rPr>
                </w:rPrChange>
              </w:rPr>
            </w:pPr>
            <w:r w:rsidRPr="002142A5">
              <w:rPr>
                <w:sz w:val="18"/>
                <w:szCs w:val="18"/>
                <w:rPrChange w:id="8652" w:author="Gary Sullivan" w:date="2022-08-08T20:18:00Z">
                  <w:rPr>
                    <w:sz w:val="24"/>
                  </w:rPr>
                </w:rPrChange>
              </w:rPr>
              <w:t>2022-07-13 07:23:40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79321" w14:textId="77777777" w:rsidR="00A3379A" w:rsidRPr="002142A5" w:rsidRDefault="00A3379A" w:rsidP="00A3379A">
            <w:pPr>
              <w:spacing w:before="0"/>
              <w:rPr>
                <w:sz w:val="18"/>
                <w:szCs w:val="18"/>
                <w:rPrChange w:id="8654" w:author="Gary Sullivan" w:date="2022-08-08T20:18:00Z">
                  <w:rPr>
                    <w:sz w:val="24"/>
                  </w:rPr>
                </w:rPrChange>
              </w:rPr>
            </w:pPr>
            <w:r w:rsidRPr="002142A5">
              <w:rPr>
                <w:sz w:val="18"/>
                <w:szCs w:val="18"/>
                <w:rPrChange w:id="8655" w:author="Gary Sullivan" w:date="2022-08-08T20:18:00Z">
                  <w:rPr>
                    <w:sz w:val="24"/>
                  </w:rPr>
                </w:rPrChange>
              </w:rPr>
              <w:t>2022-07-13 07:23:40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945AEA" w14:textId="77777777" w:rsidR="00A3379A" w:rsidRPr="002142A5" w:rsidRDefault="00A3379A" w:rsidP="002142A5">
            <w:pPr>
              <w:spacing w:before="0"/>
              <w:jc w:val="left"/>
              <w:rPr>
                <w:sz w:val="18"/>
                <w:szCs w:val="18"/>
                <w:rPrChange w:id="8657" w:author="Gary Sullivan" w:date="2022-08-08T20:18:00Z">
                  <w:rPr>
                    <w:sz w:val="24"/>
                  </w:rPr>
                </w:rPrChange>
              </w:rPr>
            </w:pPr>
            <w:r w:rsidRPr="002142A5">
              <w:rPr>
                <w:sz w:val="18"/>
                <w:szCs w:val="18"/>
                <w:rPrChange w:id="8658" w:author="Gary Sullivan" w:date="2022-08-08T20:18:00Z">
                  <w:rPr>
                    <w:sz w:val="24"/>
                  </w:rPr>
                </w:rPrChange>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09BA5" w14:textId="07061D65" w:rsidR="00A3379A" w:rsidRPr="002142A5" w:rsidRDefault="00A3379A" w:rsidP="002142A5">
            <w:pPr>
              <w:spacing w:before="0"/>
              <w:jc w:val="left"/>
              <w:rPr>
                <w:sz w:val="18"/>
                <w:szCs w:val="18"/>
                <w:rPrChange w:id="8660" w:author="Gary Sullivan" w:date="2022-08-08T20:18:00Z">
                  <w:rPr>
                    <w:sz w:val="24"/>
                  </w:rPr>
                </w:rPrChange>
              </w:rPr>
            </w:pPr>
            <w:r w:rsidRPr="002142A5">
              <w:rPr>
                <w:sz w:val="18"/>
                <w:szCs w:val="18"/>
                <w:rPrChange w:id="8661" w:author="Gary Sullivan" w:date="2022-08-08T20:18:00Z">
                  <w:rPr>
                    <w:sz w:val="24"/>
                  </w:rPr>
                </w:rPrChange>
              </w:rPr>
              <w:t>V. Baroncini</w:t>
            </w:r>
            <w:del w:id="8662" w:author="Gary Sullivan" w:date="2022-08-08T20:25:00Z">
              <w:r w:rsidRPr="002142A5" w:rsidDel="002142A5">
                <w:rPr>
                  <w:sz w:val="18"/>
                  <w:szCs w:val="18"/>
                  <w:rPrChange w:id="8663" w:author="Gary Sullivan" w:date="2022-08-08T20:18:00Z">
                    <w:rPr>
                      <w:sz w:val="24"/>
                    </w:rPr>
                  </w:rPrChange>
                </w:rPr>
                <w:delText xml:space="preserve">, </w:delText>
              </w:r>
            </w:del>
            <w:ins w:id="8664" w:author="Gary Sullivan" w:date="2022-08-08T20:25:00Z">
              <w:r w:rsidR="002142A5">
                <w:rPr>
                  <w:sz w:val="18"/>
                  <w:szCs w:val="18"/>
                </w:rPr>
                <w:br/>
              </w:r>
            </w:ins>
            <w:r w:rsidRPr="002142A5">
              <w:rPr>
                <w:sz w:val="18"/>
                <w:szCs w:val="18"/>
                <w:rPrChange w:id="8665" w:author="Gary Sullivan" w:date="2022-08-08T20:18:00Z">
                  <w:rPr>
                    <w:sz w:val="24"/>
                  </w:rPr>
                </w:rPrChange>
              </w:rPr>
              <w:t>T. Suzuki</w:t>
            </w:r>
            <w:del w:id="8666" w:author="Gary Sullivan" w:date="2022-08-08T20:25:00Z">
              <w:r w:rsidRPr="002142A5" w:rsidDel="002142A5">
                <w:rPr>
                  <w:sz w:val="18"/>
                  <w:szCs w:val="18"/>
                  <w:rPrChange w:id="8667" w:author="Gary Sullivan" w:date="2022-08-08T20:18:00Z">
                    <w:rPr>
                      <w:sz w:val="24"/>
                    </w:rPr>
                  </w:rPrChange>
                </w:rPr>
                <w:delText xml:space="preserve">, </w:delText>
              </w:r>
            </w:del>
            <w:ins w:id="8668" w:author="Gary Sullivan" w:date="2022-08-08T20:25:00Z">
              <w:r w:rsidR="002142A5">
                <w:rPr>
                  <w:sz w:val="18"/>
                  <w:szCs w:val="18"/>
                </w:rPr>
                <w:br/>
              </w:r>
            </w:ins>
            <w:r w:rsidRPr="002142A5">
              <w:rPr>
                <w:sz w:val="18"/>
                <w:szCs w:val="18"/>
                <w:rPrChange w:id="8669" w:author="Gary Sullivan" w:date="2022-08-08T20:18:00Z">
                  <w:rPr>
                    <w:sz w:val="24"/>
                  </w:rPr>
                </w:rPrChange>
              </w:rPr>
              <w:t>M. Wien</w:t>
            </w:r>
            <w:del w:id="8670" w:author="Gary Sullivan" w:date="2022-08-08T20:25:00Z">
              <w:r w:rsidRPr="002142A5" w:rsidDel="002142A5">
                <w:rPr>
                  <w:sz w:val="18"/>
                  <w:szCs w:val="18"/>
                  <w:rPrChange w:id="8671" w:author="Gary Sullivan" w:date="2022-08-08T20:18:00Z">
                    <w:rPr>
                      <w:sz w:val="24"/>
                    </w:rPr>
                  </w:rPrChange>
                </w:rPr>
                <w:delText xml:space="preserve">, </w:delText>
              </w:r>
            </w:del>
            <w:ins w:id="8672" w:author="Gary Sullivan" w:date="2022-08-08T20:25:00Z">
              <w:r w:rsidR="002142A5">
                <w:rPr>
                  <w:sz w:val="18"/>
                  <w:szCs w:val="18"/>
                </w:rPr>
                <w:br/>
              </w:r>
            </w:ins>
            <w:r w:rsidRPr="002142A5">
              <w:rPr>
                <w:sz w:val="18"/>
                <w:szCs w:val="18"/>
                <w:rPrChange w:id="8673" w:author="Gary Sullivan" w:date="2022-08-08T20:18:00Z">
                  <w:rPr>
                    <w:sz w:val="24"/>
                  </w:rPr>
                </w:rPrChange>
              </w:rPr>
              <w:t>S. Liu</w:t>
            </w:r>
            <w:del w:id="8674" w:author="Gary Sullivan" w:date="2022-08-08T20:25:00Z">
              <w:r w:rsidRPr="002142A5" w:rsidDel="002142A5">
                <w:rPr>
                  <w:sz w:val="18"/>
                  <w:szCs w:val="18"/>
                  <w:rPrChange w:id="8675" w:author="Gary Sullivan" w:date="2022-08-08T20:18:00Z">
                    <w:rPr>
                      <w:sz w:val="24"/>
                    </w:rPr>
                  </w:rPrChange>
                </w:rPr>
                <w:delText xml:space="preserve">, </w:delText>
              </w:r>
            </w:del>
            <w:ins w:id="8676" w:author="Gary Sullivan" w:date="2022-08-08T20:25:00Z">
              <w:r w:rsidR="002142A5">
                <w:rPr>
                  <w:sz w:val="18"/>
                  <w:szCs w:val="18"/>
                </w:rPr>
                <w:br/>
              </w:r>
            </w:ins>
            <w:r w:rsidRPr="002142A5">
              <w:rPr>
                <w:sz w:val="18"/>
                <w:szCs w:val="18"/>
                <w:rPrChange w:id="8677" w:author="Gary Sullivan" w:date="2022-08-08T20:18:00Z">
                  <w:rPr>
                    <w:sz w:val="24"/>
                  </w:rPr>
                </w:rPrChange>
              </w:rPr>
              <w:t>G. Martin-Cocher</w:t>
            </w:r>
            <w:del w:id="8678" w:author="Gary Sullivan" w:date="2022-08-08T20:25:00Z">
              <w:r w:rsidRPr="002142A5" w:rsidDel="002142A5">
                <w:rPr>
                  <w:sz w:val="18"/>
                  <w:szCs w:val="18"/>
                  <w:rPrChange w:id="8679" w:author="Gary Sullivan" w:date="2022-08-08T20:18:00Z">
                    <w:rPr>
                      <w:sz w:val="24"/>
                    </w:rPr>
                  </w:rPrChange>
                </w:rPr>
                <w:delText xml:space="preserve">, </w:delText>
              </w:r>
            </w:del>
            <w:ins w:id="8680" w:author="Gary Sullivan" w:date="2022-08-08T20:25:00Z">
              <w:r w:rsidR="002142A5">
                <w:rPr>
                  <w:sz w:val="18"/>
                  <w:szCs w:val="18"/>
                </w:rPr>
                <w:br/>
              </w:r>
            </w:ins>
            <w:r w:rsidRPr="002142A5">
              <w:rPr>
                <w:sz w:val="18"/>
                <w:szCs w:val="18"/>
                <w:rPrChange w:id="8681" w:author="Gary Sullivan" w:date="2022-08-08T20:18:00Z">
                  <w:rPr>
                    <w:sz w:val="24"/>
                  </w:rPr>
                </w:rPrChange>
              </w:rPr>
              <w:t>A. Segall</w:t>
            </w:r>
            <w:del w:id="8682" w:author="Gary Sullivan" w:date="2022-08-08T20:25:00Z">
              <w:r w:rsidRPr="002142A5" w:rsidDel="002142A5">
                <w:rPr>
                  <w:sz w:val="18"/>
                  <w:szCs w:val="18"/>
                  <w:rPrChange w:id="8683" w:author="Gary Sullivan" w:date="2022-08-08T20:18:00Z">
                    <w:rPr>
                      <w:sz w:val="24"/>
                    </w:rPr>
                  </w:rPrChange>
                </w:rPr>
                <w:delText xml:space="preserve">, </w:delText>
              </w:r>
            </w:del>
            <w:ins w:id="8684" w:author="Gary Sullivan" w:date="2022-08-08T20:25:00Z">
              <w:r w:rsidR="002142A5">
                <w:rPr>
                  <w:sz w:val="18"/>
                  <w:szCs w:val="18"/>
                </w:rPr>
                <w:br/>
              </w:r>
            </w:ins>
            <w:r w:rsidRPr="002142A5">
              <w:rPr>
                <w:sz w:val="18"/>
                <w:szCs w:val="18"/>
                <w:rPrChange w:id="8685" w:author="Gary Sullivan" w:date="2022-08-08T20:18:00Z">
                  <w:rPr>
                    <w:sz w:val="24"/>
                  </w:rPr>
                </w:rPrChange>
              </w:rPr>
              <w:t>P. Topiwala</w:t>
            </w:r>
            <w:del w:id="8686" w:author="Gary Sullivan" w:date="2022-08-08T20:25:00Z">
              <w:r w:rsidRPr="002142A5" w:rsidDel="002142A5">
                <w:rPr>
                  <w:sz w:val="18"/>
                  <w:szCs w:val="18"/>
                  <w:rPrChange w:id="8687" w:author="Gary Sullivan" w:date="2022-08-08T20:18:00Z">
                    <w:rPr>
                      <w:sz w:val="24"/>
                    </w:rPr>
                  </w:rPrChange>
                </w:rPr>
                <w:delText xml:space="preserve">, </w:delText>
              </w:r>
            </w:del>
            <w:ins w:id="8688" w:author="Gary Sullivan" w:date="2022-08-08T20:25:00Z">
              <w:r w:rsidR="002142A5">
                <w:rPr>
                  <w:sz w:val="18"/>
                  <w:szCs w:val="18"/>
                </w:rPr>
                <w:br/>
              </w:r>
            </w:ins>
            <w:r w:rsidRPr="002142A5">
              <w:rPr>
                <w:sz w:val="18"/>
                <w:szCs w:val="18"/>
                <w:rPrChange w:id="8689" w:author="Gary Sullivan" w:date="2022-08-08T20:18:00Z">
                  <w:rPr>
                    <w:sz w:val="24"/>
                  </w:rPr>
                </w:rPrChange>
              </w:rPr>
              <w:t>S. Wenger</w:t>
            </w:r>
            <w:del w:id="8690" w:author="Gary Sullivan" w:date="2022-08-08T20:25:00Z">
              <w:r w:rsidRPr="002142A5" w:rsidDel="002142A5">
                <w:rPr>
                  <w:sz w:val="18"/>
                  <w:szCs w:val="18"/>
                  <w:rPrChange w:id="8691" w:author="Gary Sullivan" w:date="2022-08-08T20:18:00Z">
                    <w:rPr>
                      <w:sz w:val="24"/>
                    </w:rPr>
                  </w:rPrChange>
                </w:rPr>
                <w:delText xml:space="preserve">, </w:delText>
              </w:r>
            </w:del>
            <w:ins w:id="8692" w:author="Gary Sullivan" w:date="2022-08-08T20:25:00Z">
              <w:r w:rsidR="002142A5">
                <w:rPr>
                  <w:sz w:val="18"/>
                  <w:szCs w:val="18"/>
                </w:rPr>
                <w:br/>
              </w:r>
            </w:ins>
            <w:r w:rsidRPr="002142A5">
              <w:rPr>
                <w:sz w:val="18"/>
                <w:szCs w:val="18"/>
                <w:rPrChange w:id="8693" w:author="Gary Sullivan" w:date="2022-08-08T20:18:00Z">
                  <w:rPr>
                    <w:sz w:val="24"/>
                  </w:rPr>
                </w:rPrChange>
              </w:rPr>
              <w:t>J. Xu</w:t>
            </w:r>
            <w:del w:id="8694" w:author="Gary Sullivan" w:date="2022-08-08T20:25:00Z">
              <w:r w:rsidRPr="002142A5" w:rsidDel="002142A5">
                <w:rPr>
                  <w:sz w:val="18"/>
                  <w:szCs w:val="18"/>
                  <w:rPrChange w:id="8695" w:author="Gary Sullivan" w:date="2022-08-08T20:18:00Z">
                    <w:rPr>
                      <w:sz w:val="24"/>
                    </w:rPr>
                  </w:rPrChange>
                </w:rPr>
                <w:delText xml:space="preserve">, </w:delText>
              </w:r>
            </w:del>
            <w:ins w:id="8696" w:author="Gary Sullivan" w:date="2022-08-08T20:25:00Z">
              <w:r w:rsidR="002142A5">
                <w:rPr>
                  <w:sz w:val="18"/>
                  <w:szCs w:val="18"/>
                </w:rPr>
                <w:br/>
              </w:r>
            </w:ins>
            <w:r w:rsidRPr="002142A5">
              <w:rPr>
                <w:sz w:val="18"/>
                <w:szCs w:val="18"/>
                <w:rPrChange w:id="8697" w:author="Gary Sullivan" w:date="2022-08-08T20:18:00Z">
                  <w:rPr>
                    <w:sz w:val="24"/>
                  </w:rPr>
                </w:rPrChange>
              </w:rPr>
              <w:t>Y. Ye (AHG chairs)</w:t>
            </w:r>
          </w:p>
        </w:tc>
      </w:tr>
      <w:tr w:rsidR="002142A5" w:rsidRPr="002142A5" w14:paraId="24588DA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69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69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59056" w14:textId="77777777" w:rsidR="00A3379A" w:rsidRPr="002142A5" w:rsidRDefault="00000000" w:rsidP="00A3379A">
            <w:pPr>
              <w:spacing w:before="0"/>
              <w:jc w:val="center"/>
              <w:rPr>
                <w:sz w:val="18"/>
                <w:szCs w:val="18"/>
                <w:rPrChange w:id="8701" w:author="Gary Sullivan" w:date="2022-08-08T20:18:00Z">
                  <w:rPr>
                    <w:sz w:val="24"/>
                  </w:rPr>
                </w:rPrChange>
              </w:rPr>
            </w:pPr>
            <w:r w:rsidRPr="002142A5">
              <w:rPr>
                <w:sz w:val="18"/>
                <w:szCs w:val="18"/>
                <w:rPrChange w:id="8702" w:author="Gary Sullivan" w:date="2022-08-08T20:18:00Z">
                  <w:rPr/>
                </w:rPrChange>
              </w:rPr>
              <w:fldChar w:fldCharType="begin"/>
            </w:r>
            <w:r w:rsidRPr="002142A5">
              <w:rPr>
                <w:sz w:val="18"/>
                <w:szCs w:val="18"/>
                <w:rPrChange w:id="8703" w:author="Gary Sullivan" w:date="2022-08-08T20:18:00Z">
                  <w:rPr/>
                </w:rPrChange>
              </w:rPr>
              <w:instrText xml:space="preserve"> HYPERLINK "file:///C:\\Users\\ohm\\AppData\\Local\\Temp\\current_document.php%3fid=11831" </w:instrText>
            </w:r>
            <w:r w:rsidRPr="002142A5">
              <w:rPr>
                <w:sz w:val="18"/>
                <w:szCs w:val="18"/>
                <w:rPrChange w:id="8704" w:author="Gary Sullivan" w:date="2022-08-08T20:18:00Z">
                  <w:rPr>
                    <w:color w:val="0000FF"/>
                    <w:sz w:val="24"/>
                    <w:u w:val="single"/>
                  </w:rPr>
                </w:rPrChange>
              </w:rPr>
              <w:fldChar w:fldCharType="separate"/>
            </w:r>
            <w:r w:rsidR="00A3379A" w:rsidRPr="002142A5">
              <w:rPr>
                <w:color w:val="0000FF"/>
                <w:sz w:val="18"/>
                <w:szCs w:val="18"/>
                <w:u w:val="single"/>
                <w:rPrChange w:id="8705" w:author="Gary Sullivan" w:date="2022-08-08T20:18:00Z">
                  <w:rPr>
                    <w:color w:val="0000FF"/>
                    <w:sz w:val="24"/>
                    <w:u w:val="single"/>
                  </w:rPr>
                </w:rPrChange>
              </w:rPr>
              <w:t>JVET-AA0005</w:t>
            </w:r>
            <w:r w:rsidRPr="002142A5">
              <w:rPr>
                <w:color w:val="0000FF"/>
                <w:sz w:val="18"/>
                <w:szCs w:val="18"/>
                <w:u w:val="single"/>
                <w:rPrChange w:id="870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7F08BC" w14:textId="77777777" w:rsidR="00A3379A" w:rsidRPr="002142A5" w:rsidRDefault="00A3379A" w:rsidP="00A3379A">
            <w:pPr>
              <w:spacing w:before="0"/>
              <w:jc w:val="center"/>
              <w:rPr>
                <w:sz w:val="18"/>
                <w:szCs w:val="18"/>
                <w:rPrChange w:id="8708" w:author="Gary Sullivan" w:date="2022-08-08T20:18:00Z">
                  <w:rPr>
                    <w:sz w:val="24"/>
                  </w:rPr>
                </w:rPrChange>
              </w:rPr>
            </w:pPr>
            <w:r w:rsidRPr="002142A5">
              <w:rPr>
                <w:sz w:val="18"/>
                <w:szCs w:val="18"/>
                <w:rPrChange w:id="8709" w:author="Gary Sullivan" w:date="2022-08-08T20:18:00Z">
                  <w:rPr>
                    <w:sz w:val="24"/>
                  </w:rPr>
                </w:rPrChange>
              </w:rPr>
              <w:t>m60138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EF7CE" w14:textId="77777777" w:rsidR="00A3379A" w:rsidRPr="002142A5" w:rsidRDefault="00A3379A" w:rsidP="00A3379A">
            <w:pPr>
              <w:spacing w:before="0"/>
              <w:rPr>
                <w:sz w:val="18"/>
                <w:szCs w:val="18"/>
                <w:rPrChange w:id="8711" w:author="Gary Sullivan" w:date="2022-08-08T20:18:00Z">
                  <w:rPr>
                    <w:sz w:val="24"/>
                  </w:rPr>
                </w:rPrChange>
              </w:rPr>
            </w:pPr>
            <w:r w:rsidRPr="002142A5">
              <w:rPr>
                <w:sz w:val="18"/>
                <w:szCs w:val="18"/>
                <w:rPrChange w:id="8712" w:author="Gary Sullivan" w:date="2022-08-08T20:18:00Z">
                  <w:rPr>
                    <w:sz w:val="24"/>
                  </w:rPr>
                </w:rPrChange>
              </w:rPr>
              <w:t>2022-07-07 11:54:10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F555B4" w14:textId="77777777" w:rsidR="00A3379A" w:rsidRPr="002142A5" w:rsidRDefault="00A3379A" w:rsidP="00A3379A">
            <w:pPr>
              <w:spacing w:before="0"/>
              <w:rPr>
                <w:sz w:val="18"/>
                <w:szCs w:val="18"/>
                <w:rPrChange w:id="8714" w:author="Gary Sullivan" w:date="2022-08-08T20:18:00Z">
                  <w:rPr>
                    <w:sz w:val="24"/>
                  </w:rPr>
                </w:rPrChange>
              </w:rPr>
            </w:pPr>
            <w:r w:rsidRPr="002142A5">
              <w:rPr>
                <w:sz w:val="18"/>
                <w:szCs w:val="18"/>
                <w:rPrChange w:id="8715" w:author="Gary Sullivan" w:date="2022-08-08T20:18:00Z">
                  <w:rPr>
                    <w:sz w:val="24"/>
                  </w:rPr>
                </w:rPrChange>
              </w:rPr>
              <w:t>2022-07-13 01:25:36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E5B940" w14:textId="77777777" w:rsidR="00A3379A" w:rsidRPr="002142A5" w:rsidRDefault="00A3379A" w:rsidP="00A3379A">
            <w:pPr>
              <w:spacing w:before="0"/>
              <w:rPr>
                <w:sz w:val="18"/>
                <w:szCs w:val="18"/>
                <w:rPrChange w:id="8717" w:author="Gary Sullivan" w:date="2022-08-08T20:18:00Z">
                  <w:rPr>
                    <w:sz w:val="24"/>
                  </w:rPr>
                </w:rPrChange>
              </w:rPr>
            </w:pPr>
            <w:r w:rsidRPr="002142A5">
              <w:rPr>
                <w:sz w:val="18"/>
                <w:szCs w:val="18"/>
                <w:rPrChange w:id="8718" w:author="Gary Sullivan" w:date="2022-08-08T20:18:00Z">
                  <w:rPr>
                    <w:sz w:val="24"/>
                  </w:rPr>
                </w:rPrChange>
              </w:rPr>
              <w:t>2022-07-13 11:20:42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0A470" w14:textId="77777777" w:rsidR="00A3379A" w:rsidRPr="002142A5" w:rsidRDefault="00A3379A" w:rsidP="002142A5">
            <w:pPr>
              <w:spacing w:before="0"/>
              <w:jc w:val="left"/>
              <w:rPr>
                <w:sz w:val="18"/>
                <w:szCs w:val="18"/>
                <w:rPrChange w:id="8720" w:author="Gary Sullivan" w:date="2022-08-08T20:18:00Z">
                  <w:rPr>
                    <w:sz w:val="24"/>
                  </w:rPr>
                </w:rPrChange>
              </w:rPr>
            </w:pPr>
            <w:r w:rsidRPr="002142A5">
              <w:rPr>
                <w:sz w:val="18"/>
                <w:szCs w:val="18"/>
                <w:rPrChange w:id="8721" w:author="Gary Sullivan" w:date="2022-08-08T20:18:00Z">
                  <w:rPr>
                    <w:sz w:val="24"/>
                  </w:rPr>
                </w:rPrChange>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154DF" w14:textId="4120DDD9" w:rsidR="00A3379A" w:rsidRPr="002142A5" w:rsidRDefault="00A3379A" w:rsidP="002142A5">
            <w:pPr>
              <w:spacing w:before="0"/>
              <w:jc w:val="left"/>
              <w:rPr>
                <w:sz w:val="18"/>
                <w:szCs w:val="18"/>
                <w:rPrChange w:id="8723" w:author="Gary Sullivan" w:date="2022-08-08T20:18:00Z">
                  <w:rPr>
                    <w:sz w:val="24"/>
                  </w:rPr>
                </w:rPrChange>
              </w:rPr>
            </w:pPr>
            <w:r w:rsidRPr="002142A5">
              <w:rPr>
                <w:sz w:val="18"/>
                <w:szCs w:val="18"/>
                <w:rPrChange w:id="8724" w:author="Gary Sullivan" w:date="2022-08-08T20:18:00Z">
                  <w:rPr>
                    <w:sz w:val="24"/>
                  </w:rPr>
                </w:rPrChange>
              </w:rPr>
              <w:t>D. Rusanovskyy</w:t>
            </w:r>
            <w:del w:id="8725" w:author="Gary Sullivan" w:date="2022-08-08T20:25:00Z">
              <w:r w:rsidRPr="002142A5" w:rsidDel="002142A5">
                <w:rPr>
                  <w:sz w:val="18"/>
                  <w:szCs w:val="18"/>
                  <w:rPrChange w:id="8726" w:author="Gary Sullivan" w:date="2022-08-08T20:18:00Z">
                    <w:rPr>
                      <w:sz w:val="24"/>
                    </w:rPr>
                  </w:rPrChange>
                </w:rPr>
                <w:delText xml:space="preserve">, </w:delText>
              </w:r>
            </w:del>
            <w:ins w:id="8727" w:author="Gary Sullivan" w:date="2022-08-08T20:25:00Z">
              <w:r w:rsidR="002142A5">
                <w:rPr>
                  <w:sz w:val="18"/>
                  <w:szCs w:val="18"/>
                </w:rPr>
                <w:br/>
              </w:r>
            </w:ins>
            <w:r w:rsidRPr="002142A5">
              <w:rPr>
                <w:sz w:val="18"/>
                <w:szCs w:val="18"/>
                <w:rPrChange w:id="8728" w:author="Gary Sullivan" w:date="2022-08-08T20:18:00Z">
                  <w:rPr>
                    <w:sz w:val="24"/>
                  </w:rPr>
                </w:rPrChange>
              </w:rPr>
              <w:t>I. Moccagatta</w:t>
            </w:r>
            <w:del w:id="8729" w:author="Gary Sullivan" w:date="2022-08-08T20:25:00Z">
              <w:r w:rsidRPr="002142A5" w:rsidDel="002142A5">
                <w:rPr>
                  <w:sz w:val="18"/>
                  <w:szCs w:val="18"/>
                  <w:rPrChange w:id="8730" w:author="Gary Sullivan" w:date="2022-08-08T20:18:00Z">
                    <w:rPr>
                      <w:sz w:val="24"/>
                    </w:rPr>
                  </w:rPrChange>
                </w:rPr>
                <w:delText xml:space="preserve">, </w:delText>
              </w:r>
            </w:del>
            <w:ins w:id="8731" w:author="Gary Sullivan" w:date="2022-08-08T20:25:00Z">
              <w:r w:rsidR="002142A5">
                <w:rPr>
                  <w:sz w:val="18"/>
                  <w:szCs w:val="18"/>
                </w:rPr>
                <w:br/>
              </w:r>
            </w:ins>
            <w:r w:rsidRPr="002142A5">
              <w:rPr>
                <w:sz w:val="18"/>
                <w:szCs w:val="18"/>
                <w:rPrChange w:id="8732" w:author="Gary Sullivan" w:date="2022-08-08T20:18:00Z">
                  <w:rPr>
                    <w:sz w:val="24"/>
                  </w:rPr>
                </w:rPrChange>
              </w:rPr>
              <w:t>F. Bossen</w:t>
            </w:r>
            <w:del w:id="8733" w:author="Gary Sullivan" w:date="2022-08-08T20:25:00Z">
              <w:r w:rsidRPr="002142A5" w:rsidDel="002142A5">
                <w:rPr>
                  <w:sz w:val="18"/>
                  <w:szCs w:val="18"/>
                  <w:rPrChange w:id="8734" w:author="Gary Sullivan" w:date="2022-08-08T20:18:00Z">
                    <w:rPr>
                      <w:sz w:val="24"/>
                    </w:rPr>
                  </w:rPrChange>
                </w:rPr>
                <w:delText xml:space="preserve">, </w:delText>
              </w:r>
            </w:del>
            <w:ins w:id="8735" w:author="Gary Sullivan" w:date="2022-08-08T20:25:00Z">
              <w:r w:rsidR="002142A5">
                <w:rPr>
                  <w:sz w:val="18"/>
                  <w:szCs w:val="18"/>
                </w:rPr>
                <w:br/>
              </w:r>
            </w:ins>
            <w:r w:rsidRPr="002142A5">
              <w:rPr>
                <w:sz w:val="18"/>
                <w:szCs w:val="18"/>
                <w:rPrChange w:id="8736" w:author="Gary Sullivan" w:date="2022-08-08T20:18:00Z">
                  <w:rPr>
                    <w:sz w:val="24"/>
                  </w:rPr>
                </w:rPrChange>
              </w:rPr>
              <w:t>K. Kawamura</w:t>
            </w:r>
            <w:del w:id="8737" w:author="Gary Sullivan" w:date="2022-08-08T20:25:00Z">
              <w:r w:rsidRPr="002142A5" w:rsidDel="002142A5">
                <w:rPr>
                  <w:sz w:val="18"/>
                  <w:szCs w:val="18"/>
                  <w:rPrChange w:id="8738" w:author="Gary Sullivan" w:date="2022-08-08T20:18:00Z">
                    <w:rPr>
                      <w:sz w:val="24"/>
                    </w:rPr>
                  </w:rPrChange>
                </w:rPr>
                <w:delText xml:space="preserve">, </w:delText>
              </w:r>
            </w:del>
            <w:ins w:id="8739" w:author="Gary Sullivan" w:date="2022-08-08T20:25:00Z">
              <w:r w:rsidR="002142A5">
                <w:rPr>
                  <w:sz w:val="18"/>
                  <w:szCs w:val="18"/>
                </w:rPr>
                <w:br/>
              </w:r>
            </w:ins>
            <w:r w:rsidRPr="002142A5">
              <w:rPr>
                <w:sz w:val="18"/>
                <w:szCs w:val="18"/>
                <w:rPrChange w:id="8740" w:author="Gary Sullivan" w:date="2022-08-08T20:18:00Z">
                  <w:rPr>
                    <w:sz w:val="24"/>
                  </w:rPr>
                </w:rPrChange>
              </w:rPr>
              <w:t>T. Hashimoto</w:t>
            </w:r>
            <w:del w:id="8741" w:author="Gary Sullivan" w:date="2022-08-08T20:25:00Z">
              <w:r w:rsidRPr="002142A5" w:rsidDel="002142A5">
                <w:rPr>
                  <w:sz w:val="18"/>
                  <w:szCs w:val="18"/>
                  <w:rPrChange w:id="8742" w:author="Gary Sullivan" w:date="2022-08-08T20:18:00Z">
                    <w:rPr>
                      <w:sz w:val="24"/>
                    </w:rPr>
                  </w:rPrChange>
                </w:rPr>
                <w:delText xml:space="preserve">, </w:delText>
              </w:r>
            </w:del>
            <w:ins w:id="8743" w:author="Gary Sullivan" w:date="2022-08-08T20:25:00Z">
              <w:r w:rsidR="002142A5">
                <w:rPr>
                  <w:sz w:val="18"/>
                  <w:szCs w:val="18"/>
                </w:rPr>
                <w:br/>
              </w:r>
            </w:ins>
            <w:r w:rsidRPr="002142A5">
              <w:rPr>
                <w:sz w:val="18"/>
                <w:szCs w:val="18"/>
                <w:rPrChange w:id="8744" w:author="Gary Sullivan" w:date="2022-08-08T20:18:00Z">
                  <w:rPr>
                    <w:sz w:val="24"/>
                  </w:rPr>
                </w:rPrChange>
              </w:rPr>
              <w:t>H.-J. Jhu</w:t>
            </w:r>
            <w:del w:id="8745" w:author="Gary Sullivan" w:date="2022-08-08T20:25:00Z">
              <w:r w:rsidRPr="002142A5" w:rsidDel="002142A5">
                <w:rPr>
                  <w:sz w:val="18"/>
                  <w:szCs w:val="18"/>
                  <w:rPrChange w:id="8746" w:author="Gary Sullivan" w:date="2022-08-08T20:18:00Z">
                    <w:rPr>
                      <w:sz w:val="24"/>
                    </w:rPr>
                  </w:rPrChange>
                </w:rPr>
                <w:delText xml:space="preserve">, </w:delText>
              </w:r>
            </w:del>
            <w:ins w:id="8747" w:author="Gary Sullivan" w:date="2022-08-08T20:25:00Z">
              <w:r w:rsidR="002142A5">
                <w:rPr>
                  <w:sz w:val="18"/>
                  <w:szCs w:val="18"/>
                </w:rPr>
                <w:br/>
              </w:r>
            </w:ins>
            <w:r w:rsidRPr="002142A5">
              <w:rPr>
                <w:sz w:val="18"/>
                <w:szCs w:val="18"/>
                <w:rPrChange w:id="8748" w:author="Gary Sullivan" w:date="2022-08-08T20:18:00Z">
                  <w:rPr>
                    <w:sz w:val="24"/>
                  </w:rPr>
                </w:rPrChange>
              </w:rPr>
              <w:t>K. S</w:t>
            </w:r>
            <w:r w:rsidR="00BB3D94" w:rsidRPr="002142A5">
              <w:rPr>
                <w:sz w:val="18"/>
                <w:szCs w:val="18"/>
                <w:rPrChange w:id="8749" w:author="Gary Sullivan" w:date="2022-08-08T20:18:00Z">
                  <w:rPr>
                    <w:sz w:val="24"/>
                  </w:rPr>
                </w:rPrChange>
              </w:rPr>
              <w:t>ü</w:t>
            </w:r>
            <w:r w:rsidRPr="002142A5">
              <w:rPr>
                <w:sz w:val="18"/>
                <w:szCs w:val="18"/>
                <w:rPrChange w:id="8750" w:author="Gary Sullivan" w:date="2022-08-08T20:18:00Z">
                  <w:rPr>
                    <w:sz w:val="24"/>
                  </w:rPr>
                </w:rPrChange>
              </w:rPr>
              <w:t>hring</w:t>
            </w:r>
            <w:del w:id="8751" w:author="Gary Sullivan" w:date="2022-08-08T20:25:00Z">
              <w:r w:rsidRPr="002142A5" w:rsidDel="002142A5">
                <w:rPr>
                  <w:sz w:val="18"/>
                  <w:szCs w:val="18"/>
                  <w:rPrChange w:id="8752" w:author="Gary Sullivan" w:date="2022-08-08T20:18:00Z">
                    <w:rPr>
                      <w:sz w:val="24"/>
                    </w:rPr>
                  </w:rPrChange>
                </w:rPr>
                <w:delText xml:space="preserve">, </w:delText>
              </w:r>
            </w:del>
            <w:ins w:id="8753" w:author="Gary Sullivan" w:date="2022-08-08T20:25:00Z">
              <w:r w:rsidR="002142A5">
                <w:rPr>
                  <w:sz w:val="18"/>
                  <w:szCs w:val="18"/>
                </w:rPr>
                <w:br/>
              </w:r>
            </w:ins>
            <w:r w:rsidRPr="002142A5">
              <w:rPr>
                <w:sz w:val="18"/>
                <w:szCs w:val="18"/>
                <w:rPrChange w:id="8754" w:author="Gary Sullivan" w:date="2022-08-08T20:18:00Z">
                  <w:rPr>
                    <w:sz w:val="24"/>
                  </w:rPr>
                </w:rPrChange>
              </w:rPr>
              <w:t>Y. Yu (AHG chairs)</w:t>
            </w:r>
          </w:p>
        </w:tc>
      </w:tr>
      <w:tr w:rsidR="002142A5" w:rsidRPr="002142A5" w14:paraId="510E1F8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75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75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3F863A" w14:textId="77777777" w:rsidR="00A3379A" w:rsidRPr="002142A5" w:rsidRDefault="00000000" w:rsidP="00A3379A">
            <w:pPr>
              <w:spacing w:before="0"/>
              <w:jc w:val="center"/>
              <w:rPr>
                <w:sz w:val="18"/>
                <w:szCs w:val="18"/>
                <w:rPrChange w:id="8758" w:author="Gary Sullivan" w:date="2022-08-08T20:18:00Z">
                  <w:rPr>
                    <w:sz w:val="24"/>
                  </w:rPr>
                </w:rPrChange>
              </w:rPr>
            </w:pPr>
            <w:r w:rsidRPr="002142A5">
              <w:rPr>
                <w:sz w:val="18"/>
                <w:szCs w:val="18"/>
                <w:rPrChange w:id="8759" w:author="Gary Sullivan" w:date="2022-08-08T20:18:00Z">
                  <w:rPr/>
                </w:rPrChange>
              </w:rPr>
              <w:fldChar w:fldCharType="begin"/>
            </w:r>
            <w:r w:rsidRPr="002142A5">
              <w:rPr>
                <w:sz w:val="18"/>
                <w:szCs w:val="18"/>
                <w:rPrChange w:id="8760" w:author="Gary Sullivan" w:date="2022-08-08T20:18:00Z">
                  <w:rPr/>
                </w:rPrChange>
              </w:rPr>
              <w:instrText xml:space="preserve"> HYPERLINK "file:///C:\\Users\\ohm\\AppData\\Local\\Temp\\current_document.php%3fid=11716" </w:instrText>
            </w:r>
            <w:r w:rsidRPr="002142A5">
              <w:rPr>
                <w:sz w:val="18"/>
                <w:szCs w:val="18"/>
                <w:rPrChange w:id="8761" w:author="Gary Sullivan" w:date="2022-08-08T20:18:00Z">
                  <w:rPr>
                    <w:color w:val="0000FF"/>
                    <w:sz w:val="24"/>
                    <w:u w:val="single"/>
                  </w:rPr>
                </w:rPrChange>
              </w:rPr>
              <w:fldChar w:fldCharType="separate"/>
            </w:r>
            <w:r w:rsidR="00A3379A" w:rsidRPr="002142A5">
              <w:rPr>
                <w:color w:val="0000FF"/>
                <w:sz w:val="18"/>
                <w:szCs w:val="18"/>
                <w:u w:val="single"/>
                <w:rPrChange w:id="8762" w:author="Gary Sullivan" w:date="2022-08-08T20:18:00Z">
                  <w:rPr>
                    <w:color w:val="0000FF"/>
                    <w:sz w:val="24"/>
                    <w:u w:val="single"/>
                  </w:rPr>
                </w:rPrChange>
              </w:rPr>
              <w:t>JVET-AA0006</w:t>
            </w:r>
            <w:r w:rsidRPr="002142A5">
              <w:rPr>
                <w:color w:val="0000FF"/>
                <w:sz w:val="18"/>
                <w:szCs w:val="18"/>
                <w:u w:val="single"/>
                <w:rPrChange w:id="876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6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D51C0" w14:textId="77777777" w:rsidR="00A3379A" w:rsidRPr="002142A5" w:rsidRDefault="00A3379A" w:rsidP="00A3379A">
            <w:pPr>
              <w:spacing w:before="0"/>
              <w:jc w:val="center"/>
              <w:rPr>
                <w:sz w:val="18"/>
                <w:szCs w:val="18"/>
                <w:rPrChange w:id="8765" w:author="Gary Sullivan" w:date="2022-08-08T20:18:00Z">
                  <w:rPr>
                    <w:sz w:val="24"/>
                  </w:rPr>
                </w:rPrChange>
              </w:rPr>
            </w:pPr>
            <w:r w:rsidRPr="002142A5">
              <w:rPr>
                <w:sz w:val="18"/>
                <w:szCs w:val="18"/>
                <w:rPrChange w:id="8766" w:author="Gary Sullivan" w:date="2022-08-08T20:18:00Z">
                  <w:rPr>
                    <w:sz w:val="24"/>
                  </w:rPr>
                </w:rPrChange>
              </w:rPr>
              <w:t>m59944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6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5F98F" w14:textId="77777777" w:rsidR="00A3379A" w:rsidRPr="002142A5" w:rsidRDefault="00A3379A" w:rsidP="00A3379A">
            <w:pPr>
              <w:spacing w:before="0"/>
              <w:rPr>
                <w:sz w:val="18"/>
                <w:szCs w:val="18"/>
                <w:rPrChange w:id="8768" w:author="Gary Sullivan" w:date="2022-08-08T20:18:00Z">
                  <w:rPr>
                    <w:sz w:val="24"/>
                  </w:rPr>
                </w:rPrChange>
              </w:rPr>
            </w:pPr>
            <w:r w:rsidRPr="002142A5">
              <w:rPr>
                <w:sz w:val="18"/>
                <w:szCs w:val="18"/>
                <w:rPrChange w:id="8769" w:author="Gary Sullivan" w:date="2022-08-08T20:18:00Z">
                  <w:rPr>
                    <w:sz w:val="24"/>
                  </w:rPr>
                </w:rPrChange>
              </w:rPr>
              <w:t>2022-06-15 17:29:27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3AF60" w14:textId="77777777" w:rsidR="00A3379A" w:rsidRPr="002142A5" w:rsidRDefault="00A3379A" w:rsidP="00A3379A">
            <w:pPr>
              <w:spacing w:before="0"/>
              <w:rPr>
                <w:sz w:val="18"/>
                <w:szCs w:val="18"/>
                <w:rPrChange w:id="8771" w:author="Gary Sullivan" w:date="2022-08-08T20:18:00Z">
                  <w:rPr>
                    <w:sz w:val="24"/>
                  </w:rPr>
                </w:rPrChange>
              </w:rPr>
            </w:pPr>
            <w:r w:rsidRPr="002142A5">
              <w:rPr>
                <w:sz w:val="18"/>
                <w:szCs w:val="18"/>
                <w:rPrChange w:id="8772" w:author="Gary Sullivan" w:date="2022-08-08T20:18:00Z">
                  <w:rPr>
                    <w:sz w:val="24"/>
                  </w:rPr>
                </w:rPrChange>
              </w:rPr>
              <w:t>2022-06-15 17:35:08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BDA33" w14:textId="77777777" w:rsidR="00A3379A" w:rsidRPr="002142A5" w:rsidRDefault="00A3379A" w:rsidP="00A3379A">
            <w:pPr>
              <w:spacing w:before="0"/>
              <w:rPr>
                <w:sz w:val="18"/>
                <w:szCs w:val="18"/>
                <w:rPrChange w:id="8774" w:author="Gary Sullivan" w:date="2022-08-08T20:18:00Z">
                  <w:rPr>
                    <w:sz w:val="24"/>
                  </w:rPr>
                </w:rPrChange>
              </w:rPr>
            </w:pPr>
            <w:r w:rsidRPr="002142A5">
              <w:rPr>
                <w:sz w:val="18"/>
                <w:szCs w:val="18"/>
                <w:rPrChange w:id="8775" w:author="Gary Sullivan" w:date="2022-08-08T20:18:00Z">
                  <w:rPr>
                    <w:sz w:val="24"/>
                  </w:rPr>
                </w:rPrChange>
              </w:rPr>
              <w:t>2022-06-15 17:35:08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EDF0C" w14:textId="77777777" w:rsidR="00A3379A" w:rsidRPr="002142A5" w:rsidRDefault="00A3379A" w:rsidP="002142A5">
            <w:pPr>
              <w:spacing w:before="0"/>
              <w:jc w:val="left"/>
              <w:rPr>
                <w:sz w:val="18"/>
                <w:szCs w:val="18"/>
                <w:rPrChange w:id="8777" w:author="Gary Sullivan" w:date="2022-08-08T20:18:00Z">
                  <w:rPr>
                    <w:sz w:val="24"/>
                  </w:rPr>
                </w:rPrChange>
              </w:rPr>
            </w:pPr>
            <w:r w:rsidRPr="002142A5">
              <w:rPr>
                <w:sz w:val="18"/>
                <w:szCs w:val="18"/>
                <w:rPrChange w:id="8778" w:author="Gary Sullivan" w:date="2022-08-08T20:18:00Z">
                  <w:rPr>
                    <w:sz w:val="24"/>
                  </w:rPr>
                </w:rPrChange>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1FA767" w14:textId="564B792F" w:rsidR="00A3379A" w:rsidRPr="002142A5" w:rsidRDefault="00A3379A" w:rsidP="002142A5">
            <w:pPr>
              <w:spacing w:before="0"/>
              <w:jc w:val="left"/>
              <w:rPr>
                <w:sz w:val="18"/>
                <w:szCs w:val="18"/>
                <w:rPrChange w:id="8780" w:author="Gary Sullivan" w:date="2022-08-08T20:18:00Z">
                  <w:rPr>
                    <w:sz w:val="24"/>
                  </w:rPr>
                </w:rPrChange>
              </w:rPr>
            </w:pPr>
            <w:r w:rsidRPr="002142A5">
              <w:rPr>
                <w:sz w:val="18"/>
                <w:szCs w:val="18"/>
                <w:rPrChange w:id="8781" w:author="Gary Sullivan" w:date="2022-08-08T20:18:00Z">
                  <w:rPr>
                    <w:sz w:val="24"/>
                  </w:rPr>
                </w:rPrChange>
              </w:rPr>
              <w:t>V. Seregin</w:t>
            </w:r>
            <w:del w:id="8782" w:author="Gary Sullivan" w:date="2022-08-08T20:25:00Z">
              <w:r w:rsidRPr="002142A5" w:rsidDel="002142A5">
                <w:rPr>
                  <w:sz w:val="18"/>
                  <w:szCs w:val="18"/>
                  <w:rPrChange w:id="8783" w:author="Gary Sullivan" w:date="2022-08-08T20:18:00Z">
                    <w:rPr>
                      <w:sz w:val="24"/>
                    </w:rPr>
                  </w:rPrChange>
                </w:rPr>
                <w:delText xml:space="preserve">, </w:delText>
              </w:r>
            </w:del>
            <w:ins w:id="8784" w:author="Gary Sullivan" w:date="2022-08-08T20:25:00Z">
              <w:r w:rsidR="002142A5">
                <w:rPr>
                  <w:sz w:val="18"/>
                  <w:szCs w:val="18"/>
                </w:rPr>
                <w:br/>
              </w:r>
            </w:ins>
            <w:r w:rsidRPr="002142A5">
              <w:rPr>
                <w:sz w:val="18"/>
                <w:szCs w:val="18"/>
                <w:rPrChange w:id="8785" w:author="Gary Sullivan" w:date="2022-08-08T20:18:00Z">
                  <w:rPr>
                    <w:sz w:val="24"/>
                  </w:rPr>
                </w:rPrChange>
              </w:rPr>
              <w:t>J. Chen</w:t>
            </w:r>
            <w:del w:id="8786" w:author="Gary Sullivan" w:date="2022-08-08T20:25:00Z">
              <w:r w:rsidRPr="002142A5" w:rsidDel="002142A5">
                <w:rPr>
                  <w:sz w:val="18"/>
                  <w:szCs w:val="18"/>
                  <w:rPrChange w:id="8787" w:author="Gary Sullivan" w:date="2022-08-08T20:18:00Z">
                    <w:rPr>
                      <w:sz w:val="24"/>
                    </w:rPr>
                  </w:rPrChange>
                </w:rPr>
                <w:delText xml:space="preserve">, </w:delText>
              </w:r>
            </w:del>
            <w:ins w:id="8788" w:author="Gary Sullivan" w:date="2022-08-08T20:25:00Z">
              <w:r w:rsidR="002142A5">
                <w:rPr>
                  <w:sz w:val="18"/>
                  <w:szCs w:val="18"/>
                </w:rPr>
                <w:br/>
              </w:r>
            </w:ins>
            <w:r w:rsidRPr="002142A5">
              <w:rPr>
                <w:sz w:val="18"/>
                <w:szCs w:val="18"/>
                <w:rPrChange w:id="8789" w:author="Gary Sullivan" w:date="2022-08-08T20:18:00Z">
                  <w:rPr>
                    <w:sz w:val="24"/>
                  </w:rPr>
                </w:rPrChange>
              </w:rPr>
              <w:t>F. Le L</w:t>
            </w:r>
            <w:r w:rsidR="00BB3D94" w:rsidRPr="002142A5">
              <w:rPr>
                <w:sz w:val="18"/>
                <w:szCs w:val="18"/>
                <w:rPrChange w:id="8790" w:author="Gary Sullivan" w:date="2022-08-08T20:18:00Z">
                  <w:rPr>
                    <w:sz w:val="24"/>
                  </w:rPr>
                </w:rPrChange>
              </w:rPr>
              <w:t>é</w:t>
            </w:r>
            <w:r w:rsidRPr="002142A5">
              <w:rPr>
                <w:sz w:val="18"/>
                <w:szCs w:val="18"/>
                <w:rPrChange w:id="8791" w:author="Gary Sullivan" w:date="2022-08-08T20:18:00Z">
                  <w:rPr>
                    <w:sz w:val="24"/>
                  </w:rPr>
                </w:rPrChange>
              </w:rPr>
              <w:t>annec</w:t>
            </w:r>
            <w:del w:id="8792" w:author="Gary Sullivan" w:date="2022-08-08T20:25:00Z">
              <w:r w:rsidRPr="002142A5" w:rsidDel="002142A5">
                <w:rPr>
                  <w:sz w:val="18"/>
                  <w:szCs w:val="18"/>
                  <w:rPrChange w:id="8793" w:author="Gary Sullivan" w:date="2022-08-08T20:18:00Z">
                    <w:rPr>
                      <w:sz w:val="24"/>
                    </w:rPr>
                  </w:rPrChange>
                </w:rPr>
                <w:delText xml:space="preserve">, </w:delText>
              </w:r>
            </w:del>
            <w:ins w:id="8794" w:author="Gary Sullivan" w:date="2022-08-08T20:25:00Z">
              <w:r w:rsidR="002142A5">
                <w:rPr>
                  <w:sz w:val="18"/>
                  <w:szCs w:val="18"/>
                </w:rPr>
                <w:br/>
              </w:r>
            </w:ins>
            <w:r w:rsidRPr="002142A5">
              <w:rPr>
                <w:sz w:val="18"/>
                <w:szCs w:val="18"/>
                <w:rPrChange w:id="8795" w:author="Gary Sullivan" w:date="2022-08-08T20:18:00Z">
                  <w:rPr>
                    <w:sz w:val="24"/>
                  </w:rPr>
                </w:rPrChange>
              </w:rPr>
              <w:t>K. Zhang (AHG chairs)</w:t>
            </w:r>
          </w:p>
        </w:tc>
      </w:tr>
      <w:tr w:rsidR="002142A5" w:rsidRPr="002142A5" w14:paraId="555B187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79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79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DCDCBB" w14:textId="77777777" w:rsidR="00A3379A" w:rsidRPr="002142A5" w:rsidRDefault="00000000" w:rsidP="00A3379A">
            <w:pPr>
              <w:spacing w:before="0"/>
              <w:jc w:val="center"/>
              <w:rPr>
                <w:sz w:val="18"/>
                <w:szCs w:val="18"/>
                <w:rPrChange w:id="8799" w:author="Gary Sullivan" w:date="2022-08-08T20:18:00Z">
                  <w:rPr>
                    <w:sz w:val="24"/>
                  </w:rPr>
                </w:rPrChange>
              </w:rPr>
            </w:pPr>
            <w:r w:rsidRPr="002142A5">
              <w:rPr>
                <w:sz w:val="18"/>
                <w:szCs w:val="18"/>
                <w:rPrChange w:id="8800" w:author="Gary Sullivan" w:date="2022-08-08T20:18:00Z">
                  <w:rPr/>
                </w:rPrChange>
              </w:rPr>
              <w:fldChar w:fldCharType="begin"/>
            </w:r>
            <w:r w:rsidRPr="002142A5">
              <w:rPr>
                <w:sz w:val="18"/>
                <w:szCs w:val="18"/>
                <w:rPrChange w:id="8801" w:author="Gary Sullivan" w:date="2022-08-08T20:18:00Z">
                  <w:rPr/>
                </w:rPrChange>
              </w:rPr>
              <w:instrText xml:space="preserve"> HYPERLINK "file:///C:\\Users\\ohm\\AppData\\Local\\Temp\\current_document.php%3fid=11832" </w:instrText>
            </w:r>
            <w:r w:rsidRPr="002142A5">
              <w:rPr>
                <w:sz w:val="18"/>
                <w:szCs w:val="18"/>
                <w:rPrChange w:id="8802" w:author="Gary Sullivan" w:date="2022-08-08T20:18:00Z">
                  <w:rPr>
                    <w:color w:val="0000FF"/>
                    <w:sz w:val="24"/>
                    <w:u w:val="single"/>
                  </w:rPr>
                </w:rPrChange>
              </w:rPr>
              <w:fldChar w:fldCharType="separate"/>
            </w:r>
            <w:r w:rsidR="00A3379A" w:rsidRPr="002142A5">
              <w:rPr>
                <w:color w:val="0000FF"/>
                <w:sz w:val="18"/>
                <w:szCs w:val="18"/>
                <w:u w:val="single"/>
                <w:rPrChange w:id="8803" w:author="Gary Sullivan" w:date="2022-08-08T20:18:00Z">
                  <w:rPr>
                    <w:color w:val="0000FF"/>
                    <w:sz w:val="24"/>
                    <w:u w:val="single"/>
                  </w:rPr>
                </w:rPrChange>
              </w:rPr>
              <w:t>JVET-AA0007</w:t>
            </w:r>
            <w:r w:rsidRPr="002142A5">
              <w:rPr>
                <w:color w:val="0000FF"/>
                <w:sz w:val="18"/>
                <w:szCs w:val="18"/>
                <w:u w:val="single"/>
                <w:rPrChange w:id="880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0CC57B" w14:textId="77777777" w:rsidR="00A3379A" w:rsidRPr="002142A5" w:rsidRDefault="00A3379A" w:rsidP="00A3379A">
            <w:pPr>
              <w:spacing w:before="0"/>
              <w:jc w:val="center"/>
              <w:rPr>
                <w:sz w:val="18"/>
                <w:szCs w:val="18"/>
                <w:rPrChange w:id="8806" w:author="Gary Sullivan" w:date="2022-08-08T20:18:00Z">
                  <w:rPr>
                    <w:sz w:val="24"/>
                  </w:rPr>
                </w:rPrChange>
              </w:rPr>
            </w:pPr>
            <w:r w:rsidRPr="002142A5">
              <w:rPr>
                <w:sz w:val="18"/>
                <w:szCs w:val="18"/>
                <w:rPrChange w:id="8807" w:author="Gary Sullivan" w:date="2022-08-08T20:18:00Z">
                  <w:rPr>
                    <w:sz w:val="24"/>
                  </w:rPr>
                </w:rPrChange>
              </w:rPr>
              <w:t>m60139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0C776" w14:textId="77777777" w:rsidR="00A3379A" w:rsidRPr="002142A5" w:rsidRDefault="00A3379A" w:rsidP="00A3379A">
            <w:pPr>
              <w:spacing w:before="0"/>
              <w:rPr>
                <w:sz w:val="18"/>
                <w:szCs w:val="18"/>
                <w:rPrChange w:id="8809" w:author="Gary Sullivan" w:date="2022-08-08T20:18:00Z">
                  <w:rPr>
                    <w:sz w:val="24"/>
                  </w:rPr>
                </w:rPrChange>
              </w:rPr>
            </w:pPr>
            <w:r w:rsidRPr="002142A5">
              <w:rPr>
                <w:sz w:val="18"/>
                <w:szCs w:val="18"/>
                <w:rPrChange w:id="8810" w:author="Gary Sullivan" w:date="2022-08-08T20:18:00Z">
                  <w:rPr>
                    <w:sz w:val="24"/>
                  </w:rPr>
                </w:rPrChange>
              </w:rPr>
              <w:t>2022-07-07 11:58:20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F0FA86" w14:textId="77777777" w:rsidR="00A3379A" w:rsidRPr="002142A5" w:rsidRDefault="00A3379A" w:rsidP="00A3379A">
            <w:pPr>
              <w:spacing w:before="0"/>
              <w:rPr>
                <w:sz w:val="18"/>
                <w:szCs w:val="18"/>
                <w:rPrChange w:id="8812" w:author="Gary Sullivan" w:date="2022-08-08T20:18:00Z">
                  <w:rPr>
                    <w:sz w:val="24"/>
                  </w:rPr>
                </w:rPrChange>
              </w:rPr>
            </w:pPr>
            <w:r w:rsidRPr="002142A5">
              <w:rPr>
                <w:sz w:val="18"/>
                <w:szCs w:val="18"/>
                <w:rPrChange w:id="8813" w:author="Gary Sullivan" w:date="2022-08-08T20:18:00Z">
                  <w:rPr>
                    <w:sz w:val="24"/>
                  </w:rPr>
                </w:rPrChange>
              </w:rPr>
              <w:t>2022-07-13 06:44:09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79583" w14:textId="77777777" w:rsidR="00A3379A" w:rsidRPr="002142A5" w:rsidRDefault="00A3379A" w:rsidP="00A3379A">
            <w:pPr>
              <w:spacing w:before="0"/>
              <w:rPr>
                <w:sz w:val="18"/>
                <w:szCs w:val="18"/>
                <w:rPrChange w:id="8815" w:author="Gary Sullivan" w:date="2022-08-08T20:18:00Z">
                  <w:rPr>
                    <w:sz w:val="24"/>
                  </w:rPr>
                </w:rPrChange>
              </w:rPr>
            </w:pPr>
            <w:r w:rsidRPr="002142A5">
              <w:rPr>
                <w:sz w:val="18"/>
                <w:szCs w:val="18"/>
                <w:rPrChange w:id="8816" w:author="Gary Sullivan" w:date="2022-08-08T20:18:00Z">
                  <w:rPr>
                    <w:sz w:val="24"/>
                  </w:rPr>
                </w:rPrChange>
              </w:rPr>
              <w:t>2022-07-13 06:44:09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BF8A39" w14:textId="77777777" w:rsidR="00A3379A" w:rsidRPr="002142A5" w:rsidRDefault="00A3379A" w:rsidP="002142A5">
            <w:pPr>
              <w:spacing w:before="0"/>
              <w:jc w:val="left"/>
              <w:rPr>
                <w:sz w:val="18"/>
                <w:szCs w:val="18"/>
                <w:rPrChange w:id="8818" w:author="Gary Sullivan" w:date="2022-08-08T20:18:00Z">
                  <w:rPr>
                    <w:sz w:val="24"/>
                  </w:rPr>
                </w:rPrChange>
              </w:rPr>
            </w:pPr>
            <w:r w:rsidRPr="002142A5">
              <w:rPr>
                <w:sz w:val="18"/>
                <w:szCs w:val="18"/>
                <w:rPrChange w:id="8819" w:author="Gary Sullivan" w:date="2022-08-08T20:18:00Z">
                  <w:rPr>
                    <w:sz w:val="24"/>
                  </w:rPr>
                </w:rPrChange>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67910" w14:textId="27096C30" w:rsidR="00A3379A" w:rsidRPr="002142A5" w:rsidRDefault="00A3379A" w:rsidP="002142A5">
            <w:pPr>
              <w:spacing w:before="0"/>
              <w:jc w:val="left"/>
              <w:rPr>
                <w:sz w:val="18"/>
                <w:szCs w:val="18"/>
                <w:rPrChange w:id="8821" w:author="Gary Sullivan" w:date="2022-08-08T20:18:00Z">
                  <w:rPr>
                    <w:sz w:val="24"/>
                  </w:rPr>
                </w:rPrChange>
              </w:rPr>
            </w:pPr>
            <w:r w:rsidRPr="002142A5">
              <w:rPr>
                <w:sz w:val="18"/>
                <w:szCs w:val="18"/>
                <w:rPrChange w:id="8822" w:author="Gary Sullivan" w:date="2022-08-08T20:18:00Z">
                  <w:rPr>
                    <w:sz w:val="24"/>
                  </w:rPr>
                </w:rPrChange>
              </w:rPr>
              <w:t>A. Duenas</w:t>
            </w:r>
            <w:del w:id="8823" w:author="Gary Sullivan" w:date="2022-08-08T20:25:00Z">
              <w:r w:rsidRPr="002142A5" w:rsidDel="002142A5">
                <w:rPr>
                  <w:sz w:val="18"/>
                  <w:szCs w:val="18"/>
                  <w:rPrChange w:id="8824" w:author="Gary Sullivan" w:date="2022-08-08T20:18:00Z">
                    <w:rPr>
                      <w:sz w:val="24"/>
                    </w:rPr>
                  </w:rPrChange>
                </w:rPr>
                <w:delText xml:space="preserve">, </w:delText>
              </w:r>
            </w:del>
            <w:ins w:id="8825" w:author="Gary Sullivan" w:date="2022-08-08T20:25:00Z">
              <w:r w:rsidR="002142A5">
                <w:rPr>
                  <w:sz w:val="18"/>
                  <w:szCs w:val="18"/>
                </w:rPr>
                <w:br/>
              </w:r>
            </w:ins>
            <w:r w:rsidRPr="002142A5">
              <w:rPr>
                <w:sz w:val="18"/>
                <w:szCs w:val="18"/>
                <w:rPrChange w:id="8826" w:author="Gary Sullivan" w:date="2022-08-08T20:18:00Z">
                  <w:rPr>
                    <w:sz w:val="24"/>
                  </w:rPr>
                </w:rPrChange>
              </w:rPr>
              <w:t>T. Poirier</w:t>
            </w:r>
            <w:del w:id="8827" w:author="Gary Sullivan" w:date="2022-08-08T20:25:00Z">
              <w:r w:rsidRPr="002142A5" w:rsidDel="002142A5">
                <w:rPr>
                  <w:sz w:val="18"/>
                  <w:szCs w:val="18"/>
                  <w:rPrChange w:id="8828" w:author="Gary Sullivan" w:date="2022-08-08T20:18:00Z">
                    <w:rPr>
                      <w:sz w:val="24"/>
                    </w:rPr>
                  </w:rPrChange>
                </w:rPr>
                <w:delText xml:space="preserve">, </w:delText>
              </w:r>
            </w:del>
            <w:ins w:id="8829" w:author="Gary Sullivan" w:date="2022-08-08T20:25:00Z">
              <w:r w:rsidR="002142A5">
                <w:rPr>
                  <w:sz w:val="18"/>
                  <w:szCs w:val="18"/>
                </w:rPr>
                <w:br/>
              </w:r>
            </w:ins>
            <w:r w:rsidRPr="002142A5">
              <w:rPr>
                <w:sz w:val="18"/>
                <w:szCs w:val="18"/>
                <w:rPrChange w:id="8830" w:author="Gary Sullivan" w:date="2022-08-08T20:18:00Z">
                  <w:rPr>
                    <w:sz w:val="24"/>
                  </w:rPr>
                </w:rPrChange>
              </w:rPr>
              <w:t>S. Liu</w:t>
            </w:r>
            <w:del w:id="8831" w:author="Gary Sullivan" w:date="2022-08-08T20:25:00Z">
              <w:r w:rsidRPr="002142A5" w:rsidDel="002142A5">
                <w:rPr>
                  <w:sz w:val="18"/>
                  <w:szCs w:val="18"/>
                  <w:rPrChange w:id="8832" w:author="Gary Sullivan" w:date="2022-08-08T20:18:00Z">
                    <w:rPr>
                      <w:sz w:val="24"/>
                    </w:rPr>
                  </w:rPrChange>
                </w:rPr>
                <w:delText xml:space="preserve">, </w:delText>
              </w:r>
            </w:del>
            <w:ins w:id="8833" w:author="Gary Sullivan" w:date="2022-08-08T20:25:00Z">
              <w:r w:rsidR="002142A5">
                <w:rPr>
                  <w:sz w:val="18"/>
                  <w:szCs w:val="18"/>
                </w:rPr>
                <w:br/>
              </w:r>
            </w:ins>
            <w:r w:rsidRPr="002142A5">
              <w:rPr>
                <w:sz w:val="18"/>
                <w:szCs w:val="18"/>
                <w:rPrChange w:id="8834" w:author="Gary Sullivan" w:date="2022-08-08T20:18:00Z">
                  <w:rPr>
                    <w:sz w:val="24"/>
                  </w:rPr>
                </w:rPrChange>
              </w:rPr>
              <w:t>L. Wang</w:t>
            </w:r>
            <w:del w:id="8835" w:author="Gary Sullivan" w:date="2022-08-08T20:25:00Z">
              <w:r w:rsidRPr="002142A5" w:rsidDel="002142A5">
                <w:rPr>
                  <w:sz w:val="18"/>
                  <w:szCs w:val="18"/>
                  <w:rPrChange w:id="8836" w:author="Gary Sullivan" w:date="2022-08-08T20:18:00Z">
                    <w:rPr>
                      <w:sz w:val="24"/>
                    </w:rPr>
                  </w:rPrChange>
                </w:rPr>
                <w:delText xml:space="preserve">, </w:delText>
              </w:r>
            </w:del>
            <w:ins w:id="8837" w:author="Gary Sullivan" w:date="2022-08-08T20:25:00Z">
              <w:r w:rsidR="002142A5">
                <w:rPr>
                  <w:sz w:val="18"/>
                  <w:szCs w:val="18"/>
                </w:rPr>
                <w:br/>
              </w:r>
            </w:ins>
            <w:r w:rsidRPr="002142A5">
              <w:rPr>
                <w:sz w:val="18"/>
                <w:szCs w:val="18"/>
                <w:rPrChange w:id="8838" w:author="Gary Sullivan" w:date="2022-08-08T20:18:00Z">
                  <w:rPr>
                    <w:sz w:val="24"/>
                  </w:rPr>
                </w:rPrChange>
              </w:rPr>
              <w:t>J. Xu (AHG chairs)</w:t>
            </w:r>
          </w:p>
        </w:tc>
      </w:tr>
      <w:tr w:rsidR="002142A5" w:rsidRPr="002142A5" w14:paraId="2895506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83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84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6EED7" w14:textId="77777777" w:rsidR="00A3379A" w:rsidRPr="002142A5" w:rsidRDefault="00000000" w:rsidP="00A3379A">
            <w:pPr>
              <w:spacing w:before="0"/>
              <w:jc w:val="center"/>
              <w:rPr>
                <w:sz w:val="18"/>
                <w:szCs w:val="18"/>
                <w:rPrChange w:id="8842" w:author="Gary Sullivan" w:date="2022-08-08T20:18:00Z">
                  <w:rPr>
                    <w:sz w:val="24"/>
                  </w:rPr>
                </w:rPrChange>
              </w:rPr>
            </w:pPr>
            <w:r w:rsidRPr="002142A5">
              <w:rPr>
                <w:sz w:val="18"/>
                <w:szCs w:val="18"/>
                <w:rPrChange w:id="8843" w:author="Gary Sullivan" w:date="2022-08-08T20:18:00Z">
                  <w:rPr/>
                </w:rPrChange>
              </w:rPr>
              <w:fldChar w:fldCharType="begin"/>
            </w:r>
            <w:r w:rsidRPr="002142A5">
              <w:rPr>
                <w:sz w:val="18"/>
                <w:szCs w:val="18"/>
                <w:rPrChange w:id="8844" w:author="Gary Sullivan" w:date="2022-08-08T20:18:00Z">
                  <w:rPr/>
                </w:rPrChange>
              </w:rPr>
              <w:instrText xml:space="preserve"> HYPERLINK "file:///C:\\Users\\ohm\\AppData\\Local\\Temp\\current_document.php%3fid=11833" </w:instrText>
            </w:r>
            <w:r w:rsidRPr="002142A5">
              <w:rPr>
                <w:sz w:val="18"/>
                <w:szCs w:val="18"/>
                <w:rPrChange w:id="8845" w:author="Gary Sullivan" w:date="2022-08-08T20:18:00Z">
                  <w:rPr>
                    <w:color w:val="0000FF"/>
                    <w:sz w:val="24"/>
                    <w:u w:val="single"/>
                  </w:rPr>
                </w:rPrChange>
              </w:rPr>
              <w:fldChar w:fldCharType="separate"/>
            </w:r>
            <w:r w:rsidR="00A3379A" w:rsidRPr="002142A5">
              <w:rPr>
                <w:color w:val="0000FF"/>
                <w:sz w:val="18"/>
                <w:szCs w:val="18"/>
                <w:u w:val="single"/>
                <w:rPrChange w:id="8846" w:author="Gary Sullivan" w:date="2022-08-08T20:18:00Z">
                  <w:rPr>
                    <w:color w:val="0000FF"/>
                    <w:sz w:val="24"/>
                    <w:u w:val="single"/>
                  </w:rPr>
                </w:rPrChange>
              </w:rPr>
              <w:t>JVET-AA0008</w:t>
            </w:r>
            <w:r w:rsidRPr="002142A5">
              <w:rPr>
                <w:color w:val="0000FF"/>
                <w:sz w:val="18"/>
                <w:szCs w:val="18"/>
                <w:u w:val="single"/>
                <w:rPrChange w:id="884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584DF" w14:textId="77777777" w:rsidR="00A3379A" w:rsidRPr="002142A5" w:rsidRDefault="00A3379A" w:rsidP="00A3379A">
            <w:pPr>
              <w:spacing w:before="0"/>
              <w:jc w:val="center"/>
              <w:rPr>
                <w:sz w:val="18"/>
                <w:szCs w:val="18"/>
                <w:rPrChange w:id="8849" w:author="Gary Sullivan" w:date="2022-08-08T20:18:00Z">
                  <w:rPr>
                    <w:sz w:val="24"/>
                  </w:rPr>
                </w:rPrChange>
              </w:rPr>
            </w:pPr>
            <w:r w:rsidRPr="002142A5">
              <w:rPr>
                <w:sz w:val="18"/>
                <w:szCs w:val="18"/>
                <w:rPrChange w:id="8850" w:author="Gary Sullivan" w:date="2022-08-08T20:18:00Z">
                  <w:rPr>
                    <w:sz w:val="24"/>
                  </w:rPr>
                </w:rPrChange>
              </w:rPr>
              <w:t>m60140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8745E3" w14:textId="77777777" w:rsidR="00A3379A" w:rsidRPr="002142A5" w:rsidRDefault="00A3379A" w:rsidP="00A3379A">
            <w:pPr>
              <w:spacing w:before="0"/>
              <w:rPr>
                <w:sz w:val="18"/>
                <w:szCs w:val="18"/>
                <w:rPrChange w:id="8852" w:author="Gary Sullivan" w:date="2022-08-08T20:18:00Z">
                  <w:rPr>
                    <w:sz w:val="24"/>
                  </w:rPr>
                </w:rPrChange>
              </w:rPr>
            </w:pPr>
            <w:r w:rsidRPr="002142A5">
              <w:rPr>
                <w:sz w:val="18"/>
                <w:szCs w:val="18"/>
                <w:rPrChange w:id="8853" w:author="Gary Sullivan" w:date="2022-08-08T20:18:00Z">
                  <w:rPr>
                    <w:sz w:val="24"/>
                  </w:rPr>
                </w:rPrChange>
              </w:rPr>
              <w:t>2022-07-07 11:59:50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0FE5E" w14:textId="77777777" w:rsidR="00A3379A" w:rsidRPr="002142A5" w:rsidRDefault="00A3379A" w:rsidP="00A3379A">
            <w:pPr>
              <w:spacing w:before="0"/>
              <w:rPr>
                <w:sz w:val="18"/>
                <w:szCs w:val="18"/>
                <w:rPrChange w:id="8855" w:author="Gary Sullivan" w:date="2022-08-08T20:18:00Z">
                  <w:rPr>
                    <w:sz w:val="24"/>
                  </w:rPr>
                </w:rPrChange>
              </w:rPr>
            </w:pPr>
            <w:r w:rsidRPr="002142A5">
              <w:rPr>
                <w:sz w:val="18"/>
                <w:szCs w:val="18"/>
                <w:rPrChange w:id="8856" w:author="Gary Sullivan" w:date="2022-08-08T20:18:00Z">
                  <w:rPr>
                    <w:sz w:val="24"/>
                  </w:rPr>
                </w:rPrChange>
              </w:rPr>
              <w:t>2022-07-13 06:51:28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7B1B03" w14:textId="77777777" w:rsidR="00A3379A" w:rsidRPr="002142A5" w:rsidRDefault="00A3379A" w:rsidP="00A3379A">
            <w:pPr>
              <w:spacing w:before="0"/>
              <w:rPr>
                <w:sz w:val="18"/>
                <w:szCs w:val="18"/>
                <w:rPrChange w:id="8858" w:author="Gary Sullivan" w:date="2022-08-08T20:18:00Z">
                  <w:rPr>
                    <w:sz w:val="24"/>
                  </w:rPr>
                </w:rPrChange>
              </w:rPr>
            </w:pPr>
            <w:r w:rsidRPr="002142A5">
              <w:rPr>
                <w:sz w:val="18"/>
                <w:szCs w:val="18"/>
                <w:rPrChange w:id="8859" w:author="Gary Sullivan" w:date="2022-08-08T20:18:00Z">
                  <w:rPr>
                    <w:sz w:val="24"/>
                  </w:rPr>
                </w:rPrChange>
              </w:rPr>
              <w:t>2022-07-13 06:51:28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82B23" w14:textId="77777777" w:rsidR="00A3379A" w:rsidRPr="002142A5" w:rsidRDefault="00A3379A" w:rsidP="002142A5">
            <w:pPr>
              <w:spacing w:before="0"/>
              <w:jc w:val="left"/>
              <w:rPr>
                <w:sz w:val="18"/>
                <w:szCs w:val="18"/>
                <w:rPrChange w:id="8861" w:author="Gary Sullivan" w:date="2022-08-08T20:18:00Z">
                  <w:rPr>
                    <w:sz w:val="24"/>
                  </w:rPr>
                </w:rPrChange>
              </w:rPr>
            </w:pPr>
            <w:r w:rsidRPr="002142A5">
              <w:rPr>
                <w:sz w:val="18"/>
                <w:szCs w:val="18"/>
                <w:rPrChange w:id="8862" w:author="Gary Sullivan" w:date="2022-08-08T20:18:00Z">
                  <w:rPr>
                    <w:sz w:val="24"/>
                  </w:rPr>
                </w:rPrChange>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BD0E1" w14:textId="6100B15A" w:rsidR="00A3379A" w:rsidRPr="002142A5" w:rsidRDefault="00A3379A" w:rsidP="002142A5">
            <w:pPr>
              <w:spacing w:before="0"/>
              <w:jc w:val="left"/>
              <w:rPr>
                <w:sz w:val="18"/>
                <w:szCs w:val="18"/>
                <w:rPrChange w:id="8864" w:author="Gary Sullivan" w:date="2022-08-08T20:18:00Z">
                  <w:rPr>
                    <w:sz w:val="24"/>
                  </w:rPr>
                </w:rPrChange>
              </w:rPr>
            </w:pPr>
            <w:r w:rsidRPr="002142A5">
              <w:rPr>
                <w:sz w:val="18"/>
                <w:szCs w:val="18"/>
                <w:rPrChange w:id="8865" w:author="Gary Sullivan" w:date="2022-08-08T20:18:00Z">
                  <w:rPr>
                    <w:sz w:val="24"/>
                  </w:rPr>
                </w:rPrChange>
              </w:rPr>
              <w:t>A. Browne</w:t>
            </w:r>
            <w:del w:id="8866" w:author="Gary Sullivan" w:date="2022-08-08T20:25:00Z">
              <w:r w:rsidRPr="002142A5" w:rsidDel="002142A5">
                <w:rPr>
                  <w:sz w:val="18"/>
                  <w:szCs w:val="18"/>
                  <w:rPrChange w:id="8867" w:author="Gary Sullivan" w:date="2022-08-08T20:18:00Z">
                    <w:rPr>
                      <w:sz w:val="24"/>
                    </w:rPr>
                  </w:rPrChange>
                </w:rPr>
                <w:delText xml:space="preserve">, </w:delText>
              </w:r>
            </w:del>
            <w:ins w:id="8868" w:author="Gary Sullivan" w:date="2022-08-08T20:25:00Z">
              <w:r w:rsidR="002142A5">
                <w:rPr>
                  <w:sz w:val="18"/>
                  <w:szCs w:val="18"/>
                </w:rPr>
                <w:br/>
              </w:r>
            </w:ins>
            <w:r w:rsidRPr="002142A5">
              <w:rPr>
                <w:sz w:val="18"/>
                <w:szCs w:val="18"/>
                <w:rPrChange w:id="8869" w:author="Gary Sullivan" w:date="2022-08-08T20:18:00Z">
                  <w:rPr>
                    <w:sz w:val="24"/>
                  </w:rPr>
                </w:rPrChange>
              </w:rPr>
              <w:t>T. Ikai</w:t>
            </w:r>
            <w:del w:id="8870" w:author="Gary Sullivan" w:date="2022-08-08T20:25:00Z">
              <w:r w:rsidRPr="002142A5" w:rsidDel="002142A5">
                <w:rPr>
                  <w:sz w:val="18"/>
                  <w:szCs w:val="18"/>
                  <w:rPrChange w:id="8871" w:author="Gary Sullivan" w:date="2022-08-08T20:18:00Z">
                    <w:rPr>
                      <w:sz w:val="24"/>
                    </w:rPr>
                  </w:rPrChange>
                </w:rPr>
                <w:delText xml:space="preserve">, </w:delText>
              </w:r>
            </w:del>
            <w:ins w:id="8872" w:author="Gary Sullivan" w:date="2022-08-08T20:25:00Z">
              <w:r w:rsidR="002142A5">
                <w:rPr>
                  <w:sz w:val="18"/>
                  <w:szCs w:val="18"/>
                </w:rPr>
                <w:br/>
              </w:r>
            </w:ins>
            <w:r w:rsidRPr="002142A5">
              <w:rPr>
                <w:sz w:val="18"/>
                <w:szCs w:val="18"/>
                <w:rPrChange w:id="8873" w:author="Gary Sullivan" w:date="2022-08-08T20:18:00Z">
                  <w:rPr>
                    <w:sz w:val="24"/>
                  </w:rPr>
                </w:rPrChange>
              </w:rPr>
              <w:t>D. Rusanovskyy</w:t>
            </w:r>
            <w:del w:id="8874" w:author="Gary Sullivan" w:date="2022-08-08T20:25:00Z">
              <w:r w:rsidRPr="002142A5" w:rsidDel="002142A5">
                <w:rPr>
                  <w:sz w:val="18"/>
                  <w:szCs w:val="18"/>
                  <w:rPrChange w:id="8875" w:author="Gary Sullivan" w:date="2022-08-08T20:18:00Z">
                    <w:rPr>
                      <w:sz w:val="24"/>
                    </w:rPr>
                  </w:rPrChange>
                </w:rPr>
                <w:delText xml:space="preserve">, </w:delText>
              </w:r>
            </w:del>
            <w:ins w:id="8876" w:author="Gary Sullivan" w:date="2022-08-08T20:25:00Z">
              <w:r w:rsidR="002142A5">
                <w:rPr>
                  <w:sz w:val="18"/>
                  <w:szCs w:val="18"/>
                </w:rPr>
                <w:br/>
              </w:r>
            </w:ins>
            <w:r w:rsidRPr="002142A5">
              <w:rPr>
                <w:sz w:val="18"/>
                <w:szCs w:val="18"/>
                <w:rPrChange w:id="8877" w:author="Gary Sullivan" w:date="2022-08-08T20:18:00Z">
                  <w:rPr>
                    <w:sz w:val="24"/>
                  </w:rPr>
                </w:rPrChange>
              </w:rPr>
              <w:t>X. Xiu</w:t>
            </w:r>
            <w:del w:id="8878" w:author="Gary Sullivan" w:date="2022-08-08T20:25:00Z">
              <w:r w:rsidRPr="002142A5" w:rsidDel="002142A5">
                <w:rPr>
                  <w:sz w:val="18"/>
                  <w:szCs w:val="18"/>
                  <w:rPrChange w:id="8879" w:author="Gary Sullivan" w:date="2022-08-08T20:18:00Z">
                    <w:rPr>
                      <w:sz w:val="24"/>
                    </w:rPr>
                  </w:rPrChange>
                </w:rPr>
                <w:delText xml:space="preserve">, </w:delText>
              </w:r>
            </w:del>
            <w:ins w:id="8880" w:author="Gary Sullivan" w:date="2022-08-08T20:25:00Z">
              <w:r w:rsidR="002142A5">
                <w:rPr>
                  <w:sz w:val="18"/>
                  <w:szCs w:val="18"/>
                </w:rPr>
                <w:br/>
              </w:r>
            </w:ins>
            <w:r w:rsidRPr="002142A5">
              <w:rPr>
                <w:sz w:val="18"/>
                <w:szCs w:val="18"/>
                <w:rPrChange w:id="8881" w:author="Gary Sullivan" w:date="2022-08-08T20:18:00Z">
                  <w:rPr>
                    <w:sz w:val="24"/>
                  </w:rPr>
                </w:rPrChange>
              </w:rPr>
              <w:t>Y. Yu (AHG chairs)</w:t>
            </w:r>
          </w:p>
        </w:tc>
      </w:tr>
      <w:tr w:rsidR="002142A5" w:rsidRPr="002142A5" w14:paraId="267D883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88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88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3AA5EA" w14:textId="77777777" w:rsidR="00A3379A" w:rsidRPr="002142A5" w:rsidRDefault="00000000" w:rsidP="00A3379A">
            <w:pPr>
              <w:spacing w:before="0"/>
              <w:jc w:val="center"/>
              <w:rPr>
                <w:sz w:val="18"/>
                <w:szCs w:val="18"/>
                <w:rPrChange w:id="8885" w:author="Gary Sullivan" w:date="2022-08-08T20:18:00Z">
                  <w:rPr>
                    <w:sz w:val="24"/>
                  </w:rPr>
                </w:rPrChange>
              </w:rPr>
            </w:pPr>
            <w:r w:rsidRPr="002142A5">
              <w:rPr>
                <w:sz w:val="18"/>
                <w:szCs w:val="18"/>
                <w:rPrChange w:id="8886" w:author="Gary Sullivan" w:date="2022-08-08T20:18:00Z">
                  <w:rPr/>
                </w:rPrChange>
              </w:rPr>
              <w:fldChar w:fldCharType="begin"/>
            </w:r>
            <w:r w:rsidRPr="002142A5">
              <w:rPr>
                <w:sz w:val="18"/>
                <w:szCs w:val="18"/>
                <w:rPrChange w:id="8887" w:author="Gary Sullivan" w:date="2022-08-08T20:18:00Z">
                  <w:rPr/>
                </w:rPrChange>
              </w:rPr>
              <w:instrText xml:space="preserve"> HYPERLINK "file:///C:\\Users\\ohm\\AppData\\Local\\Temp\\current_document.php%3fid=11834" </w:instrText>
            </w:r>
            <w:r w:rsidRPr="002142A5">
              <w:rPr>
                <w:sz w:val="18"/>
                <w:szCs w:val="18"/>
                <w:rPrChange w:id="8888" w:author="Gary Sullivan" w:date="2022-08-08T20:18:00Z">
                  <w:rPr>
                    <w:color w:val="0000FF"/>
                    <w:sz w:val="24"/>
                    <w:u w:val="single"/>
                  </w:rPr>
                </w:rPrChange>
              </w:rPr>
              <w:fldChar w:fldCharType="separate"/>
            </w:r>
            <w:r w:rsidR="00A3379A" w:rsidRPr="002142A5">
              <w:rPr>
                <w:color w:val="0000FF"/>
                <w:sz w:val="18"/>
                <w:szCs w:val="18"/>
                <w:u w:val="single"/>
                <w:rPrChange w:id="8889" w:author="Gary Sullivan" w:date="2022-08-08T20:18:00Z">
                  <w:rPr>
                    <w:color w:val="0000FF"/>
                    <w:sz w:val="24"/>
                    <w:u w:val="single"/>
                  </w:rPr>
                </w:rPrChange>
              </w:rPr>
              <w:t>JVET-AA0009</w:t>
            </w:r>
            <w:r w:rsidRPr="002142A5">
              <w:rPr>
                <w:color w:val="0000FF"/>
                <w:sz w:val="18"/>
                <w:szCs w:val="18"/>
                <w:u w:val="single"/>
                <w:rPrChange w:id="889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FBA658" w14:textId="77777777" w:rsidR="00A3379A" w:rsidRPr="002142A5" w:rsidRDefault="00A3379A" w:rsidP="00A3379A">
            <w:pPr>
              <w:spacing w:before="0"/>
              <w:jc w:val="center"/>
              <w:rPr>
                <w:sz w:val="18"/>
                <w:szCs w:val="18"/>
                <w:rPrChange w:id="8892" w:author="Gary Sullivan" w:date="2022-08-08T20:18:00Z">
                  <w:rPr>
                    <w:sz w:val="24"/>
                  </w:rPr>
                </w:rPrChange>
              </w:rPr>
            </w:pPr>
            <w:r w:rsidRPr="002142A5">
              <w:rPr>
                <w:sz w:val="18"/>
                <w:szCs w:val="18"/>
                <w:rPrChange w:id="8893" w:author="Gary Sullivan" w:date="2022-08-08T20:18:00Z">
                  <w:rPr>
                    <w:sz w:val="24"/>
                  </w:rPr>
                </w:rPrChange>
              </w:rPr>
              <w:t>m60141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981D9" w14:textId="77777777" w:rsidR="00A3379A" w:rsidRPr="002142A5" w:rsidRDefault="00A3379A" w:rsidP="00A3379A">
            <w:pPr>
              <w:spacing w:before="0"/>
              <w:rPr>
                <w:sz w:val="18"/>
                <w:szCs w:val="18"/>
                <w:rPrChange w:id="8895" w:author="Gary Sullivan" w:date="2022-08-08T20:18:00Z">
                  <w:rPr>
                    <w:sz w:val="24"/>
                  </w:rPr>
                </w:rPrChange>
              </w:rPr>
            </w:pPr>
            <w:r w:rsidRPr="002142A5">
              <w:rPr>
                <w:sz w:val="18"/>
                <w:szCs w:val="18"/>
                <w:rPrChange w:id="8896" w:author="Gary Sullivan" w:date="2022-08-08T20:18:00Z">
                  <w:rPr>
                    <w:sz w:val="24"/>
                  </w:rPr>
                </w:rPrChange>
              </w:rPr>
              <w:t>2022-07-07 12:02:56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72065" w14:textId="77777777" w:rsidR="00A3379A" w:rsidRPr="002142A5" w:rsidRDefault="00A3379A" w:rsidP="00A3379A">
            <w:pPr>
              <w:spacing w:before="0"/>
              <w:rPr>
                <w:sz w:val="18"/>
                <w:szCs w:val="18"/>
                <w:rPrChange w:id="8898" w:author="Gary Sullivan" w:date="2022-08-08T20:18:00Z">
                  <w:rPr>
                    <w:sz w:val="24"/>
                  </w:rPr>
                </w:rPrChange>
              </w:rPr>
            </w:pPr>
            <w:r w:rsidRPr="002142A5">
              <w:rPr>
                <w:sz w:val="18"/>
                <w:szCs w:val="18"/>
                <w:rPrChange w:id="8899" w:author="Gary Sullivan" w:date="2022-08-08T20:18:00Z">
                  <w:rPr>
                    <w:sz w:val="24"/>
                  </w:rPr>
                </w:rPrChange>
              </w:rPr>
              <w:t>2022-07-13 06:56:40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52B63C" w14:textId="77777777" w:rsidR="00A3379A" w:rsidRPr="002142A5" w:rsidRDefault="00A3379A" w:rsidP="00A3379A">
            <w:pPr>
              <w:spacing w:before="0"/>
              <w:rPr>
                <w:sz w:val="18"/>
                <w:szCs w:val="18"/>
                <w:rPrChange w:id="8901" w:author="Gary Sullivan" w:date="2022-08-08T20:18:00Z">
                  <w:rPr>
                    <w:sz w:val="24"/>
                  </w:rPr>
                </w:rPrChange>
              </w:rPr>
            </w:pPr>
            <w:r w:rsidRPr="002142A5">
              <w:rPr>
                <w:sz w:val="18"/>
                <w:szCs w:val="18"/>
                <w:rPrChange w:id="8902" w:author="Gary Sullivan" w:date="2022-08-08T20:18:00Z">
                  <w:rPr>
                    <w:sz w:val="24"/>
                  </w:rPr>
                </w:rPrChange>
              </w:rPr>
              <w:t>2022-07-13 06:56:40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5E11C" w14:textId="77777777" w:rsidR="00A3379A" w:rsidRPr="002142A5" w:rsidRDefault="00A3379A" w:rsidP="002142A5">
            <w:pPr>
              <w:spacing w:before="0"/>
              <w:jc w:val="left"/>
              <w:rPr>
                <w:sz w:val="18"/>
                <w:szCs w:val="18"/>
                <w:rPrChange w:id="8904" w:author="Gary Sullivan" w:date="2022-08-08T20:18:00Z">
                  <w:rPr>
                    <w:sz w:val="24"/>
                  </w:rPr>
                </w:rPrChange>
              </w:rPr>
            </w:pPr>
            <w:r w:rsidRPr="002142A5">
              <w:rPr>
                <w:sz w:val="18"/>
                <w:szCs w:val="18"/>
                <w:rPrChange w:id="8905" w:author="Gary Sullivan" w:date="2022-08-08T20:18:00Z">
                  <w:rPr>
                    <w:sz w:val="24"/>
                  </w:rPr>
                </w:rPrChange>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9A353" w14:textId="6B818EF0" w:rsidR="00A3379A" w:rsidRPr="002142A5" w:rsidRDefault="00A3379A" w:rsidP="002142A5">
            <w:pPr>
              <w:spacing w:before="0"/>
              <w:jc w:val="left"/>
              <w:rPr>
                <w:sz w:val="18"/>
                <w:szCs w:val="18"/>
                <w:rPrChange w:id="8907" w:author="Gary Sullivan" w:date="2022-08-08T20:18:00Z">
                  <w:rPr>
                    <w:sz w:val="24"/>
                  </w:rPr>
                </w:rPrChange>
              </w:rPr>
            </w:pPr>
            <w:r w:rsidRPr="002142A5">
              <w:rPr>
                <w:sz w:val="18"/>
                <w:szCs w:val="18"/>
                <w:rPrChange w:id="8908" w:author="Gary Sullivan" w:date="2022-08-08T20:18:00Z">
                  <w:rPr>
                    <w:sz w:val="24"/>
                  </w:rPr>
                </w:rPrChange>
              </w:rPr>
              <w:t>S. McCarthy</w:t>
            </w:r>
            <w:del w:id="8909" w:author="Gary Sullivan" w:date="2022-08-08T20:25:00Z">
              <w:r w:rsidRPr="002142A5" w:rsidDel="002142A5">
                <w:rPr>
                  <w:sz w:val="18"/>
                  <w:szCs w:val="18"/>
                  <w:rPrChange w:id="8910" w:author="Gary Sullivan" w:date="2022-08-08T20:18:00Z">
                    <w:rPr>
                      <w:sz w:val="24"/>
                    </w:rPr>
                  </w:rPrChange>
                </w:rPr>
                <w:delText xml:space="preserve">, </w:delText>
              </w:r>
            </w:del>
            <w:ins w:id="8911" w:author="Gary Sullivan" w:date="2022-08-08T20:25:00Z">
              <w:r w:rsidR="002142A5">
                <w:rPr>
                  <w:sz w:val="18"/>
                  <w:szCs w:val="18"/>
                </w:rPr>
                <w:br/>
              </w:r>
            </w:ins>
            <w:r w:rsidRPr="002142A5">
              <w:rPr>
                <w:sz w:val="18"/>
                <w:szCs w:val="18"/>
                <w:rPrChange w:id="8912" w:author="Gary Sullivan" w:date="2022-08-08T20:18:00Z">
                  <w:rPr>
                    <w:sz w:val="24"/>
                  </w:rPr>
                </w:rPrChange>
              </w:rPr>
              <w:t>Y.-K. Wang</w:t>
            </w:r>
            <w:del w:id="8913" w:author="Gary Sullivan" w:date="2022-08-08T20:25:00Z">
              <w:r w:rsidRPr="002142A5" w:rsidDel="002142A5">
                <w:rPr>
                  <w:sz w:val="18"/>
                  <w:szCs w:val="18"/>
                  <w:rPrChange w:id="8914" w:author="Gary Sullivan" w:date="2022-08-08T20:18:00Z">
                    <w:rPr>
                      <w:sz w:val="24"/>
                    </w:rPr>
                  </w:rPrChange>
                </w:rPr>
                <w:delText xml:space="preserve">, </w:delText>
              </w:r>
            </w:del>
            <w:ins w:id="8915" w:author="Gary Sullivan" w:date="2022-08-08T20:25:00Z">
              <w:r w:rsidR="002142A5">
                <w:rPr>
                  <w:sz w:val="18"/>
                  <w:szCs w:val="18"/>
                </w:rPr>
                <w:br/>
              </w:r>
            </w:ins>
            <w:r w:rsidRPr="002142A5">
              <w:rPr>
                <w:sz w:val="18"/>
                <w:szCs w:val="18"/>
                <w:rPrChange w:id="8916" w:author="Gary Sullivan" w:date="2022-08-08T20:18:00Z">
                  <w:rPr>
                    <w:sz w:val="24"/>
                  </w:rPr>
                </w:rPrChange>
              </w:rPr>
              <w:t>T. Chujoh</w:t>
            </w:r>
            <w:del w:id="8917" w:author="Gary Sullivan" w:date="2022-08-08T20:25:00Z">
              <w:r w:rsidRPr="002142A5" w:rsidDel="002142A5">
                <w:rPr>
                  <w:sz w:val="18"/>
                  <w:szCs w:val="18"/>
                  <w:rPrChange w:id="8918" w:author="Gary Sullivan" w:date="2022-08-08T20:18:00Z">
                    <w:rPr>
                      <w:sz w:val="24"/>
                    </w:rPr>
                  </w:rPrChange>
                </w:rPr>
                <w:delText xml:space="preserve">, </w:delText>
              </w:r>
            </w:del>
            <w:ins w:id="8919" w:author="Gary Sullivan" w:date="2022-08-08T20:25:00Z">
              <w:r w:rsidR="002142A5">
                <w:rPr>
                  <w:sz w:val="18"/>
                  <w:szCs w:val="18"/>
                </w:rPr>
                <w:br/>
              </w:r>
            </w:ins>
            <w:r w:rsidRPr="002142A5">
              <w:rPr>
                <w:sz w:val="18"/>
                <w:szCs w:val="18"/>
                <w:rPrChange w:id="8920" w:author="Gary Sullivan" w:date="2022-08-08T20:18:00Z">
                  <w:rPr>
                    <w:sz w:val="24"/>
                  </w:rPr>
                </w:rPrChange>
              </w:rPr>
              <w:t>S. Deshpande</w:t>
            </w:r>
            <w:del w:id="8921" w:author="Gary Sullivan" w:date="2022-08-08T20:25:00Z">
              <w:r w:rsidRPr="002142A5" w:rsidDel="002142A5">
                <w:rPr>
                  <w:sz w:val="18"/>
                  <w:szCs w:val="18"/>
                  <w:rPrChange w:id="8922" w:author="Gary Sullivan" w:date="2022-08-08T20:18:00Z">
                    <w:rPr>
                      <w:sz w:val="24"/>
                    </w:rPr>
                  </w:rPrChange>
                </w:rPr>
                <w:delText xml:space="preserve">, </w:delText>
              </w:r>
            </w:del>
            <w:ins w:id="8923" w:author="Gary Sullivan" w:date="2022-08-08T20:25:00Z">
              <w:r w:rsidR="002142A5">
                <w:rPr>
                  <w:sz w:val="18"/>
                  <w:szCs w:val="18"/>
                </w:rPr>
                <w:br/>
              </w:r>
            </w:ins>
            <w:r w:rsidRPr="002142A5">
              <w:rPr>
                <w:sz w:val="18"/>
                <w:szCs w:val="18"/>
                <w:rPrChange w:id="8924" w:author="Gary Sullivan" w:date="2022-08-08T20:18:00Z">
                  <w:rPr>
                    <w:sz w:val="24"/>
                  </w:rPr>
                </w:rPrChange>
              </w:rPr>
              <w:t>C. Fogg</w:t>
            </w:r>
            <w:del w:id="8925" w:author="Gary Sullivan" w:date="2022-08-08T20:25:00Z">
              <w:r w:rsidRPr="002142A5" w:rsidDel="002142A5">
                <w:rPr>
                  <w:sz w:val="18"/>
                  <w:szCs w:val="18"/>
                  <w:rPrChange w:id="8926" w:author="Gary Sullivan" w:date="2022-08-08T20:18:00Z">
                    <w:rPr>
                      <w:sz w:val="24"/>
                    </w:rPr>
                  </w:rPrChange>
                </w:rPr>
                <w:delText xml:space="preserve">, </w:delText>
              </w:r>
            </w:del>
            <w:ins w:id="8927" w:author="Gary Sullivan" w:date="2022-08-08T20:25:00Z">
              <w:r w:rsidR="002142A5">
                <w:rPr>
                  <w:sz w:val="18"/>
                  <w:szCs w:val="18"/>
                </w:rPr>
                <w:br/>
              </w:r>
            </w:ins>
            <w:r w:rsidRPr="002142A5">
              <w:rPr>
                <w:sz w:val="18"/>
                <w:szCs w:val="18"/>
                <w:rPrChange w:id="8928" w:author="Gary Sullivan" w:date="2022-08-08T20:18:00Z">
                  <w:rPr>
                    <w:sz w:val="24"/>
                  </w:rPr>
                </w:rPrChange>
              </w:rPr>
              <w:t>P. de Lagrange</w:t>
            </w:r>
            <w:del w:id="8929" w:author="Gary Sullivan" w:date="2022-08-08T20:25:00Z">
              <w:r w:rsidRPr="002142A5" w:rsidDel="002142A5">
                <w:rPr>
                  <w:sz w:val="18"/>
                  <w:szCs w:val="18"/>
                  <w:rPrChange w:id="8930" w:author="Gary Sullivan" w:date="2022-08-08T20:18:00Z">
                    <w:rPr>
                      <w:sz w:val="24"/>
                    </w:rPr>
                  </w:rPrChange>
                </w:rPr>
                <w:delText xml:space="preserve">, </w:delText>
              </w:r>
            </w:del>
            <w:ins w:id="8931" w:author="Gary Sullivan" w:date="2022-08-08T20:25:00Z">
              <w:r w:rsidR="002142A5">
                <w:rPr>
                  <w:sz w:val="18"/>
                  <w:szCs w:val="18"/>
                </w:rPr>
                <w:br/>
              </w:r>
            </w:ins>
            <w:r w:rsidRPr="002142A5">
              <w:rPr>
                <w:sz w:val="18"/>
                <w:szCs w:val="18"/>
                <w:rPrChange w:id="8932" w:author="Gary Sullivan" w:date="2022-08-08T20:18:00Z">
                  <w:rPr>
                    <w:sz w:val="24"/>
                  </w:rPr>
                </w:rPrChange>
              </w:rPr>
              <w:t>G. J. Sullivan</w:t>
            </w:r>
            <w:del w:id="8933" w:author="Gary Sullivan" w:date="2022-08-08T20:25:00Z">
              <w:r w:rsidRPr="002142A5" w:rsidDel="002142A5">
                <w:rPr>
                  <w:sz w:val="18"/>
                  <w:szCs w:val="18"/>
                  <w:rPrChange w:id="8934" w:author="Gary Sullivan" w:date="2022-08-08T20:18:00Z">
                    <w:rPr>
                      <w:sz w:val="24"/>
                    </w:rPr>
                  </w:rPrChange>
                </w:rPr>
                <w:delText xml:space="preserve">, </w:delText>
              </w:r>
            </w:del>
            <w:ins w:id="8935" w:author="Gary Sullivan" w:date="2022-08-08T20:25:00Z">
              <w:r w:rsidR="002142A5">
                <w:rPr>
                  <w:sz w:val="18"/>
                  <w:szCs w:val="18"/>
                </w:rPr>
                <w:br/>
              </w:r>
            </w:ins>
            <w:r w:rsidRPr="002142A5">
              <w:rPr>
                <w:sz w:val="18"/>
                <w:szCs w:val="18"/>
                <w:rPrChange w:id="8936" w:author="Gary Sullivan" w:date="2022-08-08T20:18:00Z">
                  <w:rPr>
                    <w:sz w:val="24"/>
                  </w:rPr>
                </w:rPrChange>
              </w:rPr>
              <w:t>A. Tourapis</w:t>
            </w:r>
            <w:del w:id="8937" w:author="Gary Sullivan" w:date="2022-08-08T20:25:00Z">
              <w:r w:rsidRPr="002142A5" w:rsidDel="002142A5">
                <w:rPr>
                  <w:sz w:val="18"/>
                  <w:szCs w:val="18"/>
                  <w:rPrChange w:id="8938" w:author="Gary Sullivan" w:date="2022-08-08T20:18:00Z">
                    <w:rPr>
                      <w:sz w:val="24"/>
                    </w:rPr>
                  </w:rPrChange>
                </w:rPr>
                <w:delText xml:space="preserve">, </w:delText>
              </w:r>
            </w:del>
            <w:ins w:id="8939" w:author="Gary Sullivan" w:date="2022-08-08T20:25:00Z">
              <w:r w:rsidR="002142A5">
                <w:rPr>
                  <w:sz w:val="18"/>
                  <w:szCs w:val="18"/>
                </w:rPr>
                <w:br/>
              </w:r>
            </w:ins>
            <w:r w:rsidRPr="002142A5">
              <w:rPr>
                <w:sz w:val="18"/>
                <w:szCs w:val="18"/>
                <w:rPrChange w:id="8940" w:author="Gary Sullivan" w:date="2022-08-08T20:18:00Z">
                  <w:rPr>
                    <w:sz w:val="24"/>
                  </w:rPr>
                </w:rPrChange>
              </w:rPr>
              <w:t>S. Wenger (AHG chairs)</w:t>
            </w:r>
          </w:p>
        </w:tc>
      </w:tr>
      <w:tr w:rsidR="002142A5" w:rsidRPr="002142A5" w14:paraId="041851E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94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94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4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FEAD1" w14:textId="77777777" w:rsidR="00A3379A" w:rsidRPr="002142A5" w:rsidRDefault="00000000" w:rsidP="00A3379A">
            <w:pPr>
              <w:spacing w:before="0"/>
              <w:jc w:val="center"/>
              <w:rPr>
                <w:sz w:val="18"/>
                <w:szCs w:val="18"/>
                <w:rPrChange w:id="8944" w:author="Gary Sullivan" w:date="2022-08-08T20:18:00Z">
                  <w:rPr>
                    <w:sz w:val="24"/>
                  </w:rPr>
                </w:rPrChange>
              </w:rPr>
            </w:pPr>
            <w:r w:rsidRPr="002142A5">
              <w:rPr>
                <w:sz w:val="18"/>
                <w:szCs w:val="18"/>
                <w:rPrChange w:id="8945" w:author="Gary Sullivan" w:date="2022-08-08T20:18:00Z">
                  <w:rPr/>
                </w:rPrChange>
              </w:rPr>
              <w:fldChar w:fldCharType="begin"/>
            </w:r>
            <w:r w:rsidRPr="002142A5">
              <w:rPr>
                <w:sz w:val="18"/>
                <w:szCs w:val="18"/>
                <w:rPrChange w:id="8946" w:author="Gary Sullivan" w:date="2022-08-08T20:18:00Z">
                  <w:rPr/>
                </w:rPrChange>
              </w:rPr>
              <w:instrText xml:space="preserve"> HYPERLINK "file:///C:\\Users\\ohm\\AppData\\Local\\Temp\\current_document.php%3fid=11835" </w:instrText>
            </w:r>
            <w:r w:rsidRPr="002142A5">
              <w:rPr>
                <w:sz w:val="18"/>
                <w:szCs w:val="18"/>
                <w:rPrChange w:id="8947" w:author="Gary Sullivan" w:date="2022-08-08T20:18:00Z">
                  <w:rPr>
                    <w:color w:val="0000FF"/>
                    <w:sz w:val="24"/>
                    <w:u w:val="single"/>
                  </w:rPr>
                </w:rPrChange>
              </w:rPr>
              <w:fldChar w:fldCharType="separate"/>
            </w:r>
            <w:r w:rsidR="00A3379A" w:rsidRPr="002142A5">
              <w:rPr>
                <w:color w:val="0000FF"/>
                <w:sz w:val="18"/>
                <w:szCs w:val="18"/>
                <w:u w:val="single"/>
                <w:rPrChange w:id="8948" w:author="Gary Sullivan" w:date="2022-08-08T20:18:00Z">
                  <w:rPr>
                    <w:color w:val="0000FF"/>
                    <w:sz w:val="24"/>
                    <w:u w:val="single"/>
                  </w:rPr>
                </w:rPrChange>
              </w:rPr>
              <w:t>JVET-AA0010</w:t>
            </w:r>
            <w:r w:rsidRPr="002142A5">
              <w:rPr>
                <w:color w:val="0000FF"/>
                <w:sz w:val="18"/>
                <w:szCs w:val="18"/>
                <w:u w:val="single"/>
                <w:rPrChange w:id="894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40344A" w14:textId="77777777" w:rsidR="00A3379A" w:rsidRPr="002142A5" w:rsidRDefault="00A3379A" w:rsidP="00A3379A">
            <w:pPr>
              <w:spacing w:before="0"/>
              <w:jc w:val="center"/>
              <w:rPr>
                <w:sz w:val="18"/>
                <w:szCs w:val="18"/>
                <w:rPrChange w:id="8951" w:author="Gary Sullivan" w:date="2022-08-08T20:18:00Z">
                  <w:rPr>
                    <w:sz w:val="24"/>
                  </w:rPr>
                </w:rPrChange>
              </w:rPr>
            </w:pPr>
            <w:r w:rsidRPr="002142A5">
              <w:rPr>
                <w:sz w:val="18"/>
                <w:szCs w:val="18"/>
                <w:rPrChange w:id="8952" w:author="Gary Sullivan" w:date="2022-08-08T20:18:00Z">
                  <w:rPr>
                    <w:sz w:val="24"/>
                  </w:rPr>
                </w:rPrChange>
              </w:rPr>
              <w:t>m60142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29EA0" w14:textId="77777777" w:rsidR="00A3379A" w:rsidRPr="002142A5" w:rsidRDefault="00A3379A" w:rsidP="00A3379A">
            <w:pPr>
              <w:spacing w:before="0"/>
              <w:rPr>
                <w:sz w:val="18"/>
                <w:szCs w:val="18"/>
                <w:rPrChange w:id="8954" w:author="Gary Sullivan" w:date="2022-08-08T20:18:00Z">
                  <w:rPr>
                    <w:sz w:val="24"/>
                  </w:rPr>
                </w:rPrChange>
              </w:rPr>
            </w:pPr>
            <w:r w:rsidRPr="002142A5">
              <w:rPr>
                <w:sz w:val="18"/>
                <w:szCs w:val="18"/>
                <w:rPrChange w:id="8955" w:author="Gary Sullivan" w:date="2022-08-08T20:18:00Z">
                  <w:rPr>
                    <w:sz w:val="24"/>
                  </w:rPr>
                </w:rPrChange>
              </w:rPr>
              <w:t>2022-07-07 12:07:07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2C2C41" w14:textId="77777777" w:rsidR="00A3379A" w:rsidRPr="002142A5" w:rsidRDefault="00A3379A" w:rsidP="00A3379A">
            <w:pPr>
              <w:spacing w:before="0"/>
              <w:rPr>
                <w:sz w:val="18"/>
                <w:szCs w:val="18"/>
                <w:rPrChange w:id="8957" w:author="Gary Sullivan" w:date="2022-08-08T20:18:00Z">
                  <w:rPr>
                    <w:sz w:val="24"/>
                  </w:rPr>
                </w:rPrChange>
              </w:rPr>
            </w:pPr>
            <w:r w:rsidRPr="002142A5">
              <w:rPr>
                <w:sz w:val="18"/>
                <w:szCs w:val="18"/>
                <w:rPrChange w:id="8958" w:author="Gary Sullivan" w:date="2022-08-08T20:18:00Z">
                  <w:rPr>
                    <w:sz w:val="24"/>
                  </w:rPr>
                </w:rPrChange>
              </w:rPr>
              <w:t>2022-07-12 23:30:06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AA8D93" w14:textId="77777777" w:rsidR="00A3379A" w:rsidRPr="002142A5" w:rsidRDefault="00A3379A" w:rsidP="00A3379A">
            <w:pPr>
              <w:spacing w:before="0"/>
              <w:rPr>
                <w:sz w:val="18"/>
                <w:szCs w:val="18"/>
                <w:rPrChange w:id="8960" w:author="Gary Sullivan" w:date="2022-08-08T20:18:00Z">
                  <w:rPr>
                    <w:sz w:val="24"/>
                  </w:rPr>
                </w:rPrChange>
              </w:rPr>
            </w:pPr>
            <w:r w:rsidRPr="002142A5">
              <w:rPr>
                <w:sz w:val="18"/>
                <w:szCs w:val="18"/>
                <w:rPrChange w:id="8961" w:author="Gary Sullivan" w:date="2022-08-08T20:18:00Z">
                  <w:rPr>
                    <w:sz w:val="24"/>
                  </w:rPr>
                </w:rPrChange>
              </w:rPr>
              <w:t>2022-07-13 08:20:17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6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5F4F7" w14:textId="77777777" w:rsidR="00A3379A" w:rsidRPr="002142A5" w:rsidRDefault="00A3379A" w:rsidP="002142A5">
            <w:pPr>
              <w:spacing w:before="0"/>
              <w:jc w:val="left"/>
              <w:rPr>
                <w:sz w:val="18"/>
                <w:szCs w:val="18"/>
                <w:rPrChange w:id="8963" w:author="Gary Sullivan" w:date="2022-08-08T20:18:00Z">
                  <w:rPr>
                    <w:sz w:val="24"/>
                  </w:rPr>
                </w:rPrChange>
              </w:rPr>
            </w:pPr>
            <w:r w:rsidRPr="002142A5">
              <w:rPr>
                <w:sz w:val="18"/>
                <w:szCs w:val="18"/>
                <w:rPrChange w:id="8964" w:author="Gary Sullivan" w:date="2022-08-08T20:18:00Z">
                  <w:rPr>
                    <w:sz w:val="24"/>
                  </w:rPr>
                </w:rPrChange>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6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937E89" w14:textId="21854FA8" w:rsidR="00A3379A" w:rsidRPr="002142A5" w:rsidRDefault="00A3379A" w:rsidP="002142A5">
            <w:pPr>
              <w:spacing w:before="0"/>
              <w:jc w:val="left"/>
              <w:rPr>
                <w:sz w:val="18"/>
                <w:szCs w:val="18"/>
                <w:rPrChange w:id="8966" w:author="Gary Sullivan" w:date="2022-08-08T20:18:00Z">
                  <w:rPr>
                    <w:sz w:val="24"/>
                  </w:rPr>
                </w:rPrChange>
              </w:rPr>
            </w:pPr>
            <w:r w:rsidRPr="002142A5">
              <w:rPr>
                <w:sz w:val="18"/>
                <w:szCs w:val="18"/>
                <w:rPrChange w:id="8967" w:author="Gary Sullivan" w:date="2022-08-08T20:18:00Z">
                  <w:rPr>
                    <w:sz w:val="24"/>
                  </w:rPr>
                </w:rPrChange>
              </w:rPr>
              <w:t>P. de Lagrange</w:t>
            </w:r>
            <w:del w:id="8968" w:author="Gary Sullivan" w:date="2022-08-08T20:25:00Z">
              <w:r w:rsidRPr="002142A5" w:rsidDel="002142A5">
                <w:rPr>
                  <w:sz w:val="18"/>
                  <w:szCs w:val="18"/>
                  <w:rPrChange w:id="8969" w:author="Gary Sullivan" w:date="2022-08-08T20:18:00Z">
                    <w:rPr>
                      <w:sz w:val="24"/>
                    </w:rPr>
                  </w:rPrChange>
                </w:rPr>
                <w:delText xml:space="preserve">, </w:delText>
              </w:r>
            </w:del>
            <w:ins w:id="8970" w:author="Gary Sullivan" w:date="2022-08-08T20:25:00Z">
              <w:r w:rsidR="002142A5">
                <w:rPr>
                  <w:sz w:val="18"/>
                  <w:szCs w:val="18"/>
                </w:rPr>
                <w:br/>
              </w:r>
            </w:ins>
            <w:r w:rsidRPr="002142A5">
              <w:rPr>
                <w:sz w:val="18"/>
                <w:szCs w:val="18"/>
                <w:rPrChange w:id="8971" w:author="Gary Sullivan" w:date="2022-08-08T20:18:00Z">
                  <w:rPr>
                    <w:sz w:val="24"/>
                  </w:rPr>
                </w:rPrChange>
              </w:rPr>
              <w:t>A. Duenas</w:t>
            </w:r>
            <w:del w:id="8972" w:author="Gary Sullivan" w:date="2022-08-08T20:25:00Z">
              <w:r w:rsidRPr="002142A5" w:rsidDel="002142A5">
                <w:rPr>
                  <w:sz w:val="18"/>
                  <w:szCs w:val="18"/>
                  <w:rPrChange w:id="8973" w:author="Gary Sullivan" w:date="2022-08-08T20:18:00Z">
                    <w:rPr>
                      <w:sz w:val="24"/>
                    </w:rPr>
                  </w:rPrChange>
                </w:rPr>
                <w:delText xml:space="preserve">, </w:delText>
              </w:r>
            </w:del>
            <w:ins w:id="8974" w:author="Gary Sullivan" w:date="2022-08-08T20:25:00Z">
              <w:r w:rsidR="002142A5">
                <w:rPr>
                  <w:sz w:val="18"/>
                  <w:szCs w:val="18"/>
                </w:rPr>
                <w:br/>
              </w:r>
            </w:ins>
            <w:r w:rsidRPr="002142A5">
              <w:rPr>
                <w:sz w:val="18"/>
                <w:szCs w:val="18"/>
                <w:rPrChange w:id="8975" w:author="Gary Sullivan" w:date="2022-08-08T20:18:00Z">
                  <w:rPr>
                    <w:sz w:val="24"/>
                  </w:rPr>
                </w:rPrChange>
              </w:rPr>
              <w:t>R. Sj</w:t>
            </w:r>
            <w:r w:rsidR="00BB3D94" w:rsidRPr="002142A5">
              <w:rPr>
                <w:sz w:val="18"/>
                <w:szCs w:val="18"/>
                <w:rPrChange w:id="8976" w:author="Gary Sullivan" w:date="2022-08-08T20:18:00Z">
                  <w:rPr>
                    <w:sz w:val="24"/>
                  </w:rPr>
                </w:rPrChange>
              </w:rPr>
              <w:t>ö</w:t>
            </w:r>
            <w:r w:rsidRPr="002142A5">
              <w:rPr>
                <w:sz w:val="18"/>
                <w:szCs w:val="18"/>
                <w:rPrChange w:id="8977" w:author="Gary Sullivan" w:date="2022-08-08T20:18:00Z">
                  <w:rPr>
                    <w:sz w:val="24"/>
                  </w:rPr>
                </w:rPrChange>
              </w:rPr>
              <w:t>berg</w:t>
            </w:r>
            <w:del w:id="8978" w:author="Gary Sullivan" w:date="2022-08-08T20:25:00Z">
              <w:r w:rsidRPr="002142A5" w:rsidDel="002142A5">
                <w:rPr>
                  <w:sz w:val="18"/>
                  <w:szCs w:val="18"/>
                  <w:rPrChange w:id="8979" w:author="Gary Sullivan" w:date="2022-08-08T20:18:00Z">
                    <w:rPr>
                      <w:sz w:val="24"/>
                    </w:rPr>
                  </w:rPrChange>
                </w:rPr>
                <w:delText xml:space="preserve">, </w:delText>
              </w:r>
            </w:del>
            <w:ins w:id="8980" w:author="Gary Sullivan" w:date="2022-08-08T20:25:00Z">
              <w:r w:rsidR="002142A5">
                <w:rPr>
                  <w:sz w:val="18"/>
                  <w:szCs w:val="18"/>
                </w:rPr>
                <w:br/>
              </w:r>
            </w:ins>
            <w:r w:rsidRPr="002142A5">
              <w:rPr>
                <w:sz w:val="18"/>
                <w:szCs w:val="18"/>
                <w:rPrChange w:id="8981" w:author="Gary Sullivan" w:date="2022-08-08T20:18:00Z">
                  <w:rPr>
                    <w:sz w:val="24"/>
                  </w:rPr>
                </w:rPrChange>
              </w:rPr>
              <w:t>A. Tourapis (AHG chairs)</w:t>
            </w:r>
          </w:p>
        </w:tc>
      </w:tr>
      <w:tr w:rsidR="002142A5" w:rsidRPr="002142A5" w14:paraId="2918685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98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98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AB34E" w14:textId="77777777" w:rsidR="00A3379A" w:rsidRPr="002142A5" w:rsidRDefault="00000000" w:rsidP="00A3379A">
            <w:pPr>
              <w:spacing w:before="0"/>
              <w:jc w:val="center"/>
              <w:rPr>
                <w:sz w:val="18"/>
                <w:szCs w:val="18"/>
                <w:rPrChange w:id="8985" w:author="Gary Sullivan" w:date="2022-08-08T20:18:00Z">
                  <w:rPr>
                    <w:sz w:val="24"/>
                  </w:rPr>
                </w:rPrChange>
              </w:rPr>
            </w:pPr>
            <w:r w:rsidRPr="002142A5">
              <w:rPr>
                <w:sz w:val="18"/>
                <w:szCs w:val="18"/>
                <w:rPrChange w:id="8986" w:author="Gary Sullivan" w:date="2022-08-08T20:18:00Z">
                  <w:rPr/>
                </w:rPrChange>
              </w:rPr>
              <w:fldChar w:fldCharType="begin"/>
            </w:r>
            <w:r w:rsidRPr="002142A5">
              <w:rPr>
                <w:sz w:val="18"/>
                <w:szCs w:val="18"/>
                <w:rPrChange w:id="8987" w:author="Gary Sullivan" w:date="2022-08-08T20:18:00Z">
                  <w:rPr/>
                </w:rPrChange>
              </w:rPr>
              <w:instrText xml:space="preserve"> HYPERLINK "file:///C:\\Users\\ohm\\AppData\\Local\\Temp\\current_document.php%3fid=11836" </w:instrText>
            </w:r>
            <w:r w:rsidRPr="002142A5">
              <w:rPr>
                <w:sz w:val="18"/>
                <w:szCs w:val="18"/>
                <w:rPrChange w:id="8988" w:author="Gary Sullivan" w:date="2022-08-08T20:18:00Z">
                  <w:rPr>
                    <w:color w:val="0000FF"/>
                    <w:sz w:val="24"/>
                    <w:u w:val="single"/>
                  </w:rPr>
                </w:rPrChange>
              </w:rPr>
              <w:fldChar w:fldCharType="separate"/>
            </w:r>
            <w:r w:rsidR="00A3379A" w:rsidRPr="002142A5">
              <w:rPr>
                <w:color w:val="0000FF"/>
                <w:sz w:val="18"/>
                <w:szCs w:val="18"/>
                <w:u w:val="single"/>
                <w:rPrChange w:id="8989" w:author="Gary Sullivan" w:date="2022-08-08T20:18:00Z">
                  <w:rPr>
                    <w:color w:val="0000FF"/>
                    <w:sz w:val="24"/>
                    <w:u w:val="single"/>
                  </w:rPr>
                </w:rPrChange>
              </w:rPr>
              <w:t>JVET-AA0011</w:t>
            </w:r>
            <w:r w:rsidRPr="002142A5">
              <w:rPr>
                <w:color w:val="0000FF"/>
                <w:sz w:val="18"/>
                <w:szCs w:val="18"/>
                <w:u w:val="single"/>
                <w:rPrChange w:id="899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D8D82" w14:textId="77777777" w:rsidR="00A3379A" w:rsidRPr="002142A5" w:rsidRDefault="00A3379A" w:rsidP="00A3379A">
            <w:pPr>
              <w:spacing w:before="0"/>
              <w:jc w:val="center"/>
              <w:rPr>
                <w:sz w:val="18"/>
                <w:szCs w:val="18"/>
                <w:rPrChange w:id="8992" w:author="Gary Sullivan" w:date="2022-08-08T20:18:00Z">
                  <w:rPr>
                    <w:sz w:val="24"/>
                  </w:rPr>
                </w:rPrChange>
              </w:rPr>
            </w:pPr>
            <w:r w:rsidRPr="002142A5">
              <w:rPr>
                <w:sz w:val="18"/>
                <w:szCs w:val="18"/>
                <w:rPrChange w:id="8993" w:author="Gary Sullivan" w:date="2022-08-08T20:18:00Z">
                  <w:rPr>
                    <w:sz w:val="24"/>
                  </w:rPr>
                </w:rPrChange>
              </w:rPr>
              <w:t>m60143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7A635B" w14:textId="77777777" w:rsidR="00A3379A" w:rsidRPr="002142A5" w:rsidRDefault="00A3379A" w:rsidP="00A3379A">
            <w:pPr>
              <w:spacing w:before="0"/>
              <w:rPr>
                <w:sz w:val="18"/>
                <w:szCs w:val="18"/>
                <w:rPrChange w:id="8995" w:author="Gary Sullivan" w:date="2022-08-08T20:18:00Z">
                  <w:rPr>
                    <w:sz w:val="24"/>
                  </w:rPr>
                </w:rPrChange>
              </w:rPr>
            </w:pPr>
            <w:r w:rsidRPr="002142A5">
              <w:rPr>
                <w:sz w:val="18"/>
                <w:szCs w:val="18"/>
                <w:rPrChange w:id="8996" w:author="Gary Sullivan" w:date="2022-08-08T20:18:00Z">
                  <w:rPr>
                    <w:sz w:val="24"/>
                  </w:rPr>
                </w:rPrChange>
              </w:rPr>
              <w:t>2022-07-07 12:09:05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27D91" w14:textId="77777777" w:rsidR="00A3379A" w:rsidRPr="002142A5" w:rsidRDefault="00A3379A" w:rsidP="00A3379A">
            <w:pPr>
              <w:spacing w:before="0"/>
              <w:rPr>
                <w:sz w:val="18"/>
                <w:szCs w:val="18"/>
                <w:rPrChange w:id="8998" w:author="Gary Sullivan" w:date="2022-08-08T20:18:00Z">
                  <w:rPr>
                    <w:sz w:val="24"/>
                  </w:rPr>
                </w:rPrChange>
              </w:rPr>
            </w:pPr>
            <w:r w:rsidRPr="002142A5">
              <w:rPr>
                <w:sz w:val="18"/>
                <w:szCs w:val="18"/>
                <w:rPrChange w:id="8999" w:author="Gary Sullivan" w:date="2022-08-08T20:18:00Z">
                  <w:rPr>
                    <w:sz w:val="24"/>
                  </w:rPr>
                </w:rPrChange>
              </w:rPr>
              <w:t>2022-07-13 06:39:41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7DF8C" w14:textId="77777777" w:rsidR="00A3379A" w:rsidRPr="002142A5" w:rsidRDefault="00A3379A" w:rsidP="00A3379A">
            <w:pPr>
              <w:spacing w:before="0"/>
              <w:rPr>
                <w:sz w:val="18"/>
                <w:szCs w:val="18"/>
                <w:rPrChange w:id="9001" w:author="Gary Sullivan" w:date="2022-08-08T20:18:00Z">
                  <w:rPr>
                    <w:sz w:val="24"/>
                  </w:rPr>
                </w:rPrChange>
              </w:rPr>
            </w:pPr>
            <w:r w:rsidRPr="002142A5">
              <w:rPr>
                <w:sz w:val="18"/>
                <w:szCs w:val="18"/>
                <w:rPrChange w:id="9002" w:author="Gary Sullivan" w:date="2022-08-08T20:18:00Z">
                  <w:rPr>
                    <w:sz w:val="24"/>
                  </w:rPr>
                </w:rPrChange>
              </w:rPr>
              <w:t>2022-07-13 06:39:41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7B65C" w14:textId="77777777" w:rsidR="00A3379A" w:rsidRPr="002142A5" w:rsidRDefault="00A3379A" w:rsidP="002142A5">
            <w:pPr>
              <w:spacing w:before="0"/>
              <w:jc w:val="left"/>
              <w:rPr>
                <w:sz w:val="18"/>
                <w:szCs w:val="18"/>
                <w:rPrChange w:id="9004" w:author="Gary Sullivan" w:date="2022-08-08T20:18:00Z">
                  <w:rPr>
                    <w:sz w:val="24"/>
                  </w:rPr>
                </w:rPrChange>
              </w:rPr>
            </w:pPr>
            <w:r w:rsidRPr="002142A5">
              <w:rPr>
                <w:sz w:val="18"/>
                <w:szCs w:val="18"/>
                <w:rPrChange w:id="9005" w:author="Gary Sullivan" w:date="2022-08-08T20:18:00Z">
                  <w:rPr>
                    <w:sz w:val="24"/>
                  </w:rPr>
                </w:rPrChange>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0BA79E" w14:textId="6B8ED9C7" w:rsidR="00A3379A" w:rsidRPr="002142A5" w:rsidRDefault="00A3379A" w:rsidP="002142A5">
            <w:pPr>
              <w:spacing w:before="0"/>
              <w:jc w:val="left"/>
              <w:rPr>
                <w:sz w:val="18"/>
                <w:szCs w:val="18"/>
                <w:rPrChange w:id="9007" w:author="Gary Sullivan" w:date="2022-08-08T20:18:00Z">
                  <w:rPr>
                    <w:sz w:val="24"/>
                  </w:rPr>
                </w:rPrChange>
              </w:rPr>
            </w:pPr>
            <w:r w:rsidRPr="002142A5">
              <w:rPr>
                <w:sz w:val="18"/>
                <w:szCs w:val="18"/>
                <w:rPrChange w:id="9008" w:author="Gary Sullivan" w:date="2022-08-08T20:18:00Z">
                  <w:rPr>
                    <w:sz w:val="24"/>
                  </w:rPr>
                </w:rPrChange>
              </w:rPr>
              <w:t>E. Alshina</w:t>
            </w:r>
            <w:del w:id="9009" w:author="Gary Sullivan" w:date="2022-08-08T20:25:00Z">
              <w:r w:rsidRPr="002142A5" w:rsidDel="002142A5">
                <w:rPr>
                  <w:sz w:val="18"/>
                  <w:szCs w:val="18"/>
                  <w:rPrChange w:id="9010" w:author="Gary Sullivan" w:date="2022-08-08T20:18:00Z">
                    <w:rPr>
                      <w:sz w:val="24"/>
                    </w:rPr>
                  </w:rPrChange>
                </w:rPr>
                <w:delText xml:space="preserve">, </w:delText>
              </w:r>
            </w:del>
            <w:ins w:id="9011" w:author="Gary Sullivan" w:date="2022-08-08T20:25:00Z">
              <w:r w:rsidR="002142A5">
                <w:rPr>
                  <w:sz w:val="18"/>
                  <w:szCs w:val="18"/>
                </w:rPr>
                <w:br/>
              </w:r>
            </w:ins>
            <w:r w:rsidRPr="002142A5">
              <w:rPr>
                <w:sz w:val="18"/>
                <w:szCs w:val="18"/>
                <w:rPrChange w:id="9012" w:author="Gary Sullivan" w:date="2022-08-08T20:18:00Z">
                  <w:rPr>
                    <w:sz w:val="24"/>
                  </w:rPr>
                </w:rPrChange>
              </w:rPr>
              <w:t>S. Liu</w:t>
            </w:r>
            <w:del w:id="9013" w:author="Gary Sullivan" w:date="2022-08-08T20:25:00Z">
              <w:r w:rsidRPr="002142A5" w:rsidDel="002142A5">
                <w:rPr>
                  <w:sz w:val="18"/>
                  <w:szCs w:val="18"/>
                  <w:rPrChange w:id="9014" w:author="Gary Sullivan" w:date="2022-08-08T20:18:00Z">
                    <w:rPr>
                      <w:sz w:val="24"/>
                    </w:rPr>
                  </w:rPrChange>
                </w:rPr>
                <w:delText xml:space="preserve">, </w:delText>
              </w:r>
            </w:del>
            <w:ins w:id="9015" w:author="Gary Sullivan" w:date="2022-08-08T20:25:00Z">
              <w:r w:rsidR="002142A5">
                <w:rPr>
                  <w:sz w:val="18"/>
                  <w:szCs w:val="18"/>
                </w:rPr>
                <w:br/>
              </w:r>
            </w:ins>
            <w:r w:rsidRPr="002142A5">
              <w:rPr>
                <w:sz w:val="18"/>
                <w:szCs w:val="18"/>
                <w:rPrChange w:id="9016" w:author="Gary Sullivan" w:date="2022-08-08T20:18:00Z">
                  <w:rPr>
                    <w:sz w:val="24"/>
                  </w:rPr>
                </w:rPrChange>
              </w:rPr>
              <w:t>A. Segall</w:t>
            </w:r>
            <w:del w:id="9017" w:author="Gary Sullivan" w:date="2022-08-08T20:25:00Z">
              <w:r w:rsidRPr="002142A5" w:rsidDel="002142A5">
                <w:rPr>
                  <w:sz w:val="18"/>
                  <w:szCs w:val="18"/>
                  <w:rPrChange w:id="9018" w:author="Gary Sullivan" w:date="2022-08-08T20:18:00Z">
                    <w:rPr>
                      <w:sz w:val="24"/>
                    </w:rPr>
                  </w:rPrChange>
                </w:rPr>
                <w:delText xml:space="preserve">, </w:delText>
              </w:r>
            </w:del>
            <w:ins w:id="9019" w:author="Gary Sullivan" w:date="2022-08-08T20:25:00Z">
              <w:r w:rsidR="002142A5">
                <w:rPr>
                  <w:sz w:val="18"/>
                  <w:szCs w:val="18"/>
                </w:rPr>
                <w:br/>
              </w:r>
            </w:ins>
            <w:r w:rsidRPr="002142A5">
              <w:rPr>
                <w:sz w:val="18"/>
                <w:szCs w:val="18"/>
                <w:rPrChange w:id="9020" w:author="Gary Sullivan" w:date="2022-08-08T20:18:00Z">
                  <w:rPr>
                    <w:sz w:val="24"/>
                  </w:rPr>
                </w:rPrChange>
              </w:rPr>
              <w:t>F. Galpin</w:t>
            </w:r>
            <w:del w:id="9021" w:author="Gary Sullivan" w:date="2022-08-08T20:25:00Z">
              <w:r w:rsidRPr="002142A5" w:rsidDel="002142A5">
                <w:rPr>
                  <w:sz w:val="18"/>
                  <w:szCs w:val="18"/>
                  <w:rPrChange w:id="9022" w:author="Gary Sullivan" w:date="2022-08-08T20:18:00Z">
                    <w:rPr>
                      <w:sz w:val="24"/>
                    </w:rPr>
                  </w:rPrChange>
                </w:rPr>
                <w:delText xml:space="preserve">, </w:delText>
              </w:r>
            </w:del>
            <w:ins w:id="9023" w:author="Gary Sullivan" w:date="2022-08-08T20:25:00Z">
              <w:r w:rsidR="002142A5">
                <w:rPr>
                  <w:sz w:val="18"/>
                  <w:szCs w:val="18"/>
                </w:rPr>
                <w:br/>
              </w:r>
            </w:ins>
            <w:r w:rsidRPr="002142A5">
              <w:rPr>
                <w:sz w:val="18"/>
                <w:szCs w:val="18"/>
                <w:rPrChange w:id="9024" w:author="Gary Sullivan" w:date="2022-08-08T20:18:00Z">
                  <w:rPr>
                    <w:sz w:val="24"/>
                  </w:rPr>
                </w:rPrChange>
              </w:rPr>
              <w:t>J. Pfaff</w:t>
            </w:r>
            <w:del w:id="9025" w:author="Gary Sullivan" w:date="2022-08-08T20:25:00Z">
              <w:r w:rsidRPr="002142A5" w:rsidDel="002142A5">
                <w:rPr>
                  <w:sz w:val="18"/>
                  <w:szCs w:val="18"/>
                  <w:rPrChange w:id="9026" w:author="Gary Sullivan" w:date="2022-08-08T20:18:00Z">
                    <w:rPr>
                      <w:sz w:val="24"/>
                    </w:rPr>
                  </w:rPrChange>
                </w:rPr>
                <w:delText xml:space="preserve">, </w:delText>
              </w:r>
            </w:del>
            <w:ins w:id="9027" w:author="Gary Sullivan" w:date="2022-08-08T20:25:00Z">
              <w:r w:rsidR="002142A5">
                <w:rPr>
                  <w:sz w:val="18"/>
                  <w:szCs w:val="18"/>
                </w:rPr>
                <w:br/>
              </w:r>
            </w:ins>
            <w:r w:rsidRPr="002142A5">
              <w:rPr>
                <w:sz w:val="18"/>
                <w:szCs w:val="18"/>
                <w:rPrChange w:id="9028" w:author="Gary Sullivan" w:date="2022-08-08T20:18:00Z">
                  <w:rPr>
                    <w:sz w:val="24"/>
                  </w:rPr>
                </w:rPrChange>
              </w:rPr>
              <w:t>S. S. Wang</w:t>
            </w:r>
            <w:del w:id="9029" w:author="Gary Sullivan" w:date="2022-08-08T20:25:00Z">
              <w:r w:rsidRPr="002142A5" w:rsidDel="002142A5">
                <w:rPr>
                  <w:sz w:val="18"/>
                  <w:szCs w:val="18"/>
                  <w:rPrChange w:id="9030" w:author="Gary Sullivan" w:date="2022-08-08T20:18:00Z">
                    <w:rPr>
                      <w:sz w:val="24"/>
                    </w:rPr>
                  </w:rPrChange>
                </w:rPr>
                <w:delText xml:space="preserve">, </w:delText>
              </w:r>
            </w:del>
            <w:ins w:id="9031" w:author="Gary Sullivan" w:date="2022-08-08T20:25:00Z">
              <w:r w:rsidR="002142A5">
                <w:rPr>
                  <w:sz w:val="18"/>
                  <w:szCs w:val="18"/>
                </w:rPr>
                <w:br/>
              </w:r>
            </w:ins>
            <w:r w:rsidRPr="002142A5">
              <w:rPr>
                <w:sz w:val="18"/>
                <w:szCs w:val="18"/>
                <w:rPrChange w:id="9032" w:author="Gary Sullivan" w:date="2022-08-08T20:18:00Z">
                  <w:rPr>
                    <w:sz w:val="24"/>
                  </w:rPr>
                </w:rPrChange>
              </w:rPr>
              <w:t>Z. Wang</w:t>
            </w:r>
            <w:del w:id="9033" w:author="Gary Sullivan" w:date="2022-08-08T20:25:00Z">
              <w:r w:rsidRPr="002142A5" w:rsidDel="002142A5">
                <w:rPr>
                  <w:sz w:val="18"/>
                  <w:szCs w:val="18"/>
                  <w:rPrChange w:id="9034" w:author="Gary Sullivan" w:date="2022-08-08T20:18:00Z">
                    <w:rPr>
                      <w:sz w:val="24"/>
                    </w:rPr>
                  </w:rPrChange>
                </w:rPr>
                <w:delText xml:space="preserve">, </w:delText>
              </w:r>
            </w:del>
            <w:ins w:id="9035" w:author="Gary Sullivan" w:date="2022-08-08T20:25:00Z">
              <w:r w:rsidR="002142A5">
                <w:rPr>
                  <w:sz w:val="18"/>
                  <w:szCs w:val="18"/>
                </w:rPr>
                <w:br/>
              </w:r>
            </w:ins>
            <w:r w:rsidRPr="002142A5">
              <w:rPr>
                <w:sz w:val="18"/>
                <w:szCs w:val="18"/>
                <w:rPrChange w:id="9036" w:author="Gary Sullivan" w:date="2022-08-08T20:18:00Z">
                  <w:rPr>
                    <w:sz w:val="24"/>
                  </w:rPr>
                </w:rPrChange>
              </w:rPr>
              <w:t>M. Wien</w:t>
            </w:r>
            <w:del w:id="9037" w:author="Gary Sullivan" w:date="2022-08-08T20:26:00Z">
              <w:r w:rsidRPr="002142A5" w:rsidDel="002142A5">
                <w:rPr>
                  <w:sz w:val="18"/>
                  <w:szCs w:val="18"/>
                  <w:rPrChange w:id="9038" w:author="Gary Sullivan" w:date="2022-08-08T20:18:00Z">
                    <w:rPr>
                      <w:sz w:val="24"/>
                    </w:rPr>
                  </w:rPrChange>
                </w:rPr>
                <w:delText xml:space="preserve">, </w:delText>
              </w:r>
            </w:del>
            <w:ins w:id="9039" w:author="Gary Sullivan" w:date="2022-08-08T20:26:00Z">
              <w:r w:rsidR="002142A5">
                <w:rPr>
                  <w:sz w:val="18"/>
                  <w:szCs w:val="18"/>
                </w:rPr>
                <w:br/>
              </w:r>
            </w:ins>
            <w:r w:rsidRPr="002142A5">
              <w:rPr>
                <w:sz w:val="18"/>
                <w:szCs w:val="18"/>
                <w:rPrChange w:id="9040" w:author="Gary Sullivan" w:date="2022-08-08T20:18:00Z">
                  <w:rPr>
                    <w:sz w:val="24"/>
                  </w:rPr>
                </w:rPrChange>
              </w:rPr>
              <w:t>P. Wu</w:t>
            </w:r>
            <w:del w:id="9041" w:author="Gary Sullivan" w:date="2022-08-08T20:26:00Z">
              <w:r w:rsidRPr="002142A5" w:rsidDel="002142A5">
                <w:rPr>
                  <w:sz w:val="18"/>
                  <w:szCs w:val="18"/>
                  <w:rPrChange w:id="9042" w:author="Gary Sullivan" w:date="2022-08-08T20:18:00Z">
                    <w:rPr>
                      <w:sz w:val="24"/>
                    </w:rPr>
                  </w:rPrChange>
                </w:rPr>
                <w:delText xml:space="preserve">, </w:delText>
              </w:r>
            </w:del>
            <w:ins w:id="9043" w:author="Gary Sullivan" w:date="2022-08-08T20:26:00Z">
              <w:r w:rsidR="002142A5">
                <w:rPr>
                  <w:sz w:val="18"/>
                  <w:szCs w:val="18"/>
                </w:rPr>
                <w:br/>
              </w:r>
            </w:ins>
            <w:r w:rsidRPr="002142A5">
              <w:rPr>
                <w:sz w:val="18"/>
                <w:szCs w:val="18"/>
                <w:rPrChange w:id="9044" w:author="Gary Sullivan" w:date="2022-08-08T20:18:00Z">
                  <w:rPr>
                    <w:sz w:val="24"/>
                  </w:rPr>
                </w:rPrChange>
              </w:rPr>
              <w:t>J. Xu (AHG chairs)</w:t>
            </w:r>
          </w:p>
        </w:tc>
      </w:tr>
      <w:tr w:rsidR="002142A5" w:rsidRPr="002142A5" w14:paraId="0D2F948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04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04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8BAFD" w14:textId="77777777" w:rsidR="00A3379A" w:rsidRPr="002142A5" w:rsidRDefault="00000000" w:rsidP="00A3379A">
            <w:pPr>
              <w:spacing w:before="0"/>
              <w:jc w:val="center"/>
              <w:rPr>
                <w:sz w:val="18"/>
                <w:szCs w:val="18"/>
                <w:rPrChange w:id="9048" w:author="Gary Sullivan" w:date="2022-08-08T20:18:00Z">
                  <w:rPr>
                    <w:sz w:val="24"/>
                  </w:rPr>
                </w:rPrChange>
              </w:rPr>
            </w:pPr>
            <w:r w:rsidRPr="002142A5">
              <w:rPr>
                <w:sz w:val="18"/>
                <w:szCs w:val="18"/>
                <w:rPrChange w:id="9049" w:author="Gary Sullivan" w:date="2022-08-08T20:18:00Z">
                  <w:rPr/>
                </w:rPrChange>
              </w:rPr>
              <w:fldChar w:fldCharType="begin"/>
            </w:r>
            <w:r w:rsidRPr="002142A5">
              <w:rPr>
                <w:sz w:val="18"/>
                <w:szCs w:val="18"/>
                <w:rPrChange w:id="9050" w:author="Gary Sullivan" w:date="2022-08-08T20:18:00Z">
                  <w:rPr/>
                </w:rPrChange>
              </w:rPr>
              <w:instrText xml:space="preserve"> HYPERLINK "file:///C:\\Users\\ohm\\AppData\\Local\\Temp\\current_document.php%3fid=11837" </w:instrText>
            </w:r>
            <w:r w:rsidRPr="002142A5">
              <w:rPr>
                <w:sz w:val="18"/>
                <w:szCs w:val="18"/>
                <w:rPrChange w:id="9051" w:author="Gary Sullivan" w:date="2022-08-08T20:18:00Z">
                  <w:rPr>
                    <w:color w:val="0000FF"/>
                    <w:sz w:val="24"/>
                    <w:u w:val="single"/>
                  </w:rPr>
                </w:rPrChange>
              </w:rPr>
              <w:fldChar w:fldCharType="separate"/>
            </w:r>
            <w:r w:rsidR="00A3379A" w:rsidRPr="002142A5">
              <w:rPr>
                <w:color w:val="0000FF"/>
                <w:sz w:val="18"/>
                <w:szCs w:val="18"/>
                <w:u w:val="single"/>
                <w:rPrChange w:id="9052" w:author="Gary Sullivan" w:date="2022-08-08T20:18:00Z">
                  <w:rPr>
                    <w:color w:val="0000FF"/>
                    <w:sz w:val="24"/>
                    <w:u w:val="single"/>
                  </w:rPr>
                </w:rPrChange>
              </w:rPr>
              <w:t>JVET-AA0012</w:t>
            </w:r>
            <w:r w:rsidRPr="002142A5">
              <w:rPr>
                <w:color w:val="0000FF"/>
                <w:sz w:val="18"/>
                <w:szCs w:val="18"/>
                <w:u w:val="single"/>
                <w:rPrChange w:id="905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5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DA3168" w14:textId="77777777" w:rsidR="00A3379A" w:rsidRPr="002142A5" w:rsidRDefault="00A3379A" w:rsidP="00A3379A">
            <w:pPr>
              <w:spacing w:before="0"/>
              <w:jc w:val="center"/>
              <w:rPr>
                <w:sz w:val="18"/>
                <w:szCs w:val="18"/>
                <w:rPrChange w:id="9055" w:author="Gary Sullivan" w:date="2022-08-08T20:18:00Z">
                  <w:rPr>
                    <w:sz w:val="24"/>
                  </w:rPr>
                </w:rPrChange>
              </w:rPr>
            </w:pPr>
            <w:r w:rsidRPr="002142A5">
              <w:rPr>
                <w:sz w:val="18"/>
                <w:szCs w:val="18"/>
                <w:rPrChange w:id="9056" w:author="Gary Sullivan" w:date="2022-08-08T20:18:00Z">
                  <w:rPr>
                    <w:sz w:val="24"/>
                  </w:rPr>
                </w:rPrChange>
              </w:rPr>
              <w:t>m60144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A65725" w14:textId="77777777" w:rsidR="00A3379A" w:rsidRPr="002142A5" w:rsidRDefault="00A3379A" w:rsidP="00A3379A">
            <w:pPr>
              <w:spacing w:before="0"/>
              <w:rPr>
                <w:sz w:val="18"/>
                <w:szCs w:val="18"/>
                <w:rPrChange w:id="9058" w:author="Gary Sullivan" w:date="2022-08-08T20:18:00Z">
                  <w:rPr>
                    <w:sz w:val="24"/>
                  </w:rPr>
                </w:rPrChange>
              </w:rPr>
            </w:pPr>
            <w:r w:rsidRPr="002142A5">
              <w:rPr>
                <w:sz w:val="18"/>
                <w:szCs w:val="18"/>
                <w:rPrChange w:id="9059" w:author="Gary Sullivan" w:date="2022-08-08T20:18:00Z">
                  <w:rPr>
                    <w:sz w:val="24"/>
                  </w:rPr>
                </w:rPrChange>
              </w:rPr>
              <w:t>2022-07-07 12:11:10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A03A6" w14:textId="77777777" w:rsidR="00A3379A" w:rsidRPr="002142A5" w:rsidRDefault="00A3379A" w:rsidP="00A3379A">
            <w:pPr>
              <w:spacing w:before="0"/>
              <w:rPr>
                <w:sz w:val="18"/>
                <w:szCs w:val="18"/>
                <w:rPrChange w:id="9061" w:author="Gary Sullivan" w:date="2022-08-08T20:18:00Z">
                  <w:rPr>
                    <w:sz w:val="24"/>
                  </w:rPr>
                </w:rPrChange>
              </w:rPr>
            </w:pPr>
            <w:r w:rsidRPr="002142A5">
              <w:rPr>
                <w:sz w:val="18"/>
                <w:szCs w:val="18"/>
                <w:rPrChange w:id="9062" w:author="Gary Sullivan" w:date="2022-08-08T20:18:00Z">
                  <w:rPr>
                    <w:sz w:val="24"/>
                  </w:rPr>
                </w:rPrChange>
              </w:rPr>
              <w:t>2022-07-12 21:32:15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1AF601" w14:textId="77777777" w:rsidR="00A3379A" w:rsidRPr="002142A5" w:rsidRDefault="00A3379A" w:rsidP="00A3379A">
            <w:pPr>
              <w:spacing w:before="0"/>
              <w:rPr>
                <w:sz w:val="18"/>
                <w:szCs w:val="18"/>
                <w:rPrChange w:id="9064" w:author="Gary Sullivan" w:date="2022-08-08T20:18:00Z">
                  <w:rPr>
                    <w:sz w:val="24"/>
                  </w:rPr>
                </w:rPrChange>
              </w:rPr>
            </w:pPr>
            <w:r w:rsidRPr="002142A5">
              <w:rPr>
                <w:sz w:val="18"/>
                <w:szCs w:val="18"/>
                <w:rPrChange w:id="9065" w:author="Gary Sullivan" w:date="2022-08-08T20:18:00Z">
                  <w:rPr>
                    <w:sz w:val="24"/>
                  </w:rPr>
                </w:rPrChange>
              </w:rPr>
              <w:t>2022-07-12 21:32:15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C8A8F" w14:textId="77777777" w:rsidR="00A3379A" w:rsidRPr="002142A5" w:rsidRDefault="00A3379A" w:rsidP="002142A5">
            <w:pPr>
              <w:spacing w:before="0"/>
              <w:jc w:val="left"/>
              <w:rPr>
                <w:sz w:val="18"/>
                <w:szCs w:val="18"/>
                <w:rPrChange w:id="9067" w:author="Gary Sullivan" w:date="2022-08-08T20:18:00Z">
                  <w:rPr>
                    <w:sz w:val="24"/>
                  </w:rPr>
                </w:rPrChange>
              </w:rPr>
            </w:pPr>
            <w:r w:rsidRPr="002142A5">
              <w:rPr>
                <w:sz w:val="18"/>
                <w:szCs w:val="18"/>
                <w:rPrChange w:id="9068" w:author="Gary Sullivan" w:date="2022-08-08T20:18:00Z">
                  <w:rPr>
                    <w:sz w:val="24"/>
                  </w:rPr>
                </w:rPrChange>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3C7614" w14:textId="4469643C" w:rsidR="00A3379A" w:rsidRPr="002142A5" w:rsidRDefault="00A3379A" w:rsidP="002142A5">
            <w:pPr>
              <w:spacing w:before="0"/>
              <w:jc w:val="left"/>
              <w:rPr>
                <w:sz w:val="18"/>
                <w:szCs w:val="18"/>
                <w:rPrChange w:id="9070" w:author="Gary Sullivan" w:date="2022-08-08T20:18:00Z">
                  <w:rPr>
                    <w:sz w:val="24"/>
                  </w:rPr>
                </w:rPrChange>
              </w:rPr>
            </w:pPr>
            <w:r w:rsidRPr="002142A5">
              <w:rPr>
                <w:sz w:val="18"/>
                <w:szCs w:val="18"/>
                <w:rPrChange w:id="9071" w:author="Gary Sullivan" w:date="2022-08-08T20:18:00Z">
                  <w:rPr>
                    <w:sz w:val="24"/>
                  </w:rPr>
                </w:rPrChange>
              </w:rPr>
              <w:t>M. Karczewicz</w:t>
            </w:r>
            <w:del w:id="9072" w:author="Gary Sullivan" w:date="2022-08-08T20:26:00Z">
              <w:r w:rsidRPr="002142A5" w:rsidDel="002142A5">
                <w:rPr>
                  <w:sz w:val="18"/>
                  <w:szCs w:val="18"/>
                  <w:rPrChange w:id="9073" w:author="Gary Sullivan" w:date="2022-08-08T20:18:00Z">
                    <w:rPr>
                      <w:sz w:val="24"/>
                    </w:rPr>
                  </w:rPrChange>
                </w:rPr>
                <w:delText xml:space="preserve">, </w:delText>
              </w:r>
            </w:del>
            <w:ins w:id="9074" w:author="Gary Sullivan" w:date="2022-08-08T20:26:00Z">
              <w:r w:rsidR="002142A5">
                <w:rPr>
                  <w:sz w:val="18"/>
                  <w:szCs w:val="18"/>
                </w:rPr>
                <w:br/>
              </w:r>
            </w:ins>
            <w:r w:rsidRPr="002142A5">
              <w:rPr>
                <w:sz w:val="18"/>
                <w:szCs w:val="18"/>
                <w:rPrChange w:id="9075" w:author="Gary Sullivan" w:date="2022-08-08T20:18:00Z">
                  <w:rPr>
                    <w:sz w:val="24"/>
                  </w:rPr>
                </w:rPrChange>
              </w:rPr>
              <w:t>Y. Ye</w:t>
            </w:r>
            <w:del w:id="9076" w:author="Gary Sullivan" w:date="2022-08-08T20:26:00Z">
              <w:r w:rsidRPr="002142A5" w:rsidDel="002142A5">
                <w:rPr>
                  <w:sz w:val="18"/>
                  <w:szCs w:val="18"/>
                  <w:rPrChange w:id="9077" w:author="Gary Sullivan" w:date="2022-08-08T20:18:00Z">
                    <w:rPr>
                      <w:sz w:val="24"/>
                    </w:rPr>
                  </w:rPrChange>
                </w:rPr>
                <w:delText xml:space="preserve">, </w:delText>
              </w:r>
            </w:del>
            <w:ins w:id="9078" w:author="Gary Sullivan" w:date="2022-08-08T20:26:00Z">
              <w:r w:rsidR="002142A5">
                <w:rPr>
                  <w:sz w:val="18"/>
                  <w:szCs w:val="18"/>
                </w:rPr>
                <w:br/>
              </w:r>
            </w:ins>
            <w:r w:rsidRPr="002142A5">
              <w:rPr>
                <w:sz w:val="18"/>
                <w:szCs w:val="18"/>
                <w:rPrChange w:id="9079" w:author="Gary Sullivan" w:date="2022-08-08T20:18:00Z">
                  <w:rPr>
                    <w:sz w:val="24"/>
                  </w:rPr>
                </w:rPrChange>
              </w:rPr>
              <w:t>L. Zhang</w:t>
            </w:r>
            <w:del w:id="9080" w:author="Gary Sullivan" w:date="2022-08-08T20:26:00Z">
              <w:r w:rsidRPr="002142A5" w:rsidDel="002142A5">
                <w:rPr>
                  <w:sz w:val="18"/>
                  <w:szCs w:val="18"/>
                  <w:rPrChange w:id="9081" w:author="Gary Sullivan" w:date="2022-08-08T20:18:00Z">
                    <w:rPr>
                      <w:sz w:val="24"/>
                    </w:rPr>
                  </w:rPrChange>
                </w:rPr>
                <w:delText xml:space="preserve">, </w:delText>
              </w:r>
            </w:del>
            <w:ins w:id="9082" w:author="Gary Sullivan" w:date="2022-08-08T20:26:00Z">
              <w:r w:rsidR="002142A5">
                <w:rPr>
                  <w:sz w:val="18"/>
                  <w:szCs w:val="18"/>
                </w:rPr>
                <w:br/>
              </w:r>
            </w:ins>
            <w:r w:rsidRPr="002142A5">
              <w:rPr>
                <w:sz w:val="18"/>
                <w:szCs w:val="18"/>
                <w:rPrChange w:id="9083" w:author="Gary Sullivan" w:date="2022-08-08T20:18:00Z">
                  <w:rPr>
                    <w:sz w:val="24"/>
                  </w:rPr>
                </w:rPrChange>
              </w:rPr>
              <w:t>B. Bross</w:t>
            </w:r>
            <w:del w:id="9084" w:author="Gary Sullivan" w:date="2022-08-08T20:26:00Z">
              <w:r w:rsidRPr="002142A5" w:rsidDel="002142A5">
                <w:rPr>
                  <w:sz w:val="18"/>
                  <w:szCs w:val="18"/>
                  <w:rPrChange w:id="9085" w:author="Gary Sullivan" w:date="2022-08-08T20:18:00Z">
                    <w:rPr>
                      <w:sz w:val="24"/>
                    </w:rPr>
                  </w:rPrChange>
                </w:rPr>
                <w:delText xml:space="preserve">, </w:delText>
              </w:r>
            </w:del>
            <w:ins w:id="9086" w:author="Gary Sullivan" w:date="2022-08-08T20:26:00Z">
              <w:r w:rsidR="002142A5">
                <w:rPr>
                  <w:sz w:val="18"/>
                  <w:szCs w:val="18"/>
                </w:rPr>
                <w:br/>
              </w:r>
            </w:ins>
            <w:r w:rsidRPr="002142A5">
              <w:rPr>
                <w:sz w:val="18"/>
                <w:szCs w:val="18"/>
                <w:rPrChange w:id="9087" w:author="Gary Sullivan" w:date="2022-08-08T20:18:00Z">
                  <w:rPr>
                    <w:sz w:val="24"/>
                  </w:rPr>
                </w:rPrChange>
              </w:rPr>
              <w:t>X. Li</w:t>
            </w:r>
            <w:del w:id="9088" w:author="Gary Sullivan" w:date="2022-08-08T20:26:00Z">
              <w:r w:rsidRPr="002142A5" w:rsidDel="002142A5">
                <w:rPr>
                  <w:sz w:val="18"/>
                  <w:szCs w:val="18"/>
                  <w:rPrChange w:id="9089" w:author="Gary Sullivan" w:date="2022-08-08T20:18:00Z">
                    <w:rPr>
                      <w:sz w:val="24"/>
                    </w:rPr>
                  </w:rPrChange>
                </w:rPr>
                <w:delText xml:space="preserve">, </w:delText>
              </w:r>
            </w:del>
            <w:ins w:id="9090" w:author="Gary Sullivan" w:date="2022-08-08T20:26:00Z">
              <w:r w:rsidR="002142A5">
                <w:rPr>
                  <w:sz w:val="18"/>
                  <w:szCs w:val="18"/>
                </w:rPr>
                <w:br/>
              </w:r>
            </w:ins>
            <w:r w:rsidRPr="002142A5">
              <w:rPr>
                <w:sz w:val="18"/>
                <w:szCs w:val="18"/>
                <w:rPrChange w:id="9091" w:author="Gary Sullivan" w:date="2022-08-08T20:18:00Z">
                  <w:rPr>
                    <w:sz w:val="24"/>
                  </w:rPr>
                </w:rPrChange>
              </w:rPr>
              <w:t>K. Naser</w:t>
            </w:r>
            <w:del w:id="9092" w:author="Gary Sullivan" w:date="2022-08-08T20:26:00Z">
              <w:r w:rsidRPr="002142A5" w:rsidDel="002142A5">
                <w:rPr>
                  <w:sz w:val="18"/>
                  <w:szCs w:val="18"/>
                  <w:rPrChange w:id="9093" w:author="Gary Sullivan" w:date="2022-08-08T20:18:00Z">
                    <w:rPr>
                      <w:sz w:val="24"/>
                    </w:rPr>
                  </w:rPrChange>
                </w:rPr>
                <w:delText xml:space="preserve">, </w:delText>
              </w:r>
            </w:del>
            <w:ins w:id="9094" w:author="Gary Sullivan" w:date="2022-08-08T20:26:00Z">
              <w:r w:rsidR="002142A5">
                <w:rPr>
                  <w:sz w:val="18"/>
                  <w:szCs w:val="18"/>
                </w:rPr>
                <w:br/>
              </w:r>
            </w:ins>
            <w:r w:rsidRPr="002142A5">
              <w:rPr>
                <w:sz w:val="18"/>
                <w:szCs w:val="18"/>
                <w:rPrChange w:id="9095" w:author="Gary Sullivan" w:date="2022-08-08T20:18:00Z">
                  <w:rPr>
                    <w:sz w:val="24"/>
                  </w:rPr>
                </w:rPrChange>
              </w:rPr>
              <w:t>H. Yang (AHG chairs)</w:t>
            </w:r>
          </w:p>
        </w:tc>
      </w:tr>
      <w:tr w:rsidR="002142A5" w:rsidRPr="002142A5" w14:paraId="05ED53B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09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09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27DCC" w14:textId="77777777" w:rsidR="00A3379A" w:rsidRPr="002142A5" w:rsidRDefault="00000000" w:rsidP="00A3379A">
            <w:pPr>
              <w:spacing w:before="0"/>
              <w:jc w:val="center"/>
              <w:rPr>
                <w:sz w:val="18"/>
                <w:szCs w:val="18"/>
                <w:rPrChange w:id="9099" w:author="Gary Sullivan" w:date="2022-08-08T20:18:00Z">
                  <w:rPr>
                    <w:sz w:val="24"/>
                  </w:rPr>
                </w:rPrChange>
              </w:rPr>
            </w:pPr>
            <w:r w:rsidRPr="002142A5">
              <w:rPr>
                <w:sz w:val="18"/>
                <w:szCs w:val="18"/>
                <w:rPrChange w:id="9100" w:author="Gary Sullivan" w:date="2022-08-08T20:18:00Z">
                  <w:rPr/>
                </w:rPrChange>
              </w:rPr>
              <w:fldChar w:fldCharType="begin"/>
            </w:r>
            <w:r w:rsidRPr="002142A5">
              <w:rPr>
                <w:sz w:val="18"/>
                <w:szCs w:val="18"/>
                <w:rPrChange w:id="9101" w:author="Gary Sullivan" w:date="2022-08-08T20:18:00Z">
                  <w:rPr/>
                </w:rPrChange>
              </w:rPr>
              <w:instrText xml:space="preserve"> HYPERLINK "file:///C:\\Users\\ohm\\AppData\\Local\\Temp\\current_document.php%3fid=11838" </w:instrText>
            </w:r>
            <w:r w:rsidRPr="002142A5">
              <w:rPr>
                <w:sz w:val="18"/>
                <w:szCs w:val="18"/>
                <w:rPrChange w:id="9102" w:author="Gary Sullivan" w:date="2022-08-08T20:18:00Z">
                  <w:rPr>
                    <w:color w:val="0000FF"/>
                    <w:sz w:val="24"/>
                    <w:u w:val="single"/>
                  </w:rPr>
                </w:rPrChange>
              </w:rPr>
              <w:fldChar w:fldCharType="separate"/>
            </w:r>
            <w:r w:rsidR="00A3379A" w:rsidRPr="002142A5">
              <w:rPr>
                <w:color w:val="0000FF"/>
                <w:sz w:val="18"/>
                <w:szCs w:val="18"/>
                <w:u w:val="single"/>
                <w:rPrChange w:id="9103" w:author="Gary Sullivan" w:date="2022-08-08T20:18:00Z">
                  <w:rPr>
                    <w:color w:val="0000FF"/>
                    <w:sz w:val="24"/>
                    <w:u w:val="single"/>
                  </w:rPr>
                </w:rPrChange>
              </w:rPr>
              <w:t>JVET-AA0013</w:t>
            </w:r>
            <w:r w:rsidRPr="002142A5">
              <w:rPr>
                <w:color w:val="0000FF"/>
                <w:sz w:val="18"/>
                <w:szCs w:val="18"/>
                <w:u w:val="single"/>
                <w:rPrChange w:id="910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0EB20" w14:textId="77777777" w:rsidR="00A3379A" w:rsidRPr="002142A5" w:rsidRDefault="00A3379A" w:rsidP="00A3379A">
            <w:pPr>
              <w:spacing w:before="0"/>
              <w:jc w:val="center"/>
              <w:rPr>
                <w:sz w:val="18"/>
                <w:szCs w:val="18"/>
                <w:rPrChange w:id="9106" w:author="Gary Sullivan" w:date="2022-08-08T20:18:00Z">
                  <w:rPr>
                    <w:sz w:val="24"/>
                  </w:rPr>
                </w:rPrChange>
              </w:rPr>
            </w:pPr>
            <w:r w:rsidRPr="002142A5">
              <w:rPr>
                <w:sz w:val="18"/>
                <w:szCs w:val="18"/>
                <w:rPrChange w:id="9107" w:author="Gary Sullivan" w:date="2022-08-08T20:18:00Z">
                  <w:rPr>
                    <w:sz w:val="24"/>
                  </w:rPr>
                </w:rPrChange>
              </w:rPr>
              <w:t>m60145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C919BF" w14:textId="77777777" w:rsidR="00A3379A" w:rsidRPr="002142A5" w:rsidRDefault="00A3379A" w:rsidP="00A3379A">
            <w:pPr>
              <w:spacing w:before="0"/>
              <w:rPr>
                <w:sz w:val="18"/>
                <w:szCs w:val="18"/>
                <w:rPrChange w:id="9109" w:author="Gary Sullivan" w:date="2022-08-08T20:18:00Z">
                  <w:rPr>
                    <w:sz w:val="24"/>
                  </w:rPr>
                </w:rPrChange>
              </w:rPr>
            </w:pPr>
            <w:r w:rsidRPr="002142A5">
              <w:rPr>
                <w:sz w:val="18"/>
                <w:szCs w:val="18"/>
                <w:rPrChange w:id="9110" w:author="Gary Sullivan" w:date="2022-08-08T20:18:00Z">
                  <w:rPr>
                    <w:sz w:val="24"/>
                  </w:rPr>
                </w:rPrChange>
              </w:rPr>
              <w:t>2022-07-07 12:13:12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ED762C" w14:textId="77777777" w:rsidR="00A3379A" w:rsidRPr="002142A5" w:rsidRDefault="00A3379A" w:rsidP="00A3379A">
            <w:pPr>
              <w:spacing w:before="0"/>
              <w:rPr>
                <w:sz w:val="18"/>
                <w:szCs w:val="18"/>
                <w:rPrChange w:id="9112" w:author="Gary Sullivan" w:date="2022-08-08T20:18:00Z">
                  <w:rPr>
                    <w:sz w:val="24"/>
                  </w:rPr>
                </w:rPrChange>
              </w:rPr>
            </w:pPr>
            <w:r w:rsidRPr="002142A5">
              <w:rPr>
                <w:sz w:val="18"/>
                <w:szCs w:val="18"/>
                <w:rPrChange w:id="9113" w:author="Gary Sullivan" w:date="2022-08-08T20:18:00Z">
                  <w:rPr>
                    <w:sz w:val="24"/>
                  </w:rPr>
                </w:rPrChange>
              </w:rPr>
              <w:t>2022-07-13 07:50:47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DB6241" w14:textId="77777777" w:rsidR="00A3379A" w:rsidRPr="002142A5" w:rsidRDefault="00A3379A" w:rsidP="00A3379A">
            <w:pPr>
              <w:spacing w:before="0"/>
              <w:rPr>
                <w:sz w:val="18"/>
                <w:szCs w:val="18"/>
                <w:rPrChange w:id="9115" w:author="Gary Sullivan" w:date="2022-08-08T20:18:00Z">
                  <w:rPr>
                    <w:sz w:val="24"/>
                  </w:rPr>
                </w:rPrChange>
              </w:rPr>
            </w:pPr>
            <w:r w:rsidRPr="002142A5">
              <w:rPr>
                <w:sz w:val="18"/>
                <w:szCs w:val="18"/>
                <w:rPrChange w:id="9116" w:author="Gary Sullivan" w:date="2022-08-08T20:18:00Z">
                  <w:rPr>
                    <w:sz w:val="24"/>
                  </w:rPr>
                </w:rPrChange>
              </w:rPr>
              <w:t>2022-07-13 07:50:47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554383" w14:textId="77777777" w:rsidR="00A3379A" w:rsidRPr="002142A5" w:rsidRDefault="00A3379A" w:rsidP="002142A5">
            <w:pPr>
              <w:spacing w:before="0"/>
              <w:jc w:val="left"/>
              <w:rPr>
                <w:sz w:val="18"/>
                <w:szCs w:val="18"/>
                <w:rPrChange w:id="9118" w:author="Gary Sullivan" w:date="2022-08-08T20:18:00Z">
                  <w:rPr>
                    <w:sz w:val="24"/>
                  </w:rPr>
                </w:rPrChange>
              </w:rPr>
            </w:pPr>
            <w:r w:rsidRPr="002142A5">
              <w:rPr>
                <w:sz w:val="18"/>
                <w:szCs w:val="18"/>
                <w:rPrChange w:id="9119" w:author="Gary Sullivan" w:date="2022-08-08T20:18:00Z">
                  <w:rPr>
                    <w:sz w:val="24"/>
                  </w:rPr>
                </w:rPrChange>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2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BC1A6" w14:textId="4510DF2B" w:rsidR="00A3379A" w:rsidRPr="002142A5" w:rsidRDefault="00A3379A" w:rsidP="002142A5">
            <w:pPr>
              <w:spacing w:before="0"/>
              <w:jc w:val="left"/>
              <w:rPr>
                <w:sz w:val="18"/>
                <w:szCs w:val="18"/>
                <w:rPrChange w:id="9121" w:author="Gary Sullivan" w:date="2022-08-08T20:18:00Z">
                  <w:rPr>
                    <w:sz w:val="24"/>
                  </w:rPr>
                </w:rPrChange>
              </w:rPr>
            </w:pPr>
            <w:r w:rsidRPr="002142A5">
              <w:rPr>
                <w:sz w:val="18"/>
                <w:szCs w:val="18"/>
                <w:rPrChange w:id="9122" w:author="Gary Sullivan" w:date="2022-08-08T20:18:00Z">
                  <w:rPr>
                    <w:sz w:val="24"/>
                  </w:rPr>
                </w:rPrChange>
              </w:rPr>
              <w:t>W. Husak</w:t>
            </w:r>
            <w:del w:id="9123" w:author="Gary Sullivan" w:date="2022-08-08T20:26:00Z">
              <w:r w:rsidRPr="002142A5" w:rsidDel="002142A5">
                <w:rPr>
                  <w:sz w:val="18"/>
                  <w:szCs w:val="18"/>
                  <w:rPrChange w:id="9124" w:author="Gary Sullivan" w:date="2022-08-08T20:18:00Z">
                    <w:rPr>
                      <w:sz w:val="24"/>
                    </w:rPr>
                  </w:rPrChange>
                </w:rPr>
                <w:delText xml:space="preserve">, </w:delText>
              </w:r>
            </w:del>
            <w:ins w:id="9125" w:author="Gary Sullivan" w:date="2022-08-08T20:26:00Z">
              <w:r w:rsidR="002142A5">
                <w:rPr>
                  <w:sz w:val="18"/>
                  <w:szCs w:val="18"/>
                </w:rPr>
                <w:br/>
              </w:r>
            </w:ins>
            <w:r w:rsidRPr="002142A5">
              <w:rPr>
                <w:sz w:val="18"/>
                <w:szCs w:val="18"/>
                <w:rPrChange w:id="9126" w:author="Gary Sullivan" w:date="2022-08-08T20:18:00Z">
                  <w:rPr>
                    <w:sz w:val="24"/>
                  </w:rPr>
                </w:rPrChange>
              </w:rPr>
              <w:t>M. Radosavljevi</w:t>
            </w:r>
            <w:r w:rsidR="00BB3D94" w:rsidRPr="002142A5">
              <w:rPr>
                <w:sz w:val="18"/>
                <w:szCs w:val="18"/>
                <w:lang w:val="en-US"/>
                <w:rPrChange w:id="9127" w:author="Gary Sullivan" w:date="2022-08-08T20:18:00Z">
                  <w:rPr>
                    <w:sz w:val="24"/>
                    <w:lang w:val="en-US"/>
                  </w:rPr>
                </w:rPrChange>
              </w:rPr>
              <w:t xml:space="preserve"> </w:t>
            </w:r>
            <w:r w:rsidR="00BB3D94" w:rsidRPr="002142A5">
              <w:rPr>
                <w:sz w:val="18"/>
                <w:szCs w:val="18"/>
                <w:rPrChange w:id="9128" w:author="Gary Sullivan" w:date="2022-08-08T20:18:00Z">
                  <w:rPr>
                    <w:sz w:val="24"/>
                  </w:rPr>
                </w:rPrChange>
              </w:rPr>
              <w:t>ć</w:t>
            </w:r>
            <w:del w:id="9129" w:author="Gary Sullivan" w:date="2022-08-08T20:26:00Z">
              <w:r w:rsidRPr="002142A5" w:rsidDel="002142A5">
                <w:rPr>
                  <w:sz w:val="18"/>
                  <w:szCs w:val="18"/>
                  <w:rPrChange w:id="9130" w:author="Gary Sullivan" w:date="2022-08-08T20:18:00Z">
                    <w:rPr>
                      <w:sz w:val="24"/>
                    </w:rPr>
                  </w:rPrChange>
                </w:rPr>
                <w:delText xml:space="preserve">, </w:delText>
              </w:r>
            </w:del>
            <w:ins w:id="9131" w:author="Gary Sullivan" w:date="2022-08-08T20:26:00Z">
              <w:r w:rsidR="002142A5">
                <w:rPr>
                  <w:sz w:val="18"/>
                  <w:szCs w:val="18"/>
                </w:rPr>
                <w:br/>
              </w:r>
            </w:ins>
            <w:r w:rsidRPr="002142A5">
              <w:rPr>
                <w:sz w:val="18"/>
                <w:szCs w:val="18"/>
                <w:rPrChange w:id="9132" w:author="Gary Sullivan" w:date="2022-08-08T20:18:00Z">
                  <w:rPr>
                    <w:sz w:val="24"/>
                  </w:rPr>
                </w:rPrChange>
              </w:rPr>
              <w:t>W. Wan</w:t>
            </w:r>
            <w:del w:id="9133" w:author="Gary Sullivan" w:date="2022-08-08T20:26:00Z">
              <w:r w:rsidRPr="002142A5" w:rsidDel="002142A5">
                <w:rPr>
                  <w:sz w:val="18"/>
                  <w:szCs w:val="18"/>
                  <w:rPrChange w:id="9134" w:author="Gary Sullivan" w:date="2022-08-08T20:18:00Z">
                    <w:rPr>
                      <w:sz w:val="24"/>
                    </w:rPr>
                  </w:rPrChange>
                </w:rPr>
                <w:delText xml:space="preserve">, </w:delText>
              </w:r>
            </w:del>
            <w:ins w:id="9135" w:author="Gary Sullivan" w:date="2022-08-08T20:26:00Z">
              <w:r w:rsidR="002142A5">
                <w:rPr>
                  <w:sz w:val="18"/>
                  <w:szCs w:val="18"/>
                </w:rPr>
                <w:br/>
              </w:r>
            </w:ins>
            <w:r w:rsidRPr="002142A5">
              <w:rPr>
                <w:sz w:val="18"/>
                <w:szCs w:val="18"/>
                <w:rPrChange w:id="9136" w:author="Gary Sullivan" w:date="2022-08-08T20:18:00Z">
                  <w:rPr>
                    <w:sz w:val="24"/>
                  </w:rPr>
                </w:rPrChange>
              </w:rPr>
              <w:t>D. Grois</w:t>
            </w:r>
            <w:del w:id="9137" w:author="Gary Sullivan" w:date="2022-08-08T20:26:00Z">
              <w:r w:rsidRPr="002142A5" w:rsidDel="002142A5">
                <w:rPr>
                  <w:sz w:val="18"/>
                  <w:szCs w:val="18"/>
                  <w:rPrChange w:id="9138" w:author="Gary Sullivan" w:date="2022-08-08T20:18:00Z">
                    <w:rPr>
                      <w:sz w:val="24"/>
                    </w:rPr>
                  </w:rPrChange>
                </w:rPr>
                <w:delText xml:space="preserve">, </w:delText>
              </w:r>
            </w:del>
            <w:ins w:id="9139" w:author="Gary Sullivan" w:date="2022-08-08T20:26:00Z">
              <w:r w:rsidR="002142A5">
                <w:rPr>
                  <w:sz w:val="18"/>
                  <w:szCs w:val="18"/>
                </w:rPr>
                <w:br/>
              </w:r>
            </w:ins>
            <w:r w:rsidRPr="002142A5">
              <w:rPr>
                <w:sz w:val="18"/>
                <w:szCs w:val="18"/>
                <w:rPrChange w:id="9140" w:author="Gary Sullivan" w:date="2022-08-08T20:18:00Z">
                  <w:rPr>
                    <w:sz w:val="24"/>
                  </w:rPr>
                </w:rPrChange>
              </w:rPr>
              <w:t>Y. He</w:t>
            </w:r>
            <w:del w:id="9141" w:author="Gary Sullivan" w:date="2022-08-08T20:26:00Z">
              <w:r w:rsidRPr="002142A5" w:rsidDel="002142A5">
                <w:rPr>
                  <w:sz w:val="18"/>
                  <w:szCs w:val="18"/>
                  <w:rPrChange w:id="9142" w:author="Gary Sullivan" w:date="2022-08-08T20:18:00Z">
                    <w:rPr>
                      <w:sz w:val="24"/>
                    </w:rPr>
                  </w:rPrChange>
                </w:rPr>
                <w:delText xml:space="preserve">, </w:delText>
              </w:r>
            </w:del>
            <w:ins w:id="9143" w:author="Gary Sullivan" w:date="2022-08-08T20:26:00Z">
              <w:r w:rsidR="002142A5">
                <w:rPr>
                  <w:sz w:val="18"/>
                  <w:szCs w:val="18"/>
                </w:rPr>
                <w:br/>
              </w:r>
            </w:ins>
            <w:r w:rsidRPr="002142A5">
              <w:rPr>
                <w:sz w:val="18"/>
                <w:szCs w:val="18"/>
                <w:rPrChange w:id="9144" w:author="Gary Sullivan" w:date="2022-08-08T20:18:00Z">
                  <w:rPr>
                    <w:sz w:val="24"/>
                  </w:rPr>
                </w:rPrChange>
              </w:rPr>
              <w:t>P. de Lagrange</w:t>
            </w:r>
            <w:del w:id="9145" w:author="Gary Sullivan" w:date="2022-08-08T20:26:00Z">
              <w:r w:rsidRPr="002142A5" w:rsidDel="002142A5">
                <w:rPr>
                  <w:sz w:val="18"/>
                  <w:szCs w:val="18"/>
                  <w:rPrChange w:id="9146" w:author="Gary Sullivan" w:date="2022-08-08T20:18:00Z">
                    <w:rPr>
                      <w:sz w:val="24"/>
                    </w:rPr>
                  </w:rPrChange>
                </w:rPr>
                <w:delText xml:space="preserve">, </w:delText>
              </w:r>
            </w:del>
            <w:ins w:id="9147" w:author="Gary Sullivan" w:date="2022-08-08T20:26:00Z">
              <w:r w:rsidR="002142A5">
                <w:rPr>
                  <w:sz w:val="18"/>
                  <w:szCs w:val="18"/>
                </w:rPr>
                <w:br/>
              </w:r>
            </w:ins>
            <w:r w:rsidRPr="002142A5">
              <w:rPr>
                <w:sz w:val="18"/>
                <w:szCs w:val="18"/>
                <w:rPrChange w:id="9148" w:author="Gary Sullivan" w:date="2022-08-08T20:18:00Z">
                  <w:rPr>
                    <w:sz w:val="24"/>
                  </w:rPr>
                </w:rPrChange>
              </w:rPr>
              <w:t>A. Segall</w:t>
            </w:r>
            <w:del w:id="9149" w:author="Gary Sullivan" w:date="2022-08-08T20:26:00Z">
              <w:r w:rsidRPr="002142A5" w:rsidDel="002142A5">
                <w:rPr>
                  <w:sz w:val="18"/>
                  <w:szCs w:val="18"/>
                  <w:rPrChange w:id="9150" w:author="Gary Sullivan" w:date="2022-08-08T20:18:00Z">
                    <w:rPr>
                      <w:sz w:val="24"/>
                    </w:rPr>
                  </w:rPrChange>
                </w:rPr>
                <w:delText xml:space="preserve">, </w:delText>
              </w:r>
            </w:del>
            <w:ins w:id="9151" w:author="Gary Sullivan" w:date="2022-08-08T20:26:00Z">
              <w:r w:rsidR="002142A5">
                <w:rPr>
                  <w:sz w:val="18"/>
                  <w:szCs w:val="18"/>
                </w:rPr>
                <w:br/>
              </w:r>
            </w:ins>
            <w:r w:rsidRPr="002142A5">
              <w:rPr>
                <w:sz w:val="18"/>
                <w:szCs w:val="18"/>
                <w:rPrChange w:id="9152" w:author="Gary Sullivan" w:date="2022-08-08T20:18:00Z">
                  <w:rPr>
                    <w:sz w:val="24"/>
                  </w:rPr>
                </w:rPrChange>
              </w:rPr>
              <w:t>A. Tourapis</w:t>
            </w:r>
          </w:p>
        </w:tc>
      </w:tr>
      <w:tr w:rsidR="002142A5" w:rsidRPr="002142A5" w14:paraId="60E2F4B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15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15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21A67" w14:textId="77777777" w:rsidR="00A3379A" w:rsidRPr="002142A5" w:rsidRDefault="00000000" w:rsidP="00A3379A">
            <w:pPr>
              <w:spacing w:before="0"/>
              <w:jc w:val="center"/>
              <w:rPr>
                <w:sz w:val="18"/>
                <w:szCs w:val="18"/>
                <w:rPrChange w:id="9156" w:author="Gary Sullivan" w:date="2022-08-08T20:18:00Z">
                  <w:rPr>
                    <w:sz w:val="24"/>
                  </w:rPr>
                </w:rPrChange>
              </w:rPr>
            </w:pPr>
            <w:r w:rsidRPr="002142A5">
              <w:rPr>
                <w:sz w:val="18"/>
                <w:szCs w:val="18"/>
                <w:rPrChange w:id="9157" w:author="Gary Sullivan" w:date="2022-08-08T20:18:00Z">
                  <w:rPr/>
                </w:rPrChange>
              </w:rPr>
              <w:fldChar w:fldCharType="begin"/>
            </w:r>
            <w:r w:rsidRPr="002142A5">
              <w:rPr>
                <w:sz w:val="18"/>
                <w:szCs w:val="18"/>
                <w:rPrChange w:id="9158" w:author="Gary Sullivan" w:date="2022-08-08T20:18:00Z">
                  <w:rPr/>
                </w:rPrChange>
              </w:rPr>
              <w:instrText xml:space="preserve"> HYPERLINK "file:///C:\\Users\\ohm\\AppData\\Local\\Temp\\current_document.php%3fid=11726" </w:instrText>
            </w:r>
            <w:r w:rsidRPr="002142A5">
              <w:rPr>
                <w:sz w:val="18"/>
                <w:szCs w:val="18"/>
                <w:rPrChange w:id="9159" w:author="Gary Sullivan" w:date="2022-08-08T20:18:00Z">
                  <w:rPr>
                    <w:color w:val="0000FF"/>
                    <w:sz w:val="24"/>
                    <w:u w:val="single"/>
                  </w:rPr>
                </w:rPrChange>
              </w:rPr>
              <w:fldChar w:fldCharType="separate"/>
            </w:r>
            <w:r w:rsidR="00A3379A" w:rsidRPr="002142A5">
              <w:rPr>
                <w:color w:val="0000FF"/>
                <w:sz w:val="18"/>
                <w:szCs w:val="18"/>
                <w:u w:val="single"/>
                <w:rPrChange w:id="9160" w:author="Gary Sullivan" w:date="2022-08-08T20:18:00Z">
                  <w:rPr>
                    <w:color w:val="0000FF"/>
                    <w:sz w:val="24"/>
                    <w:u w:val="single"/>
                  </w:rPr>
                </w:rPrChange>
              </w:rPr>
              <w:t>JVET-AA0020</w:t>
            </w:r>
            <w:r w:rsidRPr="002142A5">
              <w:rPr>
                <w:color w:val="0000FF"/>
                <w:sz w:val="18"/>
                <w:szCs w:val="18"/>
                <w:u w:val="single"/>
                <w:rPrChange w:id="916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BC9B8" w14:textId="77777777" w:rsidR="00A3379A" w:rsidRPr="002142A5" w:rsidRDefault="00A3379A" w:rsidP="00A3379A">
            <w:pPr>
              <w:spacing w:before="0"/>
              <w:jc w:val="center"/>
              <w:rPr>
                <w:sz w:val="18"/>
                <w:szCs w:val="18"/>
                <w:rPrChange w:id="9163" w:author="Gary Sullivan" w:date="2022-08-08T20:18:00Z">
                  <w:rPr>
                    <w:sz w:val="24"/>
                  </w:rPr>
                </w:rPrChange>
              </w:rPr>
            </w:pPr>
            <w:r w:rsidRPr="002142A5">
              <w:rPr>
                <w:sz w:val="18"/>
                <w:szCs w:val="18"/>
                <w:rPrChange w:id="9164" w:author="Gary Sullivan" w:date="2022-08-08T20:18:00Z">
                  <w:rPr>
                    <w:sz w:val="24"/>
                  </w:rPr>
                </w:rPrChange>
              </w:rPr>
              <w:t>m60014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666BB0" w14:textId="77777777" w:rsidR="00A3379A" w:rsidRPr="002142A5" w:rsidRDefault="00A3379A" w:rsidP="00A3379A">
            <w:pPr>
              <w:spacing w:before="0"/>
              <w:rPr>
                <w:sz w:val="18"/>
                <w:szCs w:val="18"/>
                <w:rPrChange w:id="9166" w:author="Gary Sullivan" w:date="2022-08-08T20:18:00Z">
                  <w:rPr>
                    <w:sz w:val="24"/>
                  </w:rPr>
                </w:rPrChange>
              </w:rPr>
            </w:pPr>
            <w:r w:rsidRPr="002142A5">
              <w:rPr>
                <w:sz w:val="18"/>
                <w:szCs w:val="18"/>
                <w:rPrChange w:id="9167" w:author="Gary Sullivan" w:date="2022-08-08T20:18:00Z">
                  <w:rPr>
                    <w:sz w:val="24"/>
                  </w:rPr>
                </w:rPrChange>
              </w:rPr>
              <w:t>2022-07-05 23:34:46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E2298" w14:textId="77777777" w:rsidR="00A3379A" w:rsidRPr="002142A5" w:rsidRDefault="00A3379A" w:rsidP="00A3379A">
            <w:pPr>
              <w:spacing w:before="0"/>
              <w:rPr>
                <w:sz w:val="18"/>
                <w:szCs w:val="18"/>
                <w:rPrChange w:id="9169" w:author="Gary Sullivan" w:date="2022-08-08T20:18:00Z">
                  <w:rPr>
                    <w:sz w:val="24"/>
                  </w:rPr>
                </w:rPrChange>
              </w:rPr>
            </w:pPr>
            <w:r w:rsidRPr="002142A5">
              <w:rPr>
                <w:sz w:val="18"/>
                <w:szCs w:val="18"/>
                <w:rPrChange w:id="9170" w:author="Gary Sullivan" w:date="2022-08-08T20:18:00Z">
                  <w:rPr>
                    <w:sz w:val="24"/>
                  </w:rPr>
                </w:rPrChange>
              </w:rPr>
              <w:t>2022-07-05 23:56:44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1EB2D" w14:textId="77777777" w:rsidR="00A3379A" w:rsidRPr="002142A5" w:rsidRDefault="00A3379A" w:rsidP="00A3379A">
            <w:pPr>
              <w:spacing w:before="0"/>
              <w:rPr>
                <w:sz w:val="18"/>
                <w:szCs w:val="18"/>
                <w:rPrChange w:id="9172" w:author="Gary Sullivan" w:date="2022-08-08T20:18:00Z">
                  <w:rPr>
                    <w:sz w:val="24"/>
                  </w:rPr>
                </w:rPrChange>
              </w:rPr>
            </w:pPr>
            <w:r w:rsidRPr="002142A5">
              <w:rPr>
                <w:sz w:val="18"/>
                <w:szCs w:val="18"/>
                <w:rPrChange w:id="9173" w:author="Gary Sullivan" w:date="2022-08-08T20:18:00Z">
                  <w:rPr>
                    <w:sz w:val="24"/>
                  </w:rPr>
                </w:rPrChange>
              </w:rPr>
              <w:t>2022-07-05 23:56:44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7DB8B" w14:textId="77777777" w:rsidR="00A3379A" w:rsidRPr="002142A5" w:rsidRDefault="00A3379A" w:rsidP="002142A5">
            <w:pPr>
              <w:spacing w:before="0"/>
              <w:jc w:val="left"/>
              <w:rPr>
                <w:sz w:val="18"/>
                <w:szCs w:val="18"/>
                <w:rPrChange w:id="9175" w:author="Gary Sullivan" w:date="2022-08-08T20:18:00Z">
                  <w:rPr>
                    <w:sz w:val="24"/>
                  </w:rPr>
                </w:rPrChange>
              </w:rPr>
            </w:pPr>
            <w:r w:rsidRPr="002142A5">
              <w:rPr>
                <w:sz w:val="18"/>
                <w:szCs w:val="18"/>
                <w:rPrChange w:id="9176" w:author="Gary Sullivan" w:date="2022-08-08T20:18:00Z">
                  <w:rPr>
                    <w:sz w:val="24"/>
                  </w:rPr>
                </w:rPrChange>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5E0DD5" w14:textId="12BC0D3A" w:rsidR="00A3379A" w:rsidRPr="002142A5" w:rsidRDefault="00A3379A" w:rsidP="002142A5">
            <w:pPr>
              <w:spacing w:before="0"/>
              <w:jc w:val="left"/>
              <w:rPr>
                <w:sz w:val="18"/>
                <w:szCs w:val="18"/>
                <w:rPrChange w:id="9178" w:author="Gary Sullivan" w:date="2022-08-08T20:18:00Z">
                  <w:rPr>
                    <w:sz w:val="24"/>
                  </w:rPr>
                </w:rPrChange>
              </w:rPr>
            </w:pPr>
            <w:r w:rsidRPr="002142A5">
              <w:rPr>
                <w:sz w:val="18"/>
                <w:szCs w:val="18"/>
                <w:u w:val="single"/>
                <w:rPrChange w:id="9179" w:author="Gary Sullivan" w:date="2022-08-08T20:18:00Z">
                  <w:rPr>
                    <w:sz w:val="24"/>
                    <w:u w:val="single"/>
                  </w:rPr>
                </w:rPrChange>
              </w:rPr>
              <w:t>G. J. Sullivan (Microsoft)</w:t>
            </w:r>
          </w:p>
        </w:tc>
      </w:tr>
      <w:tr w:rsidR="002142A5" w:rsidRPr="002142A5" w14:paraId="1E6A35E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18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18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D2FDCC" w14:textId="77777777" w:rsidR="00A3379A" w:rsidRPr="002142A5" w:rsidRDefault="00000000" w:rsidP="00A3379A">
            <w:pPr>
              <w:spacing w:before="0"/>
              <w:jc w:val="center"/>
              <w:rPr>
                <w:sz w:val="18"/>
                <w:szCs w:val="18"/>
                <w:rPrChange w:id="9183" w:author="Gary Sullivan" w:date="2022-08-08T20:18:00Z">
                  <w:rPr>
                    <w:sz w:val="24"/>
                  </w:rPr>
                </w:rPrChange>
              </w:rPr>
            </w:pPr>
            <w:r w:rsidRPr="002142A5">
              <w:rPr>
                <w:sz w:val="18"/>
                <w:szCs w:val="18"/>
                <w:rPrChange w:id="9184" w:author="Gary Sullivan" w:date="2022-08-08T20:18:00Z">
                  <w:rPr/>
                </w:rPrChange>
              </w:rPr>
              <w:fldChar w:fldCharType="begin"/>
            </w:r>
            <w:r w:rsidRPr="002142A5">
              <w:rPr>
                <w:sz w:val="18"/>
                <w:szCs w:val="18"/>
                <w:rPrChange w:id="9185" w:author="Gary Sullivan" w:date="2022-08-08T20:18:00Z">
                  <w:rPr/>
                </w:rPrChange>
              </w:rPr>
              <w:instrText xml:space="preserve"> HYPERLINK "file:///C:\\Users\\ohm\\AppData\\Local\\Temp\\current_document.php%3fid=11937" </w:instrText>
            </w:r>
            <w:r w:rsidRPr="002142A5">
              <w:rPr>
                <w:sz w:val="18"/>
                <w:szCs w:val="18"/>
                <w:rPrChange w:id="9186" w:author="Gary Sullivan" w:date="2022-08-08T20:18:00Z">
                  <w:rPr>
                    <w:color w:val="0000FF"/>
                    <w:sz w:val="24"/>
                    <w:u w:val="single"/>
                  </w:rPr>
                </w:rPrChange>
              </w:rPr>
              <w:fldChar w:fldCharType="separate"/>
            </w:r>
            <w:r w:rsidR="00A3379A" w:rsidRPr="002142A5">
              <w:rPr>
                <w:color w:val="0000FF"/>
                <w:sz w:val="18"/>
                <w:szCs w:val="18"/>
                <w:u w:val="single"/>
                <w:rPrChange w:id="9187" w:author="Gary Sullivan" w:date="2022-08-08T20:18:00Z">
                  <w:rPr>
                    <w:color w:val="0000FF"/>
                    <w:sz w:val="24"/>
                    <w:u w:val="single"/>
                  </w:rPr>
                </w:rPrChange>
              </w:rPr>
              <w:t>JVET-AA0021</w:t>
            </w:r>
            <w:r w:rsidRPr="002142A5">
              <w:rPr>
                <w:color w:val="0000FF"/>
                <w:sz w:val="18"/>
                <w:szCs w:val="18"/>
                <w:u w:val="single"/>
                <w:rPrChange w:id="918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F7BD7" w14:textId="77777777" w:rsidR="00A3379A" w:rsidRPr="002142A5" w:rsidRDefault="00A3379A" w:rsidP="00A3379A">
            <w:pPr>
              <w:spacing w:before="0"/>
              <w:jc w:val="center"/>
              <w:rPr>
                <w:sz w:val="18"/>
                <w:szCs w:val="18"/>
                <w:rPrChange w:id="9190" w:author="Gary Sullivan" w:date="2022-08-08T20:18:00Z">
                  <w:rPr>
                    <w:sz w:val="24"/>
                  </w:rPr>
                </w:rPrChange>
              </w:rPr>
            </w:pPr>
            <w:r w:rsidRPr="002142A5">
              <w:rPr>
                <w:sz w:val="18"/>
                <w:szCs w:val="18"/>
                <w:rPrChange w:id="9191" w:author="Gary Sullivan" w:date="2022-08-08T20:18:00Z">
                  <w:rPr>
                    <w:sz w:val="24"/>
                  </w:rPr>
                </w:rPrChange>
              </w:rPr>
              <w:t>m60540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E9CFB" w14:textId="77777777" w:rsidR="00A3379A" w:rsidRPr="002142A5" w:rsidRDefault="00A3379A" w:rsidP="00A3379A">
            <w:pPr>
              <w:spacing w:before="0"/>
              <w:rPr>
                <w:sz w:val="18"/>
                <w:szCs w:val="18"/>
                <w:rPrChange w:id="9193" w:author="Gary Sullivan" w:date="2022-08-08T20:18:00Z">
                  <w:rPr>
                    <w:sz w:val="24"/>
                  </w:rPr>
                </w:rPrChange>
              </w:rPr>
            </w:pPr>
            <w:r w:rsidRPr="002142A5">
              <w:rPr>
                <w:sz w:val="18"/>
                <w:szCs w:val="18"/>
                <w:rPrChange w:id="9194" w:author="Gary Sullivan" w:date="2022-08-08T20:18:00Z">
                  <w:rPr>
                    <w:sz w:val="24"/>
                  </w:rPr>
                </w:rPrChange>
              </w:rPr>
              <w:t>2022-07-18 22:23:55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913A9" w14:textId="77777777" w:rsidR="00A3379A" w:rsidRPr="002142A5" w:rsidRDefault="00A3379A" w:rsidP="00A3379A">
            <w:pPr>
              <w:spacing w:before="0"/>
              <w:rPr>
                <w:sz w:val="18"/>
                <w:szCs w:val="18"/>
                <w:rPrChange w:id="9196" w:author="Gary Sullivan" w:date="2022-08-08T20:18:00Z">
                  <w:rPr>
                    <w:sz w:val="24"/>
                  </w:rPr>
                </w:rPrChange>
              </w:rPr>
            </w:pPr>
            <w:r w:rsidRPr="002142A5">
              <w:rPr>
                <w:sz w:val="18"/>
                <w:szCs w:val="18"/>
                <w:rPrChange w:id="9197" w:author="Gary Sullivan" w:date="2022-08-08T20:18:00Z">
                  <w:rPr>
                    <w:sz w:val="24"/>
                  </w:rPr>
                </w:rPrChange>
              </w:rPr>
              <w:t>2022-07-18 22:26:11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4295C" w14:textId="77777777" w:rsidR="00A3379A" w:rsidRPr="002142A5" w:rsidRDefault="00A3379A" w:rsidP="00A3379A">
            <w:pPr>
              <w:spacing w:before="0"/>
              <w:rPr>
                <w:sz w:val="18"/>
                <w:szCs w:val="18"/>
                <w:rPrChange w:id="9199" w:author="Gary Sullivan" w:date="2022-08-08T20:18:00Z">
                  <w:rPr>
                    <w:sz w:val="24"/>
                  </w:rPr>
                </w:rPrChange>
              </w:rPr>
            </w:pPr>
            <w:r w:rsidRPr="002142A5">
              <w:rPr>
                <w:sz w:val="18"/>
                <w:szCs w:val="18"/>
                <w:rPrChange w:id="9200" w:author="Gary Sullivan" w:date="2022-08-08T20:18:00Z">
                  <w:rPr>
                    <w:sz w:val="24"/>
                  </w:rPr>
                </w:rPrChange>
              </w:rPr>
              <w:t>2022-07-18 22:26:11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3AEFF" w14:textId="77777777" w:rsidR="00A3379A" w:rsidRPr="002142A5" w:rsidRDefault="00A3379A" w:rsidP="002142A5">
            <w:pPr>
              <w:spacing w:before="0"/>
              <w:jc w:val="left"/>
              <w:rPr>
                <w:sz w:val="18"/>
                <w:szCs w:val="18"/>
                <w:rPrChange w:id="9202" w:author="Gary Sullivan" w:date="2022-08-08T20:18:00Z">
                  <w:rPr>
                    <w:sz w:val="24"/>
                  </w:rPr>
                </w:rPrChange>
              </w:rPr>
            </w:pPr>
            <w:r w:rsidRPr="002142A5">
              <w:rPr>
                <w:sz w:val="18"/>
                <w:szCs w:val="18"/>
                <w:rPrChange w:id="9203" w:author="Gary Sullivan" w:date="2022-08-08T20:18:00Z">
                  <w:rPr>
                    <w:sz w:val="24"/>
                  </w:rPr>
                </w:rPrChange>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D6126" w14:textId="75442CEB" w:rsidR="00A3379A" w:rsidRPr="002142A5" w:rsidRDefault="00A3379A" w:rsidP="002142A5">
            <w:pPr>
              <w:spacing w:before="0"/>
              <w:jc w:val="left"/>
              <w:rPr>
                <w:sz w:val="18"/>
                <w:szCs w:val="18"/>
                <w:rPrChange w:id="9205" w:author="Gary Sullivan" w:date="2022-08-08T20:18:00Z">
                  <w:rPr>
                    <w:sz w:val="24"/>
                  </w:rPr>
                </w:rPrChange>
              </w:rPr>
            </w:pPr>
            <w:r w:rsidRPr="002142A5">
              <w:rPr>
                <w:sz w:val="18"/>
                <w:szCs w:val="18"/>
                <w:u w:val="single"/>
                <w:rPrChange w:id="9206" w:author="Gary Sullivan" w:date="2022-08-08T20:18:00Z">
                  <w:rPr>
                    <w:sz w:val="24"/>
                    <w:u w:val="single"/>
                  </w:rPr>
                </w:rPrChange>
              </w:rPr>
              <w:t>G. J. Sullivan (Microsoft)</w:t>
            </w:r>
          </w:p>
        </w:tc>
      </w:tr>
      <w:tr w:rsidR="002142A5" w:rsidRPr="002142A5" w14:paraId="646ABEE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20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20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233E8" w14:textId="77777777" w:rsidR="00A3379A" w:rsidRPr="002142A5" w:rsidRDefault="00000000" w:rsidP="00A3379A">
            <w:pPr>
              <w:spacing w:before="0"/>
              <w:jc w:val="center"/>
              <w:rPr>
                <w:sz w:val="18"/>
                <w:szCs w:val="18"/>
                <w:rPrChange w:id="9210" w:author="Gary Sullivan" w:date="2022-08-08T20:18:00Z">
                  <w:rPr>
                    <w:sz w:val="24"/>
                  </w:rPr>
                </w:rPrChange>
              </w:rPr>
            </w:pPr>
            <w:r w:rsidRPr="002142A5">
              <w:rPr>
                <w:sz w:val="18"/>
                <w:szCs w:val="18"/>
                <w:rPrChange w:id="9211" w:author="Gary Sullivan" w:date="2022-08-08T20:18:00Z">
                  <w:rPr/>
                </w:rPrChange>
              </w:rPr>
              <w:fldChar w:fldCharType="begin"/>
            </w:r>
            <w:r w:rsidRPr="002142A5">
              <w:rPr>
                <w:sz w:val="18"/>
                <w:szCs w:val="18"/>
                <w:rPrChange w:id="9212" w:author="Gary Sullivan" w:date="2022-08-08T20:18:00Z">
                  <w:rPr/>
                </w:rPrChange>
              </w:rPr>
              <w:instrText xml:space="preserve"> HYPERLINK "file:///C:\\Users\\ohm\\AppData\\Local\\Temp\\current_document.php%3fid=11879" </w:instrText>
            </w:r>
            <w:r w:rsidRPr="002142A5">
              <w:rPr>
                <w:sz w:val="18"/>
                <w:szCs w:val="18"/>
                <w:rPrChange w:id="9213" w:author="Gary Sullivan" w:date="2022-08-08T20:18:00Z">
                  <w:rPr>
                    <w:color w:val="0000FF"/>
                    <w:sz w:val="24"/>
                    <w:u w:val="single"/>
                  </w:rPr>
                </w:rPrChange>
              </w:rPr>
              <w:fldChar w:fldCharType="separate"/>
            </w:r>
            <w:r w:rsidR="00A3379A" w:rsidRPr="002142A5">
              <w:rPr>
                <w:color w:val="0000FF"/>
                <w:sz w:val="18"/>
                <w:szCs w:val="18"/>
                <w:u w:val="single"/>
                <w:rPrChange w:id="9214" w:author="Gary Sullivan" w:date="2022-08-08T20:18:00Z">
                  <w:rPr>
                    <w:color w:val="0000FF"/>
                    <w:sz w:val="24"/>
                    <w:u w:val="single"/>
                  </w:rPr>
                </w:rPrChange>
              </w:rPr>
              <w:t>JVET-AA0023</w:t>
            </w:r>
            <w:r w:rsidRPr="002142A5">
              <w:rPr>
                <w:color w:val="0000FF"/>
                <w:sz w:val="18"/>
                <w:szCs w:val="18"/>
                <w:u w:val="single"/>
                <w:rPrChange w:id="921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1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E4171" w14:textId="77777777" w:rsidR="00A3379A" w:rsidRPr="002142A5" w:rsidRDefault="00A3379A" w:rsidP="00A3379A">
            <w:pPr>
              <w:spacing w:before="0"/>
              <w:jc w:val="center"/>
              <w:rPr>
                <w:sz w:val="18"/>
                <w:szCs w:val="18"/>
                <w:rPrChange w:id="9217" w:author="Gary Sullivan" w:date="2022-08-08T20:18:00Z">
                  <w:rPr>
                    <w:sz w:val="24"/>
                  </w:rPr>
                </w:rPrChange>
              </w:rPr>
            </w:pPr>
            <w:r w:rsidRPr="002142A5">
              <w:rPr>
                <w:sz w:val="18"/>
                <w:szCs w:val="18"/>
                <w:rPrChange w:id="9218" w:author="Gary Sullivan" w:date="2022-08-08T20:18:00Z">
                  <w:rPr>
                    <w:sz w:val="24"/>
                  </w:rPr>
                </w:rPrChange>
              </w:rPr>
              <w:t>m60386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1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1771F" w14:textId="77777777" w:rsidR="00A3379A" w:rsidRPr="002142A5" w:rsidRDefault="00A3379A" w:rsidP="00A3379A">
            <w:pPr>
              <w:spacing w:before="0"/>
              <w:rPr>
                <w:sz w:val="18"/>
                <w:szCs w:val="18"/>
                <w:rPrChange w:id="9220" w:author="Gary Sullivan" w:date="2022-08-08T20:18:00Z">
                  <w:rPr>
                    <w:sz w:val="24"/>
                  </w:rPr>
                </w:rPrChange>
              </w:rPr>
            </w:pPr>
            <w:r w:rsidRPr="002142A5">
              <w:rPr>
                <w:sz w:val="18"/>
                <w:szCs w:val="18"/>
                <w:rPrChange w:id="9221" w:author="Gary Sullivan" w:date="2022-08-08T20:18:00Z">
                  <w:rPr>
                    <w:sz w:val="24"/>
                  </w:rPr>
                </w:rPrChange>
              </w:rPr>
              <w:t>2022-07-12 14:23:51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3CFC2" w14:textId="77777777" w:rsidR="00A3379A" w:rsidRPr="002142A5" w:rsidRDefault="00A3379A" w:rsidP="00A3379A">
            <w:pPr>
              <w:spacing w:before="0"/>
              <w:rPr>
                <w:sz w:val="18"/>
                <w:szCs w:val="18"/>
                <w:rPrChange w:id="9223" w:author="Gary Sullivan" w:date="2022-08-08T20:18:00Z">
                  <w:rPr>
                    <w:sz w:val="24"/>
                  </w:rPr>
                </w:rPrChange>
              </w:rPr>
            </w:pPr>
            <w:r w:rsidRPr="002142A5">
              <w:rPr>
                <w:sz w:val="18"/>
                <w:szCs w:val="18"/>
                <w:rPrChange w:id="9224" w:author="Gary Sullivan" w:date="2022-08-08T20:18:00Z">
                  <w:rPr>
                    <w:sz w:val="24"/>
                  </w:rPr>
                </w:rPrChange>
              </w:rPr>
              <w:t>2022-07-12 14:26:37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603BE" w14:textId="77777777" w:rsidR="00A3379A" w:rsidRPr="002142A5" w:rsidRDefault="00A3379A" w:rsidP="00A3379A">
            <w:pPr>
              <w:spacing w:before="0"/>
              <w:rPr>
                <w:sz w:val="18"/>
                <w:szCs w:val="18"/>
                <w:rPrChange w:id="9226" w:author="Gary Sullivan" w:date="2022-08-08T20:18:00Z">
                  <w:rPr>
                    <w:sz w:val="24"/>
                  </w:rPr>
                </w:rPrChange>
              </w:rPr>
            </w:pPr>
            <w:r w:rsidRPr="002142A5">
              <w:rPr>
                <w:sz w:val="18"/>
                <w:szCs w:val="18"/>
                <w:rPrChange w:id="9227" w:author="Gary Sullivan" w:date="2022-08-08T20:18:00Z">
                  <w:rPr>
                    <w:sz w:val="24"/>
                  </w:rPr>
                </w:rPrChange>
              </w:rPr>
              <w:t>2022-07-14 21:45:09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9A67B0" w14:textId="77777777" w:rsidR="00A3379A" w:rsidRPr="002142A5" w:rsidRDefault="00A3379A" w:rsidP="002142A5">
            <w:pPr>
              <w:spacing w:before="0"/>
              <w:jc w:val="left"/>
              <w:rPr>
                <w:sz w:val="18"/>
                <w:szCs w:val="18"/>
                <w:rPrChange w:id="9229" w:author="Gary Sullivan" w:date="2022-08-08T20:18:00Z">
                  <w:rPr>
                    <w:sz w:val="24"/>
                  </w:rPr>
                </w:rPrChange>
              </w:rPr>
            </w:pPr>
            <w:r w:rsidRPr="002142A5">
              <w:rPr>
                <w:sz w:val="18"/>
                <w:szCs w:val="18"/>
                <w:rPrChange w:id="9230" w:author="Gary Sullivan" w:date="2022-08-08T20:18:00Z">
                  <w:rPr>
                    <w:sz w:val="24"/>
                  </w:rPr>
                </w:rPrChange>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8B8B6" w14:textId="31695E6D" w:rsidR="00A3379A" w:rsidRPr="002142A5" w:rsidRDefault="00A3379A" w:rsidP="002142A5">
            <w:pPr>
              <w:spacing w:before="0"/>
              <w:jc w:val="left"/>
              <w:rPr>
                <w:sz w:val="18"/>
                <w:szCs w:val="18"/>
                <w:rPrChange w:id="9232" w:author="Gary Sullivan" w:date="2022-08-08T20:18:00Z">
                  <w:rPr>
                    <w:sz w:val="24"/>
                  </w:rPr>
                </w:rPrChange>
              </w:rPr>
            </w:pPr>
            <w:r w:rsidRPr="002142A5">
              <w:rPr>
                <w:sz w:val="18"/>
                <w:szCs w:val="18"/>
                <w:u w:val="single"/>
                <w:rPrChange w:id="9233" w:author="Gary Sullivan" w:date="2022-08-08T20:18:00Z">
                  <w:rPr>
                    <w:sz w:val="24"/>
                    <w:u w:val="single"/>
                  </w:rPr>
                </w:rPrChange>
              </w:rPr>
              <w:t>E. Alshina</w:t>
            </w:r>
            <w:del w:id="9234" w:author="Gary Sullivan" w:date="2022-08-08T20:26:00Z">
              <w:r w:rsidRPr="002142A5" w:rsidDel="002142A5">
                <w:rPr>
                  <w:sz w:val="18"/>
                  <w:szCs w:val="18"/>
                  <w:rPrChange w:id="9235" w:author="Gary Sullivan" w:date="2022-08-08T20:18:00Z">
                    <w:rPr>
                      <w:sz w:val="24"/>
                    </w:rPr>
                  </w:rPrChange>
                </w:rPr>
                <w:delText xml:space="preserve">, </w:delText>
              </w:r>
            </w:del>
            <w:ins w:id="9236" w:author="Gary Sullivan" w:date="2022-08-08T20:26:00Z">
              <w:r w:rsidR="002142A5">
                <w:rPr>
                  <w:sz w:val="18"/>
                  <w:szCs w:val="18"/>
                </w:rPr>
                <w:br/>
              </w:r>
            </w:ins>
            <w:r w:rsidRPr="002142A5">
              <w:rPr>
                <w:sz w:val="18"/>
                <w:szCs w:val="18"/>
                <w:u w:val="single"/>
                <w:rPrChange w:id="9237" w:author="Gary Sullivan" w:date="2022-08-08T20:18:00Z">
                  <w:rPr>
                    <w:sz w:val="24"/>
                    <w:u w:val="single"/>
                  </w:rPr>
                </w:rPrChange>
              </w:rPr>
              <w:t>W. Chen</w:t>
            </w:r>
            <w:del w:id="9238" w:author="Gary Sullivan" w:date="2022-08-08T20:26:00Z">
              <w:r w:rsidRPr="002142A5" w:rsidDel="002142A5">
                <w:rPr>
                  <w:sz w:val="18"/>
                  <w:szCs w:val="18"/>
                  <w:rPrChange w:id="9239" w:author="Gary Sullivan" w:date="2022-08-08T20:18:00Z">
                    <w:rPr>
                      <w:sz w:val="24"/>
                    </w:rPr>
                  </w:rPrChange>
                </w:rPr>
                <w:delText xml:space="preserve">, </w:delText>
              </w:r>
            </w:del>
            <w:ins w:id="9240" w:author="Gary Sullivan" w:date="2022-08-08T20:26:00Z">
              <w:r w:rsidR="002142A5">
                <w:rPr>
                  <w:sz w:val="18"/>
                  <w:szCs w:val="18"/>
                </w:rPr>
                <w:br/>
              </w:r>
            </w:ins>
            <w:r w:rsidRPr="002142A5">
              <w:rPr>
                <w:sz w:val="18"/>
                <w:szCs w:val="18"/>
                <w:u w:val="single"/>
                <w:rPrChange w:id="9241" w:author="Gary Sullivan" w:date="2022-08-08T20:18:00Z">
                  <w:rPr>
                    <w:sz w:val="24"/>
                    <w:u w:val="single"/>
                  </w:rPr>
                </w:rPrChange>
              </w:rPr>
              <w:t>F. Galpin</w:t>
            </w:r>
            <w:del w:id="9242" w:author="Gary Sullivan" w:date="2022-08-08T20:26:00Z">
              <w:r w:rsidRPr="002142A5" w:rsidDel="002142A5">
                <w:rPr>
                  <w:sz w:val="18"/>
                  <w:szCs w:val="18"/>
                  <w:rPrChange w:id="9243" w:author="Gary Sullivan" w:date="2022-08-08T20:18:00Z">
                    <w:rPr>
                      <w:sz w:val="24"/>
                    </w:rPr>
                  </w:rPrChange>
                </w:rPr>
                <w:delText xml:space="preserve">, </w:delText>
              </w:r>
            </w:del>
            <w:ins w:id="9244" w:author="Gary Sullivan" w:date="2022-08-08T20:26:00Z">
              <w:r w:rsidR="002142A5">
                <w:rPr>
                  <w:sz w:val="18"/>
                  <w:szCs w:val="18"/>
                </w:rPr>
                <w:br/>
              </w:r>
            </w:ins>
            <w:r w:rsidRPr="002142A5">
              <w:rPr>
                <w:sz w:val="18"/>
                <w:szCs w:val="18"/>
                <w:u w:val="single"/>
                <w:rPrChange w:id="9245" w:author="Gary Sullivan" w:date="2022-08-08T20:18:00Z">
                  <w:rPr>
                    <w:sz w:val="24"/>
                    <w:u w:val="single"/>
                  </w:rPr>
                </w:rPrChange>
              </w:rPr>
              <w:t>Y. Li</w:t>
            </w:r>
            <w:del w:id="9246" w:author="Gary Sullivan" w:date="2022-08-08T20:26:00Z">
              <w:r w:rsidRPr="002142A5" w:rsidDel="002142A5">
                <w:rPr>
                  <w:sz w:val="18"/>
                  <w:szCs w:val="18"/>
                  <w:rPrChange w:id="9247" w:author="Gary Sullivan" w:date="2022-08-08T20:18:00Z">
                    <w:rPr>
                      <w:sz w:val="24"/>
                    </w:rPr>
                  </w:rPrChange>
                </w:rPr>
                <w:delText xml:space="preserve">, </w:delText>
              </w:r>
            </w:del>
            <w:ins w:id="9248" w:author="Gary Sullivan" w:date="2022-08-08T20:26:00Z">
              <w:r w:rsidR="002142A5">
                <w:rPr>
                  <w:sz w:val="18"/>
                  <w:szCs w:val="18"/>
                </w:rPr>
                <w:br/>
              </w:r>
            </w:ins>
            <w:r w:rsidRPr="002142A5">
              <w:rPr>
                <w:sz w:val="18"/>
                <w:szCs w:val="18"/>
                <w:u w:val="single"/>
                <w:rPrChange w:id="9249" w:author="Gary Sullivan" w:date="2022-08-08T20:18:00Z">
                  <w:rPr>
                    <w:sz w:val="24"/>
                    <w:u w:val="single"/>
                  </w:rPr>
                </w:rPrChange>
              </w:rPr>
              <w:t>Z. Ma</w:t>
            </w:r>
            <w:del w:id="9250" w:author="Gary Sullivan" w:date="2022-08-08T20:26:00Z">
              <w:r w:rsidRPr="002142A5" w:rsidDel="002142A5">
                <w:rPr>
                  <w:sz w:val="18"/>
                  <w:szCs w:val="18"/>
                  <w:rPrChange w:id="9251" w:author="Gary Sullivan" w:date="2022-08-08T20:18:00Z">
                    <w:rPr>
                      <w:sz w:val="24"/>
                    </w:rPr>
                  </w:rPrChange>
                </w:rPr>
                <w:delText xml:space="preserve">, </w:delText>
              </w:r>
            </w:del>
            <w:ins w:id="9252" w:author="Gary Sullivan" w:date="2022-08-08T20:26:00Z">
              <w:r w:rsidR="002142A5">
                <w:rPr>
                  <w:sz w:val="18"/>
                  <w:szCs w:val="18"/>
                </w:rPr>
                <w:br/>
              </w:r>
            </w:ins>
            <w:r w:rsidRPr="002142A5">
              <w:rPr>
                <w:sz w:val="18"/>
                <w:szCs w:val="18"/>
                <w:u w:val="single"/>
                <w:rPrChange w:id="9253" w:author="Gary Sullivan" w:date="2022-08-08T20:18:00Z">
                  <w:rPr>
                    <w:sz w:val="24"/>
                    <w:u w:val="single"/>
                  </w:rPr>
                </w:rPrChange>
              </w:rPr>
              <w:t>H. Wang</w:t>
            </w:r>
            <w:del w:id="9254" w:author="Gary Sullivan" w:date="2022-08-08T20:26:00Z">
              <w:r w:rsidRPr="002142A5" w:rsidDel="002142A5">
                <w:rPr>
                  <w:sz w:val="18"/>
                  <w:szCs w:val="18"/>
                  <w:rPrChange w:id="9255" w:author="Gary Sullivan" w:date="2022-08-08T20:18:00Z">
                    <w:rPr>
                      <w:sz w:val="24"/>
                    </w:rPr>
                  </w:rPrChange>
                </w:rPr>
                <w:delText xml:space="preserve">, </w:delText>
              </w:r>
            </w:del>
            <w:ins w:id="9256" w:author="Gary Sullivan" w:date="2022-08-08T20:26:00Z">
              <w:r w:rsidR="002142A5">
                <w:rPr>
                  <w:sz w:val="18"/>
                  <w:szCs w:val="18"/>
                </w:rPr>
                <w:br/>
              </w:r>
            </w:ins>
            <w:r w:rsidRPr="002142A5">
              <w:rPr>
                <w:sz w:val="18"/>
                <w:szCs w:val="18"/>
                <w:u w:val="single"/>
                <w:rPrChange w:id="9257" w:author="Gary Sullivan" w:date="2022-08-08T20:18:00Z">
                  <w:rPr>
                    <w:sz w:val="24"/>
                    <w:u w:val="single"/>
                  </w:rPr>
                </w:rPrChange>
              </w:rPr>
              <w:t>L. Wang</w:t>
            </w:r>
          </w:p>
        </w:tc>
      </w:tr>
      <w:tr w:rsidR="002142A5" w:rsidRPr="002142A5" w14:paraId="628313B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25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25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AAB50" w14:textId="77777777" w:rsidR="00A3379A" w:rsidRPr="002142A5" w:rsidRDefault="00000000" w:rsidP="00A3379A">
            <w:pPr>
              <w:spacing w:before="0"/>
              <w:jc w:val="center"/>
              <w:rPr>
                <w:sz w:val="18"/>
                <w:szCs w:val="18"/>
                <w:rPrChange w:id="9261" w:author="Gary Sullivan" w:date="2022-08-08T20:18:00Z">
                  <w:rPr>
                    <w:sz w:val="24"/>
                  </w:rPr>
                </w:rPrChange>
              </w:rPr>
            </w:pPr>
            <w:r w:rsidRPr="002142A5">
              <w:rPr>
                <w:sz w:val="18"/>
                <w:szCs w:val="18"/>
                <w:rPrChange w:id="9262" w:author="Gary Sullivan" w:date="2022-08-08T20:18:00Z">
                  <w:rPr/>
                </w:rPrChange>
              </w:rPr>
              <w:fldChar w:fldCharType="begin"/>
            </w:r>
            <w:r w:rsidRPr="002142A5">
              <w:rPr>
                <w:sz w:val="18"/>
                <w:szCs w:val="18"/>
                <w:rPrChange w:id="9263" w:author="Gary Sullivan" w:date="2022-08-08T20:18:00Z">
                  <w:rPr/>
                </w:rPrChange>
              </w:rPr>
              <w:instrText xml:space="preserve"> HYPERLINK "file:///C:\\Users\\ohm\\AppData\\Local\\Temp\\current_document.php%3fid=11897" </w:instrText>
            </w:r>
            <w:r w:rsidRPr="002142A5">
              <w:rPr>
                <w:sz w:val="18"/>
                <w:szCs w:val="18"/>
                <w:rPrChange w:id="9264" w:author="Gary Sullivan" w:date="2022-08-08T20:18:00Z">
                  <w:rPr>
                    <w:color w:val="0000FF"/>
                    <w:sz w:val="24"/>
                    <w:u w:val="single"/>
                  </w:rPr>
                </w:rPrChange>
              </w:rPr>
              <w:fldChar w:fldCharType="separate"/>
            </w:r>
            <w:r w:rsidR="00A3379A" w:rsidRPr="002142A5">
              <w:rPr>
                <w:color w:val="0000FF"/>
                <w:sz w:val="18"/>
                <w:szCs w:val="18"/>
                <w:u w:val="single"/>
                <w:rPrChange w:id="9265" w:author="Gary Sullivan" w:date="2022-08-08T20:18:00Z">
                  <w:rPr>
                    <w:color w:val="0000FF"/>
                    <w:sz w:val="24"/>
                    <w:u w:val="single"/>
                  </w:rPr>
                </w:rPrChange>
              </w:rPr>
              <w:t>JVET-AA0024</w:t>
            </w:r>
            <w:r w:rsidRPr="002142A5">
              <w:rPr>
                <w:color w:val="0000FF"/>
                <w:sz w:val="18"/>
                <w:szCs w:val="18"/>
                <w:u w:val="single"/>
                <w:rPrChange w:id="926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AFE84" w14:textId="77777777" w:rsidR="00A3379A" w:rsidRPr="002142A5" w:rsidRDefault="00A3379A" w:rsidP="00A3379A">
            <w:pPr>
              <w:spacing w:before="0"/>
              <w:jc w:val="center"/>
              <w:rPr>
                <w:sz w:val="18"/>
                <w:szCs w:val="18"/>
                <w:rPrChange w:id="9268" w:author="Gary Sullivan" w:date="2022-08-08T20:18:00Z">
                  <w:rPr>
                    <w:sz w:val="24"/>
                  </w:rPr>
                </w:rPrChange>
              </w:rPr>
            </w:pPr>
            <w:r w:rsidRPr="002142A5">
              <w:rPr>
                <w:sz w:val="18"/>
                <w:szCs w:val="18"/>
                <w:rPrChange w:id="9269" w:author="Gary Sullivan" w:date="2022-08-08T20:18:00Z">
                  <w:rPr>
                    <w:sz w:val="24"/>
                  </w:rPr>
                </w:rPrChange>
              </w:rPr>
              <w:t>m60414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301DE" w14:textId="77777777" w:rsidR="00A3379A" w:rsidRPr="002142A5" w:rsidRDefault="00A3379A" w:rsidP="00A3379A">
            <w:pPr>
              <w:spacing w:before="0"/>
              <w:rPr>
                <w:sz w:val="18"/>
                <w:szCs w:val="18"/>
                <w:rPrChange w:id="9271" w:author="Gary Sullivan" w:date="2022-08-08T20:18:00Z">
                  <w:rPr>
                    <w:sz w:val="24"/>
                  </w:rPr>
                </w:rPrChange>
              </w:rPr>
            </w:pPr>
            <w:r w:rsidRPr="002142A5">
              <w:rPr>
                <w:sz w:val="18"/>
                <w:szCs w:val="18"/>
                <w:rPrChange w:id="9272" w:author="Gary Sullivan" w:date="2022-08-08T20:18:00Z">
                  <w:rPr>
                    <w:sz w:val="24"/>
                  </w:rPr>
                </w:rPrChange>
              </w:rPr>
              <w:t>2022-07-13 05:31:58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B7B7D" w14:textId="77777777" w:rsidR="00A3379A" w:rsidRPr="002142A5" w:rsidRDefault="00A3379A" w:rsidP="00A3379A">
            <w:pPr>
              <w:spacing w:before="0"/>
              <w:rPr>
                <w:sz w:val="18"/>
                <w:szCs w:val="18"/>
                <w:rPrChange w:id="9274" w:author="Gary Sullivan" w:date="2022-08-08T20:18:00Z">
                  <w:rPr>
                    <w:sz w:val="24"/>
                  </w:rPr>
                </w:rPrChange>
              </w:rPr>
            </w:pPr>
            <w:r w:rsidRPr="002142A5">
              <w:rPr>
                <w:sz w:val="18"/>
                <w:szCs w:val="18"/>
                <w:rPrChange w:id="9275" w:author="Gary Sullivan" w:date="2022-08-08T20:18:00Z">
                  <w:rPr>
                    <w:sz w:val="24"/>
                  </w:rPr>
                </w:rPrChange>
              </w:rPr>
              <w:t>2022-07-13 08:42:39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D3C16" w14:textId="77777777" w:rsidR="00A3379A" w:rsidRPr="002142A5" w:rsidRDefault="00A3379A" w:rsidP="00A3379A">
            <w:pPr>
              <w:spacing w:before="0"/>
              <w:rPr>
                <w:sz w:val="18"/>
                <w:szCs w:val="18"/>
                <w:rPrChange w:id="9277" w:author="Gary Sullivan" w:date="2022-08-08T20:18:00Z">
                  <w:rPr>
                    <w:sz w:val="24"/>
                  </w:rPr>
                </w:rPrChange>
              </w:rPr>
            </w:pPr>
            <w:r w:rsidRPr="002142A5">
              <w:rPr>
                <w:sz w:val="18"/>
                <w:szCs w:val="18"/>
                <w:rPrChange w:id="9278" w:author="Gary Sullivan" w:date="2022-08-08T20:18:00Z">
                  <w:rPr>
                    <w:sz w:val="24"/>
                  </w:rPr>
                </w:rPrChange>
              </w:rPr>
              <w:t>2022-07-14 15:44:39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A6CB05" w14:textId="77777777" w:rsidR="00A3379A" w:rsidRPr="002142A5" w:rsidRDefault="00A3379A" w:rsidP="002142A5">
            <w:pPr>
              <w:spacing w:before="0"/>
              <w:jc w:val="left"/>
              <w:rPr>
                <w:sz w:val="18"/>
                <w:szCs w:val="18"/>
                <w:rPrChange w:id="9280" w:author="Gary Sullivan" w:date="2022-08-08T20:18:00Z">
                  <w:rPr>
                    <w:sz w:val="24"/>
                  </w:rPr>
                </w:rPrChange>
              </w:rPr>
            </w:pPr>
            <w:r w:rsidRPr="002142A5">
              <w:rPr>
                <w:sz w:val="18"/>
                <w:szCs w:val="18"/>
                <w:rPrChange w:id="9281" w:author="Gary Sullivan" w:date="2022-08-08T20:18:00Z">
                  <w:rPr>
                    <w:sz w:val="24"/>
                  </w:rPr>
                </w:rPrChange>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C74D0B" w14:textId="41C5749B" w:rsidR="00A3379A" w:rsidRPr="002142A5" w:rsidRDefault="00A3379A" w:rsidP="002142A5">
            <w:pPr>
              <w:spacing w:before="0"/>
              <w:jc w:val="left"/>
              <w:rPr>
                <w:sz w:val="18"/>
                <w:szCs w:val="18"/>
                <w:rPrChange w:id="9283" w:author="Gary Sullivan" w:date="2022-08-08T20:18:00Z">
                  <w:rPr>
                    <w:sz w:val="24"/>
                  </w:rPr>
                </w:rPrChange>
              </w:rPr>
            </w:pPr>
            <w:r w:rsidRPr="002142A5">
              <w:rPr>
                <w:sz w:val="18"/>
                <w:szCs w:val="18"/>
                <w:u w:val="single"/>
                <w:rPrChange w:id="9284" w:author="Gary Sullivan" w:date="2022-08-08T20:18:00Z">
                  <w:rPr>
                    <w:sz w:val="24"/>
                    <w:u w:val="single"/>
                  </w:rPr>
                </w:rPrChange>
              </w:rPr>
              <w:t>V. Seregin</w:t>
            </w:r>
            <w:del w:id="9285" w:author="Gary Sullivan" w:date="2022-08-08T20:26:00Z">
              <w:r w:rsidRPr="002142A5" w:rsidDel="002142A5">
                <w:rPr>
                  <w:sz w:val="18"/>
                  <w:szCs w:val="18"/>
                  <w:rPrChange w:id="9286" w:author="Gary Sullivan" w:date="2022-08-08T20:18:00Z">
                    <w:rPr>
                      <w:sz w:val="24"/>
                    </w:rPr>
                  </w:rPrChange>
                </w:rPr>
                <w:delText xml:space="preserve">, </w:delText>
              </w:r>
            </w:del>
            <w:ins w:id="9287" w:author="Gary Sullivan" w:date="2022-08-08T20:26:00Z">
              <w:r w:rsidR="002142A5">
                <w:rPr>
                  <w:sz w:val="18"/>
                  <w:szCs w:val="18"/>
                </w:rPr>
                <w:br/>
              </w:r>
            </w:ins>
            <w:r w:rsidRPr="002142A5">
              <w:rPr>
                <w:sz w:val="18"/>
                <w:szCs w:val="18"/>
                <w:u w:val="single"/>
                <w:rPrChange w:id="9288" w:author="Gary Sullivan" w:date="2022-08-08T20:18:00Z">
                  <w:rPr>
                    <w:sz w:val="24"/>
                    <w:u w:val="single"/>
                  </w:rPr>
                </w:rPrChange>
              </w:rPr>
              <w:t>J. Chen</w:t>
            </w:r>
            <w:del w:id="9289" w:author="Gary Sullivan" w:date="2022-08-08T20:26:00Z">
              <w:r w:rsidRPr="002142A5" w:rsidDel="002142A5">
                <w:rPr>
                  <w:sz w:val="18"/>
                  <w:szCs w:val="18"/>
                  <w:rPrChange w:id="9290" w:author="Gary Sullivan" w:date="2022-08-08T20:18:00Z">
                    <w:rPr>
                      <w:sz w:val="24"/>
                    </w:rPr>
                  </w:rPrChange>
                </w:rPr>
                <w:delText xml:space="preserve">, </w:delText>
              </w:r>
            </w:del>
            <w:ins w:id="9291" w:author="Gary Sullivan" w:date="2022-08-08T20:26:00Z">
              <w:r w:rsidR="002142A5">
                <w:rPr>
                  <w:sz w:val="18"/>
                  <w:szCs w:val="18"/>
                </w:rPr>
                <w:br/>
              </w:r>
            </w:ins>
            <w:r w:rsidRPr="002142A5">
              <w:rPr>
                <w:sz w:val="18"/>
                <w:szCs w:val="18"/>
                <w:u w:val="single"/>
                <w:rPrChange w:id="9292" w:author="Gary Sullivan" w:date="2022-08-08T20:18:00Z">
                  <w:rPr>
                    <w:sz w:val="24"/>
                    <w:u w:val="single"/>
                  </w:rPr>
                </w:rPrChange>
              </w:rPr>
              <w:t>G. Li</w:t>
            </w:r>
            <w:del w:id="9293" w:author="Gary Sullivan" w:date="2022-08-08T20:26:00Z">
              <w:r w:rsidRPr="002142A5" w:rsidDel="002142A5">
                <w:rPr>
                  <w:sz w:val="18"/>
                  <w:szCs w:val="18"/>
                  <w:rPrChange w:id="9294" w:author="Gary Sullivan" w:date="2022-08-08T20:18:00Z">
                    <w:rPr>
                      <w:sz w:val="24"/>
                    </w:rPr>
                  </w:rPrChange>
                </w:rPr>
                <w:delText xml:space="preserve">, </w:delText>
              </w:r>
            </w:del>
            <w:ins w:id="9295" w:author="Gary Sullivan" w:date="2022-08-08T20:26:00Z">
              <w:r w:rsidR="002142A5">
                <w:rPr>
                  <w:sz w:val="18"/>
                  <w:szCs w:val="18"/>
                </w:rPr>
                <w:br/>
              </w:r>
            </w:ins>
            <w:r w:rsidRPr="002142A5">
              <w:rPr>
                <w:sz w:val="18"/>
                <w:szCs w:val="18"/>
                <w:u w:val="single"/>
                <w:rPrChange w:id="9296" w:author="Gary Sullivan" w:date="2022-08-08T20:18:00Z">
                  <w:rPr>
                    <w:sz w:val="24"/>
                    <w:u w:val="single"/>
                  </w:rPr>
                </w:rPrChange>
              </w:rPr>
              <w:t>K. Naser</w:t>
            </w:r>
            <w:del w:id="9297" w:author="Gary Sullivan" w:date="2022-08-08T20:26:00Z">
              <w:r w:rsidRPr="002142A5" w:rsidDel="002142A5">
                <w:rPr>
                  <w:sz w:val="18"/>
                  <w:szCs w:val="18"/>
                  <w:rPrChange w:id="9298" w:author="Gary Sullivan" w:date="2022-08-08T20:18:00Z">
                    <w:rPr>
                      <w:sz w:val="24"/>
                    </w:rPr>
                  </w:rPrChange>
                </w:rPr>
                <w:delText xml:space="preserve">, </w:delText>
              </w:r>
            </w:del>
            <w:ins w:id="9299" w:author="Gary Sullivan" w:date="2022-08-08T20:26:00Z">
              <w:r w:rsidR="002142A5">
                <w:rPr>
                  <w:sz w:val="18"/>
                  <w:szCs w:val="18"/>
                </w:rPr>
                <w:br/>
              </w:r>
            </w:ins>
            <w:r w:rsidRPr="002142A5">
              <w:rPr>
                <w:sz w:val="18"/>
                <w:szCs w:val="18"/>
                <w:u w:val="single"/>
                <w:rPrChange w:id="9300" w:author="Gary Sullivan" w:date="2022-08-08T20:18:00Z">
                  <w:rPr>
                    <w:sz w:val="24"/>
                    <w:u w:val="single"/>
                  </w:rPr>
                </w:rPrChange>
              </w:rPr>
              <w:t>J. Str</w:t>
            </w:r>
            <w:r w:rsidR="00BB3D94" w:rsidRPr="002142A5">
              <w:rPr>
                <w:sz w:val="18"/>
                <w:szCs w:val="18"/>
                <w:u w:val="single"/>
                <w:rPrChange w:id="9301" w:author="Gary Sullivan" w:date="2022-08-08T20:18:00Z">
                  <w:rPr>
                    <w:sz w:val="24"/>
                    <w:u w:val="single"/>
                  </w:rPr>
                </w:rPrChange>
              </w:rPr>
              <w:t>ö</w:t>
            </w:r>
            <w:r w:rsidRPr="002142A5">
              <w:rPr>
                <w:sz w:val="18"/>
                <w:szCs w:val="18"/>
                <w:u w:val="single"/>
                <w:rPrChange w:id="9302" w:author="Gary Sullivan" w:date="2022-08-08T20:18:00Z">
                  <w:rPr>
                    <w:sz w:val="24"/>
                    <w:u w:val="single"/>
                  </w:rPr>
                </w:rPrChange>
              </w:rPr>
              <w:t>m</w:t>
            </w:r>
            <w:del w:id="9303" w:author="Gary Sullivan" w:date="2022-08-08T20:26:00Z">
              <w:r w:rsidRPr="002142A5" w:rsidDel="002142A5">
                <w:rPr>
                  <w:sz w:val="18"/>
                  <w:szCs w:val="18"/>
                  <w:rPrChange w:id="9304" w:author="Gary Sullivan" w:date="2022-08-08T20:18:00Z">
                    <w:rPr>
                      <w:sz w:val="24"/>
                    </w:rPr>
                  </w:rPrChange>
                </w:rPr>
                <w:delText xml:space="preserve">, </w:delText>
              </w:r>
            </w:del>
            <w:ins w:id="9305" w:author="Gary Sullivan" w:date="2022-08-08T20:26:00Z">
              <w:r w:rsidR="002142A5">
                <w:rPr>
                  <w:sz w:val="18"/>
                  <w:szCs w:val="18"/>
                </w:rPr>
                <w:br/>
              </w:r>
            </w:ins>
            <w:r w:rsidRPr="002142A5">
              <w:rPr>
                <w:sz w:val="18"/>
                <w:szCs w:val="18"/>
                <w:u w:val="single"/>
                <w:rPrChange w:id="9306" w:author="Gary Sullivan" w:date="2022-08-08T20:18:00Z">
                  <w:rPr>
                    <w:sz w:val="24"/>
                    <w:u w:val="single"/>
                  </w:rPr>
                </w:rPrChange>
              </w:rPr>
              <w:t>M. Winken</w:t>
            </w:r>
            <w:del w:id="9307" w:author="Gary Sullivan" w:date="2022-08-08T20:26:00Z">
              <w:r w:rsidRPr="002142A5" w:rsidDel="002142A5">
                <w:rPr>
                  <w:sz w:val="18"/>
                  <w:szCs w:val="18"/>
                  <w:rPrChange w:id="9308" w:author="Gary Sullivan" w:date="2022-08-08T20:18:00Z">
                    <w:rPr>
                      <w:sz w:val="24"/>
                    </w:rPr>
                  </w:rPrChange>
                </w:rPr>
                <w:delText xml:space="preserve">, </w:delText>
              </w:r>
            </w:del>
            <w:ins w:id="9309" w:author="Gary Sullivan" w:date="2022-08-08T20:26:00Z">
              <w:r w:rsidR="002142A5">
                <w:rPr>
                  <w:sz w:val="18"/>
                  <w:szCs w:val="18"/>
                </w:rPr>
                <w:br/>
              </w:r>
            </w:ins>
            <w:r w:rsidRPr="002142A5">
              <w:rPr>
                <w:sz w:val="18"/>
                <w:szCs w:val="18"/>
                <w:u w:val="single"/>
                <w:rPrChange w:id="9310" w:author="Gary Sullivan" w:date="2022-08-08T20:18:00Z">
                  <w:rPr>
                    <w:sz w:val="24"/>
                    <w:u w:val="single"/>
                  </w:rPr>
                </w:rPrChange>
              </w:rPr>
              <w:t>X. Xiu</w:t>
            </w:r>
            <w:del w:id="9311" w:author="Gary Sullivan" w:date="2022-08-08T20:26:00Z">
              <w:r w:rsidRPr="002142A5" w:rsidDel="002142A5">
                <w:rPr>
                  <w:sz w:val="18"/>
                  <w:szCs w:val="18"/>
                  <w:rPrChange w:id="9312" w:author="Gary Sullivan" w:date="2022-08-08T20:18:00Z">
                    <w:rPr>
                      <w:sz w:val="24"/>
                    </w:rPr>
                  </w:rPrChange>
                </w:rPr>
                <w:delText xml:space="preserve">, </w:delText>
              </w:r>
            </w:del>
            <w:ins w:id="9313" w:author="Gary Sullivan" w:date="2022-08-08T20:26:00Z">
              <w:r w:rsidR="002142A5">
                <w:rPr>
                  <w:sz w:val="18"/>
                  <w:szCs w:val="18"/>
                </w:rPr>
                <w:br/>
              </w:r>
            </w:ins>
            <w:r w:rsidRPr="002142A5">
              <w:rPr>
                <w:sz w:val="18"/>
                <w:szCs w:val="18"/>
                <w:u w:val="single"/>
                <w:rPrChange w:id="9314" w:author="Gary Sullivan" w:date="2022-08-08T20:18:00Z">
                  <w:rPr>
                    <w:sz w:val="24"/>
                    <w:u w:val="single"/>
                  </w:rPr>
                </w:rPrChange>
              </w:rPr>
              <w:t>K. Zhang</w:t>
            </w:r>
          </w:p>
        </w:tc>
      </w:tr>
      <w:tr w:rsidR="002142A5" w:rsidRPr="002142A5" w14:paraId="7BFD9F7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31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31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98A774" w14:textId="77777777" w:rsidR="00A3379A" w:rsidRPr="002142A5" w:rsidRDefault="00000000" w:rsidP="00A3379A">
            <w:pPr>
              <w:spacing w:before="0"/>
              <w:jc w:val="center"/>
              <w:rPr>
                <w:sz w:val="18"/>
                <w:szCs w:val="18"/>
                <w:rPrChange w:id="9318" w:author="Gary Sullivan" w:date="2022-08-08T20:18:00Z">
                  <w:rPr>
                    <w:sz w:val="24"/>
                  </w:rPr>
                </w:rPrChange>
              </w:rPr>
            </w:pPr>
            <w:r w:rsidRPr="002142A5">
              <w:rPr>
                <w:sz w:val="18"/>
                <w:szCs w:val="18"/>
                <w:rPrChange w:id="9319" w:author="Gary Sullivan" w:date="2022-08-08T20:18:00Z">
                  <w:rPr/>
                </w:rPrChange>
              </w:rPr>
              <w:fldChar w:fldCharType="begin"/>
            </w:r>
            <w:r w:rsidRPr="002142A5">
              <w:rPr>
                <w:sz w:val="18"/>
                <w:szCs w:val="18"/>
                <w:rPrChange w:id="9320" w:author="Gary Sullivan" w:date="2022-08-08T20:18:00Z">
                  <w:rPr/>
                </w:rPrChange>
              </w:rPr>
              <w:instrText xml:space="preserve"> HYPERLINK "file:///C:\\Users\\ohm\\AppData\\Local\\Temp\\current_document.php%3fid=11715" </w:instrText>
            </w:r>
            <w:r w:rsidRPr="002142A5">
              <w:rPr>
                <w:sz w:val="18"/>
                <w:szCs w:val="18"/>
                <w:rPrChange w:id="9321" w:author="Gary Sullivan" w:date="2022-08-08T20:18:00Z">
                  <w:rPr>
                    <w:color w:val="0000FF"/>
                    <w:sz w:val="24"/>
                    <w:u w:val="single"/>
                  </w:rPr>
                </w:rPrChange>
              </w:rPr>
              <w:fldChar w:fldCharType="separate"/>
            </w:r>
            <w:r w:rsidR="00A3379A" w:rsidRPr="002142A5">
              <w:rPr>
                <w:color w:val="0000FF"/>
                <w:sz w:val="18"/>
                <w:szCs w:val="18"/>
                <w:u w:val="single"/>
                <w:rPrChange w:id="9322" w:author="Gary Sullivan" w:date="2022-08-08T20:18:00Z">
                  <w:rPr>
                    <w:color w:val="0000FF"/>
                    <w:sz w:val="24"/>
                    <w:u w:val="single"/>
                  </w:rPr>
                </w:rPrChange>
              </w:rPr>
              <w:t>JVET-AA0041</w:t>
            </w:r>
            <w:r w:rsidRPr="002142A5">
              <w:rPr>
                <w:color w:val="0000FF"/>
                <w:sz w:val="18"/>
                <w:szCs w:val="18"/>
                <w:u w:val="single"/>
                <w:rPrChange w:id="932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5CE1A9" w14:textId="77777777" w:rsidR="00A3379A" w:rsidRPr="002142A5" w:rsidRDefault="00A3379A" w:rsidP="00A3379A">
            <w:pPr>
              <w:spacing w:before="0"/>
              <w:jc w:val="center"/>
              <w:rPr>
                <w:sz w:val="18"/>
                <w:szCs w:val="18"/>
                <w:rPrChange w:id="9325" w:author="Gary Sullivan" w:date="2022-08-08T20:18:00Z">
                  <w:rPr>
                    <w:sz w:val="24"/>
                  </w:rPr>
                </w:rPrChange>
              </w:rPr>
            </w:pPr>
            <w:r w:rsidRPr="002142A5">
              <w:rPr>
                <w:sz w:val="18"/>
                <w:szCs w:val="18"/>
                <w:rPrChange w:id="9326" w:author="Gary Sullivan" w:date="2022-08-08T20:18:00Z">
                  <w:rPr>
                    <w:sz w:val="24"/>
                  </w:rPr>
                </w:rPrChange>
              </w:rPr>
              <w:t>m59941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49E60A" w14:textId="77777777" w:rsidR="00A3379A" w:rsidRPr="002142A5" w:rsidRDefault="00A3379A" w:rsidP="00A3379A">
            <w:pPr>
              <w:spacing w:before="0"/>
              <w:rPr>
                <w:sz w:val="18"/>
                <w:szCs w:val="18"/>
                <w:rPrChange w:id="9328" w:author="Gary Sullivan" w:date="2022-08-08T20:18:00Z">
                  <w:rPr>
                    <w:sz w:val="24"/>
                  </w:rPr>
                </w:rPrChange>
              </w:rPr>
            </w:pPr>
            <w:r w:rsidRPr="002142A5">
              <w:rPr>
                <w:sz w:val="18"/>
                <w:szCs w:val="18"/>
                <w:rPrChange w:id="9329" w:author="Gary Sullivan" w:date="2022-08-08T20:18:00Z">
                  <w:rPr>
                    <w:sz w:val="24"/>
                  </w:rPr>
                </w:rPrChange>
              </w:rPr>
              <w:t>2022-06-15 05:42:39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0AD8B6" w14:textId="77777777" w:rsidR="00A3379A" w:rsidRPr="002142A5" w:rsidRDefault="00A3379A" w:rsidP="00A3379A">
            <w:pPr>
              <w:spacing w:before="0"/>
              <w:rPr>
                <w:sz w:val="18"/>
                <w:szCs w:val="18"/>
                <w:rPrChange w:id="9331"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28981B" w14:textId="77777777" w:rsidR="00A3379A" w:rsidRPr="002142A5" w:rsidRDefault="00A3379A" w:rsidP="00A3379A">
            <w:pPr>
              <w:spacing w:before="0"/>
              <w:rPr>
                <w:sz w:val="18"/>
                <w:szCs w:val="18"/>
                <w:rPrChange w:id="9333"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0236B" w14:textId="747C4F25" w:rsidR="00A3379A" w:rsidRPr="002142A5" w:rsidRDefault="005F238E" w:rsidP="002142A5">
            <w:pPr>
              <w:spacing w:before="0"/>
              <w:jc w:val="left"/>
              <w:rPr>
                <w:sz w:val="18"/>
                <w:szCs w:val="18"/>
                <w:lang w:val="en-US"/>
                <w:rPrChange w:id="9335" w:author="Gary Sullivan" w:date="2022-08-08T20:18:00Z">
                  <w:rPr>
                    <w:sz w:val="20"/>
                    <w:szCs w:val="20"/>
                    <w:lang w:val="en-US"/>
                  </w:rPr>
                </w:rPrChange>
              </w:rPr>
            </w:pPr>
            <w:r w:rsidRPr="002142A5">
              <w:rPr>
                <w:sz w:val="18"/>
                <w:szCs w:val="18"/>
                <w:rPrChange w:id="9336" w:author="Gary Sullivan" w:date="2022-08-08T20:18:00Z">
                  <w:rPr>
                    <w:sz w:val="24"/>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B9105" w14:textId="77777777" w:rsidR="00A3379A" w:rsidRPr="002142A5" w:rsidRDefault="00A3379A" w:rsidP="002142A5">
            <w:pPr>
              <w:spacing w:before="0"/>
              <w:jc w:val="left"/>
              <w:rPr>
                <w:sz w:val="18"/>
                <w:szCs w:val="18"/>
                <w:rPrChange w:id="9338" w:author="Gary Sullivan" w:date="2022-08-08T20:18:00Z">
                  <w:rPr>
                    <w:sz w:val="20"/>
                    <w:szCs w:val="20"/>
                  </w:rPr>
                </w:rPrChange>
              </w:rPr>
            </w:pPr>
          </w:p>
        </w:tc>
      </w:tr>
      <w:tr w:rsidR="002142A5" w:rsidRPr="002142A5" w14:paraId="750B53E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33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34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B14A2" w14:textId="77777777" w:rsidR="00A3379A" w:rsidRPr="002142A5" w:rsidRDefault="00000000" w:rsidP="00A3379A">
            <w:pPr>
              <w:spacing w:before="0"/>
              <w:jc w:val="center"/>
              <w:rPr>
                <w:sz w:val="18"/>
                <w:szCs w:val="18"/>
                <w:rPrChange w:id="9342" w:author="Gary Sullivan" w:date="2022-08-08T20:18:00Z">
                  <w:rPr>
                    <w:sz w:val="24"/>
                  </w:rPr>
                </w:rPrChange>
              </w:rPr>
            </w:pPr>
            <w:r w:rsidRPr="002142A5">
              <w:rPr>
                <w:sz w:val="18"/>
                <w:szCs w:val="18"/>
                <w:rPrChange w:id="9343" w:author="Gary Sullivan" w:date="2022-08-08T20:18:00Z">
                  <w:rPr/>
                </w:rPrChange>
              </w:rPr>
              <w:fldChar w:fldCharType="begin"/>
            </w:r>
            <w:r w:rsidRPr="002142A5">
              <w:rPr>
                <w:sz w:val="18"/>
                <w:szCs w:val="18"/>
                <w:rPrChange w:id="9344" w:author="Gary Sullivan" w:date="2022-08-08T20:18:00Z">
                  <w:rPr/>
                </w:rPrChange>
              </w:rPr>
              <w:instrText xml:space="preserve"> HYPERLINK "file:///C:\\Users\\ohm\\AppData\\Local\\Temp\\current_document.php%3fid=11717" </w:instrText>
            </w:r>
            <w:r w:rsidRPr="002142A5">
              <w:rPr>
                <w:sz w:val="18"/>
                <w:szCs w:val="18"/>
                <w:rPrChange w:id="9345" w:author="Gary Sullivan" w:date="2022-08-08T20:18:00Z">
                  <w:rPr>
                    <w:color w:val="0000FF"/>
                    <w:sz w:val="24"/>
                    <w:u w:val="single"/>
                  </w:rPr>
                </w:rPrChange>
              </w:rPr>
              <w:fldChar w:fldCharType="separate"/>
            </w:r>
            <w:r w:rsidR="00A3379A" w:rsidRPr="002142A5">
              <w:rPr>
                <w:color w:val="0000FF"/>
                <w:sz w:val="18"/>
                <w:szCs w:val="18"/>
                <w:u w:val="single"/>
                <w:rPrChange w:id="9346" w:author="Gary Sullivan" w:date="2022-08-08T20:18:00Z">
                  <w:rPr>
                    <w:color w:val="0000FF"/>
                    <w:sz w:val="24"/>
                    <w:u w:val="single"/>
                  </w:rPr>
                </w:rPrChange>
              </w:rPr>
              <w:t>JVET-AA0042</w:t>
            </w:r>
            <w:r w:rsidRPr="002142A5">
              <w:rPr>
                <w:color w:val="0000FF"/>
                <w:sz w:val="18"/>
                <w:szCs w:val="18"/>
                <w:u w:val="single"/>
                <w:rPrChange w:id="934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36F7B" w14:textId="77777777" w:rsidR="00A3379A" w:rsidRPr="002142A5" w:rsidRDefault="00A3379A" w:rsidP="00A3379A">
            <w:pPr>
              <w:spacing w:before="0"/>
              <w:jc w:val="center"/>
              <w:rPr>
                <w:sz w:val="18"/>
                <w:szCs w:val="18"/>
                <w:rPrChange w:id="9349" w:author="Gary Sullivan" w:date="2022-08-08T20:18:00Z">
                  <w:rPr>
                    <w:sz w:val="24"/>
                  </w:rPr>
                </w:rPrChange>
              </w:rPr>
            </w:pPr>
            <w:r w:rsidRPr="002142A5">
              <w:rPr>
                <w:sz w:val="18"/>
                <w:szCs w:val="18"/>
                <w:rPrChange w:id="9350" w:author="Gary Sullivan" w:date="2022-08-08T20:18:00Z">
                  <w:rPr>
                    <w:sz w:val="24"/>
                  </w:rPr>
                </w:rPrChange>
              </w:rPr>
              <w:t>m60005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C8995A" w14:textId="77777777" w:rsidR="00A3379A" w:rsidRPr="002142A5" w:rsidRDefault="00A3379A" w:rsidP="00A3379A">
            <w:pPr>
              <w:spacing w:before="0"/>
              <w:rPr>
                <w:sz w:val="18"/>
                <w:szCs w:val="18"/>
                <w:rPrChange w:id="9352" w:author="Gary Sullivan" w:date="2022-08-08T20:18:00Z">
                  <w:rPr>
                    <w:sz w:val="24"/>
                  </w:rPr>
                </w:rPrChange>
              </w:rPr>
            </w:pPr>
            <w:r w:rsidRPr="002142A5">
              <w:rPr>
                <w:sz w:val="18"/>
                <w:szCs w:val="18"/>
                <w:rPrChange w:id="9353" w:author="Gary Sullivan" w:date="2022-08-08T20:18:00Z">
                  <w:rPr>
                    <w:sz w:val="24"/>
                  </w:rPr>
                </w:rPrChange>
              </w:rPr>
              <w:t>2022-07-05 15:59:26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FD91B" w14:textId="77777777" w:rsidR="00A3379A" w:rsidRPr="002142A5" w:rsidRDefault="00A3379A" w:rsidP="00A3379A">
            <w:pPr>
              <w:spacing w:before="0"/>
              <w:rPr>
                <w:sz w:val="18"/>
                <w:szCs w:val="18"/>
                <w:rPrChange w:id="9355" w:author="Gary Sullivan" w:date="2022-08-08T20:18:00Z">
                  <w:rPr>
                    <w:sz w:val="24"/>
                  </w:rPr>
                </w:rPrChange>
              </w:rPr>
            </w:pPr>
            <w:r w:rsidRPr="002142A5">
              <w:rPr>
                <w:sz w:val="18"/>
                <w:szCs w:val="18"/>
                <w:rPrChange w:id="9356" w:author="Gary Sullivan" w:date="2022-08-08T20:18:00Z">
                  <w:rPr>
                    <w:sz w:val="24"/>
                  </w:rPr>
                </w:rPrChange>
              </w:rPr>
              <w:t>2022-07-05 16:57:37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89842" w14:textId="77777777" w:rsidR="00A3379A" w:rsidRPr="002142A5" w:rsidRDefault="00A3379A" w:rsidP="00A3379A">
            <w:pPr>
              <w:spacing w:before="0"/>
              <w:rPr>
                <w:sz w:val="18"/>
                <w:szCs w:val="18"/>
                <w:rPrChange w:id="9358" w:author="Gary Sullivan" w:date="2022-08-08T20:18:00Z">
                  <w:rPr>
                    <w:sz w:val="24"/>
                  </w:rPr>
                </w:rPrChange>
              </w:rPr>
            </w:pPr>
            <w:r w:rsidRPr="002142A5">
              <w:rPr>
                <w:sz w:val="18"/>
                <w:szCs w:val="18"/>
                <w:rPrChange w:id="9359" w:author="Gary Sullivan" w:date="2022-08-08T20:18:00Z">
                  <w:rPr>
                    <w:sz w:val="24"/>
                  </w:rPr>
                </w:rPrChange>
              </w:rPr>
              <w:t>2022-07-05 16:57:37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5DF57" w14:textId="77777777" w:rsidR="00A3379A" w:rsidRPr="002142A5" w:rsidRDefault="00A3379A" w:rsidP="002142A5">
            <w:pPr>
              <w:spacing w:before="0"/>
              <w:jc w:val="left"/>
              <w:rPr>
                <w:sz w:val="18"/>
                <w:szCs w:val="18"/>
                <w:rPrChange w:id="9361" w:author="Gary Sullivan" w:date="2022-08-08T20:18:00Z">
                  <w:rPr>
                    <w:sz w:val="24"/>
                  </w:rPr>
                </w:rPrChange>
              </w:rPr>
            </w:pPr>
            <w:r w:rsidRPr="002142A5">
              <w:rPr>
                <w:sz w:val="18"/>
                <w:szCs w:val="18"/>
                <w:rPrChange w:id="9362" w:author="Gary Sullivan" w:date="2022-08-08T20:18:00Z">
                  <w:rPr>
                    <w:sz w:val="24"/>
                  </w:rPr>
                </w:rPrChange>
              </w:rPr>
              <w:t>EE2-2.8, 2.9, 2.10: Longer luma and chroma filters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5CB65" w14:textId="722E0C51" w:rsidR="00A3379A" w:rsidRPr="002142A5" w:rsidRDefault="00A3379A" w:rsidP="002142A5">
            <w:pPr>
              <w:spacing w:before="0"/>
              <w:jc w:val="left"/>
              <w:rPr>
                <w:sz w:val="18"/>
                <w:szCs w:val="18"/>
                <w:rPrChange w:id="9364" w:author="Gary Sullivan" w:date="2022-08-08T20:18:00Z">
                  <w:rPr>
                    <w:sz w:val="24"/>
                  </w:rPr>
                </w:rPrChange>
              </w:rPr>
            </w:pPr>
            <w:r w:rsidRPr="002142A5">
              <w:rPr>
                <w:sz w:val="18"/>
                <w:szCs w:val="18"/>
                <w:u w:val="single"/>
                <w:rPrChange w:id="9365" w:author="Gary Sullivan" w:date="2022-08-08T20:18:00Z">
                  <w:rPr>
                    <w:sz w:val="24"/>
                    <w:u w:val="single"/>
                  </w:rPr>
                </w:rPrChange>
              </w:rPr>
              <w:t>K. Andersson</w:t>
            </w:r>
            <w:del w:id="9366" w:author="Gary Sullivan" w:date="2022-08-08T20:26:00Z">
              <w:r w:rsidRPr="002142A5" w:rsidDel="002142A5">
                <w:rPr>
                  <w:sz w:val="18"/>
                  <w:szCs w:val="18"/>
                  <w:rPrChange w:id="9367" w:author="Gary Sullivan" w:date="2022-08-08T20:18:00Z">
                    <w:rPr>
                      <w:sz w:val="24"/>
                    </w:rPr>
                  </w:rPrChange>
                </w:rPr>
                <w:delText xml:space="preserve">, </w:delText>
              </w:r>
            </w:del>
            <w:ins w:id="9368" w:author="Gary Sullivan" w:date="2022-08-08T20:26:00Z">
              <w:r w:rsidR="002142A5">
                <w:rPr>
                  <w:sz w:val="18"/>
                  <w:szCs w:val="18"/>
                </w:rPr>
                <w:br/>
              </w:r>
            </w:ins>
            <w:r w:rsidRPr="002142A5">
              <w:rPr>
                <w:sz w:val="18"/>
                <w:szCs w:val="18"/>
                <w:u w:val="single"/>
                <w:rPrChange w:id="9369" w:author="Gary Sullivan" w:date="2022-08-08T20:18:00Z">
                  <w:rPr>
                    <w:sz w:val="24"/>
                    <w:u w:val="single"/>
                  </w:rPr>
                </w:rPrChange>
              </w:rPr>
              <w:t>R. Yu (Ericsson)</w:t>
            </w:r>
          </w:p>
        </w:tc>
      </w:tr>
      <w:tr w:rsidR="002142A5" w:rsidRPr="002142A5" w14:paraId="79A658C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37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37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9F9280" w14:textId="77777777" w:rsidR="00A3379A" w:rsidRPr="002142A5" w:rsidRDefault="00000000" w:rsidP="00A3379A">
            <w:pPr>
              <w:spacing w:before="0"/>
              <w:jc w:val="center"/>
              <w:rPr>
                <w:sz w:val="18"/>
                <w:szCs w:val="18"/>
                <w:rPrChange w:id="9373" w:author="Gary Sullivan" w:date="2022-08-08T20:18:00Z">
                  <w:rPr>
                    <w:sz w:val="24"/>
                  </w:rPr>
                </w:rPrChange>
              </w:rPr>
            </w:pPr>
            <w:r w:rsidRPr="002142A5">
              <w:rPr>
                <w:sz w:val="18"/>
                <w:szCs w:val="18"/>
                <w:rPrChange w:id="9374" w:author="Gary Sullivan" w:date="2022-08-08T20:18:00Z">
                  <w:rPr/>
                </w:rPrChange>
              </w:rPr>
              <w:fldChar w:fldCharType="begin"/>
            </w:r>
            <w:r w:rsidRPr="002142A5">
              <w:rPr>
                <w:sz w:val="18"/>
                <w:szCs w:val="18"/>
                <w:rPrChange w:id="9375" w:author="Gary Sullivan" w:date="2022-08-08T20:18:00Z">
                  <w:rPr/>
                </w:rPrChange>
              </w:rPr>
              <w:instrText xml:space="preserve"> HYPERLINK "file:///C:\\Users\\ohm\\AppData\\Local\\Temp\\current_document.php%3fid=11718" </w:instrText>
            </w:r>
            <w:r w:rsidRPr="002142A5">
              <w:rPr>
                <w:sz w:val="18"/>
                <w:szCs w:val="18"/>
                <w:rPrChange w:id="9376" w:author="Gary Sullivan" w:date="2022-08-08T20:18:00Z">
                  <w:rPr>
                    <w:color w:val="0000FF"/>
                    <w:sz w:val="24"/>
                    <w:u w:val="single"/>
                  </w:rPr>
                </w:rPrChange>
              </w:rPr>
              <w:fldChar w:fldCharType="separate"/>
            </w:r>
            <w:r w:rsidR="00A3379A" w:rsidRPr="002142A5">
              <w:rPr>
                <w:color w:val="0000FF"/>
                <w:sz w:val="18"/>
                <w:szCs w:val="18"/>
                <w:u w:val="single"/>
                <w:rPrChange w:id="9377" w:author="Gary Sullivan" w:date="2022-08-08T20:18:00Z">
                  <w:rPr>
                    <w:color w:val="0000FF"/>
                    <w:sz w:val="24"/>
                    <w:u w:val="single"/>
                  </w:rPr>
                </w:rPrChange>
              </w:rPr>
              <w:t>JVET-AA0043</w:t>
            </w:r>
            <w:r w:rsidRPr="002142A5">
              <w:rPr>
                <w:color w:val="0000FF"/>
                <w:sz w:val="18"/>
                <w:szCs w:val="18"/>
                <w:u w:val="single"/>
                <w:rPrChange w:id="937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40573" w14:textId="77777777" w:rsidR="00A3379A" w:rsidRPr="002142A5" w:rsidRDefault="00A3379A" w:rsidP="00A3379A">
            <w:pPr>
              <w:spacing w:before="0"/>
              <w:jc w:val="center"/>
              <w:rPr>
                <w:sz w:val="18"/>
                <w:szCs w:val="18"/>
                <w:rPrChange w:id="9380" w:author="Gary Sullivan" w:date="2022-08-08T20:18:00Z">
                  <w:rPr>
                    <w:sz w:val="24"/>
                  </w:rPr>
                </w:rPrChange>
              </w:rPr>
            </w:pPr>
            <w:r w:rsidRPr="002142A5">
              <w:rPr>
                <w:sz w:val="18"/>
                <w:szCs w:val="18"/>
                <w:rPrChange w:id="9381" w:author="Gary Sullivan" w:date="2022-08-08T20:18:00Z">
                  <w:rPr>
                    <w:sz w:val="24"/>
                  </w:rPr>
                </w:rPrChange>
              </w:rPr>
              <w:t>m60006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1FB86" w14:textId="77777777" w:rsidR="00A3379A" w:rsidRPr="002142A5" w:rsidRDefault="00A3379A" w:rsidP="00A3379A">
            <w:pPr>
              <w:spacing w:before="0"/>
              <w:rPr>
                <w:sz w:val="18"/>
                <w:szCs w:val="18"/>
                <w:rPrChange w:id="9383" w:author="Gary Sullivan" w:date="2022-08-08T20:18:00Z">
                  <w:rPr>
                    <w:sz w:val="24"/>
                  </w:rPr>
                </w:rPrChange>
              </w:rPr>
            </w:pPr>
            <w:r w:rsidRPr="002142A5">
              <w:rPr>
                <w:sz w:val="18"/>
                <w:szCs w:val="18"/>
                <w:rPrChange w:id="9384" w:author="Gary Sullivan" w:date="2022-08-08T20:18:00Z">
                  <w:rPr>
                    <w:sz w:val="24"/>
                  </w:rPr>
                </w:rPrChange>
              </w:rPr>
              <w:t>2022-07-05 18:01:46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EB08FE" w14:textId="77777777" w:rsidR="00A3379A" w:rsidRPr="002142A5" w:rsidRDefault="00A3379A" w:rsidP="00A3379A">
            <w:pPr>
              <w:spacing w:before="0"/>
              <w:rPr>
                <w:sz w:val="18"/>
                <w:szCs w:val="18"/>
                <w:rPrChange w:id="9386" w:author="Gary Sullivan" w:date="2022-08-08T20:18:00Z">
                  <w:rPr>
                    <w:sz w:val="24"/>
                  </w:rPr>
                </w:rPrChange>
              </w:rPr>
            </w:pPr>
            <w:r w:rsidRPr="002142A5">
              <w:rPr>
                <w:sz w:val="18"/>
                <w:szCs w:val="18"/>
                <w:rPrChange w:id="9387" w:author="Gary Sullivan" w:date="2022-08-08T20:18:00Z">
                  <w:rPr>
                    <w:sz w:val="24"/>
                  </w:rPr>
                </w:rPrChange>
              </w:rPr>
              <w:t>2022-07-05 18:09:34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4AC6C" w14:textId="77777777" w:rsidR="00A3379A" w:rsidRPr="002142A5" w:rsidRDefault="00A3379A" w:rsidP="00A3379A">
            <w:pPr>
              <w:spacing w:before="0"/>
              <w:rPr>
                <w:sz w:val="18"/>
                <w:szCs w:val="18"/>
                <w:rPrChange w:id="9389" w:author="Gary Sullivan" w:date="2022-08-08T20:18:00Z">
                  <w:rPr>
                    <w:sz w:val="24"/>
                  </w:rPr>
                </w:rPrChange>
              </w:rPr>
            </w:pPr>
            <w:r w:rsidRPr="002142A5">
              <w:rPr>
                <w:sz w:val="18"/>
                <w:szCs w:val="18"/>
                <w:rPrChange w:id="9390" w:author="Gary Sullivan" w:date="2022-08-08T20:18:00Z">
                  <w:rPr>
                    <w:sz w:val="24"/>
                  </w:rPr>
                </w:rPrChange>
              </w:rPr>
              <w:t>2022-07-15 09:56:14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9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79542" w14:textId="77777777" w:rsidR="00A3379A" w:rsidRPr="002142A5" w:rsidRDefault="00A3379A" w:rsidP="002142A5">
            <w:pPr>
              <w:spacing w:before="0"/>
              <w:jc w:val="left"/>
              <w:rPr>
                <w:sz w:val="18"/>
                <w:szCs w:val="18"/>
                <w:rPrChange w:id="9392" w:author="Gary Sullivan" w:date="2022-08-08T20:18:00Z">
                  <w:rPr>
                    <w:sz w:val="24"/>
                  </w:rPr>
                </w:rPrChange>
              </w:rPr>
            </w:pPr>
            <w:r w:rsidRPr="002142A5">
              <w:rPr>
                <w:sz w:val="18"/>
                <w:szCs w:val="18"/>
                <w:rPrChange w:id="9393" w:author="Gary Sullivan" w:date="2022-08-08T20:18:00Z">
                  <w:rPr>
                    <w:sz w:val="24"/>
                  </w:rPr>
                </w:rPrChange>
              </w:rPr>
              <w:t>IntraTMP Adaptation for Camera 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9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5DFA4" w14:textId="18700A27" w:rsidR="00A3379A" w:rsidRPr="002142A5" w:rsidRDefault="00A3379A" w:rsidP="002142A5">
            <w:pPr>
              <w:spacing w:before="0"/>
              <w:jc w:val="left"/>
              <w:rPr>
                <w:sz w:val="18"/>
                <w:szCs w:val="18"/>
                <w:rPrChange w:id="9395" w:author="Gary Sullivan" w:date="2022-08-08T20:18:00Z">
                  <w:rPr>
                    <w:sz w:val="24"/>
                  </w:rPr>
                </w:rPrChange>
              </w:rPr>
            </w:pPr>
            <w:r w:rsidRPr="002142A5">
              <w:rPr>
                <w:sz w:val="18"/>
                <w:szCs w:val="18"/>
                <w:u w:val="single"/>
                <w:rPrChange w:id="9396" w:author="Gary Sullivan" w:date="2022-08-08T20:18:00Z">
                  <w:rPr>
                    <w:sz w:val="24"/>
                    <w:u w:val="single"/>
                  </w:rPr>
                </w:rPrChange>
              </w:rPr>
              <w:t>K. Naser</w:t>
            </w:r>
            <w:del w:id="9397" w:author="Gary Sullivan" w:date="2022-08-08T20:26:00Z">
              <w:r w:rsidRPr="002142A5" w:rsidDel="002142A5">
                <w:rPr>
                  <w:sz w:val="18"/>
                  <w:szCs w:val="18"/>
                  <w:rPrChange w:id="9398" w:author="Gary Sullivan" w:date="2022-08-08T20:18:00Z">
                    <w:rPr>
                      <w:sz w:val="24"/>
                    </w:rPr>
                  </w:rPrChange>
                </w:rPr>
                <w:delText xml:space="preserve">, </w:delText>
              </w:r>
            </w:del>
            <w:ins w:id="9399" w:author="Gary Sullivan" w:date="2022-08-08T20:26:00Z">
              <w:r w:rsidR="002142A5">
                <w:rPr>
                  <w:sz w:val="18"/>
                  <w:szCs w:val="18"/>
                </w:rPr>
                <w:br/>
              </w:r>
            </w:ins>
            <w:r w:rsidRPr="002142A5">
              <w:rPr>
                <w:sz w:val="18"/>
                <w:szCs w:val="18"/>
                <w:rPrChange w:id="9400" w:author="Gary Sullivan" w:date="2022-08-08T20:18:00Z">
                  <w:rPr>
                    <w:sz w:val="24"/>
                  </w:rPr>
                </w:rPrChange>
              </w:rPr>
              <w:t>T. Poirier</w:t>
            </w:r>
            <w:del w:id="9401" w:author="Gary Sullivan" w:date="2022-08-08T20:26:00Z">
              <w:r w:rsidRPr="002142A5" w:rsidDel="002142A5">
                <w:rPr>
                  <w:sz w:val="18"/>
                  <w:szCs w:val="18"/>
                  <w:rPrChange w:id="9402" w:author="Gary Sullivan" w:date="2022-08-08T20:18:00Z">
                    <w:rPr>
                      <w:sz w:val="24"/>
                    </w:rPr>
                  </w:rPrChange>
                </w:rPr>
                <w:delText xml:space="preserve">, </w:delText>
              </w:r>
            </w:del>
            <w:ins w:id="9403" w:author="Gary Sullivan" w:date="2022-08-08T20:26:00Z">
              <w:r w:rsidR="002142A5">
                <w:rPr>
                  <w:sz w:val="18"/>
                  <w:szCs w:val="18"/>
                </w:rPr>
                <w:br/>
              </w:r>
            </w:ins>
            <w:r w:rsidRPr="002142A5">
              <w:rPr>
                <w:sz w:val="18"/>
                <w:szCs w:val="18"/>
                <w:rPrChange w:id="9404" w:author="Gary Sullivan" w:date="2022-08-08T20:18:00Z">
                  <w:rPr>
                    <w:sz w:val="24"/>
                  </w:rPr>
                </w:rPrChange>
              </w:rPr>
              <w:t>F. Galpin</w:t>
            </w:r>
            <w:del w:id="9405" w:author="Gary Sullivan" w:date="2022-08-08T20:26:00Z">
              <w:r w:rsidRPr="002142A5" w:rsidDel="002142A5">
                <w:rPr>
                  <w:sz w:val="18"/>
                  <w:szCs w:val="18"/>
                  <w:rPrChange w:id="9406" w:author="Gary Sullivan" w:date="2022-08-08T20:18:00Z">
                    <w:rPr>
                      <w:sz w:val="24"/>
                    </w:rPr>
                  </w:rPrChange>
                </w:rPr>
                <w:delText xml:space="preserve">, </w:delText>
              </w:r>
            </w:del>
            <w:ins w:id="9407" w:author="Gary Sullivan" w:date="2022-08-08T20:26:00Z">
              <w:r w:rsidR="002142A5">
                <w:rPr>
                  <w:sz w:val="18"/>
                  <w:szCs w:val="18"/>
                </w:rPr>
                <w:br/>
              </w:r>
            </w:ins>
            <w:r w:rsidRPr="002142A5">
              <w:rPr>
                <w:sz w:val="18"/>
                <w:szCs w:val="18"/>
                <w:rPrChange w:id="9408" w:author="Gary Sullivan" w:date="2022-08-08T20:18:00Z">
                  <w:rPr>
                    <w:sz w:val="24"/>
                  </w:rPr>
                </w:rPrChange>
              </w:rPr>
              <w:t>A. Robert (InterDigital)</w:t>
            </w:r>
          </w:p>
        </w:tc>
      </w:tr>
      <w:tr w:rsidR="002142A5" w:rsidRPr="002142A5" w14:paraId="631A2C4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40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41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84FE9" w14:textId="77777777" w:rsidR="00A3379A" w:rsidRPr="002142A5" w:rsidRDefault="00000000" w:rsidP="00A3379A">
            <w:pPr>
              <w:spacing w:before="0"/>
              <w:jc w:val="center"/>
              <w:rPr>
                <w:sz w:val="18"/>
                <w:szCs w:val="18"/>
                <w:rPrChange w:id="9412" w:author="Gary Sullivan" w:date="2022-08-08T20:18:00Z">
                  <w:rPr>
                    <w:sz w:val="24"/>
                  </w:rPr>
                </w:rPrChange>
              </w:rPr>
            </w:pPr>
            <w:r w:rsidRPr="002142A5">
              <w:rPr>
                <w:sz w:val="18"/>
                <w:szCs w:val="18"/>
                <w:rPrChange w:id="9413" w:author="Gary Sullivan" w:date="2022-08-08T20:18:00Z">
                  <w:rPr/>
                </w:rPrChange>
              </w:rPr>
              <w:fldChar w:fldCharType="begin"/>
            </w:r>
            <w:r w:rsidRPr="002142A5">
              <w:rPr>
                <w:sz w:val="18"/>
                <w:szCs w:val="18"/>
                <w:rPrChange w:id="9414" w:author="Gary Sullivan" w:date="2022-08-08T20:18:00Z">
                  <w:rPr/>
                </w:rPrChange>
              </w:rPr>
              <w:instrText xml:space="preserve"> HYPERLINK "file:///C:\\Users\\ohm\\AppData\\Local\\Temp\\current_document.php%3fid=11719" </w:instrText>
            </w:r>
            <w:r w:rsidRPr="002142A5">
              <w:rPr>
                <w:sz w:val="18"/>
                <w:szCs w:val="18"/>
                <w:rPrChange w:id="9415" w:author="Gary Sullivan" w:date="2022-08-08T20:18:00Z">
                  <w:rPr>
                    <w:color w:val="0000FF"/>
                    <w:sz w:val="24"/>
                    <w:u w:val="single"/>
                  </w:rPr>
                </w:rPrChange>
              </w:rPr>
              <w:fldChar w:fldCharType="separate"/>
            </w:r>
            <w:r w:rsidR="00A3379A" w:rsidRPr="002142A5">
              <w:rPr>
                <w:color w:val="0000FF"/>
                <w:sz w:val="18"/>
                <w:szCs w:val="18"/>
                <w:u w:val="single"/>
                <w:rPrChange w:id="9416" w:author="Gary Sullivan" w:date="2022-08-08T20:18:00Z">
                  <w:rPr>
                    <w:color w:val="0000FF"/>
                    <w:sz w:val="24"/>
                    <w:u w:val="single"/>
                  </w:rPr>
                </w:rPrChange>
              </w:rPr>
              <w:t>JVET-AA0044</w:t>
            </w:r>
            <w:r w:rsidRPr="002142A5">
              <w:rPr>
                <w:color w:val="0000FF"/>
                <w:sz w:val="18"/>
                <w:szCs w:val="18"/>
                <w:u w:val="single"/>
                <w:rPrChange w:id="941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0E9B00" w14:textId="77777777" w:rsidR="00A3379A" w:rsidRPr="002142A5" w:rsidRDefault="00A3379A" w:rsidP="00A3379A">
            <w:pPr>
              <w:spacing w:before="0"/>
              <w:jc w:val="center"/>
              <w:rPr>
                <w:sz w:val="18"/>
                <w:szCs w:val="18"/>
                <w:rPrChange w:id="9419" w:author="Gary Sullivan" w:date="2022-08-08T20:18:00Z">
                  <w:rPr>
                    <w:sz w:val="24"/>
                  </w:rPr>
                </w:rPrChange>
              </w:rPr>
            </w:pPr>
            <w:r w:rsidRPr="002142A5">
              <w:rPr>
                <w:sz w:val="18"/>
                <w:szCs w:val="18"/>
                <w:rPrChange w:id="9420" w:author="Gary Sullivan" w:date="2022-08-08T20:18:00Z">
                  <w:rPr>
                    <w:sz w:val="24"/>
                  </w:rPr>
                </w:rPrChange>
              </w:rPr>
              <w:t>m60007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D247E" w14:textId="77777777" w:rsidR="00A3379A" w:rsidRPr="002142A5" w:rsidRDefault="00A3379A" w:rsidP="00A3379A">
            <w:pPr>
              <w:spacing w:before="0"/>
              <w:rPr>
                <w:sz w:val="18"/>
                <w:szCs w:val="18"/>
                <w:rPrChange w:id="9422" w:author="Gary Sullivan" w:date="2022-08-08T20:18:00Z">
                  <w:rPr>
                    <w:sz w:val="24"/>
                  </w:rPr>
                </w:rPrChange>
              </w:rPr>
            </w:pPr>
            <w:r w:rsidRPr="002142A5">
              <w:rPr>
                <w:sz w:val="18"/>
                <w:szCs w:val="18"/>
                <w:rPrChange w:id="9423" w:author="Gary Sullivan" w:date="2022-08-08T20:18:00Z">
                  <w:rPr>
                    <w:sz w:val="24"/>
                  </w:rPr>
                </w:rPrChange>
              </w:rPr>
              <w:t>2022-07-05 18:13:34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DD947" w14:textId="77777777" w:rsidR="00A3379A" w:rsidRPr="002142A5" w:rsidRDefault="00A3379A" w:rsidP="00A3379A">
            <w:pPr>
              <w:spacing w:before="0"/>
              <w:rPr>
                <w:sz w:val="18"/>
                <w:szCs w:val="18"/>
                <w:rPrChange w:id="9425" w:author="Gary Sullivan" w:date="2022-08-08T20:18:00Z">
                  <w:rPr>
                    <w:sz w:val="24"/>
                  </w:rPr>
                </w:rPrChange>
              </w:rPr>
            </w:pPr>
            <w:r w:rsidRPr="002142A5">
              <w:rPr>
                <w:sz w:val="18"/>
                <w:szCs w:val="18"/>
                <w:rPrChange w:id="9426" w:author="Gary Sullivan" w:date="2022-08-08T20:18:00Z">
                  <w:rPr>
                    <w:sz w:val="24"/>
                  </w:rPr>
                </w:rPrChange>
              </w:rPr>
              <w:t>2022-07-05 18:16:00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55B07" w14:textId="77777777" w:rsidR="00A3379A" w:rsidRPr="002142A5" w:rsidRDefault="00A3379A" w:rsidP="00A3379A">
            <w:pPr>
              <w:spacing w:before="0"/>
              <w:rPr>
                <w:sz w:val="18"/>
                <w:szCs w:val="18"/>
                <w:rPrChange w:id="9428" w:author="Gary Sullivan" w:date="2022-08-08T20:18:00Z">
                  <w:rPr>
                    <w:sz w:val="24"/>
                  </w:rPr>
                </w:rPrChange>
              </w:rPr>
            </w:pPr>
            <w:r w:rsidRPr="002142A5">
              <w:rPr>
                <w:sz w:val="18"/>
                <w:szCs w:val="18"/>
                <w:rPrChange w:id="9429" w:author="Gary Sullivan" w:date="2022-08-08T20:18:00Z">
                  <w:rPr>
                    <w:sz w:val="24"/>
                  </w:rPr>
                </w:rPrChange>
              </w:rPr>
              <w:t>2022-07-15 08:31:49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1D40A" w14:textId="77777777" w:rsidR="00A3379A" w:rsidRPr="002142A5" w:rsidRDefault="00A3379A" w:rsidP="002142A5">
            <w:pPr>
              <w:spacing w:before="0"/>
              <w:jc w:val="left"/>
              <w:rPr>
                <w:sz w:val="18"/>
                <w:szCs w:val="18"/>
                <w:rPrChange w:id="9431" w:author="Gary Sullivan" w:date="2022-08-08T20:18:00Z">
                  <w:rPr>
                    <w:sz w:val="24"/>
                  </w:rPr>
                </w:rPrChange>
              </w:rPr>
            </w:pPr>
            <w:r w:rsidRPr="002142A5">
              <w:rPr>
                <w:sz w:val="18"/>
                <w:szCs w:val="18"/>
                <w:rPrChange w:id="9432" w:author="Gary Sullivan" w:date="2022-08-08T20:18:00Z">
                  <w:rPr>
                    <w:sz w:val="24"/>
                  </w:rPr>
                </w:rPrChange>
              </w:rPr>
              <w:t>IntraTMP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05BD3" w14:textId="70D49ED3" w:rsidR="00A3379A" w:rsidRPr="002142A5" w:rsidRDefault="00A3379A" w:rsidP="002142A5">
            <w:pPr>
              <w:spacing w:before="0"/>
              <w:jc w:val="left"/>
              <w:rPr>
                <w:sz w:val="18"/>
                <w:szCs w:val="18"/>
                <w:rPrChange w:id="9434" w:author="Gary Sullivan" w:date="2022-08-08T20:18:00Z">
                  <w:rPr>
                    <w:sz w:val="24"/>
                  </w:rPr>
                </w:rPrChange>
              </w:rPr>
            </w:pPr>
            <w:r w:rsidRPr="002142A5">
              <w:rPr>
                <w:sz w:val="18"/>
                <w:szCs w:val="18"/>
                <w:u w:val="single"/>
                <w:rPrChange w:id="9435" w:author="Gary Sullivan" w:date="2022-08-08T20:18:00Z">
                  <w:rPr>
                    <w:sz w:val="24"/>
                    <w:u w:val="single"/>
                  </w:rPr>
                </w:rPrChange>
              </w:rPr>
              <w:t>K. Naser</w:t>
            </w:r>
            <w:del w:id="9436" w:author="Gary Sullivan" w:date="2022-08-08T20:26:00Z">
              <w:r w:rsidRPr="002142A5" w:rsidDel="002142A5">
                <w:rPr>
                  <w:sz w:val="18"/>
                  <w:szCs w:val="18"/>
                  <w:rPrChange w:id="9437" w:author="Gary Sullivan" w:date="2022-08-08T20:18:00Z">
                    <w:rPr>
                      <w:sz w:val="24"/>
                    </w:rPr>
                  </w:rPrChange>
                </w:rPr>
                <w:delText xml:space="preserve">, </w:delText>
              </w:r>
            </w:del>
            <w:ins w:id="9438" w:author="Gary Sullivan" w:date="2022-08-08T20:26:00Z">
              <w:r w:rsidR="002142A5">
                <w:rPr>
                  <w:sz w:val="18"/>
                  <w:szCs w:val="18"/>
                </w:rPr>
                <w:br/>
              </w:r>
            </w:ins>
            <w:r w:rsidRPr="002142A5">
              <w:rPr>
                <w:sz w:val="18"/>
                <w:szCs w:val="18"/>
                <w:rPrChange w:id="9439" w:author="Gary Sullivan" w:date="2022-08-08T20:18:00Z">
                  <w:rPr>
                    <w:sz w:val="24"/>
                  </w:rPr>
                </w:rPrChange>
              </w:rPr>
              <w:t>T. Dumas</w:t>
            </w:r>
            <w:del w:id="9440" w:author="Gary Sullivan" w:date="2022-08-08T20:26:00Z">
              <w:r w:rsidRPr="002142A5" w:rsidDel="002142A5">
                <w:rPr>
                  <w:sz w:val="18"/>
                  <w:szCs w:val="18"/>
                  <w:rPrChange w:id="9441" w:author="Gary Sullivan" w:date="2022-08-08T20:18:00Z">
                    <w:rPr>
                      <w:sz w:val="24"/>
                    </w:rPr>
                  </w:rPrChange>
                </w:rPr>
                <w:delText xml:space="preserve">, </w:delText>
              </w:r>
            </w:del>
            <w:ins w:id="9442" w:author="Gary Sullivan" w:date="2022-08-08T20:26:00Z">
              <w:r w:rsidR="002142A5">
                <w:rPr>
                  <w:sz w:val="18"/>
                  <w:szCs w:val="18"/>
                </w:rPr>
                <w:br/>
              </w:r>
            </w:ins>
            <w:r w:rsidRPr="002142A5">
              <w:rPr>
                <w:sz w:val="18"/>
                <w:szCs w:val="18"/>
                <w:rPrChange w:id="9443" w:author="Gary Sullivan" w:date="2022-08-08T20:18:00Z">
                  <w:rPr>
                    <w:sz w:val="24"/>
                  </w:rPr>
                </w:rPrChange>
              </w:rPr>
              <w:t>T. Poirier</w:t>
            </w:r>
            <w:del w:id="9444" w:author="Gary Sullivan" w:date="2022-08-08T20:26:00Z">
              <w:r w:rsidRPr="002142A5" w:rsidDel="002142A5">
                <w:rPr>
                  <w:sz w:val="18"/>
                  <w:szCs w:val="18"/>
                  <w:rPrChange w:id="9445" w:author="Gary Sullivan" w:date="2022-08-08T20:18:00Z">
                    <w:rPr>
                      <w:sz w:val="24"/>
                    </w:rPr>
                  </w:rPrChange>
                </w:rPr>
                <w:delText xml:space="preserve">, </w:delText>
              </w:r>
            </w:del>
            <w:ins w:id="9446" w:author="Gary Sullivan" w:date="2022-08-08T20:26:00Z">
              <w:r w:rsidR="002142A5">
                <w:rPr>
                  <w:sz w:val="18"/>
                  <w:szCs w:val="18"/>
                </w:rPr>
                <w:br/>
              </w:r>
            </w:ins>
            <w:r w:rsidRPr="002142A5">
              <w:rPr>
                <w:sz w:val="18"/>
                <w:szCs w:val="18"/>
                <w:rPrChange w:id="9447" w:author="Gary Sullivan" w:date="2022-08-08T20:18:00Z">
                  <w:rPr>
                    <w:sz w:val="24"/>
                  </w:rPr>
                </w:rPrChange>
              </w:rPr>
              <w:t>F. Galpin (InterDigital)</w:t>
            </w:r>
          </w:p>
        </w:tc>
      </w:tr>
      <w:tr w:rsidR="002142A5" w:rsidRPr="002142A5" w14:paraId="7964ECF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44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44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1B293" w14:textId="77777777" w:rsidR="00A3379A" w:rsidRPr="002142A5" w:rsidRDefault="00000000" w:rsidP="00A3379A">
            <w:pPr>
              <w:spacing w:before="0"/>
              <w:jc w:val="center"/>
              <w:rPr>
                <w:sz w:val="18"/>
                <w:szCs w:val="18"/>
                <w:rPrChange w:id="9451" w:author="Gary Sullivan" w:date="2022-08-08T20:18:00Z">
                  <w:rPr>
                    <w:sz w:val="24"/>
                  </w:rPr>
                </w:rPrChange>
              </w:rPr>
            </w:pPr>
            <w:r w:rsidRPr="002142A5">
              <w:rPr>
                <w:sz w:val="18"/>
                <w:szCs w:val="18"/>
                <w:rPrChange w:id="9452" w:author="Gary Sullivan" w:date="2022-08-08T20:18:00Z">
                  <w:rPr/>
                </w:rPrChange>
              </w:rPr>
              <w:fldChar w:fldCharType="begin"/>
            </w:r>
            <w:r w:rsidRPr="002142A5">
              <w:rPr>
                <w:sz w:val="18"/>
                <w:szCs w:val="18"/>
                <w:rPrChange w:id="9453" w:author="Gary Sullivan" w:date="2022-08-08T20:18:00Z">
                  <w:rPr/>
                </w:rPrChange>
              </w:rPr>
              <w:instrText xml:space="preserve"> HYPERLINK "file:///C:\\Users\\ohm\\AppData\\Local\\Temp\\current_document.php%3fid=11720" </w:instrText>
            </w:r>
            <w:r w:rsidRPr="002142A5">
              <w:rPr>
                <w:sz w:val="18"/>
                <w:szCs w:val="18"/>
                <w:rPrChange w:id="9454" w:author="Gary Sullivan" w:date="2022-08-08T20:18:00Z">
                  <w:rPr>
                    <w:color w:val="0000FF"/>
                    <w:sz w:val="24"/>
                    <w:u w:val="single"/>
                  </w:rPr>
                </w:rPrChange>
              </w:rPr>
              <w:fldChar w:fldCharType="separate"/>
            </w:r>
            <w:r w:rsidR="00A3379A" w:rsidRPr="002142A5">
              <w:rPr>
                <w:color w:val="0000FF"/>
                <w:sz w:val="18"/>
                <w:szCs w:val="18"/>
                <w:u w:val="single"/>
                <w:rPrChange w:id="9455" w:author="Gary Sullivan" w:date="2022-08-08T20:18:00Z">
                  <w:rPr>
                    <w:color w:val="0000FF"/>
                    <w:sz w:val="24"/>
                    <w:u w:val="single"/>
                  </w:rPr>
                </w:rPrChange>
              </w:rPr>
              <w:t>JVET-AA0045</w:t>
            </w:r>
            <w:r w:rsidRPr="002142A5">
              <w:rPr>
                <w:color w:val="0000FF"/>
                <w:sz w:val="18"/>
                <w:szCs w:val="18"/>
                <w:u w:val="single"/>
                <w:rPrChange w:id="945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CAB3C" w14:textId="77777777" w:rsidR="00A3379A" w:rsidRPr="002142A5" w:rsidRDefault="00A3379A" w:rsidP="00A3379A">
            <w:pPr>
              <w:spacing w:before="0"/>
              <w:jc w:val="center"/>
              <w:rPr>
                <w:sz w:val="18"/>
                <w:szCs w:val="18"/>
                <w:rPrChange w:id="9458" w:author="Gary Sullivan" w:date="2022-08-08T20:18:00Z">
                  <w:rPr>
                    <w:sz w:val="24"/>
                  </w:rPr>
                </w:rPrChange>
              </w:rPr>
            </w:pPr>
            <w:r w:rsidRPr="002142A5">
              <w:rPr>
                <w:sz w:val="18"/>
                <w:szCs w:val="18"/>
                <w:rPrChange w:id="9459" w:author="Gary Sullivan" w:date="2022-08-08T20:18:00Z">
                  <w:rPr>
                    <w:sz w:val="24"/>
                  </w:rPr>
                </w:rPrChange>
              </w:rPr>
              <w:t>m60008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2041F" w14:textId="77777777" w:rsidR="00A3379A" w:rsidRPr="002142A5" w:rsidRDefault="00A3379A" w:rsidP="00A3379A">
            <w:pPr>
              <w:spacing w:before="0"/>
              <w:rPr>
                <w:sz w:val="18"/>
                <w:szCs w:val="18"/>
                <w:rPrChange w:id="9461" w:author="Gary Sullivan" w:date="2022-08-08T20:18:00Z">
                  <w:rPr>
                    <w:sz w:val="24"/>
                  </w:rPr>
                </w:rPrChange>
              </w:rPr>
            </w:pPr>
            <w:r w:rsidRPr="002142A5">
              <w:rPr>
                <w:sz w:val="18"/>
                <w:szCs w:val="18"/>
                <w:rPrChange w:id="9462" w:author="Gary Sullivan" w:date="2022-08-08T20:18:00Z">
                  <w:rPr>
                    <w:sz w:val="24"/>
                  </w:rPr>
                </w:rPrChange>
              </w:rPr>
              <w:t>2022-07-05 18:18:48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F505B0" w14:textId="77777777" w:rsidR="00A3379A" w:rsidRPr="002142A5" w:rsidRDefault="00A3379A" w:rsidP="00A3379A">
            <w:pPr>
              <w:spacing w:before="0"/>
              <w:rPr>
                <w:sz w:val="18"/>
                <w:szCs w:val="18"/>
                <w:rPrChange w:id="9464" w:author="Gary Sullivan" w:date="2022-08-08T20:18:00Z">
                  <w:rPr>
                    <w:sz w:val="24"/>
                  </w:rPr>
                </w:rPrChange>
              </w:rPr>
            </w:pPr>
            <w:r w:rsidRPr="002142A5">
              <w:rPr>
                <w:sz w:val="18"/>
                <w:szCs w:val="18"/>
                <w:rPrChange w:id="9465" w:author="Gary Sullivan" w:date="2022-08-08T20:18:00Z">
                  <w:rPr>
                    <w:sz w:val="24"/>
                  </w:rPr>
                </w:rPrChange>
              </w:rPr>
              <w:t>2022-07-05 18:24:39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7DE0B" w14:textId="77777777" w:rsidR="00A3379A" w:rsidRPr="002142A5" w:rsidRDefault="00A3379A" w:rsidP="00A3379A">
            <w:pPr>
              <w:spacing w:before="0"/>
              <w:rPr>
                <w:sz w:val="18"/>
                <w:szCs w:val="18"/>
                <w:rPrChange w:id="9467" w:author="Gary Sullivan" w:date="2022-08-08T20:18:00Z">
                  <w:rPr>
                    <w:sz w:val="24"/>
                  </w:rPr>
                </w:rPrChange>
              </w:rPr>
            </w:pPr>
            <w:r w:rsidRPr="002142A5">
              <w:rPr>
                <w:sz w:val="18"/>
                <w:szCs w:val="18"/>
                <w:rPrChange w:id="9468" w:author="Gary Sullivan" w:date="2022-08-08T20:18:00Z">
                  <w:rPr>
                    <w:sz w:val="24"/>
                  </w:rPr>
                </w:rPrChange>
              </w:rPr>
              <w:t>2022-07-14 09:45:04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E332C" w14:textId="77777777" w:rsidR="00A3379A" w:rsidRPr="002142A5" w:rsidRDefault="00A3379A" w:rsidP="002142A5">
            <w:pPr>
              <w:spacing w:before="0"/>
              <w:jc w:val="left"/>
              <w:rPr>
                <w:sz w:val="18"/>
                <w:szCs w:val="18"/>
                <w:rPrChange w:id="9470" w:author="Gary Sullivan" w:date="2022-08-08T20:18:00Z">
                  <w:rPr>
                    <w:sz w:val="24"/>
                  </w:rPr>
                </w:rPrChange>
              </w:rPr>
            </w:pPr>
            <w:r w:rsidRPr="002142A5">
              <w:rPr>
                <w:sz w:val="18"/>
                <w:szCs w:val="18"/>
                <w:rPrChange w:id="9471" w:author="Gary Sullivan" w:date="2022-08-08T20:18:00Z">
                  <w:rPr>
                    <w:sz w:val="24"/>
                  </w:rPr>
                </w:rPrChange>
              </w:rPr>
              <w:t>[EE2-1.4 related] Reduced Complexity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3DFD64" w14:textId="1A6D39CF" w:rsidR="00A3379A" w:rsidRPr="002142A5" w:rsidRDefault="00A3379A" w:rsidP="002142A5">
            <w:pPr>
              <w:spacing w:before="0"/>
              <w:jc w:val="left"/>
              <w:rPr>
                <w:sz w:val="18"/>
                <w:szCs w:val="18"/>
                <w:rPrChange w:id="9473" w:author="Gary Sullivan" w:date="2022-08-08T20:18:00Z">
                  <w:rPr>
                    <w:sz w:val="24"/>
                  </w:rPr>
                </w:rPrChange>
              </w:rPr>
            </w:pPr>
            <w:r w:rsidRPr="002142A5">
              <w:rPr>
                <w:sz w:val="18"/>
                <w:szCs w:val="18"/>
                <w:u w:val="single"/>
                <w:rPrChange w:id="9474" w:author="Gary Sullivan" w:date="2022-08-08T20:18:00Z">
                  <w:rPr>
                    <w:sz w:val="24"/>
                    <w:u w:val="single"/>
                  </w:rPr>
                </w:rPrChange>
              </w:rPr>
              <w:t>K. Naser</w:t>
            </w:r>
            <w:del w:id="9475" w:author="Gary Sullivan" w:date="2022-08-08T20:26:00Z">
              <w:r w:rsidRPr="002142A5" w:rsidDel="002142A5">
                <w:rPr>
                  <w:sz w:val="18"/>
                  <w:szCs w:val="18"/>
                  <w:rPrChange w:id="9476" w:author="Gary Sullivan" w:date="2022-08-08T20:18:00Z">
                    <w:rPr>
                      <w:sz w:val="24"/>
                    </w:rPr>
                  </w:rPrChange>
                </w:rPr>
                <w:delText xml:space="preserve">, </w:delText>
              </w:r>
            </w:del>
            <w:ins w:id="9477" w:author="Gary Sullivan" w:date="2022-08-08T20:26:00Z">
              <w:r w:rsidR="002142A5">
                <w:rPr>
                  <w:sz w:val="18"/>
                  <w:szCs w:val="18"/>
                </w:rPr>
                <w:br/>
              </w:r>
            </w:ins>
            <w:r w:rsidRPr="002142A5">
              <w:rPr>
                <w:sz w:val="18"/>
                <w:szCs w:val="18"/>
                <w:rPrChange w:id="9478" w:author="Gary Sullivan" w:date="2022-08-08T20:18:00Z">
                  <w:rPr>
                    <w:sz w:val="24"/>
                  </w:rPr>
                </w:rPrChange>
              </w:rPr>
              <w:t>Y. Chen</w:t>
            </w:r>
            <w:del w:id="9479" w:author="Gary Sullivan" w:date="2022-08-08T20:26:00Z">
              <w:r w:rsidRPr="002142A5" w:rsidDel="002142A5">
                <w:rPr>
                  <w:sz w:val="18"/>
                  <w:szCs w:val="18"/>
                  <w:rPrChange w:id="9480" w:author="Gary Sullivan" w:date="2022-08-08T20:18:00Z">
                    <w:rPr>
                      <w:sz w:val="24"/>
                    </w:rPr>
                  </w:rPrChange>
                </w:rPr>
                <w:delText xml:space="preserve">, </w:delText>
              </w:r>
            </w:del>
            <w:ins w:id="9481" w:author="Gary Sullivan" w:date="2022-08-08T20:26:00Z">
              <w:r w:rsidR="002142A5">
                <w:rPr>
                  <w:sz w:val="18"/>
                  <w:szCs w:val="18"/>
                </w:rPr>
                <w:br/>
              </w:r>
            </w:ins>
            <w:r w:rsidRPr="002142A5">
              <w:rPr>
                <w:sz w:val="18"/>
                <w:szCs w:val="18"/>
                <w:rPrChange w:id="9482" w:author="Gary Sullivan" w:date="2022-08-08T20:18:00Z">
                  <w:rPr>
                    <w:sz w:val="24"/>
                  </w:rPr>
                </w:rPrChange>
              </w:rPr>
              <w:t>A. Robert</w:t>
            </w:r>
            <w:del w:id="9483" w:author="Gary Sullivan" w:date="2022-08-08T20:26:00Z">
              <w:r w:rsidRPr="002142A5" w:rsidDel="002142A5">
                <w:rPr>
                  <w:sz w:val="18"/>
                  <w:szCs w:val="18"/>
                  <w:rPrChange w:id="9484" w:author="Gary Sullivan" w:date="2022-08-08T20:18:00Z">
                    <w:rPr>
                      <w:sz w:val="24"/>
                    </w:rPr>
                  </w:rPrChange>
                </w:rPr>
                <w:delText xml:space="preserve">, </w:delText>
              </w:r>
            </w:del>
            <w:ins w:id="9485" w:author="Gary Sullivan" w:date="2022-08-08T20:26:00Z">
              <w:r w:rsidR="002142A5">
                <w:rPr>
                  <w:sz w:val="18"/>
                  <w:szCs w:val="18"/>
                </w:rPr>
                <w:br/>
              </w:r>
            </w:ins>
            <w:r w:rsidRPr="002142A5">
              <w:rPr>
                <w:sz w:val="18"/>
                <w:szCs w:val="18"/>
                <w:rPrChange w:id="9486" w:author="Gary Sullivan" w:date="2022-08-08T20:18:00Z">
                  <w:rPr>
                    <w:sz w:val="24"/>
                  </w:rPr>
                </w:rPrChange>
              </w:rPr>
              <w:t xml:space="preserve">K. </w:t>
            </w:r>
            <w:r w:rsidR="00BB3D94" w:rsidRPr="002142A5">
              <w:rPr>
                <w:sz w:val="18"/>
                <w:szCs w:val="18"/>
                <w:rPrChange w:id="9487" w:author="Gary Sullivan" w:date="2022-08-08T20:18:00Z">
                  <w:rPr>
                    <w:sz w:val="24"/>
                  </w:rPr>
                </w:rPrChange>
              </w:rPr>
              <w:t>Reuzé</w:t>
            </w:r>
            <w:r w:rsidRPr="002142A5">
              <w:rPr>
                <w:sz w:val="18"/>
                <w:szCs w:val="18"/>
                <w:rPrChange w:id="9488" w:author="Gary Sullivan" w:date="2022-08-08T20:18:00Z">
                  <w:rPr>
                    <w:sz w:val="24"/>
                  </w:rPr>
                </w:rPrChange>
              </w:rPr>
              <w:t xml:space="preserve"> (InterDigital)</w:t>
            </w:r>
          </w:p>
        </w:tc>
      </w:tr>
      <w:tr w:rsidR="002142A5" w:rsidRPr="002142A5" w14:paraId="3EE2EA1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48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49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E2EBF6" w14:textId="77777777" w:rsidR="00A3379A" w:rsidRPr="002142A5" w:rsidRDefault="00000000" w:rsidP="00A3379A">
            <w:pPr>
              <w:spacing w:before="0"/>
              <w:jc w:val="center"/>
              <w:rPr>
                <w:sz w:val="18"/>
                <w:szCs w:val="18"/>
                <w:rPrChange w:id="9492" w:author="Gary Sullivan" w:date="2022-08-08T20:18:00Z">
                  <w:rPr>
                    <w:sz w:val="24"/>
                  </w:rPr>
                </w:rPrChange>
              </w:rPr>
            </w:pPr>
            <w:r w:rsidRPr="002142A5">
              <w:rPr>
                <w:sz w:val="18"/>
                <w:szCs w:val="18"/>
                <w:rPrChange w:id="9493" w:author="Gary Sullivan" w:date="2022-08-08T20:18:00Z">
                  <w:rPr/>
                </w:rPrChange>
              </w:rPr>
              <w:fldChar w:fldCharType="begin"/>
            </w:r>
            <w:r w:rsidRPr="002142A5">
              <w:rPr>
                <w:sz w:val="18"/>
                <w:szCs w:val="18"/>
                <w:rPrChange w:id="9494" w:author="Gary Sullivan" w:date="2022-08-08T20:18:00Z">
                  <w:rPr/>
                </w:rPrChange>
              </w:rPr>
              <w:instrText xml:space="preserve"> HYPERLINK "file:///C:\\Users\\ohm\\AppData\\Local\\Temp\\current_document.php%3fid=11721" </w:instrText>
            </w:r>
            <w:r w:rsidRPr="002142A5">
              <w:rPr>
                <w:sz w:val="18"/>
                <w:szCs w:val="18"/>
                <w:rPrChange w:id="9495" w:author="Gary Sullivan" w:date="2022-08-08T20:18:00Z">
                  <w:rPr>
                    <w:color w:val="0000FF"/>
                    <w:sz w:val="24"/>
                    <w:u w:val="single"/>
                  </w:rPr>
                </w:rPrChange>
              </w:rPr>
              <w:fldChar w:fldCharType="separate"/>
            </w:r>
            <w:r w:rsidR="00A3379A" w:rsidRPr="002142A5">
              <w:rPr>
                <w:color w:val="0000FF"/>
                <w:sz w:val="18"/>
                <w:szCs w:val="18"/>
                <w:u w:val="single"/>
                <w:rPrChange w:id="9496" w:author="Gary Sullivan" w:date="2022-08-08T20:18:00Z">
                  <w:rPr>
                    <w:color w:val="0000FF"/>
                    <w:sz w:val="24"/>
                    <w:u w:val="single"/>
                  </w:rPr>
                </w:rPrChange>
              </w:rPr>
              <w:t>JVET-AA0046</w:t>
            </w:r>
            <w:r w:rsidRPr="002142A5">
              <w:rPr>
                <w:color w:val="0000FF"/>
                <w:sz w:val="18"/>
                <w:szCs w:val="18"/>
                <w:u w:val="single"/>
                <w:rPrChange w:id="949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831383" w14:textId="77777777" w:rsidR="00A3379A" w:rsidRPr="002142A5" w:rsidRDefault="00A3379A" w:rsidP="00A3379A">
            <w:pPr>
              <w:spacing w:before="0"/>
              <w:jc w:val="center"/>
              <w:rPr>
                <w:sz w:val="18"/>
                <w:szCs w:val="18"/>
                <w:rPrChange w:id="9499" w:author="Gary Sullivan" w:date="2022-08-08T20:18:00Z">
                  <w:rPr>
                    <w:sz w:val="24"/>
                  </w:rPr>
                </w:rPrChange>
              </w:rPr>
            </w:pPr>
            <w:r w:rsidRPr="002142A5">
              <w:rPr>
                <w:sz w:val="18"/>
                <w:szCs w:val="18"/>
                <w:rPrChange w:id="9500" w:author="Gary Sullivan" w:date="2022-08-08T20:18:00Z">
                  <w:rPr>
                    <w:sz w:val="24"/>
                  </w:rPr>
                </w:rPrChange>
              </w:rPr>
              <w:t>m60009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04595" w14:textId="77777777" w:rsidR="00A3379A" w:rsidRPr="002142A5" w:rsidRDefault="00A3379A" w:rsidP="00A3379A">
            <w:pPr>
              <w:spacing w:before="0"/>
              <w:rPr>
                <w:sz w:val="18"/>
                <w:szCs w:val="18"/>
                <w:rPrChange w:id="9502" w:author="Gary Sullivan" w:date="2022-08-08T20:18:00Z">
                  <w:rPr>
                    <w:sz w:val="24"/>
                  </w:rPr>
                </w:rPrChange>
              </w:rPr>
            </w:pPr>
            <w:r w:rsidRPr="002142A5">
              <w:rPr>
                <w:sz w:val="18"/>
                <w:szCs w:val="18"/>
                <w:rPrChange w:id="9503" w:author="Gary Sullivan" w:date="2022-08-08T20:18:00Z">
                  <w:rPr>
                    <w:sz w:val="24"/>
                  </w:rPr>
                </w:rPrChange>
              </w:rPr>
              <w:t>2022-07-05 18:24:29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CA396D" w14:textId="77777777" w:rsidR="00A3379A" w:rsidRPr="002142A5" w:rsidRDefault="00A3379A" w:rsidP="00A3379A">
            <w:pPr>
              <w:spacing w:before="0"/>
              <w:rPr>
                <w:sz w:val="18"/>
                <w:szCs w:val="18"/>
                <w:rPrChange w:id="9505" w:author="Gary Sullivan" w:date="2022-08-08T20:18:00Z">
                  <w:rPr>
                    <w:sz w:val="24"/>
                  </w:rPr>
                </w:rPrChange>
              </w:rPr>
            </w:pPr>
            <w:r w:rsidRPr="002142A5">
              <w:rPr>
                <w:sz w:val="18"/>
                <w:szCs w:val="18"/>
                <w:rPrChange w:id="9506" w:author="Gary Sullivan" w:date="2022-08-08T20:18:00Z">
                  <w:rPr>
                    <w:sz w:val="24"/>
                  </w:rPr>
                </w:rPrChange>
              </w:rPr>
              <w:t>2022-07-05 18:39:34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9CB57" w14:textId="77777777" w:rsidR="00A3379A" w:rsidRPr="002142A5" w:rsidRDefault="00A3379A" w:rsidP="00A3379A">
            <w:pPr>
              <w:spacing w:before="0"/>
              <w:rPr>
                <w:sz w:val="18"/>
                <w:szCs w:val="18"/>
                <w:rPrChange w:id="9508" w:author="Gary Sullivan" w:date="2022-08-08T20:18:00Z">
                  <w:rPr>
                    <w:sz w:val="24"/>
                  </w:rPr>
                </w:rPrChange>
              </w:rPr>
            </w:pPr>
            <w:r w:rsidRPr="002142A5">
              <w:rPr>
                <w:sz w:val="18"/>
                <w:szCs w:val="18"/>
                <w:rPrChange w:id="9509" w:author="Gary Sullivan" w:date="2022-08-08T20:18:00Z">
                  <w:rPr>
                    <w:sz w:val="24"/>
                  </w:rPr>
                </w:rPrChange>
              </w:rPr>
              <w:t>2022-07-05 18:39:34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CA79B0" w14:textId="77777777" w:rsidR="00A3379A" w:rsidRPr="002142A5" w:rsidRDefault="00A3379A" w:rsidP="002142A5">
            <w:pPr>
              <w:spacing w:before="0"/>
              <w:jc w:val="left"/>
              <w:rPr>
                <w:sz w:val="18"/>
                <w:szCs w:val="18"/>
                <w:rPrChange w:id="9511" w:author="Gary Sullivan" w:date="2022-08-08T20:18:00Z">
                  <w:rPr>
                    <w:sz w:val="24"/>
                  </w:rPr>
                </w:rPrChange>
              </w:rPr>
            </w:pPr>
            <w:r w:rsidRPr="002142A5">
              <w:rPr>
                <w:sz w:val="18"/>
                <w:szCs w:val="18"/>
                <w:rPrChange w:id="9512" w:author="Gary Sullivan" w:date="2022-08-08T20:18:00Z">
                  <w:rPr>
                    <w:sz w:val="24"/>
                  </w:rPr>
                </w:rPrChange>
              </w:rPr>
              <w:t>[AhG4] Report on AhG4 meeting on development of a gaming-type CTC class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B0770" w14:textId="5B939521" w:rsidR="00A3379A" w:rsidRPr="002142A5" w:rsidRDefault="00A3379A" w:rsidP="002142A5">
            <w:pPr>
              <w:spacing w:before="0"/>
              <w:jc w:val="left"/>
              <w:rPr>
                <w:sz w:val="18"/>
                <w:szCs w:val="18"/>
                <w:rPrChange w:id="9514" w:author="Gary Sullivan" w:date="2022-08-08T20:18:00Z">
                  <w:rPr>
                    <w:sz w:val="24"/>
                  </w:rPr>
                </w:rPrChange>
              </w:rPr>
            </w:pPr>
            <w:r w:rsidRPr="002142A5">
              <w:rPr>
                <w:sz w:val="18"/>
                <w:szCs w:val="18"/>
                <w:u w:val="single"/>
                <w:rPrChange w:id="9515" w:author="Gary Sullivan" w:date="2022-08-08T20:18:00Z">
                  <w:rPr>
                    <w:sz w:val="24"/>
                    <w:u w:val="single"/>
                  </w:rPr>
                </w:rPrChange>
              </w:rPr>
              <w:t>M. Wien (AHG chair)</w:t>
            </w:r>
          </w:p>
        </w:tc>
      </w:tr>
      <w:tr w:rsidR="002142A5" w:rsidRPr="002142A5" w14:paraId="71674B2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51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51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B0D62" w14:textId="77777777" w:rsidR="00A3379A" w:rsidRPr="002142A5" w:rsidRDefault="00000000" w:rsidP="00A3379A">
            <w:pPr>
              <w:spacing w:before="0"/>
              <w:jc w:val="center"/>
              <w:rPr>
                <w:sz w:val="18"/>
                <w:szCs w:val="18"/>
                <w:rPrChange w:id="9519" w:author="Gary Sullivan" w:date="2022-08-08T20:18:00Z">
                  <w:rPr>
                    <w:sz w:val="24"/>
                  </w:rPr>
                </w:rPrChange>
              </w:rPr>
            </w:pPr>
            <w:r w:rsidRPr="002142A5">
              <w:rPr>
                <w:sz w:val="18"/>
                <w:szCs w:val="18"/>
                <w:rPrChange w:id="9520" w:author="Gary Sullivan" w:date="2022-08-08T20:18:00Z">
                  <w:rPr/>
                </w:rPrChange>
              </w:rPr>
              <w:fldChar w:fldCharType="begin"/>
            </w:r>
            <w:r w:rsidRPr="002142A5">
              <w:rPr>
                <w:sz w:val="18"/>
                <w:szCs w:val="18"/>
                <w:rPrChange w:id="9521" w:author="Gary Sullivan" w:date="2022-08-08T20:18:00Z">
                  <w:rPr/>
                </w:rPrChange>
              </w:rPr>
              <w:instrText xml:space="preserve"> HYPERLINK "file:///C:\\Users\\ohm\\AppData\\Local\\Temp\\current_document.php%3fid=11722" </w:instrText>
            </w:r>
            <w:r w:rsidRPr="002142A5">
              <w:rPr>
                <w:sz w:val="18"/>
                <w:szCs w:val="18"/>
                <w:rPrChange w:id="9522" w:author="Gary Sullivan" w:date="2022-08-08T20:18:00Z">
                  <w:rPr>
                    <w:color w:val="0000FF"/>
                    <w:sz w:val="24"/>
                    <w:u w:val="single"/>
                  </w:rPr>
                </w:rPrChange>
              </w:rPr>
              <w:fldChar w:fldCharType="separate"/>
            </w:r>
            <w:r w:rsidR="00A3379A" w:rsidRPr="002142A5">
              <w:rPr>
                <w:color w:val="0000FF"/>
                <w:sz w:val="18"/>
                <w:szCs w:val="18"/>
                <w:u w:val="single"/>
                <w:rPrChange w:id="9523" w:author="Gary Sullivan" w:date="2022-08-08T20:18:00Z">
                  <w:rPr>
                    <w:color w:val="0000FF"/>
                    <w:sz w:val="24"/>
                    <w:u w:val="single"/>
                  </w:rPr>
                </w:rPrChange>
              </w:rPr>
              <w:t>JVET-AA0047</w:t>
            </w:r>
            <w:r w:rsidRPr="002142A5">
              <w:rPr>
                <w:color w:val="0000FF"/>
                <w:sz w:val="18"/>
                <w:szCs w:val="18"/>
                <w:u w:val="single"/>
                <w:rPrChange w:id="952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7D35B4" w14:textId="77777777" w:rsidR="00A3379A" w:rsidRPr="002142A5" w:rsidRDefault="00A3379A" w:rsidP="00A3379A">
            <w:pPr>
              <w:spacing w:before="0"/>
              <w:jc w:val="center"/>
              <w:rPr>
                <w:sz w:val="18"/>
                <w:szCs w:val="18"/>
                <w:rPrChange w:id="9526" w:author="Gary Sullivan" w:date="2022-08-08T20:18:00Z">
                  <w:rPr>
                    <w:sz w:val="24"/>
                  </w:rPr>
                </w:rPrChange>
              </w:rPr>
            </w:pPr>
            <w:r w:rsidRPr="002142A5">
              <w:rPr>
                <w:sz w:val="18"/>
                <w:szCs w:val="18"/>
                <w:rPrChange w:id="9527" w:author="Gary Sullivan" w:date="2022-08-08T20:18:00Z">
                  <w:rPr>
                    <w:sz w:val="24"/>
                  </w:rPr>
                </w:rPrChange>
              </w:rPr>
              <w:t>m60010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210B6" w14:textId="77777777" w:rsidR="00A3379A" w:rsidRPr="002142A5" w:rsidRDefault="00A3379A" w:rsidP="00A3379A">
            <w:pPr>
              <w:spacing w:before="0"/>
              <w:rPr>
                <w:sz w:val="18"/>
                <w:szCs w:val="18"/>
                <w:rPrChange w:id="9529" w:author="Gary Sullivan" w:date="2022-08-08T20:18:00Z">
                  <w:rPr>
                    <w:sz w:val="24"/>
                  </w:rPr>
                </w:rPrChange>
              </w:rPr>
            </w:pPr>
            <w:r w:rsidRPr="002142A5">
              <w:rPr>
                <w:sz w:val="18"/>
                <w:szCs w:val="18"/>
                <w:rPrChange w:id="9530" w:author="Gary Sullivan" w:date="2022-08-08T20:18:00Z">
                  <w:rPr>
                    <w:sz w:val="24"/>
                  </w:rPr>
                </w:rPrChange>
              </w:rPr>
              <w:t>2022-07-05 18:32:48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7D32E" w14:textId="77777777" w:rsidR="00A3379A" w:rsidRPr="002142A5" w:rsidRDefault="00A3379A" w:rsidP="00A3379A">
            <w:pPr>
              <w:spacing w:before="0"/>
              <w:rPr>
                <w:sz w:val="18"/>
                <w:szCs w:val="18"/>
                <w:rPrChange w:id="9532" w:author="Gary Sullivan" w:date="2022-08-08T20:18:00Z">
                  <w:rPr>
                    <w:sz w:val="24"/>
                  </w:rPr>
                </w:rPrChange>
              </w:rPr>
            </w:pPr>
            <w:r w:rsidRPr="002142A5">
              <w:rPr>
                <w:sz w:val="18"/>
                <w:szCs w:val="18"/>
                <w:rPrChange w:id="9533" w:author="Gary Sullivan" w:date="2022-08-08T20:18:00Z">
                  <w:rPr>
                    <w:sz w:val="24"/>
                  </w:rPr>
                </w:rPrChange>
              </w:rPr>
              <w:t>2022-07-05 18:38:35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FD8D57" w14:textId="77777777" w:rsidR="00A3379A" w:rsidRPr="002142A5" w:rsidRDefault="00A3379A" w:rsidP="00A3379A">
            <w:pPr>
              <w:spacing w:before="0"/>
              <w:rPr>
                <w:sz w:val="18"/>
                <w:szCs w:val="18"/>
                <w:rPrChange w:id="9535" w:author="Gary Sullivan" w:date="2022-08-08T20:18:00Z">
                  <w:rPr>
                    <w:sz w:val="24"/>
                  </w:rPr>
                </w:rPrChange>
              </w:rPr>
            </w:pPr>
            <w:r w:rsidRPr="002142A5">
              <w:rPr>
                <w:sz w:val="18"/>
                <w:szCs w:val="18"/>
                <w:rPrChange w:id="9536" w:author="Gary Sullivan" w:date="2022-08-08T20:18:00Z">
                  <w:rPr>
                    <w:sz w:val="24"/>
                  </w:rPr>
                </w:rPrChange>
              </w:rPr>
              <w:t>2022-07-19 09:22:23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3FF5F" w14:textId="77777777" w:rsidR="00A3379A" w:rsidRPr="002142A5" w:rsidRDefault="00A3379A" w:rsidP="002142A5">
            <w:pPr>
              <w:spacing w:before="0"/>
              <w:jc w:val="left"/>
              <w:rPr>
                <w:sz w:val="18"/>
                <w:szCs w:val="18"/>
                <w:rPrChange w:id="9538" w:author="Gary Sullivan" w:date="2022-08-08T20:18:00Z">
                  <w:rPr>
                    <w:sz w:val="24"/>
                  </w:rPr>
                </w:rPrChange>
              </w:rPr>
            </w:pPr>
            <w:r w:rsidRPr="002142A5">
              <w:rPr>
                <w:sz w:val="18"/>
                <w:szCs w:val="18"/>
                <w:rPrChange w:id="9539" w:author="Gary Sullivan" w:date="2022-08-08T20:18:00Z">
                  <w:rPr>
                    <w:sz w:val="24"/>
                  </w:rPr>
                </w:rPrChange>
              </w:rPr>
              <w:t>[AHG 11] Brief information about JPEG AI CfP status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4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08C544" w14:textId="068B5FE7" w:rsidR="00A3379A" w:rsidRPr="002142A5" w:rsidRDefault="00A3379A" w:rsidP="002142A5">
            <w:pPr>
              <w:spacing w:before="0"/>
              <w:jc w:val="left"/>
              <w:rPr>
                <w:sz w:val="18"/>
                <w:szCs w:val="18"/>
                <w:rPrChange w:id="9541" w:author="Gary Sullivan" w:date="2022-08-08T20:18:00Z">
                  <w:rPr>
                    <w:sz w:val="24"/>
                  </w:rPr>
                </w:rPrChange>
              </w:rPr>
            </w:pPr>
            <w:r w:rsidRPr="002142A5">
              <w:rPr>
                <w:sz w:val="18"/>
                <w:szCs w:val="18"/>
                <w:u w:val="single"/>
                <w:rPrChange w:id="9542" w:author="Gary Sullivan" w:date="2022-08-08T20:18:00Z">
                  <w:rPr>
                    <w:sz w:val="24"/>
                    <w:u w:val="single"/>
                  </w:rPr>
                </w:rPrChange>
              </w:rPr>
              <w:t>E. Alshina</w:t>
            </w:r>
            <w:del w:id="9543" w:author="Gary Sullivan" w:date="2022-08-08T20:26:00Z">
              <w:r w:rsidRPr="002142A5" w:rsidDel="002142A5">
                <w:rPr>
                  <w:sz w:val="18"/>
                  <w:szCs w:val="18"/>
                  <w:rPrChange w:id="9544" w:author="Gary Sullivan" w:date="2022-08-08T20:18:00Z">
                    <w:rPr>
                      <w:sz w:val="24"/>
                    </w:rPr>
                  </w:rPrChange>
                </w:rPr>
                <w:delText xml:space="preserve">, </w:delText>
              </w:r>
            </w:del>
            <w:ins w:id="9545" w:author="Gary Sullivan" w:date="2022-08-08T20:26:00Z">
              <w:r w:rsidR="002142A5">
                <w:rPr>
                  <w:sz w:val="18"/>
                  <w:szCs w:val="18"/>
                </w:rPr>
                <w:br/>
              </w:r>
            </w:ins>
            <w:r w:rsidRPr="002142A5">
              <w:rPr>
                <w:sz w:val="18"/>
                <w:szCs w:val="18"/>
                <w:u w:val="single"/>
                <w:rPrChange w:id="9546" w:author="Gary Sullivan" w:date="2022-08-08T20:18:00Z">
                  <w:rPr>
                    <w:sz w:val="24"/>
                    <w:u w:val="single"/>
                  </w:rPr>
                </w:rPrChange>
              </w:rPr>
              <w:t>J. Ascenso</w:t>
            </w:r>
            <w:del w:id="9547" w:author="Gary Sullivan" w:date="2022-08-08T20:26:00Z">
              <w:r w:rsidRPr="002142A5" w:rsidDel="002142A5">
                <w:rPr>
                  <w:sz w:val="18"/>
                  <w:szCs w:val="18"/>
                  <w:rPrChange w:id="9548" w:author="Gary Sullivan" w:date="2022-08-08T20:18:00Z">
                    <w:rPr>
                      <w:sz w:val="24"/>
                    </w:rPr>
                  </w:rPrChange>
                </w:rPr>
                <w:delText xml:space="preserve">, </w:delText>
              </w:r>
            </w:del>
            <w:ins w:id="9549" w:author="Gary Sullivan" w:date="2022-08-08T20:26:00Z">
              <w:r w:rsidR="002142A5">
                <w:rPr>
                  <w:sz w:val="18"/>
                  <w:szCs w:val="18"/>
                </w:rPr>
                <w:br/>
              </w:r>
            </w:ins>
            <w:r w:rsidRPr="002142A5">
              <w:rPr>
                <w:sz w:val="18"/>
                <w:szCs w:val="18"/>
                <w:u w:val="single"/>
                <w:rPrChange w:id="9550" w:author="Gary Sullivan" w:date="2022-08-08T20:18:00Z">
                  <w:rPr>
                    <w:sz w:val="24"/>
                    <w:u w:val="single"/>
                  </w:rPr>
                </w:rPrChange>
              </w:rPr>
              <w:t>T. Ebrahimi</w:t>
            </w:r>
            <w:del w:id="9551" w:author="Gary Sullivan" w:date="2022-08-08T20:26:00Z">
              <w:r w:rsidRPr="002142A5" w:rsidDel="002142A5">
                <w:rPr>
                  <w:sz w:val="18"/>
                  <w:szCs w:val="18"/>
                  <w:rPrChange w:id="9552" w:author="Gary Sullivan" w:date="2022-08-08T20:18:00Z">
                    <w:rPr>
                      <w:sz w:val="24"/>
                    </w:rPr>
                  </w:rPrChange>
                </w:rPr>
                <w:delText xml:space="preserve">, </w:delText>
              </w:r>
            </w:del>
            <w:ins w:id="9553" w:author="Gary Sullivan" w:date="2022-08-08T20:26:00Z">
              <w:r w:rsidR="002142A5">
                <w:rPr>
                  <w:sz w:val="18"/>
                  <w:szCs w:val="18"/>
                </w:rPr>
                <w:br/>
              </w:r>
            </w:ins>
            <w:r w:rsidRPr="002142A5">
              <w:rPr>
                <w:sz w:val="18"/>
                <w:szCs w:val="18"/>
                <w:u w:val="single"/>
                <w:rPrChange w:id="9554" w:author="Gary Sullivan" w:date="2022-08-08T20:18:00Z">
                  <w:rPr>
                    <w:sz w:val="24"/>
                    <w:u w:val="single"/>
                  </w:rPr>
                </w:rPrChange>
              </w:rPr>
              <w:t>F. Pereira</w:t>
            </w:r>
            <w:del w:id="9555" w:author="Gary Sullivan" w:date="2022-08-08T20:26:00Z">
              <w:r w:rsidRPr="002142A5" w:rsidDel="002142A5">
                <w:rPr>
                  <w:sz w:val="18"/>
                  <w:szCs w:val="18"/>
                  <w:rPrChange w:id="9556" w:author="Gary Sullivan" w:date="2022-08-08T20:18:00Z">
                    <w:rPr>
                      <w:sz w:val="24"/>
                    </w:rPr>
                  </w:rPrChange>
                </w:rPr>
                <w:delText xml:space="preserve">, </w:delText>
              </w:r>
            </w:del>
            <w:ins w:id="9557" w:author="Gary Sullivan" w:date="2022-08-08T20:26:00Z">
              <w:r w:rsidR="002142A5">
                <w:rPr>
                  <w:sz w:val="18"/>
                  <w:szCs w:val="18"/>
                </w:rPr>
                <w:br/>
              </w:r>
            </w:ins>
            <w:r w:rsidRPr="002142A5">
              <w:rPr>
                <w:sz w:val="18"/>
                <w:szCs w:val="18"/>
                <w:u w:val="single"/>
                <w:rPrChange w:id="9558" w:author="Gary Sullivan" w:date="2022-08-08T20:18:00Z">
                  <w:rPr>
                    <w:sz w:val="24"/>
                    <w:u w:val="single"/>
                  </w:rPr>
                </w:rPrChange>
              </w:rPr>
              <w:t>T. Richter</w:t>
            </w:r>
          </w:p>
        </w:tc>
      </w:tr>
      <w:tr w:rsidR="002142A5" w:rsidRPr="002142A5" w14:paraId="12F71F8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55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56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BAFA9A" w14:textId="77777777" w:rsidR="00A3379A" w:rsidRPr="002142A5" w:rsidRDefault="00000000" w:rsidP="00A3379A">
            <w:pPr>
              <w:spacing w:before="0"/>
              <w:jc w:val="center"/>
              <w:rPr>
                <w:sz w:val="18"/>
                <w:szCs w:val="18"/>
                <w:rPrChange w:id="9562" w:author="Gary Sullivan" w:date="2022-08-08T20:18:00Z">
                  <w:rPr>
                    <w:sz w:val="24"/>
                  </w:rPr>
                </w:rPrChange>
              </w:rPr>
            </w:pPr>
            <w:r w:rsidRPr="002142A5">
              <w:rPr>
                <w:sz w:val="18"/>
                <w:szCs w:val="18"/>
                <w:rPrChange w:id="9563" w:author="Gary Sullivan" w:date="2022-08-08T20:18:00Z">
                  <w:rPr/>
                </w:rPrChange>
              </w:rPr>
              <w:fldChar w:fldCharType="begin"/>
            </w:r>
            <w:r w:rsidRPr="002142A5">
              <w:rPr>
                <w:sz w:val="18"/>
                <w:szCs w:val="18"/>
                <w:rPrChange w:id="9564" w:author="Gary Sullivan" w:date="2022-08-08T20:18:00Z">
                  <w:rPr/>
                </w:rPrChange>
              </w:rPr>
              <w:instrText xml:space="preserve"> HYPERLINK "file:///C:\\Users\\ohm\\AppData\\Local\\Temp\\current_document.php%3fid=11723" </w:instrText>
            </w:r>
            <w:r w:rsidRPr="002142A5">
              <w:rPr>
                <w:sz w:val="18"/>
                <w:szCs w:val="18"/>
                <w:rPrChange w:id="9565" w:author="Gary Sullivan" w:date="2022-08-08T20:18:00Z">
                  <w:rPr>
                    <w:color w:val="0000FF"/>
                    <w:sz w:val="24"/>
                    <w:u w:val="single"/>
                  </w:rPr>
                </w:rPrChange>
              </w:rPr>
              <w:fldChar w:fldCharType="separate"/>
            </w:r>
            <w:r w:rsidR="00A3379A" w:rsidRPr="002142A5">
              <w:rPr>
                <w:color w:val="0000FF"/>
                <w:sz w:val="18"/>
                <w:szCs w:val="18"/>
                <w:u w:val="single"/>
                <w:rPrChange w:id="9566" w:author="Gary Sullivan" w:date="2022-08-08T20:18:00Z">
                  <w:rPr>
                    <w:color w:val="0000FF"/>
                    <w:sz w:val="24"/>
                    <w:u w:val="single"/>
                  </w:rPr>
                </w:rPrChange>
              </w:rPr>
              <w:t>JVET-AA0048</w:t>
            </w:r>
            <w:r w:rsidRPr="002142A5">
              <w:rPr>
                <w:color w:val="0000FF"/>
                <w:sz w:val="18"/>
                <w:szCs w:val="18"/>
                <w:u w:val="single"/>
                <w:rPrChange w:id="956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2C9AEB" w14:textId="77777777" w:rsidR="00A3379A" w:rsidRPr="002142A5" w:rsidRDefault="00A3379A" w:rsidP="00A3379A">
            <w:pPr>
              <w:spacing w:before="0"/>
              <w:jc w:val="center"/>
              <w:rPr>
                <w:sz w:val="18"/>
                <w:szCs w:val="18"/>
                <w:rPrChange w:id="9569" w:author="Gary Sullivan" w:date="2022-08-08T20:18:00Z">
                  <w:rPr>
                    <w:sz w:val="24"/>
                  </w:rPr>
                </w:rPrChange>
              </w:rPr>
            </w:pPr>
            <w:r w:rsidRPr="002142A5">
              <w:rPr>
                <w:sz w:val="18"/>
                <w:szCs w:val="18"/>
                <w:rPrChange w:id="9570" w:author="Gary Sullivan" w:date="2022-08-08T20:18:00Z">
                  <w:rPr>
                    <w:sz w:val="24"/>
                  </w:rPr>
                </w:rPrChange>
              </w:rPr>
              <w:t>m60011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01352" w14:textId="77777777" w:rsidR="00A3379A" w:rsidRPr="002142A5" w:rsidRDefault="00A3379A" w:rsidP="00A3379A">
            <w:pPr>
              <w:spacing w:before="0"/>
              <w:rPr>
                <w:sz w:val="18"/>
                <w:szCs w:val="18"/>
                <w:rPrChange w:id="9572" w:author="Gary Sullivan" w:date="2022-08-08T20:18:00Z">
                  <w:rPr>
                    <w:sz w:val="24"/>
                  </w:rPr>
                </w:rPrChange>
              </w:rPr>
            </w:pPr>
            <w:r w:rsidRPr="002142A5">
              <w:rPr>
                <w:sz w:val="18"/>
                <w:szCs w:val="18"/>
                <w:rPrChange w:id="9573" w:author="Gary Sullivan" w:date="2022-08-08T20:18:00Z">
                  <w:rPr>
                    <w:sz w:val="24"/>
                  </w:rPr>
                </w:rPrChange>
              </w:rPr>
              <w:t>2022-07-05 19:26:57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3204A2" w14:textId="77777777" w:rsidR="00A3379A" w:rsidRPr="002142A5" w:rsidRDefault="00A3379A" w:rsidP="00A3379A">
            <w:pPr>
              <w:spacing w:before="0"/>
              <w:rPr>
                <w:sz w:val="18"/>
                <w:szCs w:val="18"/>
                <w:rPrChange w:id="9575" w:author="Gary Sullivan" w:date="2022-08-08T20:18:00Z">
                  <w:rPr>
                    <w:sz w:val="24"/>
                  </w:rPr>
                </w:rPrChange>
              </w:rPr>
            </w:pPr>
            <w:r w:rsidRPr="002142A5">
              <w:rPr>
                <w:sz w:val="18"/>
                <w:szCs w:val="18"/>
                <w:rPrChange w:id="9576" w:author="Gary Sullivan" w:date="2022-08-08T20:18:00Z">
                  <w:rPr>
                    <w:sz w:val="24"/>
                  </w:rPr>
                </w:rPrChange>
              </w:rPr>
              <w:t>2022-07-06 23:07:01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89E81" w14:textId="77777777" w:rsidR="00A3379A" w:rsidRPr="002142A5" w:rsidRDefault="00A3379A" w:rsidP="00A3379A">
            <w:pPr>
              <w:spacing w:before="0"/>
              <w:rPr>
                <w:sz w:val="18"/>
                <w:szCs w:val="18"/>
                <w:rPrChange w:id="9578" w:author="Gary Sullivan" w:date="2022-08-08T20:18:00Z">
                  <w:rPr>
                    <w:sz w:val="24"/>
                  </w:rPr>
                </w:rPrChange>
              </w:rPr>
            </w:pPr>
            <w:r w:rsidRPr="002142A5">
              <w:rPr>
                <w:sz w:val="18"/>
                <w:szCs w:val="18"/>
                <w:rPrChange w:id="9579" w:author="Gary Sullivan" w:date="2022-08-08T20:18:00Z">
                  <w:rPr>
                    <w:sz w:val="24"/>
                  </w:rPr>
                </w:rPrChange>
              </w:rPr>
              <w:t>2022-07-06 23:07:01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15AB08" w14:textId="77777777" w:rsidR="00A3379A" w:rsidRPr="002142A5" w:rsidRDefault="00A3379A" w:rsidP="002142A5">
            <w:pPr>
              <w:spacing w:before="0"/>
              <w:jc w:val="left"/>
              <w:rPr>
                <w:sz w:val="18"/>
                <w:szCs w:val="18"/>
                <w:rPrChange w:id="9581" w:author="Gary Sullivan" w:date="2022-08-08T20:18:00Z">
                  <w:rPr>
                    <w:sz w:val="24"/>
                  </w:rPr>
                </w:rPrChange>
              </w:rPr>
            </w:pPr>
            <w:r w:rsidRPr="002142A5">
              <w:rPr>
                <w:sz w:val="18"/>
                <w:szCs w:val="18"/>
                <w:rPrChange w:id="9582" w:author="Gary Sullivan" w:date="2022-08-08T20:18:00Z">
                  <w:rPr>
                    <w:sz w:val="24"/>
                  </w:rPr>
                </w:rPrChange>
              </w:rPr>
              <w:t>Some VVC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F2887" w14:textId="0E2A60F9" w:rsidR="00A3379A" w:rsidRPr="002142A5" w:rsidRDefault="004D2C2B" w:rsidP="002142A5">
            <w:pPr>
              <w:spacing w:before="0"/>
              <w:jc w:val="left"/>
              <w:rPr>
                <w:sz w:val="18"/>
                <w:szCs w:val="18"/>
                <w:rPrChange w:id="9584" w:author="Gary Sullivan" w:date="2022-08-08T20:18:00Z">
                  <w:rPr>
                    <w:sz w:val="24"/>
                  </w:rPr>
                </w:rPrChange>
              </w:rPr>
            </w:pPr>
            <w:r w:rsidRPr="002142A5">
              <w:rPr>
                <w:sz w:val="18"/>
                <w:szCs w:val="18"/>
                <w:u w:val="single"/>
                <w:rPrChange w:id="9585" w:author="Gary Sullivan" w:date="2022-08-08T20:18:00Z">
                  <w:rPr>
                    <w:sz w:val="24"/>
                    <w:u w:val="single"/>
                  </w:rPr>
                </w:rPrChange>
              </w:rPr>
              <w:t>Y.-K. Wang (Bytedance)</w:t>
            </w:r>
            <w:del w:id="9586" w:author="Gary Sullivan" w:date="2022-08-08T20:26:00Z">
              <w:r w:rsidR="00A3379A" w:rsidRPr="002142A5" w:rsidDel="002142A5">
                <w:rPr>
                  <w:sz w:val="18"/>
                  <w:szCs w:val="18"/>
                  <w:rPrChange w:id="9587" w:author="Gary Sullivan" w:date="2022-08-08T20:18:00Z">
                    <w:rPr>
                      <w:sz w:val="24"/>
                    </w:rPr>
                  </w:rPrChange>
                </w:rPr>
                <w:delText xml:space="preserve">, </w:delText>
              </w:r>
            </w:del>
            <w:ins w:id="9588" w:author="Gary Sullivan" w:date="2022-08-08T20:26:00Z">
              <w:r w:rsidR="002142A5">
                <w:rPr>
                  <w:sz w:val="18"/>
                  <w:szCs w:val="18"/>
                </w:rPr>
                <w:br/>
              </w:r>
            </w:ins>
            <w:r w:rsidRPr="002142A5">
              <w:rPr>
                <w:sz w:val="18"/>
                <w:szCs w:val="18"/>
                <w:u w:val="single"/>
                <w:rPrChange w:id="9589" w:author="Gary Sullivan" w:date="2022-08-08T20:18:00Z">
                  <w:rPr>
                    <w:sz w:val="24"/>
                    <w:u w:val="single"/>
                  </w:rPr>
                </w:rPrChange>
              </w:rPr>
              <w:t>G. J. Sullivan (Microsoft)</w:t>
            </w:r>
          </w:p>
        </w:tc>
      </w:tr>
      <w:tr w:rsidR="002142A5" w:rsidRPr="002142A5" w14:paraId="4E524A8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59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59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81D59D" w14:textId="77777777" w:rsidR="00A3379A" w:rsidRPr="002142A5" w:rsidRDefault="00000000" w:rsidP="00A3379A">
            <w:pPr>
              <w:spacing w:before="0"/>
              <w:jc w:val="center"/>
              <w:rPr>
                <w:sz w:val="18"/>
                <w:szCs w:val="18"/>
                <w:rPrChange w:id="9593" w:author="Gary Sullivan" w:date="2022-08-08T20:18:00Z">
                  <w:rPr>
                    <w:sz w:val="24"/>
                  </w:rPr>
                </w:rPrChange>
              </w:rPr>
            </w:pPr>
            <w:r w:rsidRPr="002142A5">
              <w:rPr>
                <w:sz w:val="18"/>
                <w:szCs w:val="18"/>
                <w:rPrChange w:id="9594" w:author="Gary Sullivan" w:date="2022-08-08T20:18:00Z">
                  <w:rPr/>
                </w:rPrChange>
              </w:rPr>
              <w:fldChar w:fldCharType="begin"/>
            </w:r>
            <w:r w:rsidRPr="002142A5">
              <w:rPr>
                <w:sz w:val="18"/>
                <w:szCs w:val="18"/>
                <w:rPrChange w:id="9595" w:author="Gary Sullivan" w:date="2022-08-08T20:18:00Z">
                  <w:rPr/>
                </w:rPrChange>
              </w:rPr>
              <w:instrText xml:space="preserve"> HYPERLINK "file:///C:\\Users\\ohm\\AppData\\Local\\Temp\\current_document.php%3fid=11724" </w:instrText>
            </w:r>
            <w:r w:rsidRPr="002142A5">
              <w:rPr>
                <w:sz w:val="18"/>
                <w:szCs w:val="18"/>
                <w:rPrChange w:id="9596" w:author="Gary Sullivan" w:date="2022-08-08T20:18:00Z">
                  <w:rPr>
                    <w:color w:val="0000FF"/>
                    <w:sz w:val="24"/>
                    <w:u w:val="single"/>
                  </w:rPr>
                </w:rPrChange>
              </w:rPr>
              <w:fldChar w:fldCharType="separate"/>
            </w:r>
            <w:r w:rsidR="00A3379A" w:rsidRPr="002142A5">
              <w:rPr>
                <w:color w:val="0000FF"/>
                <w:sz w:val="18"/>
                <w:szCs w:val="18"/>
                <w:u w:val="single"/>
                <w:rPrChange w:id="9597" w:author="Gary Sullivan" w:date="2022-08-08T20:18:00Z">
                  <w:rPr>
                    <w:color w:val="0000FF"/>
                    <w:sz w:val="24"/>
                    <w:u w:val="single"/>
                  </w:rPr>
                </w:rPrChange>
              </w:rPr>
              <w:t>JVET-AA0049</w:t>
            </w:r>
            <w:r w:rsidRPr="002142A5">
              <w:rPr>
                <w:color w:val="0000FF"/>
                <w:sz w:val="18"/>
                <w:szCs w:val="18"/>
                <w:u w:val="single"/>
                <w:rPrChange w:id="959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ECB1C3" w14:textId="77777777" w:rsidR="00A3379A" w:rsidRPr="002142A5" w:rsidRDefault="00A3379A" w:rsidP="00A3379A">
            <w:pPr>
              <w:spacing w:before="0"/>
              <w:jc w:val="center"/>
              <w:rPr>
                <w:sz w:val="18"/>
                <w:szCs w:val="18"/>
                <w:rPrChange w:id="9600" w:author="Gary Sullivan" w:date="2022-08-08T20:18:00Z">
                  <w:rPr>
                    <w:sz w:val="24"/>
                  </w:rPr>
                </w:rPrChange>
              </w:rPr>
            </w:pPr>
            <w:r w:rsidRPr="002142A5">
              <w:rPr>
                <w:sz w:val="18"/>
                <w:szCs w:val="18"/>
                <w:rPrChange w:id="9601" w:author="Gary Sullivan" w:date="2022-08-08T20:18:00Z">
                  <w:rPr>
                    <w:sz w:val="24"/>
                  </w:rPr>
                </w:rPrChange>
              </w:rPr>
              <w:t>m60012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C7BDA" w14:textId="77777777" w:rsidR="00A3379A" w:rsidRPr="002142A5" w:rsidRDefault="00A3379A" w:rsidP="00A3379A">
            <w:pPr>
              <w:spacing w:before="0"/>
              <w:rPr>
                <w:sz w:val="18"/>
                <w:szCs w:val="18"/>
                <w:rPrChange w:id="9603" w:author="Gary Sullivan" w:date="2022-08-08T20:18:00Z">
                  <w:rPr>
                    <w:sz w:val="24"/>
                  </w:rPr>
                </w:rPrChange>
              </w:rPr>
            </w:pPr>
            <w:r w:rsidRPr="002142A5">
              <w:rPr>
                <w:sz w:val="18"/>
                <w:szCs w:val="18"/>
                <w:rPrChange w:id="9604" w:author="Gary Sullivan" w:date="2022-08-08T20:18:00Z">
                  <w:rPr>
                    <w:sz w:val="24"/>
                  </w:rPr>
                </w:rPrChange>
              </w:rPr>
              <w:t>2022-07-05 19:39:05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D83741" w14:textId="77777777" w:rsidR="00A3379A" w:rsidRPr="002142A5" w:rsidRDefault="00A3379A" w:rsidP="00A3379A">
            <w:pPr>
              <w:spacing w:before="0"/>
              <w:rPr>
                <w:sz w:val="18"/>
                <w:szCs w:val="18"/>
                <w:rPrChange w:id="9606"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CCA961" w14:textId="77777777" w:rsidR="00A3379A" w:rsidRPr="002142A5" w:rsidRDefault="00A3379A" w:rsidP="00A3379A">
            <w:pPr>
              <w:spacing w:before="0"/>
              <w:rPr>
                <w:sz w:val="18"/>
                <w:szCs w:val="18"/>
                <w:rPrChange w:id="9608"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8AD651" w14:textId="4EF84073" w:rsidR="00A3379A" w:rsidRPr="002142A5" w:rsidRDefault="005F238E" w:rsidP="002142A5">
            <w:pPr>
              <w:spacing w:before="0"/>
              <w:jc w:val="left"/>
              <w:rPr>
                <w:sz w:val="18"/>
                <w:szCs w:val="18"/>
                <w:rPrChange w:id="9610" w:author="Gary Sullivan" w:date="2022-08-08T20:18:00Z">
                  <w:rPr>
                    <w:sz w:val="20"/>
                    <w:szCs w:val="20"/>
                  </w:rPr>
                </w:rPrChange>
              </w:rPr>
            </w:pPr>
            <w:r w:rsidRPr="002142A5">
              <w:rPr>
                <w:sz w:val="18"/>
                <w:szCs w:val="18"/>
                <w:rPrChange w:id="9611" w:author="Gary Sullivan" w:date="2022-08-08T20:18:00Z">
                  <w:rPr>
                    <w:sz w:val="24"/>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CA05E" w14:textId="77777777" w:rsidR="00A3379A" w:rsidRPr="002142A5" w:rsidRDefault="00A3379A" w:rsidP="002142A5">
            <w:pPr>
              <w:spacing w:before="0"/>
              <w:jc w:val="left"/>
              <w:rPr>
                <w:sz w:val="18"/>
                <w:szCs w:val="18"/>
                <w:rPrChange w:id="9613" w:author="Gary Sullivan" w:date="2022-08-08T20:18:00Z">
                  <w:rPr>
                    <w:sz w:val="20"/>
                    <w:szCs w:val="20"/>
                  </w:rPr>
                </w:rPrChange>
              </w:rPr>
            </w:pPr>
          </w:p>
        </w:tc>
      </w:tr>
      <w:tr w:rsidR="002142A5" w:rsidRPr="002142A5" w14:paraId="0396960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61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61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18B23" w14:textId="77777777" w:rsidR="00A3379A" w:rsidRPr="002142A5" w:rsidRDefault="00000000" w:rsidP="00A3379A">
            <w:pPr>
              <w:spacing w:before="0"/>
              <w:jc w:val="center"/>
              <w:rPr>
                <w:sz w:val="18"/>
                <w:szCs w:val="18"/>
                <w:rPrChange w:id="9617" w:author="Gary Sullivan" w:date="2022-08-08T20:18:00Z">
                  <w:rPr>
                    <w:sz w:val="24"/>
                  </w:rPr>
                </w:rPrChange>
              </w:rPr>
            </w:pPr>
            <w:r w:rsidRPr="002142A5">
              <w:rPr>
                <w:sz w:val="18"/>
                <w:szCs w:val="18"/>
                <w:rPrChange w:id="9618" w:author="Gary Sullivan" w:date="2022-08-08T20:18:00Z">
                  <w:rPr/>
                </w:rPrChange>
              </w:rPr>
              <w:fldChar w:fldCharType="begin"/>
            </w:r>
            <w:r w:rsidRPr="002142A5">
              <w:rPr>
                <w:sz w:val="18"/>
                <w:szCs w:val="18"/>
                <w:rPrChange w:id="9619" w:author="Gary Sullivan" w:date="2022-08-08T20:18:00Z">
                  <w:rPr/>
                </w:rPrChange>
              </w:rPr>
              <w:instrText xml:space="preserve"> HYPERLINK "file:///C:\\Users\\ohm\\AppData\\Local\\Temp\\current_document.php%3fid=11725" </w:instrText>
            </w:r>
            <w:r w:rsidRPr="002142A5">
              <w:rPr>
                <w:sz w:val="18"/>
                <w:szCs w:val="18"/>
                <w:rPrChange w:id="9620" w:author="Gary Sullivan" w:date="2022-08-08T20:18:00Z">
                  <w:rPr>
                    <w:color w:val="0000FF"/>
                    <w:sz w:val="24"/>
                    <w:u w:val="single"/>
                  </w:rPr>
                </w:rPrChange>
              </w:rPr>
              <w:fldChar w:fldCharType="separate"/>
            </w:r>
            <w:r w:rsidR="00A3379A" w:rsidRPr="002142A5">
              <w:rPr>
                <w:color w:val="0000FF"/>
                <w:sz w:val="18"/>
                <w:szCs w:val="18"/>
                <w:u w:val="single"/>
                <w:rPrChange w:id="9621" w:author="Gary Sullivan" w:date="2022-08-08T20:18:00Z">
                  <w:rPr>
                    <w:color w:val="0000FF"/>
                    <w:sz w:val="24"/>
                    <w:u w:val="single"/>
                  </w:rPr>
                </w:rPrChange>
              </w:rPr>
              <w:t>JVET-AA0050</w:t>
            </w:r>
            <w:r w:rsidRPr="002142A5">
              <w:rPr>
                <w:color w:val="0000FF"/>
                <w:sz w:val="18"/>
                <w:szCs w:val="18"/>
                <w:u w:val="single"/>
                <w:rPrChange w:id="962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387BE" w14:textId="77777777" w:rsidR="00A3379A" w:rsidRPr="002142A5" w:rsidRDefault="00A3379A" w:rsidP="00A3379A">
            <w:pPr>
              <w:spacing w:before="0"/>
              <w:jc w:val="center"/>
              <w:rPr>
                <w:sz w:val="18"/>
                <w:szCs w:val="18"/>
                <w:rPrChange w:id="9624" w:author="Gary Sullivan" w:date="2022-08-08T20:18:00Z">
                  <w:rPr>
                    <w:sz w:val="24"/>
                  </w:rPr>
                </w:rPrChange>
              </w:rPr>
            </w:pPr>
            <w:r w:rsidRPr="002142A5">
              <w:rPr>
                <w:sz w:val="18"/>
                <w:szCs w:val="18"/>
                <w:rPrChange w:id="9625" w:author="Gary Sullivan" w:date="2022-08-08T20:18:00Z">
                  <w:rPr>
                    <w:sz w:val="24"/>
                  </w:rPr>
                </w:rPrChange>
              </w:rPr>
              <w:t>m60013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B6F8B" w14:textId="77777777" w:rsidR="00A3379A" w:rsidRPr="002142A5" w:rsidRDefault="00A3379A" w:rsidP="00A3379A">
            <w:pPr>
              <w:spacing w:before="0"/>
              <w:rPr>
                <w:sz w:val="18"/>
                <w:szCs w:val="18"/>
                <w:rPrChange w:id="9627" w:author="Gary Sullivan" w:date="2022-08-08T20:18:00Z">
                  <w:rPr>
                    <w:sz w:val="24"/>
                  </w:rPr>
                </w:rPrChange>
              </w:rPr>
            </w:pPr>
            <w:r w:rsidRPr="002142A5">
              <w:rPr>
                <w:sz w:val="18"/>
                <w:szCs w:val="18"/>
                <w:rPrChange w:id="9628" w:author="Gary Sullivan" w:date="2022-08-08T20:18:00Z">
                  <w:rPr>
                    <w:sz w:val="24"/>
                  </w:rPr>
                </w:rPrChange>
              </w:rPr>
              <w:t>2022-07-05 19:39:17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31A70" w14:textId="77777777" w:rsidR="00A3379A" w:rsidRPr="002142A5" w:rsidRDefault="00A3379A" w:rsidP="00A3379A">
            <w:pPr>
              <w:spacing w:before="0"/>
              <w:rPr>
                <w:sz w:val="18"/>
                <w:szCs w:val="18"/>
                <w:rPrChange w:id="9630"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0A06BD" w14:textId="77777777" w:rsidR="00A3379A" w:rsidRPr="002142A5" w:rsidRDefault="00A3379A" w:rsidP="00A3379A">
            <w:pPr>
              <w:spacing w:before="0"/>
              <w:rPr>
                <w:sz w:val="18"/>
                <w:szCs w:val="18"/>
                <w:rPrChange w:id="9632"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B16883" w14:textId="24CD5B76" w:rsidR="00A3379A" w:rsidRPr="002142A5" w:rsidRDefault="005F238E" w:rsidP="002142A5">
            <w:pPr>
              <w:spacing w:before="0"/>
              <w:jc w:val="left"/>
              <w:rPr>
                <w:sz w:val="18"/>
                <w:szCs w:val="18"/>
                <w:rPrChange w:id="9634" w:author="Gary Sullivan" w:date="2022-08-08T20:18:00Z">
                  <w:rPr>
                    <w:sz w:val="20"/>
                    <w:szCs w:val="20"/>
                  </w:rPr>
                </w:rPrChange>
              </w:rPr>
            </w:pPr>
            <w:r w:rsidRPr="002142A5">
              <w:rPr>
                <w:sz w:val="18"/>
                <w:szCs w:val="18"/>
                <w:rPrChange w:id="9635" w:author="Gary Sullivan" w:date="2022-08-08T20:18:00Z">
                  <w:rPr>
                    <w:sz w:val="24"/>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0339FC" w14:textId="77777777" w:rsidR="00A3379A" w:rsidRPr="002142A5" w:rsidRDefault="00A3379A" w:rsidP="002142A5">
            <w:pPr>
              <w:spacing w:before="0"/>
              <w:jc w:val="left"/>
              <w:rPr>
                <w:sz w:val="18"/>
                <w:szCs w:val="18"/>
                <w:rPrChange w:id="9637" w:author="Gary Sullivan" w:date="2022-08-08T20:18:00Z">
                  <w:rPr>
                    <w:sz w:val="20"/>
                    <w:szCs w:val="20"/>
                  </w:rPr>
                </w:rPrChange>
              </w:rPr>
            </w:pPr>
          </w:p>
        </w:tc>
      </w:tr>
      <w:tr w:rsidR="002142A5" w:rsidRPr="002142A5" w14:paraId="4F2C564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63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63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060333" w14:textId="77777777" w:rsidR="00A3379A" w:rsidRPr="002142A5" w:rsidRDefault="00000000" w:rsidP="00A3379A">
            <w:pPr>
              <w:spacing w:before="0"/>
              <w:jc w:val="center"/>
              <w:rPr>
                <w:sz w:val="18"/>
                <w:szCs w:val="18"/>
                <w:rPrChange w:id="9641" w:author="Gary Sullivan" w:date="2022-08-08T20:18:00Z">
                  <w:rPr>
                    <w:sz w:val="24"/>
                  </w:rPr>
                </w:rPrChange>
              </w:rPr>
            </w:pPr>
            <w:r w:rsidRPr="002142A5">
              <w:rPr>
                <w:sz w:val="18"/>
                <w:szCs w:val="18"/>
                <w:rPrChange w:id="9642" w:author="Gary Sullivan" w:date="2022-08-08T20:18:00Z">
                  <w:rPr/>
                </w:rPrChange>
              </w:rPr>
              <w:fldChar w:fldCharType="begin"/>
            </w:r>
            <w:r w:rsidRPr="002142A5">
              <w:rPr>
                <w:sz w:val="18"/>
                <w:szCs w:val="18"/>
                <w:rPrChange w:id="9643" w:author="Gary Sullivan" w:date="2022-08-08T20:18:00Z">
                  <w:rPr/>
                </w:rPrChange>
              </w:rPr>
              <w:instrText xml:space="preserve"> HYPERLINK "file:///C:\\Users\\ohm\\AppData\\Local\\Temp\\current_document.php%3fid=11727" </w:instrText>
            </w:r>
            <w:r w:rsidRPr="002142A5">
              <w:rPr>
                <w:sz w:val="18"/>
                <w:szCs w:val="18"/>
                <w:rPrChange w:id="9644" w:author="Gary Sullivan" w:date="2022-08-08T20:18:00Z">
                  <w:rPr>
                    <w:color w:val="0000FF"/>
                    <w:sz w:val="24"/>
                    <w:u w:val="single"/>
                  </w:rPr>
                </w:rPrChange>
              </w:rPr>
              <w:fldChar w:fldCharType="separate"/>
            </w:r>
            <w:r w:rsidR="00A3379A" w:rsidRPr="002142A5">
              <w:rPr>
                <w:color w:val="0000FF"/>
                <w:sz w:val="18"/>
                <w:szCs w:val="18"/>
                <w:u w:val="single"/>
                <w:rPrChange w:id="9645" w:author="Gary Sullivan" w:date="2022-08-08T20:18:00Z">
                  <w:rPr>
                    <w:color w:val="0000FF"/>
                    <w:sz w:val="24"/>
                    <w:u w:val="single"/>
                  </w:rPr>
                </w:rPrChange>
              </w:rPr>
              <w:t>JVET-AA0051</w:t>
            </w:r>
            <w:r w:rsidRPr="002142A5">
              <w:rPr>
                <w:color w:val="0000FF"/>
                <w:sz w:val="18"/>
                <w:szCs w:val="18"/>
                <w:u w:val="single"/>
                <w:rPrChange w:id="964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59D02" w14:textId="77777777" w:rsidR="00A3379A" w:rsidRPr="002142A5" w:rsidRDefault="00A3379A" w:rsidP="00A3379A">
            <w:pPr>
              <w:spacing w:before="0"/>
              <w:jc w:val="center"/>
              <w:rPr>
                <w:sz w:val="18"/>
                <w:szCs w:val="18"/>
                <w:rPrChange w:id="9648" w:author="Gary Sullivan" w:date="2022-08-08T20:18:00Z">
                  <w:rPr>
                    <w:sz w:val="24"/>
                  </w:rPr>
                </w:rPrChange>
              </w:rPr>
            </w:pPr>
            <w:r w:rsidRPr="002142A5">
              <w:rPr>
                <w:sz w:val="18"/>
                <w:szCs w:val="18"/>
                <w:rPrChange w:id="9649" w:author="Gary Sullivan" w:date="2022-08-08T20:18:00Z">
                  <w:rPr>
                    <w:sz w:val="24"/>
                  </w:rPr>
                </w:rPrChange>
              </w:rPr>
              <w:t>m60015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53BA1" w14:textId="77777777" w:rsidR="00A3379A" w:rsidRPr="002142A5" w:rsidRDefault="00A3379A" w:rsidP="00A3379A">
            <w:pPr>
              <w:spacing w:before="0"/>
              <w:rPr>
                <w:sz w:val="18"/>
                <w:szCs w:val="18"/>
                <w:rPrChange w:id="9651" w:author="Gary Sullivan" w:date="2022-08-08T20:18:00Z">
                  <w:rPr>
                    <w:sz w:val="24"/>
                  </w:rPr>
                </w:rPrChange>
              </w:rPr>
            </w:pPr>
            <w:r w:rsidRPr="002142A5">
              <w:rPr>
                <w:sz w:val="18"/>
                <w:szCs w:val="18"/>
                <w:rPrChange w:id="9652" w:author="Gary Sullivan" w:date="2022-08-08T20:18:00Z">
                  <w:rPr>
                    <w:sz w:val="24"/>
                  </w:rPr>
                </w:rPrChange>
              </w:rPr>
              <w:t>2022-07-06 00:38:35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D6A87" w14:textId="77777777" w:rsidR="00A3379A" w:rsidRPr="002142A5" w:rsidRDefault="00A3379A" w:rsidP="00A3379A">
            <w:pPr>
              <w:spacing w:before="0"/>
              <w:rPr>
                <w:sz w:val="18"/>
                <w:szCs w:val="18"/>
                <w:rPrChange w:id="9654" w:author="Gary Sullivan" w:date="2022-08-08T20:18:00Z">
                  <w:rPr>
                    <w:sz w:val="24"/>
                  </w:rPr>
                </w:rPrChange>
              </w:rPr>
            </w:pPr>
            <w:r w:rsidRPr="002142A5">
              <w:rPr>
                <w:sz w:val="18"/>
                <w:szCs w:val="18"/>
                <w:rPrChange w:id="9655" w:author="Gary Sullivan" w:date="2022-08-08T20:18:00Z">
                  <w:rPr>
                    <w:sz w:val="24"/>
                  </w:rPr>
                </w:rPrChange>
              </w:rPr>
              <w:t>2022-07-07 02:18:07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C8B1E" w14:textId="77777777" w:rsidR="00A3379A" w:rsidRPr="002142A5" w:rsidRDefault="00A3379A" w:rsidP="00A3379A">
            <w:pPr>
              <w:spacing w:before="0"/>
              <w:rPr>
                <w:sz w:val="18"/>
                <w:szCs w:val="18"/>
                <w:rPrChange w:id="9657" w:author="Gary Sullivan" w:date="2022-08-08T20:18:00Z">
                  <w:rPr>
                    <w:sz w:val="24"/>
                  </w:rPr>
                </w:rPrChange>
              </w:rPr>
            </w:pPr>
            <w:r w:rsidRPr="002142A5">
              <w:rPr>
                <w:sz w:val="18"/>
                <w:szCs w:val="18"/>
                <w:rPrChange w:id="9658" w:author="Gary Sullivan" w:date="2022-08-08T20:18:00Z">
                  <w:rPr>
                    <w:sz w:val="24"/>
                  </w:rPr>
                </w:rPrChange>
              </w:rPr>
              <w:t>2022-07-14 09:28:06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81E213" w14:textId="77777777" w:rsidR="00A3379A" w:rsidRPr="002142A5" w:rsidRDefault="00A3379A" w:rsidP="002142A5">
            <w:pPr>
              <w:spacing w:before="0"/>
              <w:jc w:val="left"/>
              <w:rPr>
                <w:sz w:val="18"/>
                <w:szCs w:val="18"/>
                <w:rPrChange w:id="9660" w:author="Gary Sullivan" w:date="2022-08-08T20:18:00Z">
                  <w:rPr>
                    <w:sz w:val="24"/>
                  </w:rPr>
                </w:rPrChange>
              </w:rPr>
            </w:pPr>
            <w:r w:rsidRPr="002142A5">
              <w:rPr>
                <w:sz w:val="18"/>
                <w:szCs w:val="18"/>
                <w:rPrChange w:id="9661" w:author="Gary Sullivan" w:date="2022-08-08T20:18:00Z">
                  <w:rPr>
                    <w:sz w:val="24"/>
                  </w:rPr>
                </w:rPrChange>
              </w:rPr>
              <w:t>AHG13: Proposed text: Film grain synthesis technology for video applications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AED7D" w14:textId="3EA5F163" w:rsidR="00A3379A" w:rsidRPr="002142A5" w:rsidRDefault="004D2C2B" w:rsidP="002142A5">
            <w:pPr>
              <w:spacing w:before="0"/>
              <w:jc w:val="left"/>
              <w:rPr>
                <w:sz w:val="18"/>
                <w:szCs w:val="18"/>
                <w:rPrChange w:id="9663" w:author="Gary Sullivan" w:date="2022-08-08T20:18:00Z">
                  <w:rPr>
                    <w:sz w:val="24"/>
                  </w:rPr>
                </w:rPrChange>
              </w:rPr>
            </w:pPr>
            <w:r w:rsidRPr="002142A5">
              <w:rPr>
                <w:sz w:val="18"/>
                <w:szCs w:val="18"/>
                <w:u w:val="single"/>
                <w:rPrChange w:id="9664" w:author="Gary Sullivan" w:date="2022-08-08T20:18:00Z">
                  <w:rPr>
                    <w:sz w:val="24"/>
                    <w:u w:val="single"/>
                  </w:rPr>
                </w:rPrChange>
              </w:rPr>
              <w:t>D. Grois (Comcast)</w:t>
            </w:r>
            <w:del w:id="9665" w:author="Gary Sullivan" w:date="2022-08-08T20:26:00Z">
              <w:r w:rsidR="00A3379A" w:rsidRPr="002142A5" w:rsidDel="002142A5">
                <w:rPr>
                  <w:sz w:val="18"/>
                  <w:szCs w:val="18"/>
                  <w:rPrChange w:id="9666" w:author="Gary Sullivan" w:date="2022-08-08T20:18:00Z">
                    <w:rPr>
                      <w:sz w:val="24"/>
                    </w:rPr>
                  </w:rPrChange>
                </w:rPr>
                <w:delText xml:space="preserve">, </w:delText>
              </w:r>
            </w:del>
            <w:ins w:id="9667" w:author="Gary Sullivan" w:date="2022-08-08T20:26:00Z">
              <w:r w:rsidR="002142A5">
                <w:rPr>
                  <w:sz w:val="18"/>
                  <w:szCs w:val="18"/>
                </w:rPr>
                <w:br/>
              </w:r>
            </w:ins>
            <w:r w:rsidRPr="002142A5">
              <w:rPr>
                <w:sz w:val="18"/>
                <w:szCs w:val="18"/>
                <w:u w:val="single"/>
                <w:rPrChange w:id="9668" w:author="Gary Sullivan" w:date="2022-08-08T20:18:00Z">
                  <w:rPr>
                    <w:sz w:val="24"/>
                    <w:u w:val="single"/>
                  </w:rPr>
                </w:rPrChange>
              </w:rPr>
              <w:t>Y. He (Qualcomm)</w:t>
            </w:r>
            <w:del w:id="9669" w:author="Gary Sullivan" w:date="2022-08-08T20:26:00Z">
              <w:r w:rsidR="00A3379A" w:rsidRPr="002142A5" w:rsidDel="002142A5">
                <w:rPr>
                  <w:sz w:val="18"/>
                  <w:szCs w:val="18"/>
                  <w:rPrChange w:id="9670" w:author="Gary Sullivan" w:date="2022-08-08T20:18:00Z">
                    <w:rPr>
                      <w:sz w:val="24"/>
                    </w:rPr>
                  </w:rPrChange>
                </w:rPr>
                <w:delText xml:space="preserve">, </w:delText>
              </w:r>
            </w:del>
            <w:ins w:id="9671" w:author="Gary Sullivan" w:date="2022-08-08T20:26:00Z">
              <w:r w:rsidR="002142A5">
                <w:rPr>
                  <w:sz w:val="18"/>
                  <w:szCs w:val="18"/>
                </w:rPr>
                <w:br/>
              </w:r>
            </w:ins>
            <w:r w:rsidRPr="002142A5">
              <w:rPr>
                <w:sz w:val="18"/>
                <w:szCs w:val="18"/>
                <w:u w:val="single"/>
                <w:rPrChange w:id="9672" w:author="Gary Sullivan" w:date="2022-08-08T20:18:00Z">
                  <w:rPr>
                    <w:sz w:val="24"/>
                    <w:u w:val="single"/>
                  </w:rPr>
                </w:rPrChange>
              </w:rPr>
              <w:t>W. Husak (Dolby)</w:t>
            </w:r>
            <w:del w:id="9673" w:author="Gary Sullivan" w:date="2022-08-08T20:26:00Z">
              <w:r w:rsidR="00A3379A" w:rsidRPr="002142A5" w:rsidDel="002142A5">
                <w:rPr>
                  <w:sz w:val="18"/>
                  <w:szCs w:val="18"/>
                  <w:rPrChange w:id="9674" w:author="Gary Sullivan" w:date="2022-08-08T20:18:00Z">
                    <w:rPr>
                      <w:sz w:val="24"/>
                    </w:rPr>
                  </w:rPrChange>
                </w:rPr>
                <w:delText xml:space="preserve">, </w:delText>
              </w:r>
            </w:del>
            <w:ins w:id="9675" w:author="Gary Sullivan" w:date="2022-08-08T20:26:00Z">
              <w:r w:rsidR="002142A5">
                <w:rPr>
                  <w:sz w:val="18"/>
                  <w:szCs w:val="18"/>
                </w:rPr>
                <w:br/>
              </w:r>
            </w:ins>
            <w:r w:rsidRPr="002142A5">
              <w:rPr>
                <w:sz w:val="18"/>
                <w:szCs w:val="18"/>
                <w:u w:val="single"/>
                <w:rPrChange w:id="9676" w:author="Gary Sullivan" w:date="2022-08-08T20:18:00Z">
                  <w:rPr>
                    <w:sz w:val="24"/>
                    <w:u w:val="single"/>
                  </w:rPr>
                </w:rPrChange>
              </w:rPr>
              <w:t>P. de Lagrange (InterDigital)</w:t>
            </w:r>
            <w:del w:id="9677" w:author="Gary Sullivan" w:date="2022-08-08T20:26:00Z">
              <w:r w:rsidR="00A3379A" w:rsidRPr="002142A5" w:rsidDel="002142A5">
                <w:rPr>
                  <w:sz w:val="18"/>
                  <w:szCs w:val="18"/>
                  <w:rPrChange w:id="9678" w:author="Gary Sullivan" w:date="2022-08-08T20:18:00Z">
                    <w:rPr>
                      <w:sz w:val="24"/>
                    </w:rPr>
                  </w:rPrChange>
                </w:rPr>
                <w:delText xml:space="preserve">, </w:delText>
              </w:r>
            </w:del>
            <w:ins w:id="9679" w:author="Gary Sullivan" w:date="2022-08-08T20:26:00Z">
              <w:r w:rsidR="002142A5">
                <w:rPr>
                  <w:sz w:val="18"/>
                  <w:szCs w:val="18"/>
                </w:rPr>
                <w:br/>
              </w:r>
            </w:ins>
            <w:r w:rsidRPr="002142A5">
              <w:rPr>
                <w:sz w:val="18"/>
                <w:szCs w:val="18"/>
                <w:u w:val="single"/>
                <w:rPrChange w:id="9680" w:author="Gary Sullivan" w:date="2022-08-08T20:18:00Z">
                  <w:rPr>
                    <w:sz w:val="24"/>
                    <w:u w:val="single"/>
                  </w:rPr>
                </w:rPrChange>
              </w:rPr>
              <w:t>M. Radosavljevi</w:t>
            </w:r>
            <w:r w:rsidR="00BB3D94" w:rsidRPr="002142A5">
              <w:rPr>
                <w:sz w:val="18"/>
                <w:szCs w:val="18"/>
                <w:u w:val="single"/>
                <w:rPrChange w:id="9681" w:author="Gary Sullivan" w:date="2022-08-08T20:18:00Z">
                  <w:rPr>
                    <w:sz w:val="24"/>
                    <w:u w:val="single"/>
                  </w:rPr>
                </w:rPrChange>
              </w:rPr>
              <w:t>ć</w:t>
            </w:r>
            <w:r w:rsidRPr="002142A5">
              <w:rPr>
                <w:sz w:val="18"/>
                <w:szCs w:val="18"/>
                <w:u w:val="single"/>
                <w:rPrChange w:id="9682" w:author="Gary Sullivan" w:date="2022-08-08T20:18:00Z">
                  <w:rPr>
                    <w:sz w:val="24"/>
                    <w:u w:val="single"/>
                  </w:rPr>
                </w:rPrChange>
              </w:rPr>
              <w:t xml:space="preserve"> (Xiaomi)</w:t>
            </w:r>
            <w:del w:id="9683" w:author="Gary Sullivan" w:date="2022-08-08T20:26:00Z">
              <w:r w:rsidR="00A3379A" w:rsidRPr="002142A5" w:rsidDel="002142A5">
                <w:rPr>
                  <w:sz w:val="18"/>
                  <w:szCs w:val="18"/>
                  <w:rPrChange w:id="9684" w:author="Gary Sullivan" w:date="2022-08-08T20:18:00Z">
                    <w:rPr>
                      <w:sz w:val="24"/>
                    </w:rPr>
                  </w:rPrChange>
                </w:rPr>
                <w:delText xml:space="preserve">, </w:delText>
              </w:r>
            </w:del>
            <w:ins w:id="9685" w:author="Gary Sullivan" w:date="2022-08-08T20:26:00Z">
              <w:r w:rsidR="002142A5">
                <w:rPr>
                  <w:sz w:val="18"/>
                  <w:szCs w:val="18"/>
                </w:rPr>
                <w:br/>
              </w:r>
            </w:ins>
            <w:r w:rsidRPr="002142A5">
              <w:rPr>
                <w:sz w:val="18"/>
                <w:szCs w:val="18"/>
                <w:u w:val="single"/>
                <w:rPrChange w:id="9686" w:author="Gary Sullivan" w:date="2022-08-08T20:18:00Z">
                  <w:rPr>
                    <w:sz w:val="24"/>
                    <w:u w:val="single"/>
                  </w:rPr>
                </w:rPrChange>
              </w:rPr>
              <w:t>A. Tourapis (Apple)</w:t>
            </w:r>
            <w:del w:id="9687" w:author="Gary Sullivan" w:date="2022-08-08T20:26:00Z">
              <w:r w:rsidR="00A3379A" w:rsidRPr="002142A5" w:rsidDel="002142A5">
                <w:rPr>
                  <w:sz w:val="18"/>
                  <w:szCs w:val="18"/>
                  <w:rPrChange w:id="9688" w:author="Gary Sullivan" w:date="2022-08-08T20:18:00Z">
                    <w:rPr>
                      <w:sz w:val="24"/>
                    </w:rPr>
                  </w:rPrChange>
                </w:rPr>
                <w:delText xml:space="preserve">, </w:delText>
              </w:r>
            </w:del>
            <w:ins w:id="9689" w:author="Gary Sullivan" w:date="2022-08-08T20:26:00Z">
              <w:r w:rsidR="002142A5">
                <w:rPr>
                  <w:sz w:val="18"/>
                  <w:szCs w:val="18"/>
                </w:rPr>
                <w:br/>
              </w:r>
            </w:ins>
            <w:r w:rsidRPr="002142A5">
              <w:rPr>
                <w:sz w:val="18"/>
                <w:szCs w:val="18"/>
                <w:u w:val="single"/>
                <w:rPrChange w:id="9690" w:author="Gary Sullivan" w:date="2022-08-08T20:18:00Z">
                  <w:rPr>
                    <w:sz w:val="24"/>
                    <w:u w:val="single"/>
                  </w:rPr>
                </w:rPrChange>
              </w:rPr>
              <w:t>W. Wan (Broadcom)</w:t>
            </w:r>
          </w:p>
        </w:tc>
      </w:tr>
      <w:tr w:rsidR="002142A5" w:rsidRPr="002142A5" w14:paraId="48701AA3"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69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69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F69411" w14:textId="77777777" w:rsidR="00A3379A" w:rsidRPr="002142A5" w:rsidRDefault="00000000" w:rsidP="00A3379A">
            <w:pPr>
              <w:spacing w:before="0"/>
              <w:jc w:val="center"/>
              <w:rPr>
                <w:sz w:val="18"/>
                <w:szCs w:val="18"/>
                <w:rPrChange w:id="9694" w:author="Gary Sullivan" w:date="2022-08-08T20:18:00Z">
                  <w:rPr>
                    <w:sz w:val="24"/>
                  </w:rPr>
                </w:rPrChange>
              </w:rPr>
            </w:pPr>
            <w:r w:rsidRPr="002142A5">
              <w:rPr>
                <w:sz w:val="18"/>
                <w:szCs w:val="18"/>
                <w:rPrChange w:id="9695" w:author="Gary Sullivan" w:date="2022-08-08T20:18:00Z">
                  <w:rPr/>
                </w:rPrChange>
              </w:rPr>
              <w:fldChar w:fldCharType="begin"/>
            </w:r>
            <w:r w:rsidRPr="002142A5">
              <w:rPr>
                <w:sz w:val="18"/>
                <w:szCs w:val="18"/>
                <w:rPrChange w:id="9696" w:author="Gary Sullivan" w:date="2022-08-08T20:18:00Z">
                  <w:rPr/>
                </w:rPrChange>
              </w:rPr>
              <w:instrText xml:space="preserve"> HYPERLINK "file:///C:\\Users\\ohm\\AppData\\Local\\Temp\\current_document.php%3fid=11728" </w:instrText>
            </w:r>
            <w:r w:rsidRPr="002142A5">
              <w:rPr>
                <w:sz w:val="18"/>
                <w:szCs w:val="18"/>
                <w:rPrChange w:id="9697" w:author="Gary Sullivan" w:date="2022-08-08T20:18:00Z">
                  <w:rPr>
                    <w:color w:val="0000FF"/>
                    <w:sz w:val="24"/>
                    <w:u w:val="single"/>
                  </w:rPr>
                </w:rPrChange>
              </w:rPr>
              <w:fldChar w:fldCharType="separate"/>
            </w:r>
            <w:r w:rsidR="00A3379A" w:rsidRPr="002142A5">
              <w:rPr>
                <w:color w:val="0000FF"/>
                <w:sz w:val="18"/>
                <w:szCs w:val="18"/>
                <w:u w:val="single"/>
                <w:rPrChange w:id="9698" w:author="Gary Sullivan" w:date="2022-08-08T20:18:00Z">
                  <w:rPr>
                    <w:color w:val="0000FF"/>
                    <w:sz w:val="24"/>
                    <w:u w:val="single"/>
                  </w:rPr>
                </w:rPrChange>
              </w:rPr>
              <w:t>JVET-AA0052</w:t>
            </w:r>
            <w:r w:rsidRPr="002142A5">
              <w:rPr>
                <w:color w:val="0000FF"/>
                <w:sz w:val="18"/>
                <w:szCs w:val="18"/>
                <w:u w:val="single"/>
                <w:rPrChange w:id="969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9B4BCE" w14:textId="77777777" w:rsidR="00A3379A" w:rsidRPr="002142A5" w:rsidRDefault="00A3379A" w:rsidP="00A3379A">
            <w:pPr>
              <w:spacing w:before="0"/>
              <w:jc w:val="center"/>
              <w:rPr>
                <w:sz w:val="18"/>
                <w:szCs w:val="18"/>
                <w:rPrChange w:id="9701" w:author="Gary Sullivan" w:date="2022-08-08T20:18:00Z">
                  <w:rPr>
                    <w:sz w:val="24"/>
                  </w:rPr>
                </w:rPrChange>
              </w:rPr>
            </w:pPr>
            <w:r w:rsidRPr="002142A5">
              <w:rPr>
                <w:sz w:val="18"/>
                <w:szCs w:val="18"/>
                <w:rPrChange w:id="9702" w:author="Gary Sullivan" w:date="2022-08-08T20:18:00Z">
                  <w:rPr>
                    <w:sz w:val="24"/>
                  </w:rPr>
                </w:rPrChange>
              </w:rPr>
              <w:t>m60016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B812F2" w14:textId="77777777" w:rsidR="00A3379A" w:rsidRPr="002142A5" w:rsidRDefault="00A3379A" w:rsidP="00A3379A">
            <w:pPr>
              <w:spacing w:before="0"/>
              <w:rPr>
                <w:sz w:val="18"/>
                <w:szCs w:val="18"/>
                <w:rPrChange w:id="9704" w:author="Gary Sullivan" w:date="2022-08-08T20:18:00Z">
                  <w:rPr>
                    <w:sz w:val="24"/>
                  </w:rPr>
                </w:rPrChange>
              </w:rPr>
            </w:pPr>
            <w:r w:rsidRPr="002142A5">
              <w:rPr>
                <w:sz w:val="18"/>
                <w:szCs w:val="18"/>
                <w:rPrChange w:id="9705" w:author="Gary Sullivan" w:date="2022-08-08T20:18:00Z">
                  <w:rPr>
                    <w:sz w:val="24"/>
                  </w:rPr>
                </w:rPrChange>
              </w:rPr>
              <w:t>2022-07-06 01:27:52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BBCA85" w14:textId="77777777" w:rsidR="00A3379A" w:rsidRPr="002142A5" w:rsidRDefault="00A3379A" w:rsidP="00A3379A">
            <w:pPr>
              <w:spacing w:before="0"/>
              <w:rPr>
                <w:sz w:val="18"/>
                <w:szCs w:val="18"/>
                <w:rPrChange w:id="9707" w:author="Gary Sullivan" w:date="2022-08-08T20:18:00Z">
                  <w:rPr>
                    <w:sz w:val="24"/>
                  </w:rPr>
                </w:rPrChange>
              </w:rPr>
            </w:pPr>
            <w:r w:rsidRPr="002142A5">
              <w:rPr>
                <w:sz w:val="18"/>
                <w:szCs w:val="18"/>
                <w:rPrChange w:id="9708" w:author="Gary Sullivan" w:date="2022-08-08T20:18:00Z">
                  <w:rPr>
                    <w:sz w:val="24"/>
                  </w:rPr>
                </w:rPrChange>
              </w:rPr>
              <w:t>2022-07-07 02:08:05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52CDA" w14:textId="77777777" w:rsidR="00A3379A" w:rsidRPr="002142A5" w:rsidRDefault="00A3379A" w:rsidP="00A3379A">
            <w:pPr>
              <w:spacing w:before="0"/>
              <w:rPr>
                <w:sz w:val="18"/>
                <w:szCs w:val="18"/>
                <w:rPrChange w:id="9710" w:author="Gary Sullivan" w:date="2022-08-08T20:18:00Z">
                  <w:rPr>
                    <w:sz w:val="24"/>
                  </w:rPr>
                </w:rPrChange>
              </w:rPr>
            </w:pPr>
            <w:r w:rsidRPr="002142A5">
              <w:rPr>
                <w:sz w:val="18"/>
                <w:szCs w:val="18"/>
                <w:rPrChange w:id="9711" w:author="Gary Sullivan" w:date="2022-08-08T20:18:00Z">
                  <w:rPr>
                    <w:sz w:val="24"/>
                  </w:rPr>
                </w:rPrChange>
              </w:rPr>
              <w:t>2022-07-21 10:15:39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68D8C" w14:textId="77777777" w:rsidR="00A3379A" w:rsidRPr="002142A5" w:rsidRDefault="00A3379A" w:rsidP="002142A5">
            <w:pPr>
              <w:spacing w:before="0"/>
              <w:jc w:val="left"/>
              <w:rPr>
                <w:sz w:val="18"/>
                <w:szCs w:val="18"/>
                <w:rPrChange w:id="9713" w:author="Gary Sullivan" w:date="2022-08-08T20:18:00Z">
                  <w:rPr>
                    <w:sz w:val="24"/>
                  </w:rPr>
                </w:rPrChange>
              </w:rPr>
            </w:pPr>
            <w:r w:rsidRPr="002142A5">
              <w:rPr>
                <w:sz w:val="18"/>
                <w:szCs w:val="18"/>
                <w:rPrChange w:id="9714" w:author="Gary Sullivan" w:date="2022-08-08T20:18:00Z">
                  <w:rPr>
                    <w:sz w:val="24"/>
                  </w:rPr>
                </w:rPrChange>
              </w:rPr>
              <w:t>AHG13: On VSEI film grain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911259" w14:textId="05C15E1E" w:rsidR="00A3379A" w:rsidRPr="002142A5" w:rsidRDefault="004D2C2B" w:rsidP="002142A5">
            <w:pPr>
              <w:spacing w:before="0"/>
              <w:jc w:val="left"/>
              <w:rPr>
                <w:sz w:val="18"/>
                <w:szCs w:val="18"/>
                <w:rPrChange w:id="9716" w:author="Gary Sullivan" w:date="2022-08-08T20:18:00Z">
                  <w:rPr>
                    <w:sz w:val="24"/>
                  </w:rPr>
                </w:rPrChange>
              </w:rPr>
            </w:pPr>
            <w:r w:rsidRPr="002142A5">
              <w:rPr>
                <w:sz w:val="18"/>
                <w:szCs w:val="18"/>
                <w:u w:val="single"/>
                <w:rPrChange w:id="9717" w:author="Gary Sullivan" w:date="2022-08-08T20:18:00Z">
                  <w:rPr>
                    <w:sz w:val="24"/>
                    <w:u w:val="single"/>
                  </w:rPr>
                </w:rPrChange>
              </w:rPr>
              <w:t>Y. He</w:t>
            </w:r>
            <w:del w:id="9718" w:author="Gary Sullivan" w:date="2022-08-08T20:26:00Z">
              <w:r w:rsidR="00A3379A" w:rsidRPr="002142A5" w:rsidDel="002142A5">
                <w:rPr>
                  <w:sz w:val="18"/>
                  <w:szCs w:val="18"/>
                  <w:rPrChange w:id="9719" w:author="Gary Sullivan" w:date="2022-08-08T20:18:00Z">
                    <w:rPr>
                      <w:sz w:val="24"/>
                    </w:rPr>
                  </w:rPrChange>
                </w:rPr>
                <w:delText xml:space="preserve">, </w:delText>
              </w:r>
            </w:del>
            <w:ins w:id="9720" w:author="Gary Sullivan" w:date="2022-08-08T20:26:00Z">
              <w:r w:rsidR="002142A5">
                <w:rPr>
                  <w:sz w:val="18"/>
                  <w:szCs w:val="18"/>
                </w:rPr>
                <w:br/>
              </w:r>
            </w:ins>
            <w:r w:rsidRPr="002142A5">
              <w:rPr>
                <w:sz w:val="18"/>
                <w:szCs w:val="18"/>
                <w:u w:val="single"/>
                <w:rPrChange w:id="9721" w:author="Gary Sullivan" w:date="2022-08-08T20:18:00Z">
                  <w:rPr>
                    <w:sz w:val="24"/>
                    <w:u w:val="single"/>
                  </w:rPr>
                </w:rPrChange>
              </w:rPr>
              <w:t>M. Coban</w:t>
            </w:r>
            <w:del w:id="9722" w:author="Gary Sullivan" w:date="2022-08-08T20:26:00Z">
              <w:r w:rsidR="00A3379A" w:rsidRPr="002142A5" w:rsidDel="002142A5">
                <w:rPr>
                  <w:sz w:val="18"/>
                  <w:szCs w:val="18"/>
                  <w:rPrChange w:id="9723" w:author="Gary Sullivan" w:date="2022-08-08T20:18:00Z">
                    <w:rPr>
                      <w:sz w:val="24"/>
                    </w:rPr>
                  </w:rPrChange>
                </w:rPr>
                <w:delText xml:space="preserve">, </w:delText>
              </w:r>
            </w:del>
            <w:ins w:id="9724" w:author="Gary Sullivan" w:date="2022-08-08T20:26:00Z">
              <w:r w:rsidR="002142A5">
                <w:rPr>
                  <w:sz w:val="18"/>
                  <w:szCs w:val="18"/>
                </w:rPr>
                <w:br/>
              </w:r>
            </w:ins>
            <w:r w:rsidRPr="002142A5">
              <w:rPr>
                <w:sz w:val="18"/>
                <w:szCs w:val="18"/>
                <w:u w:val="single"/>
                <w:rPrChange w:id="9725" w:author="Gary Sullivan" w:date="2022-08-08T20:18:00Z">
                  <w:rPr>
                    <w:sz w:val="24"/>
                    <w:u w:val="single"/>
                  </w:rPr>
                </w:rPrChange>
              </w:rPr>
              <w:t>M. Karczewicz (Qualcomm)</w:t>
            </w:r>
            <w:del w:id="9726" w:author="Gary Sullivan" w:date="2022-08-08T20:26:00Z">
              <w:r w:rsidR="00A3379A" w:rsidRPr="002142A5" w:rsidDel="002142A5">
                <w:rPr>
                  <w:sz w:val="18"/>
                  <w:szCs w:val="18"/>
                  <w:rPrChange w:id="9727" w:author="Gary Sullivan" w:date="2022-08-08T20:18:00Z">
                    <w:rPr>
                      <w:sz w:val="24"/>
                    </w:rPr>
                  </w:rPrChange>
                </w:rPr>
                <w:delText xml:space="preserve">, </w:delText>
              </w:r>
            </w:del>
            <w:ins w:id="9728" w:author="Gary Sullivan" w:date="2022-08-08T20:26:00Z">
              <w:r w:rsidR="002142A5">
                <w:rPr>
                  <w:sz w:val="18"/>
                  <w:szCs w:val="18"/>
                </w:rPr>
                <w:br/>
              </w:r>
            </w:ins>
            <w:r w:rsidRPr="002142A5">
              <w:rPr>
                <w:sz w:val="18"/>
                <w:szCs w:val="18"/>
                <w:u w:val="single"/>
                <w:rPrChange w:id="9729" w:author="Gary Sullivan" w:date="2022-08-08T20:18:00Z">
                  <w:rPr>
                    <w:sz w:val="24"/>
                    <w:u w:val="single"/>
                  </w:rPr>
                </w:rPrChange>
              </w:rPr>
              <w:t>M. Radosavljevi</w:t>
            </w:r>
            <w:r w:rsidR="00BB3D94" w:rsidRPr="002142A5">
              <w:rPr>
                <w:sz w:val="18"/>
                <w:szCs w:val="18"/>
                <w:u w:val="single"/>
                <w:rPrChange w:id="9730" w:author="Gary Sullivan" w:date="2022-08-08T20:18:00Z">
                  <w:rPr>
                    <w:sz w:val="24"/>
                    <w:u w:val="single"/>
                  </w:rPr>
                </w:rPrChange>
              </w:rPr>
              <w:t>ć</w:t>
            </w:r>
            <w:r w:rsidRPr="002142A5">
              <w:rPr>
                <w:sz w:val="18"/>
                <w:szCs w:val="18"/>
                <w:u w:val="single"/>
                <w:rPrChange w:id="9731" w:author="Gary Sullivan" w:date="2022-08-08T20:18:00Z">
                  <w:rPr>
                    <w:sz w:val="24"/>
                    <w:u w:val="single"/>
                  </w:rPr>
                </w:rPrChange>
              </w:rPr>
              <w:t xml:space="preserve"> (Xiaomi)</w:t>
            </w:r>
            <w:del w:id="9732" w:author="Gary Sullivan" w:date="2022-08-08T20:26:00Z">
              <w:r w:rsidR="00A3379A" w:rsidRPr="002142A5" w:rsidDel="002142A5">
                <w:rPr>
                  <w:sz w:val="18"/>
                  <w:szCs w:val="18"/>
                  <w:rPrChange w:id="9733" w:author="Gary Sullivan" w:date="2022-08-08T20:18:00Z">
                    <w:rPr>
                      <w:sz w:val="24"/>
                    </w:rPr>
                  </w:rPrChange>
                </w:rPr>
                <w:delText xml:space="preserve">, </w:delText>
              </w:r>
            </w:del>
            <w:ins w:id="9734" w:author="Gary Sullivan" w:date="2022-08-08T20:26:00Z">
              <w:r w:rsidR="002142A5">
                <w:rPr>
                  <w:sz w:val="18"/>
                  <w:szCs w:val="18"/>
                </w:rPr>
                <w:br/>
              </w:r>
            </w:ins>
            <w:r w:rsidRPr="002142A5">
              <w:rPr>
                <w:sz w:val="18"/>
                <w:szCs w:val="18"/>
                <w:u w:val="single"/>
                <w:rPrChange w:id="9735" w:author="Gary Sullivan" w:date="2022-08-08T20:18:00Z">
                  <w:rPr>
                    <w:sz w:val="24"/>
                    <w:u w:val="single"/>
                  </w:rPr>
                </w:rPrChange>
              </w:rPr>
              <w:t>M. Raulet (Ateme)</w:t>
            </w:r>
          </w:p>
        </w:tc>
      </w:tr>
      <w:tr w:rsidR="002142A5" w:rsidRPr="002142A5" w14:paraId="3F170A2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73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73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AC4BF" w14:textId="77777777" w:rsidR="00A3379A" w:rsidRPr="002142A5" w:rsidRDefault="00000000" w:rsidP="00A3379A">
            <w:pPr>
              <w:spacing w:before="0"/>
              <w:jc w:val="center"/>
              <w:rPr>
                <w:sz w:val="18"/>
                <w:szCs w:val="18"/>
                <w:rPrChange w:id="9739" w:author="Gary Sullivan" w:date="2022-08-08T20:18:00Z">
                  <w:rPr>
                    <w:sz w:val="24"/>
                  </w:rPr>
                </w:rPrChange>
              </w:rPr>
            </w:pPr>
            <w:r w:rsidRPr="002142A5">
              <w:rPr>
                <w:sz w:val="18"/>
                <w:szCs w:val="18"/>
                <w:rPrChange w:id="9740" w:author="Gary Sullivan" w:date="2022-08-08T20:18:00Z">
                  <w:rPr/>
                </w:rPrChange>
              </w:rPr>
              <w:fldChar w:fldCharType="begin"/>
            </w:r>
            <w:r w:rsidRPr="002142A5">
              <w:rPr>
                <w:sz w:val="18"/>
                <w:szCs w:val="18"/>
                <w:rPrChange w:id="9741" w:author="Gary Sullivan" w:date="2022-08-08T20:18:00Z">
                  <w:rPr/>
                </w:rPrChange>
              </w:rPr>
              <w:instrText xml:space="preserve"> HYPERLINK "file:///C:\\Users\\ohm\\AppData\\Local\\Temp\\current_document.php%3fid=11729" </w:instrText>
            </w:r>
            <w:r w:rsidRPr="002142A5">
              <w:rPr>
                <w:sz w:val="18"/>
                <w:szCs w:val="18"/>
                <w:rPrChange w:id="9742" w:author="Gary Sullivan" w:date="2022-08-08T20:18:00Z">
                  <w:rPr>
                    <w:color w:val="0000FF"/>
                    <w:sz w:val="24"/>
                    <w:u w:val="single"/>
                  </w:rPr>
                </w:rPrChange>
              </w:rPr>
              <w:fldChar w:fldCharType="separate"/>
            </w:r>
            <w:r w:rsidR="00A3379A" w:rsidRPr="002142A5">
              <w:rPr>
                <w:color w:val="0000FF"/>
                <w:sz w:val="18"/>
                <w:szCs w:val="18"/>
                <w:u w:val="single"/>
                <w:rPrChange w:id="9743" w:author="Gary Sullivan" w:date="2022-08-08T20:18:00Z">
                  <w:rPr>
                    <w:color w:val="0000FF"/>
                    <w:sz w:val="24"/>
                    <w:u w:val="single"/>
                  </w:rPr>
                </w:rPrChange>
              </w:rPr>
              <w:t>JVET-AA0053</w:t>
            </w:r>
            <w:r w:rsidRPr="002142A5">
              <w:rPr>
                <w:color w:val="0000FF"/>
                <w:sz w:val="18"/>
                <w:szCs w:val="18"/>
                <w:u w:val="single"/>
                <w:rPrChange w:id="974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1A8B96" w14:textId="77777777" w:rsidR="00A3379A" w:rsidRPr="002142A5" w:rsidRDefault="00A3379A" w:rsidP="00A3379A">
            <w:pPr>
              <w:spacing w:before="0"/>
              <w:jc w:val="center"/>
              <w:rPr>
                <w:sz w:val="18"/>
                <w:szCs w:val="18"/>
                <w:rPrChange w:id="9746" w:author="Gary Sullivan" w:date="2022-08-08T20:18:00Z">
                  <w:rPr>
                    <w:sz w:val="24"/>
                  </w:rPr>
                </w:rPrChange>
              </w:rPr>
            </w:pPr>
            <w:r w:rsidRPr="002142A5">
              <w:rPr>
                <w:sz w:val="18"/>
                <w:szCs w:val="18"/>
                <w:rPrChange w:id="9747" w:author="Gary Sullivan" w:date="2022-08-08T20:18:00Z">
                  <w:rPr>
                    <w:sz w:val="24"/>
                  </w:rPr>
                </w:rPrChange>
              </w:rPr>
              <w:t>m60018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69B5D0" w14:textId="77777777" w:rsidR="00A3379A" w:rsidRPr="002142A5" w:rsidRDefault="00A3379A" w:rsidP="00A3379A">
            <w:pPr>
              <w:spacing w:before="0"/>
              <w:rPr>
                <w:sz w:val="18"/>
                <w:szCs w:val="18"/>
                <w:rPrChange w:id="9749" w:author="Gary Sullivan" w:date="2022-08-08T20:18:00Z">
                  <w:rPr>
                    <w:sz w:val="24"/>
                  </w:rPr>
                </w:rPrChange>
              </w:rPr>
            </w:pPr>
            <w:r w:rsidRPr="002142A5">
              <w:rPr>
                <w:sz w:val="18"/>
                <w:szCs w:val="18"/>
                <w:rPrChange w:id="9750" w:author="Gary Sullivan" w:date="2022-08-08T20:18:00Z">
                  <w:rPr>
                    <w:sz w:val="24"/>
                  </w:rPr>
                </w:rPrChange>
              </w:rPr>
              <w:t>2022-07-06 06:50:47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70A882" w14:textId="77777777" w:rsidR="00A3379A" w:rsidRPr="002142A5" w:rsidRDefault="00A3379A" w:rsidP="00A3379A">
            <w:pPr>
              <w:spacing w:before="0"/>
              <w:rPr>
                <w:sz w:val="18"/>
                <w:szCs w:val="18"/>
                <w:rPrChange w:id="9752" w:author="Gary Sullivan" w:date="2022-08-08T20:18:00Z">
                  <w:rPr>
                    <w:sz w:val="24"/>
                  </w:rPr>
                </w:rPrChange>
              </w:rPr>
            </w:pPr>
            <w:r w:rsidRPr="002142A5">
              <w:rPr>
                <w:sz w:val="18"/>
                <w:szCs w:val="18"/>
                <w:rPrChange w:id="9753" w:author="Gary Sullivan" w:date="2022-08-08T20:18:00Z">
                  <w:rPr>
                    <w:sz w:val="24"/>
                  </w:rPr>
                </w:rPrChange>
              </w:rPr>
              <w:t>2022-07-06 18:19:04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FD42B2" w14:textId="77777777" w:rsidR="00A3379A" w:rsidRPr="002142A5" w:rsidRDefault="00A3379A" w:rsidP="00A3379A">
            <w:pPr>
              <w:spacing w:before="0"/>
              <w:rPr>
                <w:sz w:val="18"/>
                <w:szCs w:val="18"/>
                <w:rPrChange w:id="9755" w:author="Gary Sullivan" w:date="2022-08-08T20:18:00Z">
                  <w:rPr>
                    <w:sz w:val="24"/>
                  </w:rPr>
                </w:rPrChange>
              </w:rPr>
            </w:pPr>
            <w:r w:rsidRPr="002142A5">
              <w:rPr>
                <w:sz w:val="18"/>
                <w:szCs w:val="18"/>
                <w:rPrChange w:id="9756" w:author="Gary Sullivan" w:date="2022-08-08T20:18:00Z">
                  <w:rPr>
                    <w:sz w:val="24"/>
                  </w:rPr>
                </w:rPrChange>
              </w:rPr>
              <w:t>2022-07-13 05:48:36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45460" w14:textId="77777777" w:rsidR="00A3379A" w:rsidRPr="002142A5" w:rsidRDefault="00A3379A" w:rsidP="002142A5">
            <w:pPr>
              <w:spacing w:before="0"/>
              <w:jc w:val="left"/>
              <w:rPr>
                <w:sz w:val="18"/>
                <w:szCs w:val="18"/>
                <w:rPrChange w:id="9758" w:author="Gary Sullivan" w:date="2022-08-08T20:18:00Z">
                  <w:rPr>
                    <w:sz w:val="24"/>
                  </w:rPr>
                </w:rPrChange>
              </w:rPr>
            </w:pPr>
            <w:r w:rsidRPr="002142A5">
              <w:rPr>
                <w:sz w:val="18"/>
                <w:szCs w:val="18"/>
                <w:rPrChange w:id="9759" w:author="Gary Sullivan" w:date="2022-08-08T20:18:00Z">
                  <w:rPr>
                    <w:sz w:val="24"/>
                  </w:rPr>
                </w:rPrChange>
              </w:rPr>
              <w:t>AHG12: Using block vector derived from IntraTMP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592B5" w14:textId="580F12DF" w:rsidR="00A3379A" w:rsidRPr="002142A5" w:rsidRDefault="004D2C2B" w:rsidP="002142A5">
            <w:pPr>
              <w:spacing w:before="0"/>
              <w:jc w:val="left"/>
              <w:rPr>
                <w:sz w:val="18"/>
                <w:szCs w:val="18"/>
                <w:rPrChange w:id="9761" w:author="Gary Sullivan" w:date="2022-08-08T20:18:00Z">
                  <w:rPr>
                    <w:sz w:val="24"/>
                  </w:rPr>
                </w:rPrChange>
              </w:rPr>
            </w:pPr>
            <w:r w:rsidRPr="002142A5">
              <w:rPr>
                <w:sz w:val="18"/>
                <w:szCs w:val="18"/>
                <w:u w:val="single"/>
                <w:rPrChange w:id="9762" w:author="Gary Sullivan" w:date="2022-08-08T20:18:00Z">
                  <w:rPr>
                    <w:sz w:val="24"/>
                    <w:u w:val="single"/>
                  </w:rPr>
                </w:rPrChange>
              </w:rPr>
              <w:t>W. Lim</w:t>
            </w:r>
            <w:del w:id="9763" w:author="Gary Sullivan" w:date="2022-08-08T20:26:00Z">
              <w:r w:rsidR="00A3379A" w:rsidRPr="002142A5" w:rsidDel="002142A5">
                <w:rPr>
                  <w:sz w:val="18"/>
                  <w:szCs w:val="18"/>
                  <w:rPrChange w:id="9764" w:author="Gary Sullivan" w:date="2022-08-08T20:18:00Z">
                    <w:rPr>
                      <w:sz w:val="24"/>
                    </w:rPr>
                  </w:rPrChange>
                </w:rPr>
                <w:delText xml:space="preserve">, </w:delText>
              </w:r>
            </w:del>
            <w:ins w:id="9765" w:author="Gary Sullivan" w:date="2022-08-08T20:26:00Z">
              <w:r w:rsidR="002142A5">
                <w:rPr>
                  <w:sz w:val="18"/>
                  <w:szCs w:val="18"/>
                </w:rPr>
                <w:br/>
              </w:r>
            </w:ins>
            <w:r w:rsidRPr="002142A5">
              <w:rPr>
                <w:sz w:val="18"/>
                <w:szCs w:val="18"/>
                <w:u w:val="single"/>
                <w:rPrChange w:id="9766" w:author="Gary Sullivan" w:date="2022-08-08T20:18:00Z">
                  <w:rPr>
                    <w:sz w:val="24"/>
                    <w:u w:val="single"/>
                  </w:rPr>
                </w:rPrChange>
              </w:rPr>
              <w:t>D. Kim</w:t>
            </w:r>
            <w:del w:id="9767" w:author="Gary Sullivan" w:date="2022-08-08T20:26:00Z">
              <w:r w:rsidR="00A3379A" w:rsidRPr="002142A5" w:rsidDel="002142A5">
                <w:rPr>
                  <w:sz w:val="18"/>
                  <w:szCs w:val="18"/>
                  <w:rPrChange w:id="9768" w:author="Gary Sullivan" w:date="2022-08-08T20:18:00Z">
                    <w:rPr>
                      <w:sz w:val="24"/>
                    </w:rPr>
                  </w:rPrChange>
                </w:rPr>
                <w:delText xml:space="preserve">, </w:delText>
              </w:r>
            </w:del>
            <w:ins w:id="9769" w:author="Gary Sullivan" w:date="2022-08-08T20:26:00Z">
              <w:r w:rsidR="002142A5">
                <w:rPr>
                  <w:sz w:val="18"/>
                  <w:szCs w:val="18"/>
                </w:rPr>
                <w:br/>
              </w:r>
            </w:ins>
            <w:r w:rsidRPr="002142A5">
              <w:rPr>
                <w:sz w:val="18"/>
                <w:szCs w:val="18"/>
                <w:u w:val="single"/>
                <w:rPrChange w:id="9770" w:author="Gary Sullivan" w:date="2022-08-08T20:18:00Z">
                  <w:rPr>
                    <w:sz w:val="24"/>
                    <w:u w:val="single"/>
                  </w:rPr>
                </w:rPrChange>
              </w:rPr>
              <w:t>S.-C. Lim</w:t>
            </w:r>
            <w:del w:id="9771" w:author="Gary Sullivan" w:date="2022-08-08T20:26:00Z">
              <w:r w:rsidR="00A3379A" w:rsidRPr="002142A5" w:rsidDel="002142A5">
                <w:rPr>
                  <w:sz w:val="18"/>
                  <w:szCs w:val="18"/>
                  <w:rPrChange w:id="9772" w:author="Gary Sullivan" w:date="2022-08-08T20:18:00Z">
                    <w:rPr>
                      <w:sz w:val="24"/>
                    </w:rPr>
                  </w:rPrChange>
                </w:rPr>
                <w:delText xml:space="preserve">, </w:delText>
              </w:r>
            </w:del>
            <w:ins w:id="9773" w:author="Gary Sullivan" w:date="2022-08-08T20:26:00Z">
              <w:r w:rsidR="002142A5">
                <w:rPr>
                  <w:sz w:val="18"/>
                  <w:szCs w:val="18"/>
                </w:rPr>
                <w:br/>
              </w:r>
            </w:ins>
            <w:r w:rsidRPr="002142A5">
              <w:rPr>
                <w:sz w:val="18"/>
                <w:szCs w:val="18"/>
                <w:u w:val="single"/>
                <w:rPrChange w:id="9774" w:author="Gary Sullivan" w:date="2022-08-08T20:18:00Z">
                  <w:rPr>
                    <w:sz w:val="24"/>
                    <w:u w:val="single"/>
                  </w:rPr>
                </w:rPrChange>
              </w:rPr>
              <w:t>J. S. Choi (ETRI)</w:t>
            </w:r>
          </w:p>
        </w:tc>
      </w:tr>
      <w:tr w:rsidR="002142A5" w:rsidRPr="002142A5" w14:paraId="377BFF0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77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77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ED66E3" w14:textId="77777777" w:rsidR="00A3379A" w:rsidRPr="002142A5" w:rsidRDefault="00000000" w:rsidP="00A3379A">
            <w:pPr>
              <w:spacing w:before="0"/>
              <w:jc w:val="center"/>
              <w:rPr>
                <w:sz w:val="18"/>
                <w:szCs w:val="18"/>
                <w:rPrChange w:id="9778" w:author="Gary Sullivan" w:date="2022-08-08T20:18:00Z">
                  <w:rPr>
                    <w:sz w:val="24"/>
                  </w:rPr>
                </w:rPrChange>
              </w:rPr>
            </w:pPr>
            <w:r w:rsidRPr="002142A5">
              <w:rPr>
                <w:sz w:val="18"/>
                <w:szCs w:val="18"/>
                <w:rPrChange w:id="9779" w:author="Gary Sullivan" w:date="2022-08-08T20:18:00Z">
                  <w:rPr/>
                </w:rPrChange>
              </w:rPr>
              <w:fldChar w:fldCharType="begin"/>
            </w:r>
            <w:r w:rsidRPr="002142A5">
              <w:rPr>
                <w:sz w:val="18"/>
                <w:szCs w:val="18"/>
                <w:rPrChange w:id="9780" w:author="Gary Sullivan" w:date="2022-08-08T20:18:00Z">
                  <w:rPr/>
                </w:rPrChange>
              </w:rPr>
              <w:instrText xml:space="preserve"> HYPERLINK "file:///C:\\Users\\ohm\\AppData\\Local\\Temp\\current_document.php%3fid=11730" </w:instrText>
            </w:r>
            <w:r w:rsidRPr="002142A5">
              <w:rPr>
                <w:sz w:val="18"/>
                <w:szCs w:val="18"/>
                <w:rPrChange w:id="9781" w:author="Gary Sullivan" w:date="2022-08-08T20:18:00Z">
                  <w:rPr>
                    <w:color w:val="0000FF"/>
                    <w:sz w:val="24"/>
                    <w:u w:val="single"/>
                  </w:rPr>
                </w:rPrChange>
              </w:rPr>
              <w:fldChar w:fldCharType="separate"/>
            </w:r>
            <w:r w:rsidR="00A3379A" w:rsidRPr="002142A5">
              <w:rPr>
                <w:color w:val="0000FF"/>
                <w:sz w:val="18"/>
                <w:szCs w:val="18"/>
                <w:u w:val="single"/>
                <w:rPrChange w:id="9782" w:author="Gary Sullivan" w:date="2022-08-08T20:18:00Z">
                  <w:rPr>
                    <w:color w:val="0000FF"/>
                    <w:sz w:val="24"/>
                    <w:u w:val="single"/>
                  </w:rPr>
                </w:rPrChange>
              </w:rPr>
              <w:t>JVET-AA0054</w:t>
            </w:r>
            <w:r w:rsidRPr="002142A5">
              <w:rPr>
                <w:color w:val="0000FF"/>
                <w:sz w:val="18"/>
                <w:szCs w:val="18"/>
                <w:u w:val="single"/>
                <w:rPrChange w:id="978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101CF" w14:textId="77777777" w:rsidR="00A3379A" w:rsidRPr="002142A5" w:rsidRDefault="00A3379A" w:rsidP="00A3379A">
            <w:pPr>
              <w:spacing w:before="0"/>
              <w:jc w:val="center"/>
              <w:rPr>
                <w:sz w:val="18"/>
                <w:szCs w:val="18"/>
                <w:rPrChange w:id="9785" w:author="Gary Sullivan" w:date="2022-08-08T20:18:00Z">
                  <w:rPr>
                    <w:sz w:val="24"/>
                  </w:rPr>
                </w:rPrChange>
              </w:rPr>
            </w:pPr>
            <w:r w:rsidRPr="002142A5">
              <w:rPr>
                <w:sz w:val="18"/>
                <w:szCs w:val="18"/>
                <w:rPrChange w:id="9786" w:author="Gary Sullivan" w:date="2022-08-08T20:18:00Z">
                  <w:rPr>
                    <w:sz w:val="24"/>
                  </w:rPr>
                </w:rPrChange>
              </w:rPr>
              <w:t>m60024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F390B" w14:textId="77777777" w:rsidR="00A3379A" w:rsidRPr="002142A5" w:rsidRDefault="00A3379A" w:rsidP="00A3379A">
            <w:pPr>
              <w:spacing w:before="0"/>
              <w:rPr>
                <w:sz w:val="18"/>
                <w:szCs w:val="18"/>
                <w:rPrChange w:id="9788" w:author="Gary Sullivan" w:date="2022-08-08T20:18:00Z">
                  <w:rPr>
                    <w:sz w:val="24"/>
                  </w:rPr>
                </w:rPrChange>
              </w:rPr>
            </w:pPr>
            <w:r w:rsidRPr="002142A5">
              <w:rPr>
                <w:sz w:val="18"/>
                <w:szCs w:val="18"/>
                <w:rPrChange w:id="9789" w:author="Gary Sullivan" w:date="2022-08-08T20:18:00Z">
                  <w:rPr>
                    <w:sz w:val="24"/>
                  </w:rPr>
                </w:rPrChange>
              </w:rPr>
              <w:t>2022-07-06 09:03:25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3C227B" w14:textId="77777777" w:rsidR="00A3379A" w:rsidRPr="002142A5" w:rsidRDefault="00A3379A" w:rsidP="00A3379A">
            <w:pPr>
              <w:spacing w:before="0"/>
              <w:rPr>
                <w:sz w:val="18"/>
                <w:szCs w:val="18"/>
                <w:rPrChange w:id="9791" w:author="Gary Sullivan" w:date="2022-08-08T20:18:00Z">
                  <w:rPr>
                    <w:sz w:val="24"/>
                  </w:rPr>
                </w:rPrChange>
              </w:rPr>
            </w:pPr>
            <w:r w:rsidRPr="002142A5">
              <w:rPr>
                <w:sz w:val="18"/>
                <w:szCs w:val="18"/>
                <w:rPrChange w:id="9792" w:author="Gary Sullivan" w:date="2022-08-08T20:18:00Z">
                  <w:rPr>
                    <w:sz w:val="24"/>
                  </w:rPr>
                </w:rPrChange>
              </w:rPr>
              <w:t>2022-07-06 22:59:05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3871A" w14:textId="77777777" w:rsidR="00A3379A" w:rsidRPr="002142A5" w:rsidRDefault="00A3379A" w:rsidP="00A3379A">
            <w:pPr>
              <w:spacing w:before="0"/>
              <w:rPr>
                <w:sz w:val="18"/>
                <w:szCs w:val="18"/>
                <w:rPrChange w:id="9794" w:author="Gary Sullivan" w:date="2022-08-08T20:18:00Z">
                  <w:rPr>
                    <w:sz w:val="24"/>
                  </w:rPr>
                </w:rPrChange>
              </w:rPr>
            </w:pPr>
            <w:r w:rsidRPr="002142A5">
              <w:rPr>
                <w:sz w:val="18"/>
                <w:szCs w:val="18"/>
                <w:rPrChange w:id="9795" w:author="Gary Sullivan" w:date="2022-08-08T20:18:00Z">
                  <w:rPr>
                    <w:sz w:val="24"/>
                  </w:rPr>
                </w:rPrChange>
              </w:rPr>
              <w:t>2022-07-22 08:34:14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2AFB0" w14:textId="77777777" w:rsidR="00A3379A" w:rsidRPr="002142A5" w:rsidRDefault="00A3379A" w:rsidP="002142A5">
            <w:pPr>
              <w:spacing w:before="0"/>
              <w:jc w:val="left"/>
              <w:rPr>
                <w:sz w:val="18"/>
                <w:szCs w:val="18"/>
                <w:rPrChange w:id="9797" w:author="Gary Sullivan" w:date="2022-08-08T20:18:00Z">
                  <w:rPr>
                    <w:sz w:val="24"/>
                  </w:rPr>
                </w:rPrChange>
              </w:rPr>
            </w:pPr>
            <w:r w:rsidRPr="002142A5">
              <w:rPr>
                <w:sz w:val="18"/>
                <w:szCs w:val="18"/>
                <w:rPrChange w:id="9798" w:author="Gary Sullivan" w:date="2022-08-08T20:18:00Z">
                  <w:rPr>
                    <w:sz w:val="24"/>
                  </w:rPr>
                </w:rPrChange>
              </w:rPr>
              <w:t>AHG9: On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AB21B" w14:textId="7B4F6C58" w:rsidR="00A3379A" w:rsidRPr="002142A5" w:rsidRDefault="004D2C2B" w:rsidP="002142A5">
            <w:pPr>
              <w:spacing w:before="0"/>
              <w:jc w:val="left"/>
              <w:rPr>
                <w:sz w:val="18"/>
                <w:szCs w:val="18"/>
                <w:rPrChange w:id="9800" w:author="Gary Sullivan" w:date="2022-08-08T20:18:00Z">
                  <w:rPr>
                    <w:sz w:val="24"/>
                  </w:rPr>
                </w:rPrChange>
              </w:rPr>
            </w:pPr>
            <w:r w:rsidRPr="002142A5">
              <w:rPr>
                <w:sz w:val="18"/>
                <w:szCs w:val="18"/>
                <w:u w:val="single"/>
                <w:rPrChange w:id="9801" w:author="Gary Sullivan" w:date="2022-08-08T20:18:00Z">
                  <w:rPr>
                    <w:sz w:val="24"/>
                    <w:u w:val="single"/>
                  </w:rPr>
                </w:rPrChange>
              </w:rPr>
              <w:t>S. Deshpande (Sharp)</w:t>
            </w:r>
          </w:p>
        </w:tc>
      </w:tr>
      <w:tr w:rsidR="002142A5" w:rsidRPr="002142A5" w14:paraId="472D31F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80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80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0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42B4E" w14:textId="77777777" w:rsidR="00A3379A" w:rsidRPr="002142A5" w:rsidRDefault="00000000" w:rsidP="00A3379A">
            <w:pPr>
              <w:spacing w:before="0"/>
              <w:jc w:val="center"/>
              <w:rPr>
                <w:sz w:val="18"/>
                <w:szCs w:val="18"/>
                <w:rPrChange w:id="9805" w:author="Gary Sullivan" w:date="2022-08-08T20:18:00Z">
                  <w:rPr>
                    <w:sz w:val="24"/>
                  </w:rPr>
                </w:rPrChange>
              </w:rPr>
            </w:pPr>
            <w:r w:rsidRPr="002142A5">
              <w:rPr>
                <w:sz w:val="18"/>
                <w:szCs w:val="18"/>
                <w:rPrChange w:id="9806" w:author="Gary Sullivan" w:date="2022-08-08T20:18:00Z">
                  <w:rPr/>
                </w:rPrChange>
              </w:rPr>
              <w:fldChar w:fldCharType="begin"/>
            </w:r>
            <w:r w:rsidRPr="002142A5">
              <w:rPr>
                <w:sz w:val="18"/>
                <w:szCs w:val="18"/>
                <w:rPrChange w:id="9807" w:author="Gary Sullivan" w:date="2022-08-08T20:18:00Z">
                  <w:rPr/>
                </w:rPrChange>
              </w:rPr>
              <w:instrText xml:space="preserve"> HYPERLINK "file:///C:\\Users\\ohm\\AppData\\Local\\Temp\\current_document.php%3fid=11731" </w:instrText>
            </w:r>
            <w:r w:rsidRPr="002142A5">
              <w:rPr>
                <w:sz w:val="18"/>
                <w:szCs w:val="18"/>
                <w:rPrChange w:id="9808" w:author="Gary Sullivan" w:date="2022-08-08T20:18:00Z">
                  <w:rPr>
                    <w:color w:val="0000FF"/>
                    <w:sz w:val="24"/>
                    <w:u w:val="single"/>
                  </w:rPr>
                </w:rPrChange>
              </w:rPr>
              <w:fldChar w:fldCharType="separate"/>
            </w:r>
            <w:r w:rsidR="00A3379A" w:rsidRPr="002142A5">
              <w:rPr>
                <w:color w:val="0000FF"/>
                <w:sz w:val="18"/>
                <w:szCs w:val="18"/>
                <w:u w:val="single"/>
                <w:rPrChange w:id="9809" w:author="Gary Sullivan" w:date="2022-08-08T20:18:00Z">
                  <w:rPr>
                    <w:color w:val="0000FF"/>
                    <w:sz w:val="24"/>
                    <w:u w:val="single"/>
                  </w:rPr>
                </w:rPrChange>
              </w:rPr>
              <w:t>JVET-AA0055</w:t>
            </w:r>
            <w:r w:rsidRPr="002142A5">
              <w:rPr>
                <w:color w:val="0000FF"/>
                <w:sz w:val="18"/>
                <w:szCs w:val="18"/>
                <w:u w:val="single"/>
                <w:rPrChange w:id="981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2E0ECC" w14:textId="77777777" w:rsidR="00A3379A" w:rsidRPr="002142A5" w:rsidRDefault="00A3379A" w:rsidP="00A3379A">
            <w:pPr>
              <w:spacing w:before="0"/>
              <w:jc w:val="center"/>
              <w:rPr>
                <w:sz w:val="18"/>
                <w:szCs w:val="18"/>
                <w:rPrChange w:id="9812" w:author="Gary Sullivan" w:date="2022-08-08T20:18:00Z">
                  <w:rPr>
                    <w:sz w:val="24"/>
                  </w:rPr>
                </w:rPrChange>
              </w:rPr>
            </w:pPr>
            <w:r w:rsidRPr="002142A5">
              <w:rPr>
                <w:sz w:val="18"/>
                <w:szCs w:val="18"/>
                <w:rPrChange w:id="9813" w:author="Gary Sullivan" w:date="2022-08-08T20:18:00Z">
                  <w:rPr>
                    <w:sz w:val="24"/>
                  </w:rPr>
                </w:rPrChange>
              </w:rPr>
              <w:t>m60025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AA28B" w14:textId="77777777" w:rsidR="00A3379A" w:rsidRPr="002142A5" w:rsidRDefault="00A3379A" w:rsidP="00A3379A">
            <w:pPr>
              <w:spacing w:before="0"/>
              <w:rPr>
                <w:sz w:val="18"/>
                <w:szCs w:val="18"/>
                <w:rPrChange w:id="9815" w:author="Gary Sullivan" w:date="2022-08-08T20:18:00Z">
                  <w:rPr>
                    <w:sz w:val="24"/>
                  </w:rPr>
                </w:rPrChange>
              </w:rPr>
            </w:pPr>
            <w:r w:rsidRPr="002142A5">
              <w:rPr>
                <w:sz w:val="18"/>
                <w:szCs w:val="18"/>
                <w:rPrChange w:id="9816" w:author="Gary Sullivan" w:date="2022-08-08T20:18:00Z">
                  <w:rPr>
                    <w:sz w:val="24"/>
                  </w:rPr>
                </w:rPrChange>
              </w:rPr>
              <w:t>2022-07-06 09:04:32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A80D8" w14:textId="77777777" w:rsidR="00A3379A" w:rsidRPr="002142A5" w:rsidRDefault="00A3379A" w:rsidP="00A3379A">
            <w:pPr>
              <w:spacing w:before="0"/>
              <w:rPr>
                <w:sz w:val="18"/>
                <w:szCs w:val="18"/>
                <w:rPrChange w:id="9818" w:author="Gary Sullivan" w:date="2022-08-08T20:18:00Z">
                  <w:rPr>
                    <w:sz w:val="24"/>
                  </w:rPr>
                </w:rPrChange>
              </w:rPr>
            </w:pPr>
            <w:r w:rsidRPr="002142A5">
              <w:rPr>
                <w:sz w:val="18"/>
                <w:szCs w:val="18"/>
                <w:rPrChange w:id="9819" w:author="Gary Sullivan" w:date="2022-08-08T20:18:00Z">
                  <w:rPr>
                    <w:sz w:val="24"/>
                  </w:rPr>
                </w:rPrChange>
              </w:rPr>
              <w:t>2022-07-06 23:00:04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DA9D9" w14:textId="77777777" w:rsidR="00A3379A" w:rsidRPr="002142A5" w:rsidRDefault="00A3379A" w:rsidP="00A3379A">
            <w:pPr>
              <w:spacing w:before="0"/>
              <w:rPr>
                <w:sz w:val="18"/>
                <w:szCs w:val="18"/>
                <w:rPrChange w:id="9821" w:author="Gary Sullivan" w:date="2022-08-08T20:18:00Z">
                  <w:rPr>
                    <w:sz w:val="24"/>
                  </w:rPr>
                </w:rPrChange>
              </w:rPr>
            </w:pPr>
            <w:r w:rsidRPr="002142A5">
              <w:rPr>
                <w:sz w:val="18"/>
                <w:szCs w:val="18"/>
                <w:rPrChange w:id="9822" w:author="Gary Sullivan" w:date="2022-08-08T20:18:00Z">
                  <w:rPr>
                    <w:sz w:val="24"/>
                  </w:rPr>
                </w:rPrChange>
              </w:rPr>
              <w:t>2022-07-21 10:21:23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9B955" w14:textId="77777777" w:rsidR="00A3379A" w:rsidRPr="002142A5" w:rsidRDefault="00A3379A" w:rsidP="002142A5">
            <w:pPr>
              <w:spacing w:before="0"/>
              <w:jc w:val="left"/>
              <w:rPr>
                <w:sz w:val="18"/>
                <w:szCs w:val="18"/>
                <w:rPrChange w:id="9824" w:author="Gary Sullivan" w:date="2022-08-08T20:18:00Z">
                  <w:rPr>
                    <w:sz w:val="24"/>
                  </w:rPr>
                </w:rPrChange>
              </w:rPr>
            </w:pPr>
            <w:r w:rsidRPr="002142A5">
              <w:rPr>
                <w:sz w:val="18"/>
                <w:szCs w:val="18"/>
                <w:rPrChange w:id="9825" w:author="Gary Sullivan" w:date="2022-08-08T20:18:00Z">
                  <w:rPr>
                    <w:sz w:val="24"/>
                  </w:rPr>
                </w:rPrChange>
              </w:rPr>
              <w:t xml:space="preserve">AHG9: Comments on Neural-network Post-filter Characteristics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7C101" w14:textId="63FAC3DF" w:rsidR="00A3379A" w:rsidRPr="002142A5" w:rsidRDefault="004D2C2B" w:rsidP="002142A5">
            <w:pPr>
              <w:spacing w:before="0"/>
              <w:jc w:val="left"/>
              <w:rPr>
                <w:sz w:val="18"/>
                <w:szCs w:val="18"/>
                <w:rPrChange w:id="9827" w:author="Gary Sullivan" w:date="2022-08-08T20:18:00Z">
                  <w:rPr>
                    <w:sz w:val="24"/>
                  </w:rPr>
                </w:rPrChange>
              </w:rPr>
            </w:pPr>
            <w:r w:rsidRPr="002142A5">
              <w:rPr>
                <w:sz w:val="18"/>
                <w:szCs w:val="18"/>
                <w:u w:val="single"/>
                <w:rPrChange w:id="9828" w:author="Gary Sullivan" w:date="2022-08-08T20:18:00Z">
                  <w:rPr>
                    <w:sz w:val="24"/>
                    <w:u w:val="single"/>
                  </w:rPr>
                </w:rPrChange>
              </w:rPr>
              <w:t>S. Deshpande</w:t>
            </w:r>
            <w:del w:id="9829" w:author="Gary Sullivan" w:date="2022-08-08T20:26:00Z">
              <w:r w:rsidR="00A3379A" w:rsidRPr="002142A5" w:rsidDel="002142A5">
                <w:rPr>
                  <w:sz w:val="18"/>
                  <w:szCs w:val="18"/>
                  <w:rPrChange w:id="9830" w:author="Gary Sullivan" w:date="2022-08-08T20:18:00Z">
                    <w:rPr>
                      <w:sz w:val="24"/>
                    </w:rPr>
                  </w:rPrChange>
                </w:rPr>
                <w:delText xml:space="preserve">, </w:delText>
              </w:r>
            </w:del>
            <w:ins w:id="9831" w:author="Gary Sullivan" w:date="2022-08-08T20:26:00Z">
              <w:r w:rsidR="002142A5">
                <w:rPr>
                  <w:sz w:val="18"/>
                  <w:szCs w:val="18"/>
                </w:rPr>
                <w:br/>
              </w:r>
            </w:ins>
            <w:r w:rsidR="00A3379A" w:rsidRPr="002142A5">
              <w:rPr>
                <w:sz w:val="18"/>
                <w:szCs w:val="18"/>
                <w:rPrChange w:id="9832" w:author="Gary Sullivan" w:date="2022-08-08T20:18:00Z">
                  <w:rPr>
                    <w:sz w:val="24"/>
                  </w:rPr>
                </w:rPrChange>
              </w:rPr>
              <w:t>A. Sidiya (Sharp)</w:t>
            </w:r>
          </w:p>
        </w:tc>
      </w:tr>
      <w:tr w:rsidR="002142A5" w:rsidRPr="002142A5" w14:paraId="1AD690C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83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83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3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32933" w14:textId="77777777" w:rsidR="00A3379A" w:rsidRPr="002142A5" w:rsidRDefault="00000000" w:rsidP="00A3379A">
            <w:pPr>
              <w:spacing w:before="0"/>
              <w:jc w:val="center"/>
              <w:rPr>
                <w:sz w:val="18"/>
                <w:szCs w:val="18"/>
                <w:rPrChange w:id="9836" w:author="Gary Sullivan" w:date="2022-08-08T20:18:00Z">
                  <w:rPr>
                    <w:sz w:val="24"/>
                  </w:rPr>
                </w:rPrChange>
              </w:rPr>
            </w:pPr>
            <w:r w:rsidRPr="002142A5">
              <w:rPr>
                <w:sz w:val="18"/>
                <w:szCs w:val="18"/>
                <w:rPrChange w:id="9837" w:author="Gary Sullivan" w:date="2022-08-08T20:18:00Z">
                  <w:rPr/>
                </w:rPrChange>
              </w:rPr>
              <w:fldChar w:fldCharType="begin"/>
            </w:r>
            <w:r w:rsidRPr="002142A5">
              <w:rPr>
                <w:sz w:val="18"/>
                <w:szCs w:val="18"/>
                <w:rPrChange w:id="9838" w:author="Gary Sullivan" w:date="2022-08-08T20:18:00Z">
                  <w:rPr/>
                </w:rPrChange>
              </w:rPr>
              <w:instrText xml:space="preserve"> HYPERLINK "file:///C:\\Users\\ohm\\AppData\\Local\\Temp\\current_document.php%3fid=11732" </w:instrText>
            </w:r>
            <w:r w:rsidRPr="002142A5">
              <w:rPr>
                <w:sz w:val="18"/>
                <w:szCs w:val="18"/>
                <w:rPrChange w:id="9839" w:author="Gary Sullivan" w:date="2022-08-08T20:18:00Z">
                  <w:rPr>
                    <w:color w:val="0000FF"/>
                    <w:sz w:val="24"/>
                    <w:u w:val="single"/>
                  </w:rPr>
                </w:rPrChange>
              </w:rPr>
              <w:fldChar w:fldCharType="separate"/>
            </w:r>
            <w:r w:rsidR="00A3379A" w:rsidRPr="002142A5">
              <w:rPr>
                <w:color w:val="0000FF"/>
                <w:sz w:val="18"/>
                <w:szCs w:val="18"/>
                <w:u w:val="single"/>
                <w:rPrChange w:id="9840" w:author="Gary Sullivan" w:date="2022-08-08T20:18:00Z">
                  <w:rPr>
                    <w:color w:val="0000FF"/>
                    <w:sz w:val="24"/>
                    <w:u w:val="single"/>
                  </w:rPr>
                </w:rPrChange>
              </w:rPr>
              <w:t>JVET-AA0056</w:t>
            </w:r>
            <w:r w:rsidRPr="002142A5">
              <w:rPr>
                <w:color w:val="0000FF"/>
                <w:sz w:val="18"/>
                <w:szCs w:val="18"/>
                <w:u w:val="single"/>
                <w:rPrChange w:id="984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B05A26" w14:textId="77777777" w:rsidR="00A3379A" w:rsidRPr="002142A5" w:rsidRDefault="00A3379A" w:rsidP="00A3379A">
            <w:pPr>
              <w:spacing w:before="0"/>
              <w:jc w:val="center"/>
              <w:rPr>
                <w:sz w:val="18"/>
                <w:szCs w:val="18"/>
                <w:rPrChange w:id="9843" w:author="Gary Sullivan" w:date="2022-08-08T20:18:00Z">
                  <w:rPr>
                    <w:sz w:val="24"/>
                  </w:rPr>
                </w:rPrChange>
              </w:rPr>
            </w:pPr>
            <w:r w:rsidRPr="002142A5">
              <w:rPr>
                <w:sz w:val="18"/>
                <w:szCs w:val="18"/>
                <w:rPrChange w:id="9844" w:author="Gary Sullivan" w:date="2022-08-08T20:18:00Z">
                  <w:rPr>
                    <w:sz w:val="24"/>
                  </w:rPr>
                </w:rPrChange>
              </w:rPr>
              <w:t>m60026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F4EBA" w14:textId="77777777" w:rsidR="00A3379A" w:rsidRPr="002142A5" w:rsidRDefault="00A3379A" w:rsidP="00A3379A">
            <w:pPr>
              <w:spacing w:before="0"/>
              <w:rPr>
                <w:sz w:val="18"/>
                <w:szCs w:val="18"/>
                <w:rPrChange w:id="9846" w:author="Gary Sullivan" w:date="2022-08-08T20:18:00Z">
                  <w:rPr>
                    <w:sz w:val="24"/>
                  </w:rPr>
                </w:rPrChange>
              </w:rPr>
            </w:pPr>
            <w:r w:rsidRPr="002142A5">
              <w:rPr>
                <w:sz w:val="18"/>
                <w:szCs w:val="18"/>
                <w:rPrChange w:id="9847" w:author="Gary Sullivan" w:date="2022-08-08T20:18:00Z">
                  <w:rPr>
                    <w:sz w:val="24"/>
                  </w:rPr>
                </w:rPrChange>
              </w:rPr>
              <w:t>2022-07-06 10:01:28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C1720" w14:textId="77777777" w:rsidR="00A3379A" w:rsidRPr="002142A5" w:rsidRDefault="00A3379A" w:rsidP="00A3379A">
            <w:pPr>
              <w:spacing w:before="0"/>
              <w:rPr>
                <w:sz w:val="18"/>
                <w:szCs w:val="18"/>
                <w:rPrChange w:id="9849" w:author="Gary Sullivan" w:date="2022-08-08T20:18:00Z">
                  <w:rPr>
                    <w:sz w:val="24"/>
                  </w:rPr>
                </w:rPrChange>
              </w:rPr>
            </w:pPr>
            <w:r w:rsidRPr="002142A5">
              <w:rPr>
                <w:sz w:val="18"/>
                <w:szCs w:val="18"/>
                <w:rPrChange w:id="9850" w:author="Gary Sullivan" w:date="2022-08-08T20:18:00Z">
                  <w:rPr>
                    <w:sz w:val="24"/>
                  </w:rPr>
                </w:rPrChange>
              </w:rPr>
              <w:t>2022-07-06 15:26:52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0137F" w14:textId="77777777" w:rsidR="00A3379A" w:rsidRPr="002142A5" w:rsidRDefault="00A3379A" w:rsidP="00A3379A">
            <w:pPr>
              <w:spacing w:before="0"/>
              <w:rPr>
                <w:sz w:val="18"/>
                <w:szCs w:val="18"/>
                <w:rPrChange w:id="9852" w:author="Gary Sullivan" w:date="2022-08-08T20:18:00Z">
                  <w:rPr>
                    <w:sz w:val="24"/>
                  </w:rPr>
                </w:rPrChange>
              </w:rPr>
            </w:pPr>
            <w:r w:rsidRPr="002142A5">
              <w:rPr>
                <w:sz w:val="18"/>
                <w:szCs w:val="18"/>
                <w:rPrChange w:id="9853" w:author="Gary Sullivan" w:date="2022-08-08T20:18:00Z">
                  <w:rPr>
                    <w:sz w:val="24"/>
                  </w:rPr>
                </w:rPrChange>
              </w:rPr>
              <w:t>2022-07-06 15:26:52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8C620" w14:textId="77777777" w:rsidR="00A3379A" w:rsidRPr="002142A5" w:rsidRDefault="00A3379A" w:rsidP="002142A5">
            <w:pPr>
              <w:spacing w:before="0"/>
              <w:jc w:val="left"/>
              <w:rPr>
                <w:sz w:val="18"/>
                <w:szCs w:val="18"/>
                <w:rPrChange w:id="9855" w:author="Gary Sullivan" w:date="2022-08-08T20:18:00Z">
                  <w:rPr>
                    <w:sz w:val="24"/>
                  </w:rPr>
                </w:rPrChange>
              </w:rPr>
            </w:pPr>
            <w:r w:rsidRPr="002142A5">
              <w:rPr>
                <w:sz w:val="18"/>
                <w:szCs w:val="18"/>
                <w:rPrChange w:id="9856" w:author="Gary Sullivan" w:date="2022-08-08T20:18:00Z">
                  <w:rPr>
                    <w:sz w:val="24"/>
                  </w:rPr>
                </w:rPrChange>
              </w:rPr>
              <w:t>AHG9: On syntax gating in the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5B569" w14:textId="292CE29B" w:rsidR="00A3379A" w:rsidRPr="002142A5" w:rsidRDefault="004D2C2B" w:rsidP="002142A5">
            <w:pPr>
              <w:spacing w:before="0"/>
              <w:jc w:val="left"/>
              <w:rPr>
                <w:sz w:val="18"/>
                <w:szCs w:val="18"/>
                <w:rPrChange w:id="9858" w:author="Gary Sullivan" w:date="2022-08-08T20:18:00Z">
                  <w:rPr>
                    <w:sz w:val="24"/>
                  </w:rPr>
                </w:rPrChange>
              </w:rPr>
            </w:pPr>
            <w:r w:rsidRPr="002142A5">
              <w:rPr>
                <w:sz w:val="18"/>
                <w:szCs w:val="18"/>
                <w:u w:val="single"/>
                <w:rPrChange w:id="9859" w:author="Gary Sullivan" w:date="2022-08-08T20:18:00Z">
                  <w:rPr>
                    <w:sz w:val="24"/>
                    <w:u w:val="single"/>
                  </w:rPr>
                </w:rPrChange>
              </w:rPr>
              <w:t>M. M. Hannuksela</w:t>
            </w:r>
            <w:del w:id="9860" w:author="Gary Sullivan" w:date="2022-08-08T20:26:00Z">
              <w:r w:rsidR="00A3379A" w:rsidRPr="002142A5" w:rsidDel="002142A5">
                <w:rPr>
                  <w:sz w:val="18"/>
                  <w:szCs w:val="18"/>
                  <w:rPrChange w:id="9861" w:author="Gary Sullivan" w:date="2022-08-08T20:18:00Z">
                    <w:rPr>
                      <w:sz w:val="24"/>
                    </w:rPr>
                  </w:rPrChange>
                </w:rPr>
                <w:delText xml:space="preserve">, </w:delText>
              </w:r>
            </w:del>
            <w:ins w:id="9862" w:author="Gary Sullivan" w:date="2022-08-08T20:26:00Z">
              <w:r w:rsidR="002142A5">
                <w:rPr>
                  <w:sz w:val="18"/>
                  <w:szCs w:val="18"/>
                </w:rPr>
                <w:br/>
              </w:r>
            </w:ins>
            <w:r w:rsidR="00A3379A" w:rsidRPr="002142A5">
              <w:rPr>
                <w:sz w:val="18"/>
                <w:szCs w:val="18"/>
                <w:rPrChange w:id="9863" w:author="Gary Sullivan" w:date="2022-08-08T20:18:00Z">
                  <w:rPr>
                    <w:sz w:val="24"/>
                  </w:rPr>
                </w:rPrChange>
              </w:rPr>
              <w:t>F. Cricri</w:t>
            </w:r>
            <w:del w:id="9864" w:author="Gary Sullivan" w:date="2022-08-08T20:26:00Z">
              <w:r w:rsidR="00A3379A" w:rsidRPr="002142A5" w:rsidDel="002142A5">
                <w:rPr>
                  <w:sz w:val="18"/>
                  <w:szCs w:val="18"/>
                  <w:rPrChange w:id="9865" w:author="Gary Sullivan" w:date="2022-08-08T20:18:00Z">
                    <w:rPr>
                      <w:sz w:val="24"/>
                    </w:rPr>
                  </w:rPrChange>
                </w:rPr>
                <w:delText xml:space="preserve">, </w:delText>
              </w:r>
            </w:del>
            <w:ins w:id="9866" w:author="Gary Sullivan" w:date="2022-08-08T20:26:00Z">
              <w:r w:rsidR="002142A5">
                <w:rPr>
                  <w:sz w:val="18"/>
                  <w:szCs w:val="18"/>
                </w:rPr>
                <w:br/>
              </w:r>
            </w:ins>
            <w:r w:rsidR="00A3379A" w:rsidRPr="002142A5">
              <w:rPr>
                <w:sz w:val="18"/>
                <w:szCs w:val="18"/>
                <w:rPrChange w:id="9867" w:author="Gary Sullivan" w:date="2022-08-08T20:18:00Z">
                  <w:rPr>
                    <w:sz w:val="24"/>
                  </w:rPr>
                </w:rPrChange>
              </w:rPr>
              <w:t>M. Santamaria (Nokia)</w:t>
            </w:r>
            <w:del w:id="9868" w:author="Gary Sullivan" w:date="2022-08-08T20:26:00Z">
              <w:r w:rsidR="00A3379A" w:rsidRPr="002142A5" w:rsidDel="002142A5">
                <w:rPr>
                  <w:sz w:val="18"/>
                  <w:szCs w:val="18"/>
                  <w:rPrChange w:id="9869" w:author="Gary Sullivan" w:date="2022-08-08T20:18:00Z">
                    <w:rPr>
                      <w:sz w:val="24"/>
                    </w:rPr>
                  </w:rPrChange>
                </w:rPr>
                <w:delText xml:space="preserve">, </w:delText>
              </w:r>
            </w:del>
            <w:ins w:id="9870" w:author="Gary Sullivan" w:date="2022-08-08T20:26:00Z">
              <w:r w:rsidR="002142A5">
                <w:rPr>
                  <w:sz w:val="18"/>
                  <w:szCs w:val="18"/>
                </w:rPr>
                <w:br/>
              </w:r>
            </w:ins>
            <w:r w:rsidRPr="002142A5">
              <w:rPr>
                <w:sz w:val="18"/>
                <w:szCs w:val="18"/>
                <w:u w:val="single"/>
                <w:rPrChange w:id="9871" w:author="Gary Sullivan" w:date="2022-08-08T20:18:00Z">
                  <w:rPr>
                    <w:sz w:val="24"/>
                    <w:u w:val="single"/>
                  </w:rPr>
                </w:rPrChange>
              </w:rPr>
              <w:t>T. Chujoh</w:t>
            </w:r>
            <w:del w:id="9872" w:author="Gary Sullivan" w:date="2022-08-08T20:26:00Z">
              <w:r w:rsidR="00A3379A" w:rsidRPr="002142A5" w:rsidDel="002142A5">
                <w:rPr>
                  <w:sz w:val="18"/>
                  <w:szCs w:val="18"/>
                  <w:rPrChange w:id="9873" w:author="Gary Sullivan" w:date="2022-08-08T20:18:00Z">
                    <w:rPr>
                      <w:sz w:val="24"/>
                    </w:rPr>
                  </w:rPrChange>
                </w:rPr>
                <w:delText xml:space="preserve">, </w:delText>
              </w:r>
            </w:del>
            <w:ins w:id="9874" w:author="Gary Sullivan" w:date="2022-08-08T20:26:00Z">
              <w:r w:rsidR="002142A5">
                <w:rPr>
                  <w:sz w:val="18"/>
                  <w:szCs w:val="18"/>
                </w:rPr>
                <w:br/>
              </w:r>
            </w:ins>
            <w:r w:rsidR="00A3379A" w:rsidRPr="002142A5">
              <w:rPr>
                <w:sz w:val="18"/>
                <w:szCs w:val="18"/>
                <w:rPrChange w:id="9875" w:author="Gary Sullivan" w:date="2022-08-08T20:18:00Z">
                  <w:rPr>
                    <w:sz w:val="24"/>
                  </w:rPr>
                </w:rPrChange>
              </w:rPr>
              <w:t>Y. Yasugi</w:t>
            </w:r>
            <w:del w:id="9876" w:author="Gary Sullivan" w:date="2022-08-08T20:26:00Z">
              <w:r w:rsidR="00A3379A" w:rsidRPr="002142A5" w:rsidDel="002142A5">
                <w:rPr>
                  <w:sz w:val="18"/>
                  <w:szCs w:val="18"/>
                  <w:rPrChange w:id="9877" w:author="Gary Sullivan" w:date="2022-08-08T20:18:00Z">
                    <w:rPr>
                      <w:sz w:val="24"/>
                    </w:rPr>
                  </w:rPrChange>
                </w:rPr>
                <w:delText xml:space="preserve">, </w:delText>
              </w:r>
            </w:del>
            <w:ins w:id="9878" w:author="Gary Sullivan" w:date="2022-08-08T20:26:00Z">
              <w:r w:rsidR="002142A5">
                <w:rPr>
                  <w:sz w:val="18"/>
                  <w:szCs w:val="18"/>
                </w:rPr>
                <w:br/>
              </w:r>
            </w:ins>
            <w:r w:rsidR="00A3379A" w:rsidRPr="002142A5">
              <w:rPr>
                <w:sz w:val="18"/>
                <w:szCs w:val="18"/>
                <w:rPrChange w:id="9879" w:author="Gary Sullivan" w:date="2022-08-08T20:18:00Z">
                  <w:rPr>
                    <w:sz w:val="24"/>
                  </w:rPr>
                </w:rPrChange>
              </w:rPr>
              <w:t>T. Ikai (Sharp)</w:t>
            </w:r>
            <w:del w:id="9880" w:author="Gary Sullivan" w:date="2022-08-08T20:26:00Z">
              <w:r w:rsidR="00A3379A" w:rsidRPr="002142A5" w:rsidDel="002142A5">
                <w:rPr>
                  <w:sz w:val="18"/>
                  <w:szCs w:val="18"/>
                  <w:rPrChange w:id="9881" w:author="Gary Sullivan" w:date="2022-08-08T20:18:00Z">
                    <w:rPr>
                      <w:sz w:val="24"/>
                    </w:rPr>
                  </w:rPrChange>
                </w:rPr>
                <w:delText xml:space="preserve">, </w:delText>
              </w:r>
            </w:del>
            <w:ins w:id="9882" w:author="Gary Sullivan" w:date="2022-08-08T20:26:00Z">
              <w:r w:rsidR="002142A5">
                <w:rPr>
                  <w:sz w:val="18"/>
                  <w:szCs w:val="18"/>
                </w:rPr>
                <w:br/>
              </w:r>
            </w:ins>
            <w:r w:rsidRPr="002142A5">
              <w:rPr>
                <w:sz w:val="18"/>
                <w:szCs w:val="18"/>
                <w:u w:val="single"/>
                <w:rPrChange w:id="9883" w:author="Gary Sullivan" w:date="2022-08-08T20:18:00Z">
                  <w:rPr>
                    <w:sz w:val="24"/>
                    <w:u w:val="single"/>
                  </w:rPr>
                </w:rPrChange>
              </w:rPr>
              <w:t>S. McCarthy</w:t>
            </w:r>
            <w:del w:id="9884" w:author="Gary Sullivan" w:date="2022-08-08T20:26:00Z">
              <w:r w:rsidR="00A3379A" w:rsidRPr="002142A5" w:rsidDel="002142A5">
                <w:rPr>
                  <w:sz w:val="18"/>
                  <w:szCs w:val="18"/>
                  <w:rPrChange w:id="9885" w:author="Gary Sullivan" w:date="2022-08-08T20:18:00Z">
                    <w:rPr>
                      <w:sz w:val="24"/>
                    </w:rPr>
                  </w:rPrChange>
                </w:rPr>
                <w:delText xml:space="preserve">, </w:delText>
              </w:r>
            </w:del>
            <w:ins w:id="9886" w:author="Gary Sullivan" w:date="2022-08-08T20:26:00Z">
              <w:r w:rsidR="002142A5">
                <w:rPr>
                  <w:sz w:val="18"/>
                  <w:szCs w:val="18"/>
                </w:rPr>
                <w:br/>
              </w:r>
            </w:ins>
            <w:r w:rsidR="00A3379A" w:rsidRPr="002142A5">
              <w:rPr>
                <w:sz w:val="18"/>
                <w:szCs w:val="18"/>
                <w:rPrChange w:id="9887" w:author="Gary Sullivan" w:date="2022-08-08T20:18:00Z">
                  <w:rPr>
                    <w:sz w:val="24"/>
                  </w:rPr>
                </w:rPrChange>
              </w:rPr>
              <w:t>A. Arora</w:t>
            </w:r>
            <w:del w:id="9888" w:author="Gary Sullivan" w:date="2022-08-08T20:26:00Z">
              <w:r w:rsidR="00A3379A" w:rsidRPr="002142A5" w:rsidDel="002142A5">
                <w:rPr>
                  <w:sz w:val="18"/>
                  <w:szCs w:val="18"/>
                  <w:rPrChange w:id="9889" w:author="Gary Sullivan" w:date="2022-08-08T20:18:00Z">
                    <w:rPr>
                      <w:sz w:val="24"/>
                    </w:rPr>
                  </w:rPrChange>
                </w:rPr>
                <w:delText xml:space="preserve">, </w:delText>
              </w:r>
            </w:del>
            <w:ins w:id="9890" w:author="Gary Sullivan" w:date="2022-08-08T20:26:00Z">
              <w:r w:rsidR="002142A5">
                <w:rPr>
                  <w:sz w:val="18"/>
                  <w:szCs w:val="18"/>
                </w:rPr>
                <w:br/>
              </w:r>
            </w:ins>
            <w:r w:rsidR="00A3379A" w:rsidRPr="002142A5">
              <w:rPr>
                <w:sz w:val="18"/>
                <w:szCs w:val="18"/>
                <w:rPrChange w:id="9891" w:author="Gary Sullivan" w:date="2022-08-08T20:18:00Z">
                  <w:rPr>
                    <w:sz w:val="24"/>
                  </w:rPr>
                </w:rPrChange>
              </w:rPr>
              <w:t>T. Shao</w:t>
            </w:r>
            <w:del w:id="9892" w:author="Gary Sullivan" w:date="2022-08-08T20:26:00Z">
              <w:r w:rsidR="00A3379A" w:rsidRPr="002142A5" w:rsidDel="002142A5">
                <w:rPr>
                  <w:sz w:val="18"/>
                  <w:szCs w:val="18"/>
                  <w:rPrChange w:id="9893" w:author="Gary Sullivan" w:date="2022-08-08T20:18:00Z">
                    <w:rPr>
                      <w:sz w:val="24"/>
                    </w:rPr>
                  </w:rPrChange>
                </w:rPr>
                <w:delText xml:space="preserve">, </w:delText>
              </w:r>
            </w:del>
            <w:ins w:id="9894" w:author="Gary Sullivan" w:date="2022-08-08T20:26:00Z">
              <w:r w:rsidR="002142A5">
                <w:rPr>
                  <w:sz w:val="18"/>
                  <w:szCs w:val="18"/>
                </w:rPr>
                <w:br/>
              </w:r>
            </w:ins>
            <w:r w:rsidR="00A3379A" w:rsidRPr="002142A5">
              <w:rPr>
                <w:sz w:val="18"/>
                <w:szCs w:val="18"/>
                <w:rPrChange w:id="9895" w:author="Gary Sullivan" w:date="2022-08-08T20:18:00Z">
                  <w:rPr>
                    <w:sz w:val="24"/>
                  </w:rPr>
                </w:rPrChange>
              </w:rPr>
              <w:t>P. Yin</w:t>
            </w:r>
            <w:del w:id="9896" w:author="Gary Sullivan" w:date="2022-08-08T20:26:00Z">
              <w:r w:rsidR="00A3379A" w:rsidRPr="002142A5" w:rsidDel="002142A5">
                <w:rPr>
                  <w:sz w:val="18"/>
                  <w:szCs w:val="18"/>
                  <w:rPrChange w:id="9897" w:author="Gary Sullivan" w:date="2022-08-08T20:18:00Z">
                    <w:rPr>
                      <w:sz w:val="24"/>
                    </w:rPr>
                  </w:rPrChange>
                </w:rPr>
                <w:delText xml:space="preserve">, </w:delText>
              </w:r>
            </w:del>
            <w:ins w:id="9898" w:author="Gary Sullivan" w:date="2022-08-08T20:26:00Z">
              <w:r w:rsidR="002142A5">
                <w:rPr>
                  <w:sz w:val="18"/>
                  <w:szCs w:val="18"/>
                </w:rPr>
                <w:br/>
              </w:r>
            </w:ins>
            <w:r w:rsidR="00A3379A" w:rsidRPr="002142A5">
              <w:rPr>
                <w:sz w:val="18"/>
                <w:szCs w:val="18"/>
                <w:rPrChange w:id="9899" w:author="Gary Sullivan" w:date="2022-08-08T20:18:00Z">
                  <w:rPr>
                    <w:sz w:val="24"/>
                  </w:rPr>
                </w:rPrChange>
              </w:rPr>
              <w:t>T. Lu</w:t>
            </w:r>
            <w:del w:id="9900" w:author="Gary Sullivan" w:date="2022-08-08T20:26:00Z">
              <w:r w:rsidR="00A3379A" w:rsidRPr="002142A5" w:rsidDel="002142A5">
                <w:rPr>
                  <w:sz w:val="18"/>
                  <w:szCs w:val="18"/>
                  <w:rPrChange w:id="9901" w:author="Gary Sullivan" w:date="2022-08-08T20:18:00Z">
                    <w:rPr>
                      <w:sz w:val="24"/>
                    </w:rPr>
                  </w:rPrChange>
                </w:rPr>
                <w:delText xml:space="preserve">, </w:delText>
              </w:r>
            </w:del>
            <w:ins w:id="9902" w:author="Gary Sullivan" w:date="2022-08-08T20:26:00Z">
              <w:r w:rsidR="002142A5">
                <w:rPr>
                  <w:sz w:val="18"/>
                  <w:szCs w:val="18"/>
                </w:rPr>
                <w:br/>
              </w:r>
            </w:ins>
            <w:r w:rsidR="00A3379A" w:rsidRPr="002142A5">
              <w:rPr>
                <w:sz w:val="18"/>
                <w:szCs w:val="18"/>
                <w:rPrChange w:id="9903" w:author="Gary Sullivan" w:date="2022-08-08T20:18:00Z">
                  <w:rPr>
                    <w:sz w:val="24"/>
                  </w:rPr>
                </w:rPrChange>
              </w:rPr>
              <w:t>F. Pu</w:t>
            </w:r>
            <w:del w:id="9904" w:author="Gary Sullivan" w:date="2022-08-08T20:26:00Z">
              <w:r w:rsidR="00A3379A" w:rsidRPr="002142A5" w:rsidDel="002142A5">
                <w:rPr>
                  <w:sz w:val="18"/>
                  <w:szCs w:val="18"/>
                  <w:rPrChange w:id="9905" w:author="Gary Sullivan" w:date="2022-08-08T20:18:00Z">
                    <w:rPr>
                      <w:sz w:val="24"/>
                    </w:rPr>
                  </w:rPrChange>
                </w:rPr>
                <w:delText xml:space="preserve">, </w:delText>
              </w:r>
            </w:del>
            <w:ins w:id="9906" w:author="Gary Sullivan" w:date="2022-08-08T20:26:00Z">
              <w:r w:rsidR="002142A5">
                <w:rPr>
                  <w:sz w:val="18"/>
                  <w:szCs w:val="18"/>
                </w:rPr>
                <w:br/>
              </w:r>
            </w:ins>
            <w:r w:rsidR="00A3379A" w:rsidRPr="002142A5">
              <w:rPr>
                <w:sz w:val="18"/>
                <w:szCs w:val="18"/>
                <w:rPrChange w:id="9907" w:author="Gary Sullivan" w:date="2022-08-08T20:18:00Z">
                  <w:rPr>
                    <w:sz w:val="24"/>
                  </w:rPr>
                </w:rPrChange>
              </w:rPr>
              <w:t>W. Husak (Dolby)</w:t>
            </w:r>
          </w:p>
        </w:tc>
      </w:tr>
      <w:tr w:rsidR="002142A5" w:rsidRPr="002142A5" w14:paraId="11B3AD4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90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90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1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D00C7" w14:textId="77777777" w:rsidR="00A3379A" w:rsidRPr="002142A5" w:rsidRDefault="00000000" w:rsidP="00A3379A">
            <w:pPr>
              <w:spacing w:before="0"/>
              <w:jc w:val="center"/>
              <w:rPr>
                <w:sz w:val="18"/>
                <w:szCs w:val="18"/>
                <w:rPrChange w:id="9911" w:author="Gary Sullivan" w:date="2022-08-08T20:18:00Z">
                  <w:rPr>
                    <w:sz w:val="24"/>
                  </w:rPr>
                </w:rPrChange>
              </w:rPr>
            </w:pPr>
            <w:r w:rsidRPr="002142A5">
              <w:rPr>
                <w:sz w:val="18"/>
                <w:szCs w:val="18"/>
                <w:rPrChange w:id="9912" w:author="Gary Sullivan" w:date="2022-08-08T20:18:00Z">
                  <w:rPr/>
                </w:rPrChange>
              </w:rPr>
              <w:fldChar w:fldCharType="begin"/>
            </w:r>
            <w:r w:rsidRPr="002142A5">
              <w:rPr>
                <w:sz w:val="18"/>
                <w:szCs w:val="18"/>
                <w:rPrChange w:id="9913" w:author="Gary Sullivan" w:date="2022-08-08T20:18:00Z">
                  <w:rPr/>
                </w:rPrChange>
              </w:rPr>
              <w:instrText xml:space="preserve"> HYPERLINK "file:///C:\\Users\\ohm\\AppData\\Local\\Temp\\current_document.php%3fid=11733" </w:instrText>
            </w:r>
            <w:r w:rsidRPr="002142A5">
              <w:rPr>
                <w:sz w:val="18"/>
                <w:szCs w:val="18"/>
                <w:rPrChange w:id="9914" w:author="Gary Sullivan" w:date="2022-08-08T20:18:00Z">
                  <w:rPr>
                    <w:color w:val="0000FF"/>
                    <w:sz w:val="24"/>
                    <w:u w:val="single"/>
                  </w:rPr>
                </w:rPrChange>
              </w:rPr>
              <w:fldChar w:fldCharType="separate"/>
            </w:r>
            <w:r w:rsidR="00A3379A" w:rsidRPr="002142A5">
              <w:rPr>
                <w:color w:val="0000FF"/>
                <w:sz w:val="18"/>
                <w:szCs w:val="18"/>
                <w:u w:val="single"/>
                <w:rPrChange w:id="9915" w:author="Gary Sullivan" w:date="2022-08-08T20:18:00Z">
                  <w:rPr>
                    <w:color w:val="0000FF"/>
                    <w:sz w:val="24"/>
                    <w:u w:val="single"/>
                  </w:rPr>
                </w:rPrChange>
              </w:rPr>
              <w:t>JVET-AA0057</w:t>
            </w:r>
            <w:r w:rsidRPr="002142A5">
              <w:rPr>
                <w:color w:val="0000FF"/>
                <w:sz w:val="18"/>
                <w:szCs w:val="18"/>
                <w:u w:val="single"/>
                <w:rPrChange w:id="991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1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93AE01" w14:textId="77777777" w:rsidR="00A3379A" w:rsidRPr="002142A5" w:rsidRDefault="00A3379A" w:rsidP="00A3379A">
            <w:pPr>
              <w:spacing w:before="0"/>
              <w:jc w:val="center"/>
              <w:rPr>
                <w:sz w:val="18"/>
                <w:szCs w:val="18"/>
                <w:rPrChange w:id="9918" w:author="Gary Sullivan" w:date="2022-08-08T20:18:00Z">
                  <w:rPr>
                    <w:sz w:val="24"/>
                  </w:rPr>
                </w:rPrChange>
              </w:rPr>
            </w:pPr>
            <w:r w:rsidRPr="002142A5">
              <w:rPr>
                <w:sz w:val="18"/>
                <w:szCs w:val="18"/>
                <w:rPrChange w:id="9919" w:author="Gary Sullivan" w:date="2022-08-08T20:18:00Z">
                  <w:rPr>
                    <w:sz w:val="24"/>
                  </w:rPr>
                </w:rPrChange>
              </w:rPr>
              <w:t>m60027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8742CA" w14:textId="77777777" w:rsidR="00A3379A" w:rsidRPr="002142A5" w:rsidRDefault="00A3379A" w:rsidP="00A3379A">
            <w:pPr>
              <w:spacing w:before="0"/>
              <w:rPr>
                <w:sz w:val="18"/>
                <w:szCs w:val="18"/>
                <w:rPrChange w:id="9921" w:author="Gary Sullivan" w:date="2022-08-08T20:18:00Z">
                  <w:rPr>
                    <w:sz w:val="24"/>
                  </w:rPr>
                </w:rPrChange>
              </w:rPr>
            </w:pPr>
            <w:r w:rsidRPr="002142A5">
              <w:rPr>
                <w:sz w:val="18"/>
                <w:szCs w:val="18"/>
                <w:rPrChange w:id="9922" w:author="Gary Sullivan" w:date="2022-08-08T20:18:00Z">
                  <w:rPr>
                    <w:sz w:val="24"/>
                  </w:rPr>
                </w:rPrChange>
              </w:rPr>
              <w:t>2022-07-06 10:03:59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1A24D6" w14:textId="77777777" w:rsidR="00A3379A" w:rsidRPr="002142A5" w:rsidRDefault="00A3379A" w:rsidP="00A3379A">
            <w:pPr>
              <w:spacing w:before="0"/>
              <w:rPr>
                <w:sz w:val="18"/>
                <w:szCs w:val="18"/>
                <w:rPrChange w:id="9924" w:author="Gary Sullivan" w:date="2022-08-08T20:18:00Z">
                  <w:rPr>
                    <w:sz w:val="24"/>
                  </w:rPr>
                </w:rPrChange>
              </w:rPr>
            </w:pPr>
            <w:r w:rsidRPr="002142A5">
              <w:rPr>
                <w:sz w:val="18"/>
                <w:szCs w:val="18"/>
                <w:rPrChange w:id="9925" w:author="Gary Sullivan" w:date="2022-08-08T20:18:00Z">
                  <w:rPr>
                    <w:sz w:val="24"/>
                  </w:rPr>
                </w:rPrChange>
              </w:rPr>
              <w:t>2022-07-06 10:14:50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3FD56" w14:textId="77777777" w:rsidR="00A3379A" w:rsidRPr="002142A5" w:rsidRDefault="00A3379A" w:rsidP="00A3379A">
            <w:pPr>
              <w:spacing w:before="0"/>
              <w:rPr>
                <w:sz w:val="18"/>
                <w:szCs w:val="18"/>
                <w:rPrChange w:id="9927" w:author="Gary Sullivan" w:date="2022-08-08T20:18:00Z">
                  <w:rPr>
                    <w:sz w:val="24"/>
                  </w:rPr>
                </w:rPrChange>
              </w:rPr>
            </w:pPr>
            <w:r w:rsidRPr="002142A5">
              <w:rPr>
                <w:sz w:val="18"/>
                <w:szCs w:val="18"/>
                <w:rPrChange w:id="9928" w:author="Gary Sullivan" w:date="2022-08-08T20:18:00Z">
                  <w:rPr>
                    <w:sz w:val="24"/>
                  </w:rPr>
                </w:rPrChange>
              </w:rPr>
              <w:t>2022-07-06 10:14:50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A8CAE" w14:textId="77777777" w:rsidR="00A3379A" w:rsidRPr="002142A5" w:rsidRDefault="00A3379A" w:rsidP="002142A5">
            <w:pPr>
              <w:spacing w:before="0"/>
              <w:jc w:val="left"/>
              <w:rPr>
                <w:sz w:val="18"/>
                <w:szCs w:val="18"/>
                <w:rPrChange w:id="9930" w:author="Gary Sullivan" w:date="2022-08-08T20:18:00Z">
                  <w:rPr>
                    <w:sz w:val="24"/>
                  </w:rPr>
                </w:rPrChange>
              </w:rPr>
            </w:pPr>
            <w:r w:rsidRPr="002142A5">
              <w:rPr>
                <w:sz w:val="18"/>
                <w:szCs w:val="18"/>
                <w:rPrChange w:id="9931" w:author="Gary Sullivan" w:date="2022-08-08T20:18:00Z">
                  <w:rPr>
                    <w:sz w:val="24"/>
                  </w:rPr>
                </w:rPrChange>
              </w:rPr>
              <w:t>EE2-1.1a: Convolutional cross-component intra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3D125" w14:textId="6BAEFF00" w:rsidR="00A3379A" w:rsidRPr="002142A5" w:rsidRDefault="00000000" w:rsidP="002142A5">
            <w:pPr>
              <w:spacing w:before="0"/>
              <w:jc w:val="left"/>
              <w:rPr>
                <w:sz w:val="18"/>
                <w:szCs w:val="18"/>
                <w:rPrChange w:id="9933" w:author="Gary Sullivan" w:date="2022-08-08T20:18:00Z">
                  <w:rPr>
                    <w:sz w:val="24"/>
                  </w:rPr>
                </w:rPrChange>
              </w:rPr>
            </w:pPr>
            <w:r w:rsidRPr="002142A5">
              <w:rPr>
                <w:sz w:val="18"/>
                <w:szCs w:val="18"/>
                <w:rPrChange w:id="9934" w:author="Gary Sullivan" w:date="2022-08-08T20:18:00Z">
                  <w:rPr/>
                </w:rPrChange>
              </w:rPr>
              <w:fldChar w:fldCharType="begin"/>
            </w:r>
            <w:r w:rsidRPr="002142A5">
              <w:rPr>
                <w:sz w:val="18"/>
                <w:szCs w:val="18"/>
                <w:rPrChange w:id="9935" w:author="Gary Sullivan" w:date="2022-08-08T20:18:00Z">
                  <w:rPr/>
                </w:rPrChange>
              </w:rPr>
              <w:instrText xml:space="preserve"> HYPERLINK "mailto:pekka.astola@nokia.com" </w:instrText>
            </w:r>
            <w:r w:rsidRPr="002142A5">
              <w:rPr>
                <w:sz w:val="18"/>
                <w:szCs w:val="18"/>
                <w:rPrChange w:id="9936" w:author="Gary Sullivan" w:date="2022-08-08T20:18:00Z">
                  <w:rPr>
                    <w:sz w:val="24"/>
                    <w:u w:val="single"/>
                  </w:rPr>
                </w:rPrChange>
              </w:rPr>
              <w:fldChar w:fldCharType="separate"/>
            </w:r>
            <w:r w:rsidR="00A3379A" w:rsidRPr="002142A5">
              <w:rPr>
                <w:sz w:val="18"/>
                <w:szCs w:val="18"/>
                <w:u w:val="single"/>
                <w:rPrChange w:id="9937" w:author="Gary Sullivan" w:date="2022-08-08T20:18:00Z">
                  <w:rPr>
                    <w:sz w:val="24"/>
                    <w:u w:val="single"/>
                  </w:rPr>
                </w:rPrChange>
              </w:rPr>
              <w:t>P. Astola</w:t>
            </w:r>
            <w:r w:rsidRPr="002142A5">
              <w:rPr>
                <w:sz w:val="18"/>
                <w:szCs w:val="18"/>
                <w:u w:val="single"/>
                <w:rPrChange w:id="9938" w:author="Gary Sullivan" w:date="2022-08-08T20:18:00Z">
                  <w:rPr>
                    <w:sz w:val="24"/>
                    <w:u w:val="single"/>
                  </w:rPr>
                </w:rPrChange>
              </w:rPr>
              <w:fldChar w:fldCharType="end"/>
            </w:r>
            <w:del w:id="9939" w:author="Gary Sullivan" w:date="2022-08-08T20:26:00Z">
              <w:r w:rsidR="00A3379A" w:rsidRPr="002142A5" w:rsidDel="002142A5">
                <w:rPr>
                  <w:sz w:val="18"/>
                  <w:szCs w:val="18"/>
                  <w:rPrChange w:id="9940" w:author="Gary Sullivan" w:date="2022-08-08T20:18:00Z">
                    <w:rPr>
                      <w:sz w:val="24"/>
                    </w:rPr>
                  </w:rPrChange>
                </w:rPr>
                <w:delText xml:space="preserve">, </w:delText>
              </w:r>
            </w:del>
            <w:ins w:id="9941" w:author="Gary Sullivan" w:date="2022-08-08T20:26:00Z">
              <w:r w:rsidR="002142A5">
                <w:rPr>
                  <w:sz w:val="18"/>
                  <w:szCs w:val="18"/>
                </w:rPr>
                <w:br/>
              </w:r>
            </w:ins>
            <w:r w:rsidR="00A3379A" w:rsidRPr="002142A5">
              <w:rPr>
                <w:sz w:val="18"/>
                <w:szCs w:val="18"/>
                <w:rPrChange w:id="9942" w:author="Gary Sullivan" w:date="2022-08-08T20:18:00Z">
                  <w:rPr>
                    <w:sz w:val="24"/>
                  </w:rPr>
                </w:rPrChange>
              </w:rPr>
              <w:t>J. Lainema</w:t>
            </w:r>
            <w:del w:id="9943" w:author="Gary Sullivan" w:date="2022-08-08T20:26:00Z">
              <w:r w:rsidR="00A3379A" w:rsidRPr="002142A5" w:rsidDel="002142A5">
                <w:rPr>
                  <w:sz w:val="18"/>
                  <w:szCs w:val="18"/>
                  <w:rPrChange w:id="9944" w:author="Gary Sullivan" w:date="2022-08-08T20:18:00Z">
                    <w:rPr>
                      <w:sz w:val="24"/>
                    </w:rPr>
                  </w:rPrChange>
                </w:rPr>
                <w:delText xml:space="preserve">, </w:delText>
              </w:r>
            </w:del>
            <w:ins w:id="9945" w:author="Gary Sullivan" w:date="2022-08-08T20:26:00Z">
              <w:r w:rsidR="002142A5">
                <w:rPr>
                  <w:sz w:val="18"/>
                  <w:szCs w:val="18"/>
                </w:rPr>
                <w:br/>
              </w:r>
            </w:ins>
            <w:r w:rsidR="00A3379A" w:rsidRPr="002142A5">
              <w:rPr>
                <w:sz w:val="18"/>
                <w:szCs w:val="18"/>
                <w:rPrChange w:id="9946" w:author="Gary Sullivan" w:date="2022-08-08T20:18:00Z">
                  <w:rPr>
                    <w:sz w:val="24"/>
                  </w:rPr>
                </w:rPrChange>
              </w:rPr>
              <w:t>R. G. Youvalari</w:t>
            </w:r>
            <w:del w:id="9947" w:author="Gary Sullivan" w:date="2022-08-08T20:26:00Z">
              <w:r w:rsidR="00A3379A" w:rsidRPr="002142A5" w:rsidDel="002142A5">
                <w:rPr>
                  <w:sz w:val="18"/>
                  <w:szCs w:val="18"/>
                  <w:rPrChange w:id="9948" w:author="Gary Sullivan" w:date="2022-08-08T20:18:00Z">
                    <w:rPr>
                      <w:sz w:val="24"/>
                    </w:rPr>
                  </w:rPrChange>
                </w:rPr>
                <w:delText xml:space="preserve">, </w:delText>
              </w:r>
            </w:del>
            <w:ins w:id="9949" w:author="Gary Sullivan" w:date="2022-08-08T20:26:00Z">
              <w:r w:rsidR="002142A5">
                <w:rPr>
                  <w:sz w:val="18"/>
                  <w:szCs w:val="18"/>
                </w:rPr>
                <w:br/>
              </w:r>
            </w:ins>
            <w:r w:rsidR="00A3379A" w:rsidRPr="002142A5">
              <w:rPr>
                <w:sz w:val="18"/>
                <w:szCs w:val="18"/>
                <w:rPrChange w:id="9950" w:author="Gary Sullivan" w:date="2022-08-08T20:18:00Z">
                  <w:rPr>
                    <w:sz w:val="24"/>
                  </w:rPr>
                </w:rPrChange>
              </w:rPr>
              <w:t>A. Aminlou</w:t>
            </w:r>
            <w:del w:id="9951" w:author="Gary Sullivan" w:date="2022-08-08T20:26:00Z">
              <w:r w:rsidR="00A3379A" w:rsidRPr="002142A5" w:rsidDel="002142A5">
                <w:rPr>
                  <w:sz w:val="18"/>
                  <w:szCs w:val="18"/>
                  <w:rPrChange w:id="9952" w:author="Gary Sullivan" w:date="2022-08-08T20:18:00Z">
                    <w:rPr>
                      <w:sz w:val="24"/>
                    </w:rPr>
                  </w:rPrChange>
                </w:rPr>
                <w:delText xml:space="preserve">, </w:delText>
              </w:r>
            </w:del>
            <w:ins w:id="9953" w:author="Gary Sullivan" w:date="2022-08-08T20:26:00Z">
              <w:r w:rsidR="002142A5">
                <w:rPr>
                  <w:sz w:val="18"/>
                  <w:szCs w:val="18"/>
                </w:rPr>
                <w:br/>
              </w:r>
            </w:ins>
            <w:r w:rsidR="00A3379A" w:rsidRPr="002142A5">
              <w:rPr>
                <w:sz w:val="18"/>
                <w:szCs w:val="18"/>
                <w:rPrChange w:id="9954" w:author="Gary Sullivan" w:date="2022-08-08T20:18:00Z">
                  <w:rPr>
                    <w:sz w:val="24"/>
                  </w:rPr>
                </w:rPrChange>
              </w:rPr>
              <w:t>K. Panusopone (Nokia)</w:t>
            </w:r>
          </w:p>
        </w:tc>
      </w:tr>
      <w:tr w:rsidR="002142A5" w:rsidRPr="002142A5" w14:paraId="1E8339C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995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995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B26D4" w14:textId="77777777" w:rsidR="00A3379A" w:rsidRPr="002142A5" w:rsidRDefault="00000000" w:rsidP="00A3379A">
            <w:pPr>
              <w:spacing w:before="0"/>
              <w:jc w:val="center"/>
              <w:rPr>
                <w:sz w:val="18"/>
                <w:szCs w:val="18"/>
                <w:rPrChange w:id="9958" w:author="Gary Sullivan" w:date="2022-08-08T20:18:00Z">
                  <w:rPr>
                    <w:sz w:val="24"/>
                  </w:rPr>
                </w:rPrChange>
              </w:rPr>
            </w:pPr>
            <w:r w:rsidRPr="002142A5">
              <w:rPr>
                <w:sz w:val="18"/>
                <w:szCs w:val="18"/>
                <w:rPrChange w:id="9959" w:author="Gary Sullivan" w:date="2022-08-08T20:18:00Z">
                  <w:rPr/>
                </w:rPrChange>
              </w:rPr>
              <w:fldChar w:fldCharType="begin"/>
            </w:r>
            <w:r w:rsidRPr="002142A5">
              <w:rPr>
                <w:sz w:val="18"/>
                <w:szCs w:val="18"/>
                <w:rPrChange w:id="9960" w:author="Gary Sullivan" w:date="2022-08-08T20:18:00Z">
                  <w:rPr/>
                </w:rPrChange>
              </w:rPr>
              <w:instrText xml:space="preserve"> HYPERLINK "file:///C:\\Users\\ohm\\AppData\\Local\\Temp\\current_document.php%3fid=11734" </w:instrText>
            </w:r>
            <w:r w:rsidRPr="002142A5">
              <w:rPr>
                <w:sz w:val="18"/>
                <w:szCs w:val="18"/>
                <w:rPrChange w:id="9961" w:author="Gary Sullivan" w:date="2022-08-08T20:18:00Z">
                  <w:rPr>
                    <w:color w:val="0000FF"/>
                    <w:sz w:val="24"/>
                    <w:u w:val="single"/>
                  </w:rPr>
                </w:rPrChange>
              </w:rPr>
              <w:fldChar w:fldCharType="separate"/>
            </w:r>
            <w:r w:rsidR="00A3379A" w:rsidRPr="002142A5">
              <w:rPr>
                <w:color w:val="0000FF"/>
                <w:sz w:val="18"/>
                <w:szCs w:val="18"/>
                <w:u w:val="single"/>
                <w:rPrChange w:id="9962" w:author="Gary Sullivan" w:date="2022-08-08T20:18:00Z">
                  <w:rPr>
                    <w:color w:val="0000FF"/>
                    <w:sz w:val="24"/>
                    <w:u w:val="single"/>
                  </w:rPr>
                </w:rPrChange>
              </w:rPr>
              <w:t>JVET-AA0058</w:t>
            </w:r>
            <w:r w:rsidRPr="002142A5">
              <w:rPr>
                <w:color w:val="0000FF"/>
                <w:sz w:val="18"/>
                <w:szCs w:val="18"/>
                <w:u w:val="single"/>
                <w:rPrChange w:id="996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D6909" w14:textId="77777777" w:rsidR="00A3379A" w:rsidRPr="002142A5" w:rsidRDefault="00A3379A" w:rsidP="00A3379A">
            <w:pPr>
              <w:spacing w:before="0"/>
              <w:jc w:val="center"/>
              <w:rPr>
                <w:sz w:val="18"/>
                <w:szCs w:val="18"/>
                <w:rPrChange w:id="9965" w:author="Gary Sullivan" w:date="2022-08-08T20:18:00Z">
                  <w:rPr>
                    <w:sz w:val="24"/>
                  </w:rPr>
                </w:rPrChange>
              </w:rPr>
            </w:pPr>
            <w:r w:rsidRPr="002142A5">
              <w:rPr>
                <w:sz w:val="18"/>
                <w:szCs w:val="18"/>
                <w:rPrChange w:id="9966" w:author="Gary Sullivan" w:date="2022-08-08T20:18:00Z">
                  <w:rPr>
                    <w:sz w:val="24"/>
                  </w:rPr>
                </w:rPrChange>
              </w:rPr>
              <w:t>m60028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1345D3" w14:textId="77777777" w:rsidR="00A3379A" w:rsidRPr="002142A5" w:rsidRDefault="00A3379A" w:rsidP="00A3379A">
            <w:pPr>
              <w:spacing w:before="0"/>
              <w:rPr>
                <w:sz w:val="18"/>
                <w:szCs w:val="18"/>
                <w:rPrChange w:id="9968" w:author="Gary Sullivan" w:date="2022-08-08T20:18:00Z">
                  <w:rPr>
                    <w:sz w:val="24"/>
                  </w:rPr>
                </w:rPrChange>
              </w:rPr>
            </w:pPr>
            <w:r w:rsidRPr="002142A5">
              <w:rPr>
                <w:sz w:val="18"/>
                <w:szCs w:val="18"/>
                <w:rPrChange w:id="9969" w:author="Gary Sullivan" w:date="2022-08-08T20:18:00Z">
                  <w:rPr>
                    <w:sz w:val="24"/>
                  </w:rPr>
                </w:rPrChange>
              </w:rPr>
              <w:t>2022-07-06 10:11:18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A9B67" w14:textId="77777777" w:rsidR="00A3379A" w:rsidRPr="002142A5" w:rsidRDefault="00A3379A" w:rsidP="00A3379A">
            <w:pPr>
              <w:spacing w:before="0"/>
              <w:rPr>
                <w:sz w:val="18"/>
                <w:szCs w:val="18"/>
                <w:rPrChange w:id="9971" w:author="Gary Sullivan" w:date="2022-08-08T20:18:00Z">
                  <w:rPr>
                    <w:sz w:val="24"/>
                  </w:rPr>
                </w:rPrChange>
              </w:rPr>
            </w:pPr>
            <w:r w:rsidRPr="002142A5">
              <w:rPr>
                <w:sz w:val="18"/>
                <w:szCs w:val="18"/>
                <w:rPrChange w:id="9972" w:author="Gary Sullivan" w:date="2022-08-08T20:18:00Z">
                  <w:rPr>
                    <w:sz w:val="24"/>
                  </w:rPr>
                </w:rPrChange>
              </w:rPr>
              <w:t>2022-07-06 10:54:10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87989" w14:textId="77777777" w:rsidR="00A3379A" w:rsidRPr="002142A5" w:rsidRDefault="00A3379A" w:rsidP="00A3379A">
            <w:pPr>
              <w:spacing w:before="0"/>
              <w:rPr>
                <w:sz w:val="18"/>
                <w:szCs w:val="18"/>
                <w:rPrChange w:id="9974" w:author="Gary Sullivan" w:date="2022-08-08T20:18:00Z">
                  <w:rPr>
                    <w:sz w:val="24"/>
                  </w:rPr>
                </w:rPrChange>
              </w:rPr>
            </w:pPr>
            <w:r w:rsidRPr="002142A5">
              <w:rPr>
                <w:sz w:val="18"/>
                <w:szCs w:val="18"/>
                <w:rPrChange w:id="9975" w:author="Gary Sullivan" w:date="2022-08-08T20:18:00Z">
                  <w:rPr>
                    <w:sz w:val="24"/>
                  </w:rPr>
                </w:rPrChange>
              </w:rPr>
              <w:t>2022-07-11 13:00:54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BB62AC" w14:textId="77777777" w:rsidR="00A3379A" w:rsidRPr="002142A5" w:rsidRDefault="00A3379A" w:rsidP="002142A5">
            <w:pPr>
              <w:spacing w:before="0"/>
              <w:jc w:val="left"/>
              <w:rPr>
                <w:sz w:val="18"/>
                <w:szCs w:val="18"/>
                <w:rPrChange w:id="9977" w:author="Gary Sullivan" w:date="2022-08-08T20:18:00Z">
                  <w:rPr>
                    <w:sz w:val="24"/>
                  </w:rPr>
                </w:rPrChange>
              </w:rPr>
            </w:pPr>
            <w:r w:rsidRPr="002142A5">
              <w:rPr>
                <w:sz w:val="18"/>
                <w:szCs w:val="18"/>
                <w:rPrChange w:id="9978" w:author="Gary Sullivan" w:date="2022-08-08T20:18:00Z">
                  <w:rPr>
                    <w:sz w:val="24"/>
                  </w:rPr>
                </w:rPrChange>
              </w:rPr>
              <w:t>EE2-2.7: GPM adaptive blending (JVET-Z0059, JVET-Z0137)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55286" w14:textId="44ED0808" w:rsidR="00A3379A" w:rsidRPr="002142A5" w:rsidRDefault="004D2C2B" w:rsidP="002142A5">
            <w:pPr>
              <w:spacing w:before="0"/>
              <w:jc w:val="left"/>
              <w:rPr>
                <w:sz w:val="18"/>
                <w:szCs w:val="18"/>
                <w:rPrChange w:id="9980" w:author="Gary Sullivan" w:date="2022-08-08T20:18:00Z">
                  <w:rPr>
                    <w:sz w:val="24"/>
                  </w:rPr>
                </w:rPrChange>
              </w:rPr>
            </w:pPr>
            <w:r w:rsidRPr="002142A5">
              <w:rPr>
                <w:sz w:val="18"/>
                <w:szCs w:val="18"/>
                <w:u w:val="single"/>
                <w:rPrChange w:id="9981" w:author="Gary Sullivan" w:date="2022-08-08T20:18:00Z">
                  <w:rPr>
                    <w:sz w:val="24"/>
                    <w:u w:val="single"/>
                  </w:rPr>
                </w:rPrChange>
              </w:rPr>
              <w:t>Y. Kidani</w:t>
            </w:r>
            <w:del w:id="9982" w:author="Gary Sullivan" w:date="2022-08-08T20:26:00Z">
              <w:r w:rsidR="00A3379A" w:rsidRPr="002142A5" w:rsidDel="002142A5">
                <w:rPr>
                  <w:sz w:val="18"/>
                  <w:szCs w:val="18"/>
                  <w:rPrChange w:id="9983" w:author="Gary Sullivan" w:date="2022-08-08T20:18:00Z">
                    <w:rPr>
                      <w:sz w:val="24"/>
                    </w:rPr>
                  </w:rPrChange>
                </w:rPr>
                <w:delText xml:space="preserve">, </w:delText>
              </w:r>
            </w:del>
            <w:ins w:id="9984" w:author="Gary Sullivan" w:date="2022-08-08T20:26:00Z">
              <w:r w:rsidR="002142A5">
                <w:rPr>
                  <w:sz w:val="18"/>
                  <w:szCs w:val="18"/>
                </w:rPr>
                <w:br/>
              </w:r>
            </w:ins>
            <w:r w:rsidRPr="002142A5">
              <w:rPr>
                <w:sz w:val="18"/>
                <w:szCs w:val="18"/>
                <w:u w:val="single"/>
                <w:rPrChange w:id="9985" w:author="Gary Sullivan" w:date="2022-08-08T20:18:00Z">
                  <w:rPr>
                    <w:sz w:val="24"/>
                    <w:u w:val="single"/>
                  </w:rPr>
                </w:rPrChange>
              </w:rPr>
              <w:t>H. Katou</w:t>
            </w:r>
            <w:del w:id="9986" w:author="Gary Sullivan" w:date="2022-08-08T20:26:00Z">
              <w:r w:rsidR="00A3379A" w:rsidRPr="002142A5" w:rsidDel="002142A5">
                <w:rPr>
                  <w:sz w:val="18"/>
                  <w:szCs w:val="18"/>
                  <w:rPrChange w:id="9987" w:author="Gary Sullivan" w:date="2022-08-08T20:18:00Z">
                    <w:rPr>
                      <w:sz w:val="24"/>
                    </w:rPr>
                  </w:rPrChange>
                </w:rPr>
                <w:delText xml:space="preserve">, </w:delText>
              </w:r>
            </w:del>
            <w:ins w:id="9988" w:author="Gary Sullivan" w:date="2022-08-08T20:26:00Z">
              <w:r w:rsidR="002142A5">
                <w:rPr>
                  <w:sz w:val="18"/>
                  <w:szCs w:val="18"/>
                </w:rPr>
                <w:br/>
              </w:r>
            </w:ins>
            <w:r w:rsidRPr="002142A5">
              <w:rPr>
                <w:sz w:val="18"/>
                <w:szCs w:val="18"/>
                <w:u w:val="single"/>
                <w:rPrChange w:id="9989" w:author="Gary Sullivan" w:date="2022-08-08T20:18:00Z">
                  <w:rPr>
                    <w:sz w:val="24"/>
                    <w:u w:val="single"/>
                  </w:rPr>
                </w:rPrChange>
              </w:rPr>
              <w:t>K. Unno</w:t>
            </w:r>
            <w:del w:id="9990" w:author="Gary Sullivan" w:date="2022-08-08T20:26:00Z">
              <w:r w:rsidR="00A3379A" w:rsidRPr="002142A5" w:rsidDel="002142A5">
                <w:rPr>
                  <w:sz w:val="18"/>
                  <w:szCs w:val="18"/>
                  <w:rPrChange w:id="9991" w:author="Gary Sullivan" w:date="2022-08-08T20:18:00Z">
                    <w:rPr>
                      <w:sz w:val="24"/>
                    </w:rPr>
                  </w:rPrChange>
                </w:rPr>
                <w:delText xml:space="preserve">, </w:delText>
              </w:r>
            </w:del>
            <w:ins w:id="9992" w:author="Gary Sullivan" w:date="2022-08-08T20:26:00Z">
              <w:r w:rsidR="002142A5">
                <w:rPr>
                  <w:sz w:val="18"/>
                  <w:szCs w:val="18"/>
                </w:rPr>
                <w:br/>
              </w:r>
            </w:ins>
            <w:r w:rsidRPr="002142A5">
              <w:rPr>
                <w:sz w:val="18"/>
                <w:szCs w:val="18"/>
                <w:u w:val="single"/>
                <w:rPrChange w:id="9993" w:author="Gary Sullivan" w:date="2022-08-08T20:18:00Z">
                  <w:rPr>
                    <w:sz w:val="24"/>
                    <w:u w:val="single"/>
                  </w:rPr>
                </w:rPrChange>
              </w:rPr>
              <w:t>K. Kawamura (KDDI)</w:t>
            </w:r>
            <w:del w:id="9994" w:author="Gary Sullivan" w:date="2022-08-08T20:26:00Z">
              <w:r w:rsidR="00A3379A" w:rsidRPr="002142A5" w:rsidDel="002142A5">
                <w:rPr>
                  <w:sz w:val="18"/>
                  <w:szCs w:val="18"/>
                  <w:rPrChange w:id="9995" w:author="Gary Sullivan" w:date="2022-08-08T20:18:00Z">
                    <w:rPr>
                      <w:sz w:val="24"/>
                    </w:rPr>
                  </w:rPrChange>
                </w:rPr>
                <w:delText xml:space="preserve">, </w:delText>
              </w:r>
            </w:del>
            <w:ins w:id="9996" w:author="Gary Sullivan" w:date="2022-08-08T20:26:00Z">
              <w:r w:rsidR="002142A5">
                <w:rPr>
                  <w:sz w:val="18"/>
                  <w:szCs w:val="18"/>
                </w:rPr>
                <w:br/>
              </w:r>
            </w:ins>
            <w:r w:rsidRPr="002142A5">
              <w:rPr>
                <w:sz w:val="18"/>
                <w:szCs w:val="18"/>
                <w:u w:val="single"/>
                <w:rPrChange w:id="9997" w:author="Gary Sullivan" w:date="2022-08-08T20:18:00Z">
                  <w:rPr>
                    <w:sz w:val="24"/>
                    <w:u w:val="single"/>
                  </w:rPr>
                </w:rPrChange>
              </w:rPr>
              <w:t>N. Yan</w:t>
            </w:r>
            <w:del w:id="9998" w:author="Gary Sullivan" w:date="2022-08-08T20:26:00Z">
              <w:r w:rsidR="00A3379A" w:rsidRPr="002142A5" w:rsidDel="002142A5">
                <w:rPr>
                  <w:sz w:val="18"/>
                  <w:szCs w:val="18"/>
                  <w:rPrChange w:id="9999" w:author="Gary Sullivan" w:date="2022-08-08T20:18:00Z">
                    <w:rPr>
                      <w:sz w:val="24"/>
                    </w:rPr>
                  </w:rPrChange>
                </w:rPr>
                <w:delText xml:space="preserve">, </w:delText>
              </w:r>
            </w:del>
            <w:ins w:id="10000" w:author="Gary Sullivan" w:date="2022-08-08T20:26:00Z">
              <w:r w:rsidR="002142A5">
                <w:rPr>
                  <w:sz w:val="18"/>
                  <w:szCs w:val="18"/>
                </w:rPr>
                <w:br/>
              </w:r>
            </w:ins>
            <w:r w:rsidR="00A3379A" w:rsidRPr="002142A5">
              <w:rPr>
                <w:sz w:val="18"/>
                <w:szCs w:val="18"/>
                <w:rPrChange w:id="10001" w:author="Gary Sullivan" w:date="2022-08-08T20:18:00Z">
                  <w:rPr>
                    <w:sz w:val="24"/>
                  </w:rPr>
                </w:rPrChange>
              </w:rPr>
              <w:t>X. Xiu</w:t>
            </w:r>
            <w:del w:id="10002" w:author="Gary Sullivan" w:date="2022-08-08T20:26:00Z">
              <w:r w:rsidR="00A3379A" w:rsidRPr="002142A5" w:rsidDel="002142A5">
                <w:rPr>
                  <w:sz w:val="18"/>
                  <w:szCs w:val="18"/>
                  <w:rPrChange w:id="10003" w:author="Gary Sullivan" w:date="2022-08-08T20:18:00Z">
                    <w:rPr>
                      <w:sz w:val="24"/>
                    </w:rPr>
                  </w:rPrChange>
                </w:rPr>
                <w:delText xml:space="preserve">, </w:delText>
              </w:r>
            </w:del>
            <w:ins w:id="10004" w:author="Gary Sullivan" w:date="2022-08-08T20:26:00Z">
              <w:r w:rsidR="002142A5">
                <w:rPr>
                  <w:sz w:val="18"/>
                  <w:szCs w:val="18"/>
                </w:rPr>
                <w:br/>
              </w:r>
            </w:ins>
            <w:r w:rsidR="00A3379A" w:rsidRPr="002142A5">
              <w:rPr>
                <w:sz w:val="18"/>
                <w:szCs w:val="18"/>
                <w:rPrChange w:id="10005" w:author="Gary Sullivan" w:date="2022-08-08T20:18:00Z">
                  <w:rPr>
                    <w:sz w:val="24"/>
                  </w:rPr>
                </w:rPrChange>
              </w:rPr>
              <w:t>W. Chen</w:t>
            </w:r>
            <w:del w:id="10006" w:author="Gary Sullivan" w:date="2022-08-08T20:26:00Z">
              <w:r w:rsidR="00A3379A" w:rsidRPr="002142A5" w:rsidDel="002142A5">
                <w:rPr>
                  <w:sz w:val="18"/>
                  <w:szCs w:val="18"/>
                  <w:rPrChange w:id="10007" w:author="Gary Sullivan" w:date="2022-08-08T20:18:00Z">
                    <w:rPr>
                      <w:sz w:val="24"/>
                    </w:rPr>
                  </w:rPrChange>
                </w:rPr>
                <w:delText xml:space="preserve">, </w:delText>
              </w:r>
            </w:del>
            <w:ins w:id="10008" w:author="Gary Sullivan" w:date="2022-08-08T20:26:00Z">
              <w:r w:rsidR="002142A5">
                <w:rPr>
                  <w:sz w:val="18"/>
                  <w:szCs w:val="18"/>
                </w:rPr>
                <w:br/>
              </w:r>
            </w:ins>
            <w:r w:rsidR="00A3379A" w:rsidRPr="002142A5">
              <w:rPr>
                <w:sz w:val="18"/>
                <w:szCs w:val="18"/>
                <w:rPrChange w:id="10009" w:author="Gary Sullivan" w:date="2022-08-08T20:18:00Z">
                  <w:rPr>
                    <w:sz w:val="24"/>
                  </w:rPr>
                </w:rPrChange>
              </w:rPr>
              <w:t>H.-J. Jhu</w:t>
            </w:r>
            <w:del w:id="10010" w:author="Gary Sullivan" w:date="2022-08-08T20:26:00Z">
              <w:r w:rsidR="00A3379A" w:rsidRPr="002142A5" w:rsidDel="002142A5">
                <w:rPr>
                  <w:sz w:val="18"/>
                  <w:szCs w:val="18"/>
                  <w:rPrChange w:id="10011" w:author="Gary Sullivan" w:date="2022-08-08T20:18:00Z">
                    <w:rPr>
                      <w:sz w:val="24"/>
                    </w:rPr>
                  </w:rPrChange>
                </w:rPr>
                <w:delText xml:space="preserve">, </w:delText>
              </w:r>
            </w:del>
            <w:ins w:id="10012" w:author="Gary Sullivan" w:date="2022-08-08T20:26:00Z">
              <w:r w:rsidR="002142A5">
                <w:rPr>
                  <w:sz w:val="18"/>
                  <w:szCs w:val="18"/>
                </w:rPr>
                <w:br/>
              </w:r>
            </w:ins>
            <w:r w:rsidR="00A3379A" w:rsidRPr="002142A5">
              <w:rPr>
                <w:sz w:val="18"/>
                <w:szCs w:val="18"/>
                <w:rPrChange w:id="10013" w:author="Gary Sullivan" w:date="2022-08-08T20:18:00Z">
                  <w:rPr>
                    <w:sz w:val="24"/>
                  </w:rPr>
                </w:rPrChange>
              </w:rPr>
              <w:t>C.-W. Kuo</w:t>
            </w:r>
            <w:del w:id="10014" w:author="Gary Sullivan" w:date="2022-08-08T20:26:00Z">
              <w:r w:rsidR="00A3379A" w:rsidRPr="002142A5" w:rsidDel="002142A5">
                <w:rPr>
                  <w:sz w:val="18"/>
                  <w:szCs w:val="18"/>
                  <w:rPrChange w:id="10015" w:author="Gary Sullivan" w:date="2022-08-08T20:18:00Z">
                    <w:rPr>
                      <w:sz w:val="24"/>
                    </w:rPr>
                  </w:rPrChange>
                </w:rPr>
                <w:delText xml:space="preserve">, </w:delText>
              </w:r>
            </w:del>
            <w:ins w:id="10016" w:author="Gary Sullivan" w:date="2022-08-08T20:26:00Z">
              <w:r w:rsidR="002142A5">
                <w:rPr>
                  <w:sz w:val="18"/>
                  <w:szCs w:val="18"/>
                </w:rPr>
                <w:br/>
              </w:r>
            </w:ins>
            <w:r w:rsidR="00A3379A" w:rsidRPr="002142A5">
              <w:rPr>
                <w:sz w:val="18"/>
                <w:szCs w:val="18"/>
                <w:rPrChange w:id="10017" w:author="Gary Sullivan" w:date="2022-08-08T20:18:00Z">
                  <w:rPr>
                    <w:sz w:val="24"/>
                  </w:rPr>
                </w:rPrChange>
              </w:rPr>
              <w:t>X. Wang (Kwai)</w:t>
            </w:r>
          </w:p>
        </w:tc>
      </w:tr>
      <w:tr w:rsidR="002142A5" w:rsidRPr="002142A5" w14:paraId="7D6C37A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01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01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4D4896" w14:textId="77777777" w:rsidR="00A3379A" w:rsidRPr="002142A5" w:rsidRDefault="00000000" w:rsidP="00A3379A">
            <w:pPr>
              <w:spacing w:before="0"/>
              <w:jc w:val="center"/>
              <w:rPr>
                <w:sz w:val="18"/>
                <w:szCs w:val="18"/>
                <w:rPrChange w:id="10021" w:author="Gary Sullivan" w:date="2022-08-08T20:18:00Z">
                  <w:rPr>
                    <w:sz w:val="24"/>
                  </w:rPr>
                </w:rPrChange>
              </w:rPr>
            </w:pPr>
            <w:r w:rsidRPr="002142A5">
              <w:rPr>
                <w:sz w:val="18"/>
                <w:szCs w:val="18"/>
                <w:rPrChange w:id="10022" w:author="Gary Sullivan" w:date="2022-08-08T20:18:00Z">
                  <w:rPr/>
                </w:rPrChange>
              </w:rPr>
              <w:fldChar w:fldCharType="begin"/>
            </w:r>
            <w:r w:rsidRPr="002142A5">
              <w:rPr>
                <w:sz w:val="18"/>
                <w:szCs w:val="18"/>
                <w:rPrChange w:id="10023" w:author="Gary Sullivan" w:date="2022-08-08T20:18:00Z">
                  <w:rPr/>
                </w:rPrChange>
              </w:rPr>
              <w:instrText xml:space="preserve"> HYPERLINK "file:///C:\\Users\\ohm\\AppData\\Local\\Temp\\current_document.php%3fid=11735" </w:instrText>
            </w:r>
            <w:r w:rsidRPr="002142A5">
              <w:rPr>
                <w:sz w:val="18"/>
                <w:szCs w:val="18"/>
                <w:rPrChange w:id="10024" w:author="Gary Sullivan" w:date="2022-08-08T20:18:00Z">
                  <w:rPr>
                    <w:color w:val="0000FF"/>
                    <w:sz w:val="24"/>
                    <w:u w:val="single"/>
                  </w:rPr>
                </w:rPrChange>
              </w:rPr>
              <w:fldChar w:fldCharType="separate"/>
            </w:r>
            <w:r w:rsidR="00A3379A" w:rsidRPr="002142A5">
              <w:rPr>
                <w:color w:val="0000FF"/>
                <w:sz w:val="18"/>
                <w:szCs w:val="18"/>
                <w:u w:val="single"/>
                <w:rPrChange w:id="10025" w:author="Gary Sullivan" w:date="2022-08-08T20:18:00Z">
                  <w:rPr>
                    <w:color w:val="0000FF"/>
                    <w:sz w:val="24"/>
                    <w:u w:val="single"/>
                  </w:rPr>
                </w:rPrChange>
              </w:rPr>
              <w:t>JVET-AA0059</w:t>
            </w:r>
            <w:r w:rsidRPr="002142A5">
              <w:rPr>
                <w:color w:val="0000FF"/>
                <w:sz w:val="18"/>
                <w:szCs w:val="18"/>
                <w:u w:val="single"/>
                <w:rPrChange w:id="1002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67789" w14:textId="77777777" w:rsidR="00A3379A" w:rsidRPr="002142A5" w:rsidRDefault="00A3379A" w:rsidP="00A3379A">
            <w:pPr>
              <w:spacing w:before="0"/>
              <w:jc w:val="center"/>
              <w:rPr>
                <w:sz w:val="18"/>
                <w:szCs w:val="18"/>
                <w:rPrChange w:id="10028" w:author="Gary Sullivan" w:date="2022-08-08T20:18:00Z">
                  <w:rPr>
                    <w:sz w:val="24"/>
                  </w:rPr>
                </w:rPrChange>
              </w:rPr>
            </w:pPr>
            <w:r w:rsidRPr="002142A5">
              <w:rPr>
                <w:sz w:val="18"/>
                <w:szCs w:val="18"/>
                <w:rPrChange w:id="10029" w:author="Gary Sullivan" w:date="2022-08-08T20:18:00Z">
                  <w:rPr>
                    <w:sz w:val="24"/>
                  </w:rPr>
                </w:rPrChange>
              </w:rPr>
              <w:t>m60029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84A2D3" w14:textId="77777777" w:rsidR="00A3379A" w:rsidRPr="002142A5" w:rsidRDefault="00A3379A" w:rsidP="00A3379A">
            <w:pPr>
              <w:spacing w:before="0"/>
              <w:rPr>
                <w:sz w:val="18"/>
                <w:szCs w:val="18"/>
                <w:rPrChange w:id="10031" w:author="Gary Sullivan" w:date="2022-08-08T20:18:00Z">
                  <w:rPr>
                    <w:sz w:val="24"/>
                  </w:rPr>
                </w:rPrChange>
              </w:rPr>
            </w:pPr>
            <w:r w:rsidRPr="002142A5">
              <w:rPr>
                <w:sz w:val="18"/>
                <w:szCs w:val="18"/>
                <w:rPrChange w:id="10032" w:author="Gary Sullivan" w:date="2022-08-08T20:18:00Z">
                  <w:rPr>
                    <w:sz w:val="24"/>
                  </w:rPr>
                </w:rPrChange>
              </w:rPr>
              <w:t>2022-07-06 10:36:27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67739C" w14:textId="77777777" w:rsidR="00A3379A" w:rsidRPr="002142A5" w:rsidRDefault="00A3379A" w:rsidP="00A3379A">
            <w:pPr>
              <w:spacing w:before="0"/>
              <w:rPr>
                <w:sz w:val="18"/>
                <w:szCs w:val="18"/>
                <w:rPrChange w:id="10034" w:author="Gary Sullivan" w:date="2022-08-08T20:18:00Z">
                  <w:rPr>
                    <w:sz w:val="24"/>
                  </w:rPr>
                </w:rPrChange>
              </w:rPr>
            </w:pPr>
            <w:r w:rsidRPr="002142A5">
              <w:rPr>
                <w:sz w:val="18"/>
                <w:szCs w:val="18"/>
                <w:rPrChange w:id="10035" w:author="Gary Sullivan" w:date="2022-08-08T20:18:00Z">
                  <w:rPr>
                    <w:sz w:val="24"/>
                  </w:rPr>
                </w:rPrChange>
              </w:rPr>
              <w:t>2022-07-06 11:13:37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B045C" w14:textId="77777777" w:rsidR="00A3379A" w:rsidRPr="002142A5" w:rsidRDefault="00A3379A" w:rsidP="00A3379A">
            <w:pPr>
              <w:spacing w:before="0"/>
              <w:rPr>
                <w:sz w:val="18"/>
                <w:szCs w:val="18"/>
                <w:rPrChange w:id="10037" w:author="Gary Sullivan" w:date="2022-08-08T20:18:00Z">
                  <w:rPr>
                    <w:sz w:val="24"/>
                  </w:rPr>
                </w:rPrChange>
              </w:rPr>
            </w:pPr>
            <w:r w:rsidRPr="002142A5">
              <w:rPr>
                <w:sz w:val="18"/>
                <w:szCs w:val="18"/>
                <w:rPrChange w:id="10038" w:author="Gary Sullivan" w:date="2022-08-08T20:18:00Z">
                  <w:rPr>
                    <w:sz w:val="24"/>
                  </w:rPr>
                </w:rPrChange>
              </w:rPr>
              <w:t>2022-07-11 10:10:15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730B59" w14:textId="77777777" w:rsidR="00A3379A" w:rsidRPr="002142A5" w:rsidRDefault="00A3379A" w:rsidP="002142A5">
            <w:pPr>
              <w:spacing w:before="0"/>
              <w:jc w:val="left"/>
              <w:rPr>
                <w:sz w:val="18"/>
                <w:szCs w:val="18"/>
                <w:rPrChange w:id="10040" w:author="Gary Sullivan" w:date="2022-08-08T20:18:00Z">
                  <w:rPr>
                    <w:sz w:val="24"/>
                  </w:rPr>
                </w:rPrChange>
              </w:rPr>
            </w:pPr>
            <w:r w:rsidRPr="002142A5">
              <w:rPr>
                <w:sz w:val="18"/>
                <w:szCs w:val="18"/>
                <w:rPrChange w:id="10041" w:author="Gary Sullivan" w:date="2022-08-08T20:18:00Z">
                  <w:rPr>
                    <w:sz w:val="24"/>
                  </w:rPr>
                </w:rPrChange>
              </w:rPr>
              <w:t>EE1-3.1: Supplementary experiments based on JVET-Z0077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72B94" w14:textId="7F611879" w:rsidR="00A3379A" w:rsidRPr="002142A5" w:rsidRDefault="004D2C2B" w:rsidP="002142A5">
            <w:pPr>
              <w:spacing w:before="0"/>
              <w:jc w:val="left"/>
              <w:rPr>
                <w:sz w:val="18"/>
                <w:szCs w:val="18"/>
                <w:rPrChange w:id="10043" w:author="Gary Sullivan" w:date="2022-08-08T20:18:00Z">
                  <w:rPr>
                    <w:sz w:val="24"/>
                  </w:rPr>
                </w:rPrChange>
              </w:rPr>
            </w:pPr>
            <w:r w:rsidRPr="002142A5">
              <w:rPr>
                <w:sz w:val="18"/>
                <w:szCs w:val="18"/>
                <w:u w:val="single"/>
                <w:rPrChange w:id="10044" w:author="Gary Sullivan" w:date="2022-08-08T20:18:00Z">
                  <w:rPr>
                    <w:sz w:val="24"/>
                    <w:u w:val="single"/>
                  </w:rPr>
                </w:rPrChange>
              </w:rPr>
              <w:t>Q. Qin</w:t>
            </w:r>
            <w:del w:id="10045" w:author="Gary Sullivan" w:date="2022-08-08T20:26:00Z">
              <w:r w:rsidR="00A3379A" w:rsidRPr="002142A5" w:rsidDel="002142A5">
                <w:rPr>
                  <w:sz w:val="18"/>
                  <w:szCs w:val="18"/>
                  <w:rPrChange w:id="10046" w:author="Gary Sullivan" w:date="2022-08-08T20:18:00Z">
                    <w:rPr>
                      <w:sz w:val="24"/>
                    </w:rPr>
                  </w:rPrChange>
                </w:rPr>
                <w:delText xml:space="preserve">, </w:delText>
              </w:r>
            </w:del>
            <w:ins w:id="10047" w:author="Gary Sullivan" w:date="2022-08-08T20:26:00Z">
              <w:r w:rsidR="002142A5">
                <w:rPr>
                  <w:sz w:val="18"/>
                  <w:szCs w:val="18"/>
                </w:rPr>
                <w:br/>
              </w:r>
            </w:ins>
            <w:r w:rsidRPr="002142A5">
              <w:rPr>
                <w:sz w:val="18"/>
                <w:szCs w:val="18"/>
                <w:u w:val="single"/>
                <w:rPrChange w:id="10048" w:author="Gary Sullivan" w:date="2022-08-08T20:18:00Z">
                  <w:rPr>
                    <w:sz w:val="24"/>
                    <w:u w:val="single"/>
                  </w:rPr>
                </w:rPrChange>
              </w:rPr>
              <w:t>C. Jung (Xidian Univ.)</w:t>
            </w:r>
            <w:del w:id="10049" w:author="Gary Sullivan" w:date="2022-08-08T20:26:00Z">
              <w:r w:rsidR="00A3379A" w:rsidRPr="002142A5" w:rsidDel="002142A5">
                <w:rPr>
                  <w:sz w:val="18"/>
                  <w:szCs w:val="18"/>
                  <w:rPrChange w:id="10050" w:author="Gary Sullivan" w:date="2022-08-08T20:18:00Z">
                    <w:rPr>
                      <w:sz w:val="24"/>
                    </w:rPr>
                  </w:rPrChange>
                </w:rPr>
                <w:delText xml:space="preserve">, </w:delText>
              </w:r>
            </w:del>
            <w:ins w:id="10051" w:author="Gary Sullivan" w:date="2022-08-08T20:26:00Z">
              <w:r w:rsidR="002142A5">
                <w:rPr>
                  <w:sz w:val="18"/>
                  <w:szCs w:val="18"/>
                </w:rPr>
                <w:br/>
              </w:r>
            </w:ins>
            <w:r w:rsidRPr="002142A5">
              <w:rPr>
                <w:sz w:val="18"/>
                <w:szCs w:val="18"/>
                <w:u w:val="single"/>
                <w:rPrChange w:id="10052" w:author="Gary Sullivan" w:date="2022-08-08T20:18:00Z">
                  <w:rPr>
                    <w:sz w:val="24"/>
                    <w:u w:val="single"/>
                  </w:rPr>
                </w:rPrChange>
              </w:rPr>
              <w:t>D. Zou</w:t>
            </w:r>
            <w:del w:id="10053" w:author="Gary Sullivan" w:date="2022-08-08T20:26:00Z">
              <w:r w:rsidR="00A3379A" w:rsidRPr="002142A5" w:rsidDel="002142A5">
                <w:rPr>
                  <w:sz w:val="18"/>
                  <w:szCs w:val="18"/>
                  <w:rPrChange w:id="10054" w:author="Gary Sullivan" w:date="2022-08-08T20:18:00Z">
                    <w:rPr>
                      <w:sz w:val="24"/>
                    </w:rPr>
                  </w:rPrChange>
                </w:rPr>
                <w:delText xml:space="preserve">, </w:delText>
              </w:r>
            </w:del>
            <w:ins w:id="10055" w:author="Gary Sullivan" w:date="2022-08-08T20:26:00Z">
              <w:r w:rsidR="002142A5">
                <w:rPr>
                  <w:sz w:val="18"/>
                  <w:szCs w:val="18"/>
                </w:rPr>
                <w:br/>
              </w:r>
            </w:ins>
            <w:r w:rsidRPr="002142A5">
              <w:rPr>
                <w:sz w:val="18"/>
                <w:szCs w:val="18"/>
                <w:u w:val="single"/>
                <w:rPrChange w:id="10056" w:author="Gary Sullivan" w:date="2022-08-08T20:18:00Z">
                  <w:rPr>
                    <w:sz w:val="24"/>
                    <w:u w:val="single"/>
                  </w:rPr>
                </w:rPrChange>
              </w:rPr>
              <w:t>M. Li (Oppo)</w:t>
            </w:r>
          </w:p>
        </w:tc>
      </w:tr>
      <w:tr w:rsidR="002142A5" w:rsidRPr="002142A5" w14:paraId="66A4A93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05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05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A07DBA" w14:textId="77777777" w:rsidR="00A3379A" w:rsidRPr="002142A5" w:rsidRDefault="00000000" w:rsidP="00A3379A">
            <w:pPr>
              <w:spacing w:before="0"/>
              <w:jc w:val="center"/>
              <w:rPr>
                <w:sz w:val="18"/>
                <w:szCs w:val="18"/>
                <w:rPrChange w:id="10060" w:author="Gary Sullivan" w:date="2022-08-08T20:18:00Z">
                  <w:rPr>
                    <w:sz w:val="24"/>
                  </w:rPr>
                </w:rPrChange>
              </w:rPr>
            </w:pPr>
            <w:r w:rsidRPr="002142A5">
              <w:rPr>
                <w:sz w:val="18"/>
                <w:szCs w:val="18"/>
                <w:rPrChange w:id="10061" w:author="Gary Sullivan" w:date="2022-08-08T20:18:00Z">
                  <w:rPr/>
                </w:rPrChange>
              </w:rPr>
              <w:fldChar w:fldCharType="begin"/>
            </w:r>
            <w:r w:rsidRPr="002142A5">
              <w:rPr>
                <w:sz w:val="18"/>
                <w:szCs w:val="18"/>
                <w:rPrChange w:id="10062" w:author="Gary Sullivan" w:date="2022-08-08T20:18:00Z">
                  <w:rPr/>
                </w:rPrChange>
              </w:rPr>
              <w:instrText xml:space="preserve"> HYPERLINK "file:///C:\\Users\\ohm\\AppData\\Local\\Temp\\current_document.php%3fid=11736" </w:instrText>
            </w:r>
            <w:r w:rsidRPr="002142A5">
              <w:rPr>
                <w:sz w:val="18"/>
                <w:szCs w:val="18"/>
                <w:rPrChange w:id="10063" w:author="Gary Sullivan" w:date="2022-08-08T20:18:00Z">
                  <w:rPr>
                    <w:color w:val="0000FF"/>
                    <w:sz w:val="24"/>
                    <w:u w:val="single"/>
                  </w:rPr>
                </w:rPrChange>
              </w:rPr>
              <w:fldChar w:fldCharType="separate"/>
            </w:r>
            <w:r w:rsidR="00A3379A" w:rsidRPr="002142A5">
              <w:rPr>
                <w:color w:val="0000FF"/>
                <w:sz w:val="18"/>
                <w:szCs w:val="18"/>
                <w:u w:val="single"/>
                <w:rPrChange w:id="10064" w:author="Gary Sullivan" w:date="2022-08-08T20:18:00Z">
                  <w:rPr>
                    <w:color w:val="0000FF"/>
                    <w:sz w:val="24"/>
                    <w:u w:val="single"/>
                  </w:rPr>
                </w:rPrChange>
              </w:rPr>
              <w:t>JVET-AA0060</w:t>
            </w:r>
            <w:r w:rsidRPr="002142A5">
              <w:rPr>
                <w:color w:val="0000FF"/>
                <w:sz w:val="18"/>
                <w:szCs w:val="18"/>
                <w:u w:val="single"/>
                <w:rPrChange w:id="1006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0423E9" w14:textId="77777777" w:rsidR="00A3379A" w:rsidRPr="002142A5" w:rsidRDefault="00A3379A" w:rsidP="00A3379A">
            <w:pPr>
              <w:spacing w:before="0"/>
              <w:jc w:val="center"/>
              <w:rPr>
                <w:sz w:val="18"/>
                <w:szCs w:val="18"/>
                <w:rPrChange w:id="10067" w:author="Gary Sullivan" w:date="2022-08-08T20:18:00Z">
                  <w:rPr>
                    <w:sz w:val="24"/>
                  </w:rPr>
                </w:rPrChange>
              </w:rPr>
            </w:pPr>
            <w:r w:rsidRPr="002142A5">
              <w:rPr>
                <w:sz w:val="18"/>
                <w:szCs w:val="18"/>
                <w:rPrChange w:id="10068" w:author="Gary Sullivan" w:date="2022-08-08T20:18:00Z">
                  <w:rPr>
                    <w:sz w:val="24"/>
                  </w:rPr>
                </w:rPrChange>
              </w:rPr>
              <w:t>m60030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2653C" w14:textId="77777777" w:rsidR="00A3379A" w:rsidRPr="002142A5" w:rsidRDefault="00A3379A" w:rsidP="00A3379A">
            <w:pPr>
              <w:spacing w:before="0"/>
              <w:rPr>
                <w:sz w:val="18"/>
                <w:szCs w:val="18"/>
                <w:rPrChange w:id="10070" w:author="Gary Sullivan" w:date="2022-08-08T20:18:00Z">
                  <w:rPr>
                    <w:sz w:val="24"/>
                  </w:rPr>
                </w:rPrChange>
              </w:rPr>
            </w:pPr>
            <w:r w:rsidRPr="002142A5">
              <w:rPr>
                <w:sz w:val="18"/>
                <w:szCs w:val="18"/>
                <w:rPrChange w:id="10071" w:author="Gary Sullivan" w:date="2022-08-08T20:18:00Z">
                  <w:rPr>
                    <w:sz w:val="24"/>
                  </w:rPr>
                </w:rPrChange>
              </w:rPr>
              <w:t>2022-07-06 10:40:54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525C21" w14:textId="77777777" w:rsidR="00A3379A" w:rsidRPr="002142A5" w:rsidRDefault="00A3379A" w:rsidP="00A3379A">
            <w:pPr>
              <w:spacing w:before="0"/>
              <w:rPr>
                <w:sz w:val="18"/>
                <w:szCs w:val="18"/>
                <w:rPrChange w:id="10073" w:author="Gary Sullivan" w:date="2022-08-08T20:18:00Z">
                  <w:rPr>
                    <w:sz w:val="24"/>
                  </w:rPr>
                </w:rPrChange>
              </w:rPr>
            </w:pPr>
            <w:r w:rsidRPr="002142A5">
              <w:rPr>
                <w:sz w:val="18"/>
                <w:szCs w:val="18"/>
                <w:rPrChange w:id="10074" w:author="Gary Sullivan" w:date="2022-08-08T20:18:00Z">
                  <w:rPr>
                    <w:sz w:val="24"/>
                  </w:rPr>
                </w:rPrChange>
              </w:rPr>
              <w:t>2022-07-06 11:41:33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533B6" w14:textId="77777777" w:rsidR="00A3379A" w:rsidRPr="002142A5" w:rsidRDefault="00A3379A" w:rsidP="00A3379A">
            <w:pPr>
              <w:spacing w:before="0"/>
              <w:rPr>
                <w:sz w:val="18"/>
                <w:szCs w:val="18"/>
                <w:rPrChange w:id="10076" w:author="Gary Sullivan" w:date="2022-08-08T20:18:00Z">
                  <w:rPr>
                    <w:sz w:val="24"/>
                  </w:rPr>
                </w:rPrChange>
              </w:rPr>
            </w:pPr>
            <w:r w:rsidRPr="002142A5">
              <w:rPr>
                <w:sz w:val="18"/>
                <w:szCs w:val="18"/>
                <w:rPrChange w:id="10077" w:author="Gary Sullivan" w:date="2022-08-08T20:18:00Z">
                  <w:rPr>
                    <w:sz w:val="24"/>
                  </w:rPr>
                </w:rPrChange>
              </w:rPr>
              <w:t>2022-07-06 11:41:33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BD78CC" w14:textId="77777777" w:rsidR="00A3379A" w:rsidRPr="002142A5" w:rsidRDefault="00A3379A" w:rsidP="002142A5">
            <w:pPr>
              <w:spacing w:before="0"/>
              <w:jc w:val="left"/>
              <w:rPr>
                <w:sz w:val="18"/>
                <w:szCs w:val="18"/>
                <w:rPrChange w:id="10079" w:author="Gary Sullivan" w:date="2022-08-08T20:18:00Z">
                  <w:rPr>
                    <w:sz w:val="24"/>
                  </w:rPr>
                </w:rPrChange>
              </w:rPr>
            </w:pPr>
            <w:r w:rsidRPr="002142A5">
              <w:rPr>
                <w:sz w:val="18"/>
                <w:szCs w:val="18"/>
                <w:rPrChange w:id="10080" w:author="Gary Sullivan" w:date="2022-08-08T20:18:00Z">
                  <w:rPr>
                    <w:sz w:val="24"/>
                  </w:rPr>
                </w:rPrChange>
              </w:rPr>
              <w:t>EE1-1.8: Test on the CNN-based post-processing filter proposed in JVET-Z0144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02657" w14:textId="19E2C71F" w:rsidR="00A3379A" w:rsidRPr="002142A5" w:rsidRDefault="004D2C2B" w:rsidP="002142A5">
            <w:pPr>
              <w:spacing w:before="0"/>
              <w:jc w:val="left"/>
              <w:rPr>
                <w:sz w:val="18"/>
                <w:szCs w:val="18"/>
                <w:rPrChange w:id="10082" w:author="Gary Sullivan" w:date="2022-08-08T20:18:00Z">
                  <w:rPr>
                    <w:sz w:val="24"/>
                  </w:rPr>
                </w:rPrChange>
              </w:rPr>
            </w:pPr>
            <w:r w:rsidRPr="002142A5">
              <w:rPr>
                <w:sz w:val="18"/>
                <w:szCs w:val="18"/>
                <w:u w:val="single"/>
                <w:rPrChange w:id="10083" w:author="Gary Sullivan" w:date="2022-08-08T20:18:00Z">
                  <w:rPr>
                    <w:sz w:val="24"/>
                    <w:u w:val="single"/>
                  </w:rPr>
                </w:rPrChange>
              </w:rPr>
              <w:t>Z. Qi</w:t>
            </w:r>
            <w:del w:id="10084" w:author="Gary Sullivan" w:date="2022-08-08T20:26:00Z">
              <w:r w:rsidR="00A3379A" w:rsidRPr="002142A5" w:rsidDel="002142A5">
                <w:rPr>
                  <w:sz w:val="18"/>
                  <w:szCs w:val="18"/>
                  <w:rPrChange w:id="10085" w:author="Gary Sullivan" w:date="2022-08-08T20:18:00Z">
                    <w:rPr>
                      <w:sz w:val="24"/>
                    </w:rPr>
                  </w:rPrChange>
                </w:rPr>
                <w:delText xml:space="preserve">, </w:delText>
              </w:r>
            </w:del>
            <w:ins w:id="10086" w:author="Gary Sullivan" w:date="2022-08-08T20:26:00Z">
              <w:r w:rsidR="002142A5">
                <w:rPr>
                  <w:sz w:val="18"/>
                  <w:szCs w:val="18"/>
                </w:rPr>
                <w:br/>
              </w:r>
            </w:ins>
            <w:r w:rsidRPr="002142A5">
              <w:rPr>
                <w:sz w:val="18"/>
                <w:szCs w:val="18"/>
                <w:u w:val="single"/>
                <w:rPrChange w:id="10087" w:author="Gary Sullivan" w:date="2022-08-08T20:18:00Z">
                  <w:rPr>
                    <w:sz w:val="24"/>
                    <w:u w:val="single"/>
                  </w:rPr>
                </w:rPrChange>
              </w:rPr>
              <w:t>C. Jung (Xidian Univ.)</w:t>
            </w:r>
            <w:del w:id="10088" w:author="Gary Sullivan" w:date="2022-08-08T20:26:00Z">
              <w:r w:rsidR="00A3379A" w:rsidRPr="002142A5" w:rsidDel="002142A5">
                <w:rPr>
                  <w:sz w:val="18"/>
                  <w:szCs w:val="18"/>
                  <w:rPrChange w:id="10089" w:author="Gary Sullivan" w:date="2022-08-08T20:18:00Z">
                    <w:rPr>
                      <w:sz w:val="24"/>
                    </w:rPr>
                  </w:rPrChange>
                </w:rPr>
                <w:delText xml:space="preserve">, </w:delText>
              </w:r>
            </w:del>
            <w:ins w:id="10090" w:author="Gary Sullivan" w:date="2022-08-08T20:26:00Z">
              <w:r w:rsidR="002142A5">
                <w:rPr>
                  <w:sz w:val="18"/>
                  <w:szCs w:val="18"/>
                </w:rPr>
                <w:br/>
              </w:r>
            </w:ins>
            <w:r w:rsidRPr="002142A5">
              <w:rPr>
                <w:sz w:val="18"/>
                <w:szCs w:val="18"/>
                <w:u w:val="single"/>
                <w:rPrChange w:id="10091" w:author="Gary Sullivan" w:date="2022-08-08T20:18:00Z">
                  <w:rPr>
                    <w:sz w:val="24"/>
                    <w:u w:val="single"/>
                  </w:rPr>
                </w:rPrChange>
              </w:rPr>
              <w:t>Y. Liu</w:t>
            </w:r>
            <w:del w:id="10092" w:author="Gary Sullivan" w:date="2022-08-08T20:26:00Z">
              <w:r w:rsidR="00A3379A" w:rsidRPr="002142A5" w:rsidDel="002142A5">
                <w:rPr>
                  <w:sz w:val="18"/>
                  <w:szCs w:val="18"/>
                  <w:rPrChange w:id="10093" w:author="Gary Sullivan" w:date="2022-08-08T20:18:00Z">
                    <w:rPr>
                      <w:sz w:val="24"/>
                    </w:rPr>
                  </w:rPrChange>
                </w:rPr>
                <w:delText xml:space="preserve">, </w:delText>
              </w:r>
            </w:del>
            <w:ins w:id="10094" w:author="Gary Sullivan" w:date="2022-08-08T20:26:00Z">
              <w:r w:rsidR="002142A5">
                <w:rPr>
                  <w:sz w:val="18"/>
                  <w:szCs w:val="18"/>
                </w:rPr>
                <w:br/>
              </w:r>
            </w:ins>
            <w:r w:rsidRPr="002142A5">
              <w:rPr>
                <w:sz w:val="18"/>
                <w:szCs w:val="18"/>
                <w:u w:val="single"/>
                <w:rPrChange w:id="10095" w:author="Gary Sullivan" w:date="2022-08-08T20:18:00Z">
                  <w:rPr>
                    <w:sz w:val="24"/>
                    <w:u w:val="single"/>
                  </w:rPr>
                </w:rPrChange>
              </w:rPr>
              <w:t>M. Li (Oppo)</w:t>
            </w:r>
          </w:p>
        </w:tc>
      </w:tr>
      <w:tr w:rsidR="002142A5" w:rsidRPr="002142A5" w14:paraId="4F3D98E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09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09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CC859" w14:textId="77777777" w:rsidR="00A3379A" w:rsidRPr="002142A5" w:rsidRDefault="00000000" w:rsidP="00A3379A">
            <w:pPr>
              <w:spacing w:before="0"/>
              <w:jc w:val="center"/>
              <w:rPr>
                <w:sz w:val="18"/>
                <w:szCs w:val="18"/>
                <w:rPrChange w:id="10099" w:author="Gary Sullivan" w:date="2022-08-08T20:18:00Z">
                  <w:rPr>
                    <w:sz w:val="24"/>
                  </w:rPr>
                </w:rPrChange>
              </w:rPr>
            </w:pPr>
            <w:r w:rsidRPr="002142A5">
              <w:rPr>
                <w:sz w:val="18"/>
                <w:szCs w:val="18"/>
                <w:rPrChange w:id="10100" w:author="Gary Sullivan" w:date="2022-08-08T20:18:00Z">
                  <w:rPr/>
                </w:rPrChange>
              </w:rPr>
              <w:fldChar w:fldCharType="begin"/>
            </w:r>
            <w:r w:rsidRPr="002142A5">
              <w:rPr>
                <w:sz w:val="18"/>
                <w:szCs w:val="18"/>
                <w:rPrChange w:id="10101" w:author="Gary Sullivan" w:date="2022-08-08T20:18:00Z">
                  <w:rPr/>
                </w:rPrChange>
              </w:rPr>
              <w:instrText xml:space="preserve"> HYPERLINK "file:///C:\\Users\\ohm\\AppData\\Local\\Temp\\current_document.php%3fid=11737" </w:instrText>
            </w:r>
            <w:r w:rsidRPr="002142A5">
              <w:rPr>
                <w:sz w:val="18"/>
                <w:szCs w:val="18"/>
                <w:rPrChange w:id="10102" w:author="Gary Sullivan" w:date="2022-08-08T20:18:00Z">
                  <w:rPr>
                    <w:color w:val="0000FF"/>
                    <w:sz w:val="24"/>
                    <w:u w:val="single"/>
                  </w:rPr>
                </w:rPrChange>
              </w:rPr>
              <w:fldChar w:fldCharType="separate"/>
            </w:r>
            <w:r w:rsidR="00A3379A" w:rsidRPr="002142A5">
              <w:rPr>
                <w:color w:val="0000FF"/>
                <w:sz w:val="18"/>
                <w:szCs w:val="18"/>
                <w:u w:val="single"/>
                <w:rPrChange w:id="10103" w:author="Gary Sullivan" w:date="2022-08-08T20:18:00Z">
                  <w:rPr>
                    <w:color w:val="0000FF"/>
                    <w:sz w:val="24"/>
                    <w:u w:val="single"/>
                  </w:rPr>
                </w:rPrChange>
              </w:rPr>
              <w:t>JVET-AA0061</w:t>
            </w:r>
            <w:r w:rsidRPr="002142A5">
              <w:rPr>
                <w:color w:val="0000FF"/>
                <w:sz w:val="18"/>
                <w:szCs w:val="18"/>
                <w:u w:val="single"/>
                <w:rPrChange w:id="1010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9ED399" w14:textId="77777777" w:rsidR="00A3379A" w:rsidRPr="002142A5" w:rsidRDefault="00A3379A" w:rsidP="00A3379A">
            <w:pPr>
              <w:spacing w:before="0"/>
              <w:jc w:val="center"/>
              <w:rPr>
                <w:sz w:val="18"/>
                <w:szCs w:val="18"/>
                <w:rPrChange w:id="10106" w:author="Gary Sullivan" w:date="2022-08-08T20:18:00Z">
                  <w:rPr>
                    <w:sz w:val="24"/>
                  </w:rPr>
                </w:rPrChange>
              </w:rPr>
            </w:pPr>
            <w:r w:rsidRPr="002142A5">
              <w:rPr>
                <w:sz w:val="18"/>
                <w:szCs w:val="18"/>
                <w:rPrChange w:id="10107" w:author="Gary Sullivan" w:date="2022-08-08T20:18:00Z">
                  <w:rPr>
                    <w:sz w:val="24"/>
                  </w:rPr>
                </w:rPrChange>
              </w:rPr>
              <w:t>m60031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28898C" w14:textId="77777777" w:rsidR="00A3379A" w:rsidRPr="002142A5" w:rsidRDefault="00A3379A" w:rsidP="00A3379A">
            <w:pPr>
              <w:spacing w:before="0"/>
              <w:rPr>
                <w:sz w:val="18"/>
                <w:szCs w:val="18"/>
                <w:rPrChange w:id="10109" w:author="Gary Sullivan" w:date="2022-08-08T20:18:00Z">
                  <w:rPr>
                    <w:sz w:val="24"/>
                  </w:rPr>
                </w:rPrChange>
              </w:rPr>
            </w:pPr>
            <w:r w:rsidRPr="002142A5">
              <w:rPr>
                <w:sz w:val="18"/>
                <w:szCs w:val="18"/>
                <w:rPrChange w:id="10110" w:author="Gary Sullivan" w:date="2022-08-08T20:18:00Z">
                  <w:rPr>
                    <w:sz w:val="24"/>
                  </w:rPr>
                </w:rPrChange>
              </w:rPr>
              <w:t>2022-07-06 10:42:06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18816" w14:textId="77777777" w:rsidR="00A3379A" w:rsidRPr="002142A5" w:rsidRDefault="00A3379A" w:rsidP="00A3379A">
            <w:pPr>
              <w:spacing w:before="0"/>
              <w:rPr>
                <w:sz w:val="18"/>
                <w:szCs w:val="18"/>
                <w:rPrChange w:id="10112" w:author="Gary Sullivan" w:date="2022-08-08T20:18:00Z">
                  <w:rPr>
                    <w:sz w:val="24"/>
                  </w:rPr>
                </w:rPrChange>
              </w:rPr>
            </w:pPr>
            <w:r w:rsidRPr="002142A5">
              <w:rPr>
                <w:sz w:val="18"/>
                <w:szCs w:val="18"/>
                <w:rPrChange w:id="10113" w:author="Gary Sullivan" w:date="2022-08-08T20:18:00Z">
                  <w:rPr>
                    <w:sz w:val="24"/>
                  </w:rPr>
                </w:rPrChange>
              </w:rPr>
              <w:t>2022-07-06 12:59:44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EB817" w14:textId="77777777" w:rsidR="00A3379A" w:rsidRPr="002142A5" w:rsidRDefault="00A3379A" w:rsidP="00A3379A">
            <w:pPr>
              <w:spacing w:before="0"/>
              <w:rPr>
                <w:sz w:val="18"/>
                <w:szCs w:val="18"/>
                <w:rPrChange w:id="10115" w:author="Gary Sullivan" w:date="2022-08-08T20:18:00Z">
                  <w:rPr>
                    <w:sz w:val="24"/>
                  </w:rPr>
                </w:rPrChange>
              </w:rPr>
            </w:pPr>
            <w:r w:rsidRPr="002142A5">
              <w:rPr>
                <w:sz w:val="18"/>
                <w:szCs w:val="18"/>
                <w:rPrChange w:id="10116" w:author="Gary Sullivan" w:date="2022-08-08T20:18:00Z">
                  <w:rPr>
                    <w:sz w:val="24"/>
                  </w:rPr>
                </w:rPrChange>
              </w:rPr>
              <w:t>2022-07-06 12:59:47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92D30" w14:textId="77777777" w:rsidR="00A3379A" w:rsidRPr="002142A5" w:rsidRDefault="00A3379A" w:rsidP="002142A5">
            <w:pPr>
              <w:spacing w:before="0"/>
              <w:jc w:val="left"/>
              <w:rPr>
                <w:sz w:val="18"/>
                <w:szCs w:val="18"/>
                <w:rPrChange w:id="10118" w:author="Gary Sullivan" w:date="2022-08-08T20:18:00Z">
                  <w:rPr>
                    <w:sz w:val="24"/>
                  </w:rPr>
                </w:rPrChange>
              </w:rPr>
            </w:pPr>
            <w:r w:rsidRPr="002142A5">
              <w:rPr>
                <w:sz w:val="18"/>
                <w:szCs w:val="18"/>
                <w:rPrChange w:id="10119" w:author="Gary Sullivan" w:date="2022-08-08T20:18:00Z">
                  <w:rPr>
                    <w:sz w:val="24"/>
                  </w:rPr>
                </w:rPrChange>
              </w:rPr>
              <w:t>EE2-3.1: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75452" w14:textId="06D009DD" w:rsidR="00A3379A" w:rsidRPr="002142A5" w:rsidRDefault="004D2C2B" w:rsidP="002142A5">
            <w:pPr>
              <w:spacing w:before="0"/>
              <w:jc w:val="left"/>
              <w:rPr>
                <w:sz w:val="18"/>
                <w:szCs w:val="18"/>
                <w:rPrChange w:id="10121" w:author="Gary Sullivan" w:date="2022-08-08T20:18:00Z">
                  <w:rPr>
                    <w:sz w:val="24"/>
                  </w:rPr>
                </w:rPrChange>
              </w:rPr>
            </w:pPr>
            <w:r w:rsidRPr="002142A5">
              <w:rPr>
                <w:sz w:val="18"/>
                <w:szCs w:val="18"/>
                <w:u w:val="single"/>
                <w:rPrChange w:id="10122" w:author="Gary Sullivan" w:date="2022-08-08T20:18:00Z">
                  <w:rPr>
                    <w:sz w:val="24"/>
                    <w:u w:val="single"/>
                  </w:rPr>
                </w:rPrChange>
              </w:rPr>
              <w:t>N. Zhang</w:t>
            </w:r>
            <w:del w:id="10123" w:author="Gary Sullivan" w:date="2022-08-08T20:26:00Z">
              <w:r w:rsidR="00A3379A" w:rsidRPr="002142A5" w:rsidDel="002142A5">
                <w:rPr>
                  <w:sz w:val="18"/>
                  <w:szCs w:val="18"/>
                  <w:rPrChange w:id="10124" w:author="Gary Sullivan" w:date="2022-08-08T20:18:00Z">
                    <w:rPr>
                      <w:sz w:val="24"/>
                    </w:rPr>
                  </w:rPrChange>
                </w:rPr>
                <w:delText xml:space="preserve">, </w:delText>
              </w:r>
            </w:del>
            <w:ins w:id="10125" w:author="Gary Sullivan" w:date="2022-08-08T20:26:00Z">
              <w:r w:rsidR="002142A5">
                <w:rPr>
                  <w:sz w:val="18"/>
                  <w:szCs w:val="18"/>
                </w:rPr>
                <w:br/>
              </w:r>
            </w:ins>
            <w:r w:rsidR="00A3379A" w:rsidRPr="002142A5">
              <w:rPr>
                <w:sz w:val="18"/>
                <w:szCs w:val="18"/>
                <w:rPrChange w:id="10126" w:author="Gary Sullivan" w:date="2022-08-08T20:18:00Z">
                  <w:rPr>
                    <w:sz w:val="24"/>
                  </w:rPr>
                </w:rPrChange>
              </w:rPr>
              <w:t>J. Xu</w:t>
            </w:r>
            <w:del w:id="10127" w:author="Gary Sullivan" w:date="2022-08-08T20:26:00Z">
              <w:r w:rsidR="00A3379A" w:rsidRPr="002142A5" w:rsidDel="002142A5">
                <w:rPr>
                  <w:sz w:val="18"/>
                  <w:szCs w:val="18"/>
                  <w:rPrChange w:id="10128" w:author="Gary Sullivan" w:date="2022-08-08T20:18:00Z">
                    <w:rPr>
                      <w:sz w:val="24"/>
                    </w:rPr>
                  </w:rPrChange>
                </w:rPr>
                <w:delText xml:space="preserve">, </w:delText>
              </w:r>
            </w:del>
            <w:ins w:id="10129" w:author="Gary Sullivan" w:date="2022-08-08T20:26:00Z">
              <w:r w:rsidR="002142A5">
                <w:rPr>
                  <w:sz w:val="18"/>
                  <w:szCs w:val="18"/>
                </w:rPr>
                <w:br/>
              </w:r>
            </w:ins>
            <w:r w:rsidRPr="002142A5">
              <w:rPr>
                <w:sz w:val="18"/>
                <w:szCs w:val="18"/>
                <w:u w:val="single"/>
                <w:rPrChange w:id="10130" w:author="Gary Sullivan" w:date="2022-08-08T20:18:00Z">
                  <w:rPr>
                    <w:sz w:val="24"/>
                    <w:u w:val="single"/>
                  </w:rPr>
                </w:rPrChange>
              </w:rPr>
              <w:t>K. Zhang</w:t>
            </w:r>
            <w:del w:id="10131" w:author="Gary Sullivan" w:date="2022-08-08T20:26:00Z">
              <w:r w:rsidR="00A3379A" w:rsidRPr="002142A5" w:rsidDel="002142A5">
                <w:rPr>
                  <w:sz w:val="18"/>
                  <w:szCs w:val="18"/>
                  <w:rPrChange w:id="10132" w:author="Gary Sullivan" w:date="2022-08-08T20:18:00Z">
                    <w:rPr>
                      <w:sz w:val="24"/>
                    </w:rPr>
                  </w:rPrChange>
                </w:rPr>
                <w:delText xml:space="preserve">, </w:delText>
              </w:r>
            </w:del>
            <w:ins w:id="10133" w:author="Gary Sullivan" w:date="2022-08-08T20:26:00Z">
              <w:r w:rsidR="002142A5">
                <w:rPr>
                  <w:sz w:val="18"/>
                  <w:szCs w:val="18"/>
                </w:rPr>
                <w:br/>
              </w:r>
            </w:ins>
            <w:r w:rsidR="00A3379A" w:rsidRPr="002142A5">
              <w:rPr>
                <w:sz w:val="18"/>
                <w:szCs w:val="18"/>
                <w:rPrChange w:id="10134" w:author="Gary Sullivan" w:date="2022-08-08T20:18:00Z">
                  <w:rPr>
                    <w:sz w:val="24"/>
                  </w:rPr>
                </w:rPrChange>
              </w:rPr>
              <w:t>M. Salehifar</w:t>
            </w:r>
            <w:del w:id="10135" w:author="Gary Sullivan" w:date="2022-08-08T20:26:00Z">
              <w:r w:rsidR="00A3379A" w:rsidRPr="002142A5" w:rsidDel="002142A5">
                <w:rPr>
                  <w:sz w:val="18"/>
                  <w:szCs w:val="18"/>
                  <w:rPrChange w:id="10136" w:author="Gary Sullivan" w:date="2022-08-08T20:18:00Z">
                    <w:rPr>
                      <w:sz w:val="24"/>
                    </w:rPr>
                  </w:rPrChange>
                </w:rPr>
                <w:delText xml:space="preserve">, </w:delText>
              </w:r>
            </w:del>
            <w:ins w:id="10137" w:author="Gary Sullivan" w:date="2022-08-08T20:26:00Z">
              <w:r w:rsidR="002142A5">
                <w:rPr>
                  <w:sz w:val="18"/>
                  <w:szCs w:val="18"/>
                </w:rPr>
                <w:br/>
              </w:r>
            </w:ins>
            <w:r w:rsidRPr="002142A5">
              <w:rPr>
                <w:sz w:val="18"/>
                <w:szCs w:val="18"/>
                <w:u w:val="single"/>
                <w:rPrChange w:id="10138" w:author="Gary Sullivan" w:date="2022-08-08T20:18:00Z">
                  <w:rPr>
                    <w:sz w:val="24"/>
                    <w:u w:val="single"/>
                  </w:rPr>
                </w:rPrChange>
              </w:rPr>
              <w:t>L. Zhang (Bytedance)</w:t>
            </w:r>
          </w:p>
        </w:tc>
      </w:tr>
      <w:tr w:rsidR="002142A5" w:rsidRPr="002142A5" w14:paraId="4C301DE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13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14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1FEDCD" w14:textId="77777777" w:rsidR="00A3379A" w:rsidRPr="002142A5" w:rsidRDefault="00000000" w:rsidP="00A3379A">
            <w:pPr>
              <w:spacing w:before="0"/>
              <w:jc w:val="center"/>
              <w:rPr>
                <w:sz w:val="18"/>
                <w:szCs w:val="18"/>
                <w:rPrChange w:id="10142" w:author="Gary Sullivan" w:date="2022-08-08T20:18:00Z">
                  <w:rPr>
                    <w:sz w:val="24"/>
                  </w:rPr>
                </w:rPrChange>
              </w:rPr>
            </w:pPr>
            <w:r w:rsidRPr="002142A5">
              <w:rPr>
                <w:sz w:val="18"/>
                <w:szCs w:val="18"/>
                <w:rPrChange w:id="10143" w:author="Gary Sullivan" w:date="2022-08-08T20:18:00Z">
                  <w:rPr/>
                </w:rPrChange>
              </w:rPr>
              <w:fldChar w:fldCharType="begin"/>
            </w:r>
            <w:r w:rsidRPr="002142A5">
              <w:rPr>
                <w:sz w:val="18"/>
                <w:szCs w:val="18"/>
                <w:rPrChange w:id="10144" w:author="Gary Sullivan" w:date="2022-08-08T20:18:00Z">
                  <w:rPr/>
                </w:rPrChange>
              </w:rPr>
              <w:instrText xml:space="preserve"> HYPERLINK "file:///C:\\Users\\ohm\\AppData\\Local\\Temp\\current_document.php%3fid=11738" </w:instrText>
            </w:r>
            <w:r w:rsidRPr="002142A5">
              <w:rPr>
                <w:sz w:val="18"/>
                <w:szCs w:val="18"/>
                <w:rPrChange w:id="10145" w:author="Gary Sullivan" w:date="2022-08-08T20:18:00Z">
                  <w:rPr>
                    <w:color w:val="0000FF"/>
                    <w:sz w:val="24"/>
                    <w:u w:val="single"/>
                  </w:rPr>
                </w:rPrChange>
              </w:rPr>
              <w:fldChar w:fldCharType="separate"/>
            </w:r>
            <w:r w:rsidR="00A3379A" w:rsidRPr="002142A5">
              <w:rPr>
                <w:color w:val="0000FF"/>
                <w:sz w:val="18"/>
                <w:szCs w:val="18"/>
                <w:u w:val="single"/>
                <w:rPrChange w:id="10146" w:author="Gary Sullivan" w:date="2022-08-08T20:18:00Z">
                  <w:rPr>
                    <w:color w:val="0000FF"/>
                    <w:sz w:val="24"/>
                    <w:u w:val="single"/>
                  </w:rPr>
                </w:rPrChange>
              </w:rPr>
              <w:t>JVET-AA0062</w:t>
            </w:r>
            <w:r w:rsidRPr="002142A5">
              <w:rPr>
                <w:color w:val="0000FF"/>
                <w:sz w:val="18"/>
                <w:szCs w:val="18"/>
                <w:u w:val="single"/>
                <w:rPrChange w:id="1014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28C11" w14:textId="77777777" w:rsidR="00A3379A" w:rsidRPr="002142A5" w:rsidRDefault="00A3379A" w:rsidP="00A3379A">
            <w:pPr>
              <w:spacing w:before="0"/>
              <w:jc w:val="center"/>
              <w:rPr>
                <w:sz w:val="18"/>
                <w:szCs w:val="18"/>
                <w:rPrChange w:id="10149" w:author="Gary Sullivan" w:date="2022-08-08T20:18:00Z">
                  <w:rPr>
                    <w:sz w:val="24"/>
                  </w:rPr>
                </w:rPrChange>
              </w:rPr>
            </w:pPr>
            <w:r w:rsidRPr="002142A5">
              <w:rPr>
                <w:sz w:val="18"/>
                <w:szCs w:val="18"/>
                <w:rPrChange w:id="10150" w:author="Gary Sullivan" w:date="2022-08-08T20:18:00Z">
                  <w:rPr>
                    <w:sz w:val="24"/>
                  </w:rPr>
                </w:rPrChange>
              </w:rPr>
              <w:t>m60032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F443A9" w14:textId="77777777" w:rsidR="00A3379A" w:rsidRPr="002142A5" w:rsidRDefault="00A3379A" w:rsidP="00A3379A">
            <w:pPr>
              <w:spacing w:before="0"/>
              <w:rPr>
                <w:sz w:val="18"/>
                <w:szCs w:val="18"/>
                <w:rPrChange w:id="10152" w:author="Gary Sullivan" w:date="2022-08-08T20:18:00Z">
                  <w:rPr>
                    <w:sz w:val="24"/>
                  </w:rPr>
                </w:rPrChange>
              </w:rPr>
            </w:pPr>
            <w:r w:rsidRPr="002142A5">
              <w:rPr>
                <w:sz w:val="18"/>
                <w:szCs w:val="18"/>
                <w:rPrChange w:id="10153" w:author="Gary Sullivan" w:date="2022-08-08T20:18:00Z">
                  <w:rPr>
                    <w:sz w:val="24"/>
                  </w:rPr>
                </w:rPrChange>
              </w:rPr>
              <w:t>2022-07-06 10:44:55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4A247" w14:textId="77777777" w:rsidR="00A3379A" w:rsidRPr="002142A5" w:rsidRDefault="00A3379A" w:rsidP="00A3379A">
            <w:pPr>
              <w:spacing w:before="0"/>
              <w:rPr>
                <w:sz w:val="18"/>
                <w:szCs w:val="18"/>
                <w:rPrChange w:id="10155" w:author="Gary Sullivan" w:date="2022-08-08T20:18:00Z">
                  <w:rPr>
                    <w:sz w:val="24"/>
                  </w:rPr>
                </w:rPrChange>
              </w:rPr>
            </w:pPr>
            <w:r w:rsidRPr="002142A5">
              <w:rPr>
                <w:sz w:val="18"/>
                <w:szCs w:val="18"/>
                <w:rPrChange w:id="10156" w:author="Gary Sullivan" w:date="2022-08-08T20:18:00Z">
                  <w:rPr>
                    <w:sz w:val="24"/>
                  </w:rPr>
                </w:rPrChange>
              </w:rPr>
              <w:t>2022-07-06 13:01:29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626F9C" w14:textId="77777777" w:rsidR="00A3379A" w:rsidRPr="002142A5" w:rsidRDefault="00A3379A" w:rsidP="00A3379A">
            <w:pPr>
              <w:spacing w:before="0"/>
              <w:rPr>
                <w:sz w:val="18"/>
                <w:szCs w:val="18"/>
                <w:rPrChange w:id="10158" w:author="Gary Sullivan" w:date="2022-08-08T20:18:00Z">
                  <w:rPr>
                    <w:sz w:val="24"/>
                  </w:rPr>
                </w:rPrChange>
              </w:rPr>
            </w:pPr>
            <w:r w:rsidRPr="002142A5">
              <w:rPr>
                <w:sz w:val="18"/>
                <w:szCs w:val="18"/>
                <w:rPrChange w:id="10159" w:author="Gary Sullivan" w:date="2022-08-08T20:18:00Z">
                  <w:rPr>
                    <w:sz w:val="24"/>
                  </w:rPr>
                </w:rPrChange>
              </w:rPr>
              <w:t>2022-07-18 09:44:09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08A23" w14:textId="77777777" w:rsidR="00A3379A" w:rsidRPr="002142A5" w:rsidRDefault="00A3379A" w:rsidP="002142A5">
            <w:pPr>
              <w:spacing w:before="0"/>
              <w:jc w:val="left"/>
              <w:rPr>
                <w:sz w:val="18"/>
                <w:szCs w:val="18"/>
                <w:rPrChange w:id="10161" w:author="Gary Sullivan" w:date="2022-08-08T20:18:00Z">
                  <w:rPr>
                    <w:sz w:val="24"/>
                  </w:rPr>
                </w:rPrChange>
              </w:rPr>
            </w:pPr>
            <w:r w:rsidRPr="002142A5">
              <w:rPr>
                <w:sz w:val="18"/>
                <w:szCs w:val="18"/>
                <w:rPrChange w:id="10162" w:author="Gary Sullivan" w:date="2022-08-08T20:18:00Z">
                  <w:rPr>
                    <w:sz w:val="24"/>
                  </w:rPr>
                </w:rPrChange>
              </w:rPr>
              <w:t>EE2-3.3: Combination of EE2-3.1 and EE2-3.2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A05215" w14:textId="0CDB21A7" w:rsidR="00A3379A" w:rsidRPr="002142A5" w:rsidRDefault="004D2C2B" w:rsidP="002142A5">
            <w:pPr>
              <w:spacing w:before="0"/>
              <w:jc w:val="left"/>
              <w:rPr>
                <w:sz w:val="18"/>
                <w:szCs w:val="18"/>
                <w:rPrChange w:id="10164" w:author="Gary Sullivan" w:date="2022-08-08T20:18:00Z">
                  <w:rPr>
                    <w:sz w:val="24"/>
                  </w:rPr>
                </w:rPrChange>
              </w:rPr>
            </w:pPr>
            <w:r w:rsidRPr="002142A5">
              <w:rPr>
                <w:sz w:val="18"/>
                <w:szCs w:val="18"/>
                <w:u w:val="single"/>
                <w:rPrChange w:id="10165" w:author="Gary Sullivan" w:date="2022-08-08T20:18:00Z">
                  <w:rPr>
                    <w:sz w:val="24"/>
                    <w:u w:val="single"/>
                  </w:rPr>
                </w:rPrChange>
              </w:rPr>
              <w:t>N. Zhang</w:t>
            </w:r>
            <w:del w:id="10166" w:author="Gary Sullivan" w:date="2022-08-08T20:26:00Z">
              <w:r w:rsidR="00A3379A" w:rsidRPr="002142A5" w:rsidDel="002142A5">
                <w:rPr>
                  <w:sz w:val="18"/>
                  <w:szCs w:val="18"/>
                  <w:rPrChange w:id="10167" w:author="Gary Sullivan" w:date="2022-08-08T20:18:00Z">
                    <w:rPr>
                      <w:sz w:val="24"/>
                    </w:rPr>
                  </w:rPrChange>
                </w:rPr>
                <w:delText xml:space="preserve">, </w:delText>
              </w:r>
            </w:del>
            <w:ins w:id="10168" w:author="Gary Sullivan" w:date="2022-08-08T20:26:00Z">
              <w:r w:rsidR="002142A5">
                <w:rPr>
                  <w:sz w:val="18"/>
                  <w:szCs w:val="18"/>
                </w:rPr>
                <w:br/>
              </w:r>
            </w:ins>
            <w:r w:rsidRPr="002142A5">
              <w:rPr>
                <w:sz w:val="18"/>
                <w:szCs w:val="18"/>
                <w:u w:val="single"/>
                <w:rPrChange w:id="10169" w:author="Gary Sullivan" w:date="2022-08-08T20:18:00Z">
                  <w:rPr>
                    <w:sz w:val="24"/>
                    <w:u w:val="single"/>
                  </w:rPr>
                </w:rPrChange>
              </w:rPr>
              <w:t>Z. Deng</w:t>
            </w:r>
            <w:del w:id="10170" w:author="Gary Sullivan" w:date="2022-08-08T20:26:00Z">
              <w:r w:rsidR="00A3379A" w:rsidRPr="002142A5" w:rsidDel="002142A5">
                <w:rPr>
                  <w:sz w:val="18"/>
                  <w:szCs w:val="18"/>
                  <w:rPrChange w:id="10171" w:author="Gary Sullivan" w:date="2022-08-08T20:18:00Z">
                    <w:rPr>
                      <w:sz w:val="24"/>
                    </w:rPr>
                  </w:rPrChange>
                </w:rPr>
                <w:delText xml:space="preserve">, </w:delText>
              </w:r>
            </w:del>
            <w:ins w:id="10172" w:author="Gary Sullivan" w:date="2022-08-08T20:26:00Z">
              <w:r w:rsidR="002142A5">
                <w:rPr>
                  <w:sz w:val="18"/>
                  <w:szCs w:val="18"/>
                </w:rPr>
                <w:br/>
              </w:r>
            </w:ins>
            <w:r w:rsidRPr="002142A5">
              <w:rPr>
                <w:sz w:val="18"/>
                <w:szCs w:val="18"/>
                <w:u w:val="single"/>
                <w:rPrChange w:id="10173" w:author="Gary Sullivan" w:date="2022-08-08T20:18:00Z">
                  <w:rPr>
                    <w:sz w:val="24"/>
                    <w:u w:val="single"/>
                  </w:rPr>
                </w:rPrChange>
              </w:rPr>
              <w:t>K. Zhang</w:t>
            </w:r>
            <w:del w:id="10174" w:author="Gary Sullivan" w:date="2022-08-08T20:26:00Z">
              <w:r w:rsidR="00A3379A" w:rsidRPr="002142A5" w:rsidDel="002142A5">
                <w:rPr>
                  <w:sz w:val="18"/>
                  <w:szCs w:val="18"/>
                  <w:rPrChange w:id="10175" w:author="Gary Sullivan" w:date="2022-08-08T20:18:00Z">
                    <w:rPr>
                      <w:sz w:val="24"/>
                    </w:rPr>
                  </w:rPrChange>
                </w:rPr>
                <w:delText xml:space="preserve">, </w:delText>
              </w:r>
            </w:del>
            <w:ins w:id="10176" w:author="Gary Sullivan" w:date="2022-08-08T20:26:00Z">
              <w:r w:rsidR="002142A5">
                <w:rPr>
                  <w:sz w:val="18"/>
                  <w:szCs w:val="18"/>
                </w:rPr>
                <w:br/>
              </w:r>
            </w:ins>
            <w:r w:rsidR="00A3379A" w:rsidRPr="002142A5">
              <w:rPr>
                <w:sz w:val="18"/>
                <w:szCs w:val="18"/>
                <w:rPrChange w:id="10177" w:author="Gary Sullivan" w:date="2022-08-08T20:18:00Z">
                  <w:rPr>
                    <w:sz w:val="24"/>
                  </w:rPr>
                </w:rPrChange>
              </w:rPr>
              <w:t>J. Xu</w:t>
            </w:r>
            <w:del w:id="10178" w:author="Gary Sullivan" w:date="2022-08-08T20:26:00Z">
              <w:r w:rsidR="00A3379A" w:rsidRPr="002142A5" w:rsidDel="002142A5">
                <w:rPr>
                  <w:sz w:val="18"/>
                  <w:szCs w:val="18"/>
                  <w:rPrChange w:id="10179" w:author="Gary Sullivan" w:date="2022-08-08T20:18:00Z">
                    <w:rPr>
                      <w:sz w:val="24"/>
                    </w:rPr>
                  </w:rPrChange>
                </w:rPr>
                <w:delText xml:space="preserve">, </w:delText>
              </w:r>
            </w:del>
            <w:ins w:id="10180" w:author="Gary Sullivan" w:date="2022-08-08T20:26:00Z">
              <w:r w:rsidR="002142A5">
                <w:rPr>
                  <w:sz w:val="18"/>
                  <w:szCs w:val="18"/>
                </w:rPr>
                <w:br/>
              </w:r>
            </w:ins>
            <w:r w:rsidR="00A3379A" w:rsidRPr="002142A5">
              <w:rPr>
                <w:sz w:val="18"/>
                <w:szCs w:val="18"/>
                <w:rPrChange w:id="10181" w:author="Gary Sullivan" w:date="2022-08-08T20:18:00Z">
                  <w:rPr>
                    <w:sz w:val="24"/>
                  </w:rPr>
                </w:rPrChange>
              </w:rPr>
              <w:t>M. Salehifar</w:t>
            </w:r>
            <w:del w:id="10182" w:author="Gary Sullivan" w:date="2022-08-08T20:26:00Z">
              <w:r w:rsidR="00A3379A" w:rsidRPr="002142A5" w:rsidDel="002142A5">
                <w:rPr>
                  <w:sz w:val="18"/>
                  <w:szCs w:val="18"/>
                  <w:rPrChange w:id="10183" w:author="Gary Sullivan" w:date="2022-08-08T20:18:00Z">
                    <w:rPr>
                      <w:sz w:val="24"/>
                    </w:rPr>
                  </w:rPrChange>
                </w:rPr>
                <w:delText xml:space="preserve">, </w:delText>
              </w:r>
            </w:del>
            <w:ins w:id="10184" w:author="Gary Sullivan" w:date="2022-08-08T20:26:00Z">
              <w:r w:rsidR="002142A5">
                <w:rPr>
                  <w:sz w:val="18"/>
                  <w:szCs w:val="18"/>
                </w:rPr>
                <w:br/>
              </w:r>
            </w:ins>
            <w:r w:rsidRPr="002142A5">
              <w:rPr>
                <w:sz w:val="18"/>
                <w:szCs w:val="18"/>
                <w:u w:val="single"/>
                <w:rPrChange w:id="10185" w:author="Gary Sullivan" w:date="2022-08-08T20:18:00Z">
                  <w:rPr>
                    <w:sz w:val="24"/>
                    <w:u w:val="single"/>
                  </w:rPr>
                </w:rPrChange>
              </w:rPr>
              <w:t>L. Zhang (Bytedance)</w:t>
            </w:r>
          </w:p>
        </w:tc>
      </w:tr>
      <w:tr w:rsidR="002142A5" w:rsidRPr="002142A5" w14:paraId="68300AC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18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18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F819EE" w14:textId="77777777" w:rsidR="00A3379A" w:rsidRPr="002142A5" w:rsidRDefault="00000000" w:rsidP="00A3379A">
            <w:pPr>
              <w:spacing w:before="0"/>
              <w:jc w:val="center"/>
              <w:rPr>
                <w:sz w:val="18"/>
                <w:szCs w:val="18"/>
                <w:rPrChange w:id="10189" w:author="Gary Sullivan" w:date="2022-08-08T20:18:00Z">
                  <w:rPr>
                    <w:sz w:val="24"/>
                  </w:rPr>
                </w:rPrChange>
              </w:rPr>
            </w:pPr>
            <w:r w:rsidRPr="002142A5">
              <w:rPr>
                <w:sz w:val="18"/>
                <w:szCs w:val="18"/>
                <w:rPrChange w:id="10190" w:author="Gary Sullivan" w:date="2022-08-08T20:18:00Z">
                  <w:rPr/>
                </w:rPrChange>
              </w:rPr>
              <w:fldChar w:fldCharType="begin"/>
            </w:r>
            <w:r w:rsidRPr="002142A5">
              <w:rPr>
                <w:sz w:val="18"/>
                <w:szCs w:val="18"/>
                <w:rPrChange w:id="10191" w:author="Gary Sullivan" w:date="2022-08-08T20:18:00Z">
                  <w:rPr/>
                </w:rPrChange>
              </w:rPr>
              <w:instrText xml:space="preserve"> HYPERLINK "file:///C:\\Users\\ohm\\AppData\\Local\\Temp\\current_document.php%3fid=11739" </w:instrText>
            </w:r>
            <w:r w:rsidRPr="002142A5">
              <w:rPr>
                <w:sz w:val="18"/>
                <w:szCs w:val="18"/>
                <w:rPrChange w:id="10192" w:author="Gary Sullivan" w:date="2022-08-08T20:18:00Z">
                  <w:rPr>
                    <w:color w:val="0000FF"/>
                    <w:sz w:val="24"/>
                    <w:u w:val="single"/>
                  </w:rPr>
                </w:rPrChange>
              </w:rPr>
              <w:fldChar w:fldCharType="separate"/>
            </w:r>
            <w:r w:rsidR="00A3379A" w:rsidRPr="002142A5">
              <w:rPr>
                <w:color w:val="0000FF"/>
                <w:sz w:val="18"/>
                <w:szCs w:val="18"/>
                <w:u w:val="single"/>
                <w:rPrChange w:id="10193" w:author="Gary Sullivan" w:date="2022-08-08T20:18:00Z">
                  <w:rPr>
                    <w:color w:val="0000FF"/>
                    <w:sz w:val="24"/>
                    <w:u w:val="single"/>
                  </w:rPr>
                </w:rPrChange>
              </w:rPr>
              <w:t>JVET-AA0063</w:t>
            </w:r>
            <w:r w:rsidRPr="002142A5">
              <w:rPr>
                <w:color w:val="0000FF"/>
                <w:sz w:val="18"/>
                <w:szCs w:val="18"/>
                <w:u w:val="single"/>
                <w:rPrChange w:id="1019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07B8B3" w14:textId="77777777" w:rsidR="00A3379A" w:rsidRPr="002142A5" w:rsidRDefault="00A3379A" w:rsidP="00A3379A">
            <w:pPr>
              <w:spacing w:before="0"/>
              <w:jc w:val="center"/>
              <w:rPr>
                <w:sz w:val="18"/>
                <w:szCs w:val="18"/>
                <w:rPrChange w:id="10196" w:author="Gary Sullivan" w:date="2022-08-08T20:18:00Z">
                  <w:rPr>
                    <w:sz w:val="24"/>
                  </w:rPr>
                </w:rPrChange>
              </w:rPr>
            </w:pPr>
            <w:r w:rsidRPr="002142A5">
              <w:rPr>
                <w:sz w:val="18"/>
                <w:szCs w:val="18"/>
                <w:rPrChange w:id="10197" w:author="Gary Sullivan" w:date="2022-08-08T20:18:00Z">
                  <w:rPr>
                    <w:sz w:val="24"/>
                  </w:rPr>
                </w:rPrChange>
              </w:rPr>
              <w:t>m60033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55A9C" w14:textId="77777777" w:rsidR="00A3379A" w:rsidRPr="002142A5" w:rsidRDefault="00A3379A" w:rsidP="00A3379A">
            <w:pPr>
              <w:spacing w:before="0"/>
              <w:rPr>
                <w:sz w:val="18"/>
                <w:szCs w:val="18"/>
                <w:rPrChange w:id="10199" w:author="Gary Sullivan" w:date="2022-08-08T20:18:00Z">
                  <w:rPr>
                    <w:sz w:val="24"/>
                  </w:rPr>
                </w:rPrChange>
              </w:rPr>
            </w:pPr>
            <w:r w:rsidRPr="002142A5">
              <w:rPr>
                <w:sz w:val="18"/>
                <w:szCs w:val="18"/>
                <w:rPrChange w:id="10200" w:author="Gary Sullivan" w:date="2022-08-08T20:18:00Z">
                  <w:rPr>
                    <w:sz w:val="24"/>
                  </w:rPr>
                </w:rPrChange>
              </w:rPr>
              <w:t>2022-07-06 10:47:16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1D343" w14:textId="77777777" w:rsidR="00A3379A" w:rsidRPr="002142A5" w:rsidRDefault="00A3379A" w:rsidP="00A3379A">
            <w:pPr>
              <w:spacing w:before="0"/>
              <w:rPr>
                <w:sz w:val="18"/>
                <w:szCs w:val="18"/>
                <w:rPrChange w:id="10202" w:author="Gary Sullivan" w:date="2022-08-08T20:18:00Z">
                  <w:rPr>
                    <w:sz w:val="24"/>
                  </w:rPr>
                </w:rPrChange>
              </w:rPr>
            </w:pPr>
            <w:r w:rsidRPr="002142A5">
              <w:rPr>
                <w:sz w:val="18"/>
                <w:szCs w:val="18"/>
                <w:rPrChange w:id="10203" w:author="Gary Sullivan" w:date="2022-08-08T20:18:00Z">
                  <w:rPr>
                    <w:sz w:val="24"/>
                  </w:rPr>
                </w:rPrChange>
              </w:rPr>
              <w:t>2022-07-06 18:05:05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027AD9" w14:textId="77777777" w:rsidR="00A3379A" w:rsidRPr="002142A5" w:rsidRDefault="00A3379A" w:rsidP="00A3379A">
            <w:pPr>
              <w:spacing w:before="0"/>
              <w:rPr>
                <w:sz w:val="18"/>
                <w:szCs w:val="18"/>
                <w:rPrChange w:id="10205" w:author="Gary Sullivan" w:date="2022-08-08T20:18:00Z">
                  <w:rPr>
                    <w:sz w:val="24"/>
                  </w:rPr>
                </w:rPrChange>
              </w:rPr>
            </w:pPr>
            <w:r w:rsidRPr="002142A5">
              <w:rPr>
                <w:sz w:val="18"/>
                <w:szCs w:val="18"/>
                <w:rPrChange w:id="10206" w:author="Gary Sullivan" w:date="2022-08-08T20:18:00Z">
                  <w:rPr>
                    <w:sz w:val="24"/>
                  </w:rPr>
                </w:rPrChange>
              </w:rPr>
              <w:t>2022-07-12 22:06:04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F9194" w14:textId="77777777" w:rsidR="00A3379A" w:rsidRPr="002142A5" w:rsidRDefault="00A3379A" w:rsidP="002142A5">
            <w:pPr>
              <w:spacing w:before="0"/>
              <w:jc w:val="left"/>
              <w:rPr>
                <w:sz w:val="18"/>
                <w:szCs w:val="18"/>
                <w:rPrChange w:id="10208" w:author="Gary Sullivan" w:date="2022-08-08T20:18:00Z">
                  <w:rPr>
                    <w:sz w:val="24"/>
                  </w:rPr>
                </w:rPrChange>
              </w:rPr>
            </w:pPr>
            <w:r w:rsidRPr="002142A5">
              <w:rPr>
                <w:sz w:val="18"/>
                <w:szCs w:val="18"/>
                <w:rPrChange w:id="10209" w:author="Gary Sullivan" w:date="2022-08-08T20:18:00Z">
                  <w:rPr>
                    <w:sz w:val="24"/>
                  </w:rPr>
                </w:rPrChange>
              </w:rPr>
              <w:t>AHG11: A hybrid codec using E2E image coding combined with VVC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F09DD3" w14:textId="6523BC09" w:rsidR="00A3379A" w:rsidRPr="002142A5" w:rsidRDefault="004D2C2B" w:rsidP="002142A5">
            <w:pPr>
              <w:spacing w:before="0"/>
              <w:jc w:val="left"/>
              <w:rPr>
                <w:sz w:val="18"/>
                <w:szCs w:val="18"/>
                <w:lang w:val="en-US"/>
                <w:rPrChange w:id="10211" w:author="Gary Sullivan" w:date="2022-08-08T20:18:00Z">
                  <w:rPr>
                    <w:sz w:val="24"/>
                    <w:lang w:val="en-US"/>
                  </w:rPr>
                </w:rPrChange>
              </w:rPr>
            </w:pPr>
            <w:r w:rsidRPr="002142A5">
              <w:rPr>
                <w:sz w:val="18"/>
                <w:szCs w:val="18"/>
                <w:u w:val="single"/>
                <w:rPrChange w:id="10212" w:author="Gary Sullivan" w:date="2022-08-08T20:18:00Z">
                  <w:rPr>
                    <w:sz w:val="24"/>
                    <w:u w:val="single"/>
                  </w:rPr>
                </w:rPrChange>
              </w:rPr>
              <w:t>Y. He</w:t>
            </w:r>
            <w:del w:id="10213" w:author="Gary Sullivan" w:date="2022-08-08T20:26:00Z">
              <w:r w:rsidR="00A3379A" w:rsidRPr="002142A5" w:rsidDel="002142A5">
                <w:rPr>
                  <w:sz w:val="18"/>
                  <w:szCs w:val="18"/>
                  <w:rPrChange w:id="10214" w:author="Gary Sullivan" w:date="2022-08-08T20:18:00Z">
                    <w:rPr>
                      <w:sz w:val="24"/>
                    </w:rPr>
                  </w:rPrChange>
                </w:rPr>
                <w:delText xml:space="preserve">, </w:delText>
              </w:r>
            </w:del>
            <w:ins w:id="10215" w:author="Gary Sullivan" w:date="2022-08-08T20:26:00Z">
              <w:r w:rsidR="002142A5">
                <w:rPr>
                  <w:sz w:val="18"/>
                  <w:szCs w:val="18"/>
                </w:rPr>
                <w:br/>
              </w:r>
            </w:ins>
            <w:r w:rsidRPr="002142A5">
              <w:rPr>
                <w:sz w:val="18"/>
                <w:szCs w:val="18"/>
                <w:u w:val="single"/>
                <w:rPrChange w:id="10216" w:author="Gary Sullivan" w:date="2022-08-08T20:18:00Z">
                  <w:rPr>
                    <w:sz w:val="24"/>
                    <w:u w:val="single"/>
                  </w:rPr>
                </w:rPrChange>
              </w:rPr>
              <w:t>B. Wang</w:t>
            </w:r>
            <w:del w:id="10217" w:author="Gary Sullivan" w:date="2022-08-08T20:26:00Z">
              <w:r w:rsidR="00A3379A" w:rsidRPr="002142A5" w:rsidDel="002142A5">
                <w:rPr>
                  <w:sz w:val="18"/>
                  <w:szCs w:val="18"/>
                  <w:rPrChange w:id="10218" w:author="Gary Sullivan" w:date="2022-08-08T20:18:00Z">
                    <w:rPr>
                      <w:sz w:val="24"/>
                    </w:rPr>
                  </w:rPrChange>
                </w:rPr>
                <w:delText xml:space="preserve">, </w:delText>
              </w:r>
            </w:del>
            <w:ins w:id="10219" w:author="Gary Sullivan" w:date="2022-08-08T20:26:00Z">
              <w:r w:rsidR="002142A5">
                <w:rPr>
                  <w:sz w:val="18"/>
                  <w:szCs w:val="18"/>
                </w:rPr>
                <w:br/>
              </w:r>
            </w:ins>
            <w:r w:rsidRPr="002142A5">
              <w:rPr>
                <w:sz w:val="18"/>
                <w:szCs w:val="18"/>
                <w:u w:val="single"/>
                <w:rPrChange w:id="10220" w:author="Gary Sullivan" w:date="2022-08-08T20:18:00Z">
                  <w:rPr>
                    <w:sz w:val="24"/>
                    <w:u w:val="single"/>
                  </w:rPr>
                </w:rPrChange>
              </w:rPr>
              <w:t>E. Alshina</w:t>
            </w:r>
            <w:del w:id="10221" w:author="Gary Sullivan" w:date="2022-08-08T20:26:00Z">
              <w:r w:rsidR="00A3379A" w:rsidRPr="002142A5" w:rsidDel="002142A5">
                <w:rPr>
                  <w:sz w:val="18"/>
                  <w:szCs w:val="18"/>
                  <w:rPrChange w:id="10222" w:author="Gary Sullivan" w:date="2022-08-08T20:18:00Z">
                    <w:rPr>
                      <w:sz w:val="24"/>
                    </w:rPr>
                  </w:rPrChange>
                </w:rPr>
                <w:delText xml:space="preserve">, </w:delText>
              </w:r>
            </w:del>
            <w:ins w:id="10223" w:author="Gary Sullivan" w:date="2022-08-08T20:26:00Z">
              <w:r w:rsidR="002142A5">
                <w:rPr>
                  <w:sz w:val="18"/>
                  <w:szCs w:val="18"/>
                </w:rPr>
                <w:br/>
              </w:r>
            </w:ins>
            <w:r w:rsidRPr="002142A5">
              <w:rPr>
                <w:sz w:val="18"/>
                <w:szCs w:val="18"/>
                <w:u w:val="single"/>
                <w:rPrChange w:id="10224" w:author="Gary Sullivan" w:date="2022-08-08T20:18:00Z">
                  <w:rPr>
                    <w:sz w:val="24"/>
                    <w:u w:val="single"/>
                  </w:rPr>
                </w:rPrChange>
              </w:rPr>
              <w:t>J. Sauer</w:t>
            </w:r>
            <w:r w:rsidR="00201454" w:rsidRPr="002142A5">
              <w:rPr>
                <w:sz w:val="18"/>
                <w:szCs w:val="18"/>
                <w:u w:val="single"/>
                <w:lang w:val="en-US"/>
                <w:rPrChange w:id="10225" w:author="Gary Sullivan" w:date="2022-08-08T20:18:00Z">
                  <w:rPr>
                    <w:sz w:val="24"/>
                    <w:u w:val="single"/>
                    <w:lang w:val="en-US"/>
                  </w:rPr>
                </w:rPrChange>
              </w:rPr>
              <w:t xml:space="preserve"> (Huawei)</w:t>
            </w:r>
          </w:p>
        </w:tc>
      </w:tr>
      <w:tr w:rsidR="002142A5" w:rsidRPr="002142A5" w14:paraId="0A529833"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22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22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B9CFD" w14:textId="77777777" w:rsidR="00A3379A" w:rsidRPr="002142A5" w:rsidRDefault="00000000" w:rsidP="00A3379A">
            <w:pPr>
              <w:spacing w:before="0"/>
              <w:jc w:val="center"/>
              <w:rPr>
                <w:sz w:val="18"/>
                <w:szCs w:val="18"/>
                <w:rPrChange w:id="10229" w:author="Gary Sullivan" w:date="2022-08-08T20:18:00Z">
                  <w:rPr>
                    <w:sz w:val="24"/>
                  </w:rPr>
                </w:rPrChange>
              </w:rPr>
            </w:pPr>
            <w:r w:rsidRPr="002142A5">
              <w:rPr>
                <w:sz w:val="18"/>
                <w:szCs w:val="18"/>
                <w:rPrChange w:id="10230" w:author="Gary Sullivan" w:date="2022-08-08T20:18:00Z">
                  <w:rPr/>
                </w:rPrChange>
              </w:rPr>
              <w:fldChar w:fldCharType="begin"/>
            </w:r>
            <w:r w:rsidRPr="002142A5">
              <w:rPr>
                <w:sz w:val="18"/>
                <w:szCs w:val="18"/>
                <w:rPrChange w:id="10231" w:author="Gary Sullivan" w:date="2022-08-08T20:18:00Z">
                  <w:rPr/>
                </w:rPrChange>
              </w:rPr>
              <w:instrText xml:space="preserve"> HYPERLINK "file:///C:\\Users\\ohm\\AppData\\Local\\Temp\\current_document.php%3fid=11740" </w:instrText>
            </w:r>
            <w:r w:rsidRPr="002142A5">
              <w:rPr>
                <w:sz w:val="18"/>
                <w:szCs w:val="18"/>
                <w:rPrChange w:id="10232" w:author="Gary Sullivan" w:date="2022-08-08T20:18:00Z">
                  <w:rPr>
                    <w:color w:val="0000FF"/>
                    <w:sz w:val="24"/>
                    <w:u w:val="single"/>
                  </w:rPr>
                </w:rPrChange>
              </w:rPr>
              <w:fldChar w:fldCharType="separate"/>
            </w:r>
            <w:r w:rsidR="00A3379A" w:rsidRPr="002142A5">
              <w:rPr>
                <w:color w:val="0000FF"/>
                <w:sz w:val="18"/>
                <w:szCs w:val="18"/>
                <w:u w:val="single"/>
                <w:rPrChange w:id="10233" w:author="Gary Sullivan" w:date="2022-08-08T20:18:00Z">
                  <w:rPr>
                    <w:color w:val="0000FF"/>
                    <w:sz w:val="24"/>
                    <w:u w:val="single"/>
                  </w:rPr>
                </w:rPrChange>
              </w:rPr>
              <w:t>JVET-AA0064</w:t>
            </w:r>
            <w:r w:rsidRPr="002142A5">
              <w:rPr>
                <w:color w:val="0000FF"/>
                <w:sz w:val="18"/>
                <w:szCs w:val="18"/>
                <w:u w:val="single"/>
                <w:rPrChange w:id="1023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25E11" w14:textId="77777777" w:rsidR="00A3379A" w:rsidRPr="002142A5" w:rsidRDefault="00A3379A" w:rsidP="00A3379A">
            <w:pPr>
              <w:spacing w:before="0"/>
              <w:jc w:val="center"/>
              <w:rPr>
                <w:sz w:val="18"/>
                <w:szCs w:val="18"/>
                <w:rPrChange w:id="10236" w:author="Gary Sullivan" w:date="2022-08-08T20:18:00Z">
                  <w:rPr>
                    <w:sz w:val="24"/>
                  </w:rPr>
                </w:rPrChange>
              </w:rPr>
            </w:pPr>
            <w:r w:rsidRPr="002142A5">
              <w:rPr>
                <w:sz w:val="18"/>
                <w:szCs w:val="18"/>
                <w:rPrChange w:id="10237" w:author="Gary Sullivan" w:date="2022-08-08T20:18:00Z">
                  <w:rPr>
                    <w:sz w:val="24"/>
                  </w:rPr>
                </w:rPrChange>
              </w:rPr>
              <w:t>m60034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F88F2" w14:textId="77777777" w:rsidR="00A3379A" w:rsidRPr="002142A5" w:rsidRDefault="00A3379A" w:rsidP="00A3379A">
            <w:pPr>
              <w:spacing w:before="0"/>
              <w:rPr>
                <w:sz w:val="18"/>
                <w:szCs w:val="18"/>
                <w:rPrChange w:id="10239" w:author="Gary Sullivan" w:date="2022-08-08T20:18:00Z">
                  <w:rPr>
                    <w:sz w:val="24"/>
                  </w:rPr>
                </w:rPrChange>
              </w:rPr>
            </w:pPr>
            <w:r w:rsidRPr="002142A5">
              <w:rPr>
                <w:sz w:val="18"/>
                <w:szCs w:val="18"/>
                <w:rPrChange w:id="10240" w:author="Gary Sullivan" w:date="2022-08-08T20:18:00Z">
                  <w:rPr>
                    <w:sz w:val="24"/>
                  </w:rPr>
                </w:rPrChange>
              </w:rPr>
              <w:t>2022-07-06 10:47:35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56C6D" w14:textId="77777777" w:rsidR="00A3379A" w:rsidRPr="002142A5" w:rsidRDefault="00A3379A" w:rsidP="00A3379A">
            <w:pPr>
              <w:spacing w:before="0"/>
              <w:rPr>
                <w:sz w:val="18"/>
                <w:szCs w:val="18"/>
                <w:rPrChange w:id="10242" w:author="Gary Sullivan" w:date="2022-08-08T20:18:00Z">
                  <w:rPr>
                    <w:sz w:val="24"/>
                  </w:rPr>
                </w:rPrChange>
              </w:rPr>
            </w:pPr>
            <w:r w:rsidRPr="002142A5">
              <w:rPr>
                <w:sz w:val="18"/>
                <w:szCs w:val="18"/>
                <w:rPrChange w:id="10243" w:author="Gary Sullivan" w:date="2022-08-08T20:18:00Z">
                  <w:rPr>
                    <w:sz w:val="24"/>
                  </w:rPr>
                </w:rPrChange>
              </w:rPr>
              <w:t>2022-07-06 22:02:06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4D7A7E" w14:textId="77777777" w:rsidR="00A3379A" w:rsidRPr="002142A5" w:rsidRDefault="00A3379A" w:rsidP="00A3379A">
            <w:pPr>
              <w:spacing w:before="0"/>
              <w:rPr>
                <w:sz w:val="18"/>
                <w:szCs w:val="18"/>
                <w:rPrChange w:id="10245" w:author="Gary Sullivan" w:date="2022-08-08T20:18:00Z">
                  <w:rPr>
                    <w:sz w:val="24"/>
                  </w:rPr>
                </w:rPrChange>
              </w:rPr>
            </w:pPr>
            <w:r w:rsidRPr="002142A5">
              <w:rPr>
                <w:sz w:val="18"/>
                <w:szCs w:val="18"/>
                <w:rPrChange w:id="10246" w:author="Gary Sullivan" w:date="2022-08-08T20:18:00Z">
                  <w:rPr>
                    <w:sz w:val="24"/>
                  </w:rPr>
                </w:rPrChange>
              </w:rPr>
              <w:t>2022-07-13 15:52:47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13F5D" w14:textId="77777777" w:rsidR="00A3379A" w:rsidRPr="002142A5" w:rsidRDefault="00A3379A" w:rsidP="002142A5">
            <w:pPr>
              <w:spacing w:before="0"/>
              <w:jc w:val="left"/>
              <w:rPr>
                <w:sz w:val="18"/>
                <w:szCs w:val="18"/>
                <w:rPrChange w:id="10248" w:author="Gary Sullivan" w:date="2022-08-08T20:18:00Z">
                  <w:rPr>
                    <w:sz w:val="24"/>
                  </w:rPr>
                </w:rPrChange>
              </w:rPr>
            </w:pPr>
            <w:r w:rsidRPr="002142A5">
              <w:rPr>
                <w:sz w:val="18"/>
                <w:szCs w:val="18"/>
                <w:rPrChange w:id="10249" w:author="Gary Sullivan" w:date="2022-08-08T20:18:00Z">
                  <w:rPr>
                    <w:sz w:val="24"/>
                  </w:rPr>
                </w:rPrChange>
              </w:rPr>
              <w:t>AHG12: A study on non-separable primary transform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C8BBEA" w14:textId="0527971A" w:rsidR="00A3379A" w:rsidRPr="002142A5" w:rsidRDefault="00201454" w:rsidP="002142A5">
            <w:pPr>
              <w:spacing w:before="0"/>
              <w:jc w:val="left"/>
              <w:rPr>
                <w:sz w:val="18"/>
                <w:szCs w:val="18"/>
                <w:rPrChange w:id="10251" w:author="Gary Sullivan" w:date="2022-08-08T20:18:00Z">
                  <w:rPr>
                    <w:sz w:val="24"/>
                  </w:rPr>
                </w:rPrChange>
              </w:rPr>
            </w:pPr>
            <w:r w:rsidRPr="002142A5">
              <w:rPr>
                <w:sz w:val="18"/>
                <w:szCs w:val="18"/>
                <w:u w:val="single"/>
                <w:rPrChange w:id="10252" w:author="Gary Sullivan" w:date="2022-08-08T20:18:00Z">
                  <w:rPr>
                    <w:sz w:val="24"/>
                    <w:u w:val="single"/>
                  </w:rPr>
                </w:rPrChange>
              </w:rPr>
              <w:t>J. Choi</w:t>
            </w:r>
            <w:del w:id="10253" w:author="Gary Sullivan" w:date="2022-08-08T20:26:00Z">
              <w:r w:rsidR="00A3379A" w:rsidRPr="002142A5" w:rsidDel="002142A5">
                <w:rPr>
                  <w:sz w:val="18"/>
                  <w:szCs w:val="18"/>
                  <w:rPrChange w:id="10254" w:author="Gary Sullivan" w:date="2022-08-08T20:18:00Z">
                    <w:rPr>
                      <w:sz w:val="24"/>
                    </w:rPr>
                  </w:rPrChange>
                </w:rPr>
                <w:delText xml:space="preserve">, </w:delText>
              </w:r>
            </w:del>
            <w:ins w:id="10255" w:author="Gary Sullivan" w:date="2022-08-08T20:26:00Z">
              <w:r w:rsidR="002142A5">
                <w:rPr>
                  <w:sz w:val="18"/>
                  <w:szCs w:val="18"/>
                </w:rPr>
                <w:br/>
              </w:r>
            </w:ins>
            <w:r w:rsidR="00A3379A" w:rsidRPr="002142A5">
              <w:rPr>
                <w:sz w:val="18"/>
                <w:szCs w:val="18"/>
                <w:rPrChange w:id="10256" w:author="Gary Sullivan" w:date="2022-08-08T20:18:00Z">
                  <w:rPr>
                    <w:sz w:val="24"/>
                  </w:rPr>
                </w:rPrChange>
              </w:rPr>
              <w:t>M. Koo</w:t>
            </w:r>
            <w:del w:id="10257" w:author="Gary Sullivan" w:date="2022-08-08T20:26:00Z">
              <w:r w:rsidR="00A3379A" w:rsidRPr="002142A5" w:rsidDel="002142A5">
                <w:rPr>
                  <w:sz w:val="18"/>
                  <w:szCs w:val="18"/>
                  <w:rPrChange w:id="10258" w:author="Gary Sullivan" w:date="2022-08-08T20:18:00Z">
                    <w:rPr>
                      <w:sz w:val="24"/>
                    </w:rPr>
                  </w:rPrChange>
                </w:rPr>
                <w:delText xml:space="preserve">, </w:delText>
              </w:r>
            </w:del>
            <w:ins w:id="10259" w:author="Gary Sullivan" w:date="2022-08-08T20:26:00Z">
              <w:r w:rsidR="002142A5">
                <w:rPr>
                  <w:sz w:val="18"/>
                  <w:szCs w:val="18"/>
                </w:rPr>
                <w:br/>
              </w:r>
            </w:ins>
            <w:r w:rsidR="00A3379A" w:rsidRPr="002142A5">
              <w:rPr>
                <w:sz w:val="18"/>
                <w:szCs w:val="18"/>
                <w:rPrChange w:id="10260" w:author="Gary Sullivan" w:date="2022-08-08T20:18:00Z">
                  <w:rPr>
                    <w:sz w:val="24"/>
                  </w:rPr>
                </w:rPrChange>
              </w:rPr>
              <w:t>J. Lim</w:t>
            </w:r>
            <w:del w:id="10261" w:author="Gary Sullivan" w:date="2022-08-08T20:26:00Z">
              <w:r w:rsidR="00A3379A" w:rsidRPr="002142A5" w:rsidDel="002142A5">
                <w:rPr>
                  <w:sz w:val="18"/>
                  <w:szCs w:val="18"/>
                  <w:rPrChange w:id="10262" w:author="Gary Sullivan" w:date="2022-08-08T20:18:00Z">
                    <w:rPr>
                      <w:sz w:val="24"/>
                    </w:rPr>
                  </w:rPrChange>
                </w:rPr>
                <w:delText xml:space="preserve">, </w:delText>
              </w:r>
            </w:del>
            <w:ins w:id="10263" w:author="Gary Sullivan" w:date="2022-08-08T20:26:00Z">
              <w:r w:rsidR="002142A5">
                <w:rPr>
                  <w:sz w:val="18"/>
                  <w:szCs w:val="18"/>
                </w:rPr>
                <w:br/>
              </w:r>
            </w:ins>
            <w:r w:rsidR="00A3379A" w:rsidRPr="002142A5">
              <w:rPr>
                <w:sz w:val="18"/>
                <w:szCs w:val="18"/>
                <w:rPrChange w:id="10264" w:author="Gary Sullivan" w:date="2022-08-08T20:18:00Z">
                  <w:rPr>
                    <w:sz w:val="24"/>
                  </w:rPr>
                </w:rPrChange>
              </w:rPr>
              <w:t>J. Zhao</w:t>
            </w:r>
            <w:del w:id="10265" w:author="Gary Sullivan" w:date="2022-08-08T20:26:00Z">
              <w:r w:rsidR="00A3379A" w:rsidRPr="002142A5" w:rsidDel="002142A5">
                <w:rPr>
                  <w:sz w:val="18"/>
                  <w:szCs w:val="18"/>
                  <w:rPrChange w:id="10266" w:author="Gary Sullivan" w:date="2022-08-08T20:18:00Z">
                    <w:rPr>
                      <w:sz w:val="24"/>
                    </w:rPr>
                  </w:rPrChange>
                </w:rPr>
                <w:delText xml:space="preserve">, </w:delText>
              </w:r>
            </w:del>
            <w:ins w:id="10267" w:author="Gary Sullivan" w:date="2022-08-08T20:26:00Z">
              <w:r w:rsidR="002142A5">
                <w:rPr>
                  <w:sz w:val="18"/>
                  <w:szCs w:val="18"/>
                </w:rPr>
                <w:br/>
              </w:r>
            </w:ins>
            <w:r w:rsidR="00A3379A" w:rsidRPr="002142A5">
              <w:rPr>
                <w:sz w:val="18"/>
                <w:szCs w:val="18"/>
                <w:rPrChange w:id="10268" w:author="Gary Sullivan" w:date="2022-08-08T20:18:00Z">
                  <w:rPr>
                    <w:sz w:val="24"/>
                  </w:rPr>
                </w:rPrChange>
              </w:rPr>
              <w:t>S. Kim (LGE)</w:t>
            </w:r>
          </w:p>
        </w:tc>
      </w:tr>
      <w:tr w:rsidR="002142A5" w:rsidRPr="002142A5" w14:paraId="57FFE32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26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27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A58418" w14:textId="77777777" w:rsidR="00A3379A" w:rsidRPr="002142A5" w:rsidRDefault="00000000" w:rsidP="00A3379A">
            <w:pPr>
              <w:spacing w:before="0"/>
              <w:jc w:val="center"/>
              <w:rPr>
                <w:sz w:val="18"/>
                <w:szCs w:val="18"/>
                <w:rPrChange w:id="10272" w:author="Gary Sullivan" w:date="2022-08-08T20:18:00Z">
                  <w:rPr>
                    <w:sz w:val="24"/>
                  </w:rPr>
                </w:rPrChange>
              </w:rPr>
            </w:pPr>
            <w:r w:rsidRPr="002142A5">
              <w:rPr>
                <w:sz w:val="18"/>
                <w:szCs w:val="18"/>
                <w:rPrChange w:id="10273" w:author="Gary Sullivan" w:date="2022-08-08T20:18:00Z">
                  <w:rPr/>
                </w:rPrChange>
              </w:rPr>
              <w:fldChar w:fldCharType="begin"/>
            </w:r>
            <w:r w:rsidRPr="002142A5">
              <w:rPr>
                <w:sz w:val="18"/>
                <w:szCs w:val="18"/>
                <w:rPrChange w:id="10274" w:author="Gary Sullivan" w:date="2022-08-08T20:18:00Z">
                  <w:rPr/>
                </w:rPrChange>
              </w:rPr>
              <w:instrText xml:space="preserve"> HYPERLINK "file:///C:\\Users\\ohm\\AppData\\Local\\Temp\\current_document.php%3fid=11741" </w:instrText>
            </w:r>
            <w:r w:rsidRPr="002142A5">
              <w:rPr>
                <w:sz w:val="18"/>
                <w:szCs w:val="18"/>
                <w:rPrChange w:id="10275" w:author="Gary Sullivan" w:date="2022-08-08T20:18:00Z">
                  <w:rPr>
                    <w:color w:val="0000FF"/>
                    <w:sz w:val="24"/>
                    <w:u w:val="single"/>
                  </w:rPr>
                </w:rPrChange>
              </w:rPr>
              <w:fldChar w:fldCharType="separate"/>
            </w:r>
            <w:r w:rsidR="00A3379A" w:rsidRPr="002142A5">
              <w:rPr>
                <w:color w:val="0000FF"/>
                <w:sz w:val="18"/>
                <w:szCs w:val="18"/>
                <w:u w:val="single"/>
                <w:rPrChange w:id="10276" w:author="Gary Sullivan" w:date="2022-08-08T20:18:00Z">
                  <w:rPr>
                    <w:color w:val="0000FF"/>
                    <w:sz w:val="24"/>
                    <w:u w:val="single"/>
                  </w:rPr>
                </w:rPrChange>
              </w:rPr>
              <w:t>JVET-AA0065</w:t>
            </w:r>
            <w:r w:rsidRPr="002142A5">
              <w:rPr>
                <w:color w:val="0000FF"/>
                <w:sz w:val="18"/>
                <w:szCs w:val="18"/>
                <w:u w:val="single"/>
                <w:rPrChange w:id="1027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93C98" w14:textId="77777777" w:rsidR="00A3379A" w:rsidRPr="002142A5" w:rsidRDefault="00A3379A" w:rsidP="00A3379A">
            <w:pPr>
              <w:spacing w:before="0"/>
              <w:jc w:val="center"/>
              <w:rPr>
                <w:sz w:val="18"/>
                <w:szCs w:val="18"/>
                <w:rPrChange w:id="10279" w:author="Gary Sullivan" w:date="2022-08-08T20:18:00Z">
                  <w:rPr>
                    <w:sz w:val="24"/>
                  </w:rPr>
                </w:rPrChange>
              </w:rPr>
            </w:pPr>
            <w:r w:rsidRPr="002142A5">
              <w:rPr>
                <w:sz w:val="18"/>
                <w:szCs w:val="18"/>
                <w:rPrChange w:id="10280" w:author="Gary Sullivan" w:date="2022-08-08T20:18:00Z">
                  <w:rPr>
                    <w:sz w:val="24"/>
                  </w:rPr>
                </w:rPrChange>
              </w:rPr>
              <w:t>m60035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6960B" w14:textId="77777777" w:rsidR="00A3379A" w:rsidRPr="002142A5" w:rsidRDefault="00A3379A" w:rsidP="00A3379A">
            <w:pPr>
              <w:spacing w:before="0"/>
              <w:rPr>
                <w:sz w:val="18"/>
                <w:szCs w:val="18"/>
                <w:rPrChange w:id="10282" w:author="Gary Sullivan" w:date="2022-08-08T20:18:00Z">
                  <w:rPr>
                    <w:sz w:val="24"/>
                  </w:rPr>
                </w:rPrChange>
              </w:rPr>
            </w:pPr>
            <w:r w:rsidRPr="002142A5">
              <w:rPr>
                <w:sz w:val="18"/>
                <w:szCs w:val="18"/>
                <w:rPrChange w:id="10283" w:author="Gary Sullivan" w:date="2022-08-08T20:18:00Z">
                  <w:rPr>
                    <w:sz w:val="24"/>
                  </w:rPr>
                </w:rPrChange>
              </w:rPr>
              <w:t>2022-07-06 10:50:48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70387" w14:textId="77777777" w:rsidR="00A3379A" w:rsidRPr="002142A5" w:rsidRDefault="00A3379A" w:rsidP="00A3379A">
            <w:pPr>
              <w:spacing w:before="0"/>
              <w:rPr>
                <w:sz w:val="18"/>
                <w:szCs w:val="18"/>
                <w:rPrChange w:id="10285" w:author="Gary Sullivan" w:date="2022-08-08T20:18:00Z">
                  <w:rPr>
                    <w:sz w:val="24"/>
                  </w:rPr>
                </w:rPrChange>
              </w:rPr>
            </w:pPr>
            <w:r w:rsidRPr="002142A5">
              <w:rPr>
                <w:sz w:val="18"/>
                <w:szCs w:val="18"/>
                <w:rPrChange w:id="10286" w:author="Gary Sullivan" w:date="2022-08-08T20:18:00Z">
                  <w:rPr>
                    <w:sz w:val="24"/>
                  </w:rPr>
                </w:rPrChange>
              </w:rPr>
              <w:t>2022-07-06 11:45:00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2F4295" w14:textId="77777777" w:rsidR="00A3379A" w:rsidRPr="002142A5" w:rsidRDefault="00A3379A" w:rsidP="00A3379A">
            <w:pPr>
              <w:spacing w:before="0"/>
              <w:rPr>
                <w:sz w:val="18"/>
                <w:szCs w:val="18"/>
                <w:rPrChange w:id="10288" w:author="Gary Sullivan" w:date="2022-08-08T20:18:00Z">
                  <w:rPr>
                    <w:sz w:val="24"/>
                  </w:rPr>
                </w:rPrChange>
              </w:rPr>
            </w:pPr>
            <w:r w:rsidRPr="002142A5">
              <w:rPr>
                <w:sz w:val="18"/>
                <w:szCs w:val="18"/>
                <w:rPrChange w:id="10289" w:author="Gary Sullivan" w:date="2022-08-08T20:18:00Z">
                  <w:rPr>
                    <w:sz w:val="24"/>
                  </w:rPr>
                </w:rPrChange>
              </w:rPr>
              <w:t>2022-07-11 15:03:26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A47BC" w14:textId="77777777" w:rsidR="00A3379A" w:rsidRPr="002142A5" w:rsidRDefault="00A3379A" w:rsidP="002142A5">
            <w:pPr>
              <w:spacing w:before="0"/>
              <w:jc w:val="left"/>
              <w:rPr>
                <w:sz w:val="18"/>
                <w:szCs w:val="18"/>
                <w:rPrChange w:id="10291" w:author="Gary Sullivan" w:date="2022-08-08T20:18:00Z">
                  <w:rPr>
                    <w:sz w:val="24"/>
                  </w:rPr>
                </w:rPrChange>
              </w:rPr>
            </w:pPr>
            <w:r w:rsidRPr="002142A5">
              <w:rPr>
                <w:sz w:val="18"/>
                <w:szCs w:val="18"/>
                <w:rPrChange w:id="10292" w:author="Gary Sullivan" w:date="2022-08-08T20:18:00Z">
                  <w:rPr>
                    <w:sz w:val="24"/>
                  </w:rPr>
                </w:rPrChange>
              </w:rPr>
              <w:t>AHG11: CNN Filter for Super-Resolution with RPR functionality in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3EF002" w14:textId="3111AA34" w:rsidR="00A3379A" w:rsidRPr="002142A5" w:rsidRDefault="00201454" w:rsidP="002142A5">
            <w:pPr>
              <w:spacing w:before="0"/>
              <w:jc w:val="left"/>
              <w:rPr>
                <w:sz w:val="18"/>
                <w:szCs w:val="18"/>
                <w:rPrChange w:id="10294" w:author="Gary Sullivan" w:date="2022-08-08T20:18:00Z">
                  <w:rPr>
                    <w:sz w:val="24"/>
                  </w:rPr>
                </w:rPrChange>
              </w:rPr>
            </w:pPr>
            <w:r w:rsidRPr="002142A5">
              <w:rPr>
                <w:sz w:val="18"/>
                <w:szCs w:val="18"/>
                <w:u w:val="single"/>
                <w:rPrChange w:id="10295" w:author="Gary Sullivan" w:date="2022-08-08T20:18:00Z">
                  <w:rPr>
                    <w:sz w:val="24"/>
                    <w:u w:val="single"/>
                  </w:rPr>
                </w:rPrChange>
              </w:rPr>
              <w:t>S. Huang</w:t>
            </w:r>
            <w:del w:id="10296" w:author="Gary Sullivan" w:date="2022-08-08T20:26:00Z">
              <w:r w:rsidR="00A3379A" w:rsidRPr="002142A5" w:rsidDel="002142A5">
                <w:rPr>
                  <w:sz w:val="18"/>
                  <w:szCs w:val="18"/>
                  <w:rPrChange w:id="10297" w:author="Gary Sullivan" w:date="2022-08-08T20:18:00Z">
                    <w:rPr>
                      <w:sz w:val="24"/>
                    </w:rPr>
                  </w:rPrChange>
                </w:rPr>
                <w:delText xml:space="preserve">, </w:delText>
              </w:r>
            </w:del>
            <w:ins w:id="10298" w:author="Gary Sullivan" w:date="2022-08-08T20:26:00Z">
              <w:r w:rsidR="002142A5">
                <w:rPr>
                  <w:sz w:val="18"/>
                  <w:szCs w:val="18"/>
                </w:rPr>
                <w:br/>
              </w:r>
            </w:ins>
            <w:r w:rsidRPr="002142A5">
              <w:rPr>
                <w:sz w:val="18"/>
                <w:szCs w:val="18"/>
                <w:u w:val="single"/>
                <w:rPrChange w:id="10299" w:author="Gary Sullivan" w:date="2022-08-08T20:18:00Z">
                  <w:rPr>
                    <w:sz w:val="24"/>
                    <w:u w:val="single"/>
                  </w:rPr>
                </w:rPrChange>
              </w:rPr>
              <w:t>C. Jung (Xidian Univ.)</w:t>
            </w:r>
            <w:del w:id="10300" w:author="Gary Sullivan" w:date="2022-08-08T20:26:00Z">
              <w:r w:rsidR="00A3379A" w:rsidRPr="002142A5" w:rsidDel="002142A5">
                <w:rPr>
                  <w:sz w:val="18"/>
                  <w:szCs w:val="18"/>
                  <w:rPrChange w:id="10301" w:author="Gary Sullivan" w:date="2022-08-08T20:18:00Z">
                    <w:rPr>
                      <w:sz w:val="24"/>
                    </w:rPr>
                  </w:rPrChange>
                </w:rPr>
                <w:delText xml:space="preserve">, </w:delText>
              </w:r>
            </w:del>
            <w:ins w:id="10302" w:author="Gary Sullivan" w:date="2022-08-08T20:26:00Z">
              <w:r w:rsidR="002142A5">
                <w:rPr>
                  <w:sz w:val="18"/>
                  <w:szCs w:val="18"/>
                </w:rPr>
                <w:br/>
              </w:r>
            </w:ins>
            <w:r w:rsidRPr="002142A5">
              <w:rPr>
                <w:sz w:val="18"/>
                <w:szCs w:val="18"/>
                <w:u w:val="single"/>
                <w:rPrChange w:id="10303" w:author="Gary Sullivan" w:date="2022-08-08T20:18:00Z">
                  <w:rPr>
                    <w:sz w:val="24"/>
                    <w:u w:val="single"/>
                  </w:rPr>
                </w:rPrChange>
              </w:rPr>
              <w:t>Y. Liu</w:t>
            </w:r>
            <w:del w:id="10304" w:author="Gary Sullivan" w:date="2022-08-08T20:26:00Z">
              <w:r w:rsidR="00A3379A" w:rsidRPr="002142A5" w:rsidDel="002142A5">
                <w:rPr>
                  <w:sz w:val="18"/>
                  <w:szCs w:val="18"/>
                  <w:rPrChange w:id="10305" w:author="Gary Sullivan" w:date="2022-08-08T20:18:00Z">
                    <w:rPr>
                      <w:sz w:val="24"/>
                    </w:rPr>
                  </w:rPrChange>
                </w:rPr>
                <w:delText xml:space="preserve">, </w:delText>
              </w:r>
            </w:del>
            <w:ins w:id="10306" w:author="Gary Sullivan" w:date="2022-08-08T20:26:00Z">
              <w:r w:rsidR="002142A5">
                <w:rPr>
                  <w:sz w:val="18"/>
                  <w:szCs w:val="18"/>
                </w:rPr>
                <w:br/>
              </w:r>
            </w:ins>
            <w:r w:rsidRPr="002142A5">
              <w:rPr>
                <w:sz w:val="18"/>
                <w:szCs w:val="18"/>
                <w:u w:val="single"/>
                <w:rPrChange w:id="10307" w:author="Gary Sullivan" w:date="2022-08-08T20:18:00Z">
                  <w:rPr>
                    <w:sz w:val="24"/>
                    <w:u w:val="single"/>
                  </w:rPr>
                </w:rPrChange>
              </w:rPr>
              <w:t>M. Li (Oppo)</w:t>
            </w:r>
          </w:p>
        </w:tc>
      </w:tr>
      <w:tr w:rsidR="002142A5" w:rsidRPr="002142A5" w14:paraId="0021AE2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30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30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B26B8" w14:textId="77777777" w:rsidR="00A3379A" w:rsidRPr="002142A5" w:rsidRDefault="00000000" w:rsidP="00A3379A">
            <w:pPr>
              <w:spacing w:before="0"/>
              <w:jc w:val="center"/>
              <w:rPr>
                <w:sz w:val="18"/>
                <w:szCs w:val="18"/>
                <w:rPrChange w:id="10311" w:author="Gary Sullivan" w:date="2022-08-08T20:18:00Z">
                  <w:rPr>
                    <w:sz w:val="24"/>
                  </w:rPr>
                </w:rPrChange>
              </w:rPr>
            </w:pPr>
            <w:r w:rsidRPr="002142A5">
              <w:rPr>
                <w:sz w:val="18"/>
                <w:szCs w:val="18"/>
                <w:rPrChange w:id="10312" w:author="Gary Sullivan" w:date="2022-08-08T20:18:00Z">
                  <w:rPr/>
                </w:rPrChange>
              </w:rPr>
              <w:fldChar w:fldCharType="begin"/>
            </w:r>
            <w:r w:rsidRPr="002142A5">
              <w:rPr>
                <w:sz w:val="18"/>
                <w:szCs w:val="18"/>
                <w:rPrChange w:id="10313" w:author="Gary Sullivan" w:date="2022-08-08T20:18:00Z">
                  <w:rPr/>
                </w:rPrChange>
              </w:rPr>
              <w:instrText xml:space="preserve"> HYPERLINK "file:///C:\\Users\\ohm\\AppData\\Local\\Temp\\current_document.php%3fid=11742" </w:instrText>
            </w:r>
            <w:r w:rsidRPr="002142A5">
              <w:rPr>
                <w:sz w:val="18"/>
                <w:szCs w:val="18"/>
                <w:rPrChange w:id="10314" w:author="Gary Sullivan" w:date="2022-08-08T20:18:00Z">
                  <w:rPr>
                    <w:color w:val="0000FF"/>
                    <w:sz w:val="24"/>
                    <w:u w:val="single"/>
                  </w:rPr>
                </w:rPrChange>
              </w:rPr>
              <w:fldChar w:fldCharType="separate"/>
            </w:r>
            <w:r w:rsidR="00A3379A" w:rsidRPr="002142A5">
              <w:rPr>
                <w:color w:val="0000FF"/>
                <w:sz w:val="18"/>
                <w:szCs w:val="18"/>
                <w:u w:val="single"/>
                <w:rPrChange w:id="10315" w:author="Gary Sullivan" w:date="2022-08-08T20:18:00Z">
                  <w:rPr>
                    <w:color w:val="0000FF"/>
                    <w:sz w:val="24"/>
                    <w:u w:val="single"/>
                  </w:rPr>
                </w:rPrChange>
              </w:rPr>
              <w:t>JVET-AA0066</w:t>
            </w:r>
            <w:r w:rsidRPr="002142A5">
              <w:rPr>
                <w:color w:val="0000FF"/>
                <w:sz w:val="18"/>
                <w:szCs w:val="18"/>
                <w:u w:val="single"/>
                <w:rPrChange w:id="1031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90D80" w14:textId="77777777" w:rsidR="00A3379A" w:rsidRPr="002142A5" w:rsidRDefault="00A3379A" w:rsidP="00A3379A">
            <w:pPr>
              <w:spacing w:before="0"/>
              <w:jc w:val="center"/>
              <w:rPr>
                <w:sz w:val="18"/>
                <w:szCs w:val="18"/>
                <w:rPrChange w:id="10318" w:author="Gary Sullivan" w:date="2022-08-08T20:18:00Z">
                  <w:rPr>
                    <w:sz w:val="24"/>
                  </w:rPr>
                </w:rPrChange>
              </w:rPr>
            </w:pPr>
            <w:r w:rsidRPr="002142A5">
              <w:rPr>
                <w:sz w:val="18"/>
                <w:szCs w:val="18"/>
                <w:rPrChange w:id="10319" w:author="Gary Sullivan" w:date="2022-08-08T20:18:00Z">
                  <w:rPr>
                    <w:sz w:val="24"/>
                  </w:rPr>
                </w:rPrChange>
              </w:rPr>
              <w:t>m60036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7CB3C" w14:textId="77777777" w:rsidR="00A3379A" w:rsidRPr="002142A5" w:rsidRDefault="00A3379A" w:rsidP="00A3379A">
            <w:pPr>
              <w:spacing w:before="0"/>
              <w:rPr>
                <w:sz w:val="18"/>
                <w:szCs w:val="18"/>
                <w:rPrChange w:id="10321" w:author="Gary Sullivan" w:date="2022-08-08T20:18:00Z">
                  <w:rPr>
                    <w:sz w:val="24"/>
                  </w:rPr>
                </w:rPrChange>
              </w:rPr>
            </w:pPr>
            <w:r w:rsidRPr="002142A5">
              <w:rPr>
                <w:sz w:val="18"/>
                <w:szCs w:val="18"/>
                <w:rPrChange w:id="10322" w:author="Gary Sullivan" w:date="2022-08-08T20:18:00Z">
                  <w:rPr>
                    <w:sz w:val="24"/>
                  </w:rPr>
                </w:rPrChange>
              </w:rPr>
              <w:t>2022-07-06 12:10:44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DC6736" w14:textId="77777777" w:rsidR="00A3379A" w:rsidRPr="002142A5" w:rsidRDefault="00A3379A" w:rsidP="00A3379A">
            <w:pPr>
              <w:spacing w:before="0"/>
              <w:rPr>
                <w:sz w:val="18"/>
                <w:szCs w:val="18"/>
                <w:rPrChange w:id="10324" w:author="Gary Sullivan" w:date="2022-08-08T20:18:00Z">
                  <w:rPr>
                    <w:sz w:val="24"/>
                  </w:rPr>
                </w:rPrChange>
              </w:rPr>
            </w:pPr>
            <w:r w:rsidRPr="002142A5">
              <w:rPr>
                <w:sz w:val="18"/>
                <w:szCs w:val="18"/>
                <w:rPrChange w:id="10325" w:author="Gary Sullivan" w:date="2022-08-08T20:18:00Z">
                  <w:rPr>
                    <w:sz w:val="24"/>
                  </w:rPr>
                </w:rPrChange>
              </w:rPr>
              <w:t>2022-07-06 18:12:26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02EC1" w14:textId="77777777" w:rsidR="00A3379A" w:rsidRPr="002142A5" w:rsidRDefault="00A3379A" w:rsidP="00A3379A">
            <w:pPr>
              <w:spacing w:before="0"/>
              <w:rPr>
                <w:sz w:val="18"/>
                <w:szCs w:val="18"/>
                <w:rPrChange w:id="10327" w:author="Gary Sullivan" w:date="2022-08-08T20:18:00Z">
                  <w:rPr>
                    <w:sz w:val="24"/>
                  </w:rPr>
                </w:rPrChange>
              </w:rPr>
            </w:pPr>
            <w:r w:rsidRPr="002142A5">
              <w:rPr>
                <w:sz w:val="18"/>
                <w:szCs w:val="18"/>
                <w:rPrChange w:id="10328" w:author="Gary Sullivan" w:date="2022-08-08T20:18:00Z">
                  <w:rPr>
                    <w:sz w:val="24"/>
                  </w:rPr>
                </w:rPrChange>
              </w:rPr>
              <w:t>2022-07-14 13:04:40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BE5511" w14:textId="77777777" w:rsidR="00A3379A" w:rsidRPr="002142A5" w:rsidRDefault="00A3379A" w:rsidP="002142A5">
            <w:pPr>
              <w:spacing w:before="0"/>
              <w:jc w:val="left"/>
              <w:rPr>
                <w:sz w:val="18"/>
                <w:szCs w:val="18"/>
                <w:rPrChange w:id="10330" w:author="Gary Sullivan" w:date="2022-08-08T20:18:00Z">
                  <w:rPr>
                    <w:sz w:val="24"/>
                  </w:rPr>
                </w:rPrChange>
              </w:rPr>
            </w:pPr>
            <w:r w:rsidRPr="002142A5">
              <w:rPr>
                <w:sz w:val="18"/>
                <w:szCs w:val="18"/>
                <w:rPrChange w:id="10331" w:author="Gary Sullivan" w:date="2022-08-08T20:18:00Z">
                  <w:rPr>
                    <w:sz w:val="24"/>
                  </w:rPr>
                </w:rPrChange>
              </w:rPr>
              <w:t>EE1-1.7: Content-adaptive post-filter based on SADL inference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D2346F" w14:textId="38850F6E" w:rsidR="00A3379A" w:rsidRPr="002142A5" w:rsidRDefault="00A3379A" w:rsidP="002142A5">
            <w:pPr>
              <w:spacing w:before="0"/>
              <w:jc w:val="left"/>
              <w:rPr>
                <w:sz w:val="18"/>
                <w:szCs w:val="18"/>
                <w:rPrChange w:id="10333" w:author="Gary Sullivan" w:date="2022-08-08T20:18:00Z">
                  <w:rPr>
                    <w:sz w:val="24"/>
                  </w:rPr>
                </w:rPrChange>
              </w:rPr>
            </w:pPr>
            <w:r w:rsidRPr="002142A5">
              <w:rPr>
                <w:sz w:val="18"/>
                <w:szCs w:val="18"/>
                <w:rPrChange w:id="10334" w:author="Gary Sullivan" w:date="2022-08-08T20:18:00Z">
                  <w:rPr>
                    <w:sz w:val="24"/>
                  </w:rPr>
                </w:rPrChange>
              </w:rPr>
              <w:t>R. Yang</w:t>
            </w:r>
            <w:del w:id="10335" w:author="Gary Sullivan" w:date="2022-08-08T20:26:00Z">
              <w:r w:rsidRPr="002142A5" w:rsidDel="002142A5">
                <w:rPr>
                  <w:sz w:val="18"/>
                  <w:szCs w:val="18"/>
                  <w:rPrChange w:id="10336" w:author="Gary Sullivan" w:date="2022-08-08T20:18:00Z">
                    <w:rPr>
                      <w:sz w:val="24"/>
                    </w:rPr>
                  </w:rPrChange>
                </w:rPr>
                <w:delText xml:space="preserve">, </w:delText>
              </w:r>
            </w:del>
            <w:ins w:id="10337" w:author="Gary Sullivan" w:date="2022-08-08T20:26:00Z">
              <w:r w:rsidR="002142A5">
                <w:rPr>
                  <w:sz w:val="18"/>
                  <w:szCs w:val="18"/>
                </w:rPr>
                <w:br/>
              </w:r>
            </w:ins>
            <w:r w:rsidRPr="002142A5">
              <w:rPr>
                <w:sz w:val="18"/>
                <w:szCs w:val="18"/>
                <w:rPrChange w:id="10338" w:author="Gary Sullivan" w:date="2022-08-08T20:18:00Z">
                  <w:rPr>
                    <w:sz w:val="24"/>
                  </w:rPr>
                </w:rPrChange>
              </w:rPr>
              <w:t>M. Santamaria</w:t>
            </w:r>
            <w:del w:id="10339" w:author="Gary Sullivan" w:date="2022-08-08T20:26:00Z">
              <w:r w:rsidRPr="002142A5" w:rsidDel="002142A5">
                <w:rPr>
                  <w:sz w:val="18"/>
                  <w:szCs w:val="18"/>
                  <w:rPrChange w:id="10340" w:author="Gary Sullivan" w:date="2022-08-08T20:18:00Z">
                    <w:rPr>
                      <w:sz w:val="24"/>
                    </w:rPr>
                  </w:rPrChange>
                </w:rPr>
                <w:delText xml:space="preserve">, </w:delText>
              </w:r>
            </w:del>
            <w:ins w:id="10341" w:author="Gary Sullivan" w:date="2022-08-08T20:26:00Z">
              <w:r w:rsidR="002142A5">
                <w:rPr>
                  <w:sz w:val="18"/>
                  <w:szCs w:val="18"/>
                </w:rPr>
                <w:br/>
              </w:r>
            </w:ins>
            <w:r w:rsidRPr="002142A5">
              <w:rPr>
                <w:sz w:val="18"/>
                <w:szCs w:val="18"/>
                <w:rPrChange w:id="10342" w:author="Gary Sullivan" w:date="2022-08-08T20:18:00Z">
                  <w:rPr>
                    <w:sz w:val="24"/>
                  </w:rPr>
                </w:rPrChange>
              </w:rPr>
              <w:t>F. Cricri</w:t>
            </w:r>
            <w:del w:id="10343" w:author="Gary Sullivan" w:date="2022-08-08T20:26:00Z">
              <w:r w:rsidRPr="002142A5" w:rsidDel="002142A5">
                <w:rPr>
                  <w:sz w:val="18"/>
                  <w:szCs w:val="18"/>
                  <w:rPrChange w:id="10344" w:author="Gary Sullivan" w:date="2022-08-08T20:18:00Z">
                    <w:rPr>
                      <w:sz w:val="24"/>
                    </w:rPr>
                  </w:rPrChange>
                </w:rPr>
                <w:delText xml:space="preserve">, </w:delText>
              </w:r>
            </w:del>
            <w:ins w:id="10345" w:author="Gary Sullivan" w:date="2022-08-08T20:26:00Z">
              <w:r w:rsidR="002142A5">
                <w:rPr>
                  <w:sz w:val="18"/>
                  <w:szCs w:val="18"/>
                </w:rPr>
                <w:br/>
              </w:r>
            </w:ins>
            <w:r w:rsidRPr="002142A5">
              <w:rPr>
                <w:sz w:val="18"/>
                <w:szCs w:val="18"/>
                <w:rPrChange w:id="10346" w:author="Gary Sullivan" w:date="2022-08-08T20:18:00Z">
                  <w:rPr>
                    <w:sz w:val="24"/>
                  </w:rPr>
                </w:rPrChange>
              </w:rPr>
              <w:t>H. Zhang</w:t>
            </w:r>
            <w:del w:id="10347" w:author="Gary Sullivan" w:date="2022-08-08T20:26:00Z">
              <w:r w:rsidRPr="002142A5" w:rsidDel="002142A5">
                <w:rPr>
                  <w:sz w:val="18"/>
                  <w:szCs w:val="18"/>
                  <w:rPrChange w:id="10348" w:author="Gary Sullivan" w:date="2022-08-08T20:18:00Z">
                    <w:rPr>
                      <w:sz w:val="24"/>
                    </w:rPr>
                  </w:rPrChange>
                </w:rPr>
                <w:delText xml:space="preserve">, </w:delText>
              </w:r>
            </w:del>
            <w:ins w:id="10349" w:author="Gary Sullivan" w:date="2022-08-08T20:26:00Z">
              <w:r w:rsidR="002142A5">
                <w:rPr>
                  <w:sz w:val="18"/>
                  <w:szCs w:val="18"/>
                </w:rPr>
                <w:br/>
              </w:r>
            </w:ins>
            <w:r w:rsidRPr="002142A5">
              <w:rPr>
                <w:sz w:val="18"/>
                <w:szCs w:val="18"/>
                <w:rPrChange w:id="10350" w:author="Gary Sullivan" w:date="2022-08-08T20:18:00Z">
                  <w:rPr>
                    <w:sz w:val="24"/>
                  </w:rPr>
                </w:rPrChange>
              </w:rPr>
              <w:t>J. Lainema</w:t>
            </w:r>
            <w:del w:id="10351" w:author="Gary Sullivan" w:date="2022-08-08T20:26:00Z">
              <w:r w:rsidRPr="002142A5" w:rsidDel="002142A5">
                <w:rPr>
                  <w:sz w:val="18"/>
                  <w:szCs w:val="18"/>
                  <w:rPrChange w:id="10352" w:author="Gary Sullivan" w:date="2022-08-08T20:18:00Z">
                    <w:rPr>
                      <w:sz w:val="24"/>
                    </w:rPr>
                  </w:rPrChange>
                </w:rPr>
                <w:delText xml:space="preserve">, </w:delText>
              </w:r>
            </w:del>
            <w:ins w:id="10353" w:author="Gary Sullivan" w:date="2022-08-08T20:26:00Z">
              <w:r w:rsidR="002142A5">
                <w:rPr>
                  <w:sz w:val="18"/>
                  <w:szCs w:val="18"/>
                </w:rPr>
                <w:br/>
              </w:r>
            </w:ins>
            <w:r w:rsidRPr="002142A5">
              <w:rPr>
                <w:sz w:val="18"/>
                <w:szCs w:val="18"/>
                <w:rPrChange w:id="10354" w:author="Gary Sullivan" w:date="2022-08-08T20:18:00Z">
                  <w:rPr>
                    <w:sz w:val="24"/>
                  </w:rPr>
                </w:rPrChange>
              </w:rPr>
              <w:t>R. G. Youvalari</w:t>
            </w:r>
            <w:del w:id="10355" w:author="Gary Sullivan" w:date="2022-08-08T20:26:00Z">
              <w:r w:rsidRPr="002142A5" w:rsidDel="002142A5">
                <w:rPr>
                  <w:sz w:val="18"/>
                  <w:szCs w:val="18"/>
                  <w:rPrChange w:id="10356" w:author="Gary Sullivan" w:date="2022-08-08T20:18:00Z">
                    <w:rPr>
                      <w:sz w:val="24"/>
                    </w:rPr>
                  </w:rPrChange>
                </w:rPr>
                <w:delText xml:space="preserve">, </w:delText>
              </w:r>
            </w:del>
            <w:ins w:id="10357" w:author="Gary Sullivan" w:date="2022-08-08T20:26:00Z">
              <w:r w:rsidR="002142A5">
                <w:rPr>
                  <w:sz w:val="18"/>
                  <w:szCs w:val="18"/>
                </w:rPr>
                <w:br/>
              </w:r>
            </w:ins>
            <w:r w:rsidRPr="002142A5">
              <w:rPr>
                <w:sz w:val="18"/>
                <w:szCs w:val="18"/>
                <w:rPrChange w:id="10358" w:author="Gary Sullivan" w:date="2022-08-08T20:18:00Z">
                  <w:rPr>
                    <w:sz w:val="24"/>
                  </w:rPr>
                </w:rPrChange>
              </w:rPr>
              <w:t>M. M. Hannuksela (Nokia)</w:t>
            </w:r>
          </w:p>
        </w:tc>
      </w:tr>
      <w:tr w:rsidR="002142A5" w:rsidRPr="002142A5" w14:paraId="456D39A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35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36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220C65" w14:textId="77777777" w:rsidR="00A3379A" w:rsidRPr="002142A5" w:rsidRDefault="00000000" w:rsidP="00A3379A">
            <w:pPr>
              <w:spacing w:before="0"/>
              <w:jc w:val="center"/>
              <w:rPr>
                <w:sz w:val="18"/>
                <w:szCs w:val="18"/>
                <w:rPrChange w:id="10362" w:author="Gary Sullivan" w:date="2022-08-08T20:18:00Z">
                  <w:rPr>
                    <w:sz w:val="24"/>
                  </w:rPr>
                </w:rPrChange>
              </w:rPr>
            </w:pPr>
            <w:r w:rsidRPr="002142A5">
              <w:rPr>
                <w:sz w:val="18"/>
                <w:szCs w:val="18"/>
                <w:rPrChange w:id="10363" w:author="Gary Sullivan" w:date="2022-08-08T20:18:00Z">
                  <w:rPr/>
                </w:rPrChange>
              </w:rPr>
              <w:fldChar w:fldCharType="begin"/>
            </w:r>
            <w:r w:rsidRPr="002142A5">
              <w:rPr>
                <w:sz w:val="18"/>
                <w:szCs w:val="18"/>
                <w:rPrChange w:id="10364" w:author="Gary Sullivan" w:date="2022-08-08T20:18:00Z">
                  <w:rPr/>
                </w:rPrChange>
              </w:rPr>
              <w:instrText xml:space="preserve"> HYPERLINK "file:///C:\\Users\\ohm\\AppData\\Local\\Temp\\current_document.php%3fid=11743" </w:instrText>
            </w:r>
            <w:r w:rsidRPr="002142A5">
              <w:rPr>
                <w:sz w:val="18"/>
                <w:szCs w:val="18"/>
                <w:rPrChange w:id="10365" w:author="Gary Sullivan" w:date="2022-08-08T20:18:00Z">
                  <w:rPr>
                    <w:color w:val="0000FF"/>
                    <w:sz w:val="24"/>
                    <w:u w:val="single"/>
                  </w:rPr>
                </w:rPrChange>
              </w:rPr>
              <w:fldChar w:fldCharType="separate"/>
            </w:r>
            <w:r w:rsidR="00A3379A" w:rsidRPr="002142A5">
              <w:rPr>
                <w:color w:val="0000FF"/>
                <w:sz w:val="18"/>
                <w:szCs w:val="18"/>
                <w:u w:val="single"/>
                <w:rPrChange w:id="10366" w:author="Gary Sullivan" w:date="2022-08-08T20:18:00Z">
                  <w:rPr>
                    <w:color w:val="0000FF"/>
                    <w:sz w:val="24"/>
                    <w:u w:val="single"/>
                  </w:rPr>
                </w:rPrChange>
              </w:rPr>
              <w:t>JVET-AA0067</w:t>
            </w:r>
            <w:r w:rsidRPr="002142A5">
              <w:rPr>
                <w:color w:val="0000FF"/>
                <w:sz w:val="18"/>
                <w:szCs w:val="18"/>
                <w:u w:val="single"/>
                <w:rPrChange w:id="1036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424174" w14:textId="77777777" w:rsidR="00A3379A" w:rsidRPr="002142A5" w:rsidRDefault="00A3379A" w:rsidP="00A3379A">
            <w:pPr>
              <w:spacing w:before="0"/>
              <w:jc w:val="center"/>
              <w:rPr>
                <w:sz w:val="18"/>
                <w:szCs w:val="18"/>
                <w:rPrChange w:id="10369" w:author="Gary Sullivan" w:date="2022-08-08T20:18:00Z">
                  <w:rPr>
                    <w:sz w:val="24"/>
                  </w:rPr>
                </w:rPrChange>
              </w:rPr>
            </w:pPr>
            <w:r w:rsidRPr="002142A5">
              <w:rPr>
                <w:sz w:val="18"/>
                <w:szCs w:val="18"/>
                <w:rPrChange w:id="10370" w:author="Gary Sullivan" w:date="2022-08-08T20:18:00Z">
                  <w:rPr>
                    <w:sz w:val="24"/>
                  </w:rPr>
                </w:rPrChange>
              </w:rPr>
              <w:t>m60037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D5E14B" w14:textId="77777777" w:rsidR="00A3379A" w:rsidRPr="002142A5" w:rsidRDefault="00A3379A" w:rsidP="00A3379A">
            <w:pPr>
              <w:spacing w:before="0"/>
              <w:rPr>
                <w:sz w:val="18"/>
                <w:szCs w:val="18"/>
                <w:rPrChange w:id="10372" w:author="Gary Sullivan" w:date="2022-08-08T20:18:00Z">
                  <w:rPr>
                    <w:sz w:val="24"/>
                  </w:rPr>
                </w:rPrChange>
              </w:rPr>
            </w:pPr>
            <w:r w:rsidRPr="002142A5">
              <w:rPr>
                <w:sz w:val="18"/>
                <w:szCs w:val="18"/>
                <w:rPrChange w:id="10373" w:author="Gary Sullivan" w:date="2022-08-08T20:18:00Z">
                  <w:rPr>
                    <w:sz w:val="24"/>
                  </w:rPr>
                </w:rPrChange>
              </w:rPr>
              <w:t>2022-07-06 12:13:47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0F87F" w14:textId="77777777" w:rsidR="00A3379A" w:rsidRPr="002142A5" w:rsidRDefault="00A3379A" w:rsidP="00A3379A">
            <w:pPr>
              <w:spacing w:before="0"/>
              <w:rPr>
                <w:sz w:val="18"/>
                <w:szCs w:val="18"/>
                <w:rPrChange w:id="10375" w:author="Gary Sullivan" w:date="2022-08-08T20:18:00Z">
                  <w:rPr>
                    <w:sz w:val="24"/>
                  </w:rPr>
                </w:rPrChange>
              </w:rPr>
            </w:pPr>
            <w:r w:rsidRPr="002142A5">
              <w:rPr>
                <w:sz w:val="18"/>
                <w:szCs w:val="18"/>
                <w:rPrChange w:id="10376" w:author="Gary Sullivan" w:date="2022-08-08T20:18:00Z">
                  <w:rPr>
                    <w:sz w:val="24"/>
                  </w:rPr>
                </w:rPrChange>
              </w:rPr>
              <w:t>2022-07-06 13:47:08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A22D0" w14:textId="77777777" w:rsidR="00A3379A" w:rsidRPr="002142A5" w:rsidRDefault="00A3379A" w:rsidP="00A3379A">
            <w:pPr>
              <w:spacing w:before="0"/>
              <w:rPr>
                <w:sz w:val="18"/>
                <w:szCs w:val="18"/>
                <w:rPrChange w:id="10378" w:author="Gary Sullivan" w:date="2022-08-08T20:18:00Z">
                  <w:rPr>
                    <w:sz w:val="24"/>
                  </w:rPr>
                </w:rPrChange>
              </w:rPr>
            </w:pPr>
            <w:r w:rsidRPr="002142A5">
              <w:rPr>
                <w:sz w:val="18"/>
                <w:szCs w:val="18"/>
                <w:rPrChange w:id="10379" w:author="Gary Sullivan" w:date="2022-08-08T20:18:00Z">
                  <w:rPr>
                    <w:sz w:val="24"/>
                  </w:rPr>
                </w:rPrChange>
              </w:rPr>
              <w:t>2022-07-06 13:47:08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D65702" w14:textId="77777777" w:rsidR="00A3379A" w:rsidRPr="002142A5" w:rsidRDefault="00A3379A" w:rsidP="002142A5">
            <w:pPr>
              <w:spacing w:before="0"/>
              <w:jc w:val="left"/>
              <w:rPr>
                <w:sz w:val="18"/>
                <w:szCs w:val="18"/>
                <w:rPrChange w:id="10381" w:author="Gary Sullivan" w:date="2022-08-08T20:18:00Z">
                  <w:rPr>
                    <w:sz w:val="24"/>
                  </w:rPr>
                </w:rPrChange>
              </w:rPr>
            </w:pPr>
            <w:r w:rsidRPr="002142A5">
              <w:rPr>
                <w:sz w:val="18"/>
                <w:szCs w:val="18"/>
                <w:rPrChange w:id="10382" w:author="Gary Sullivan" w:date="2022-08-08T20:18:00Z">
                  <w:rPr>
                    <w:sz w:val="24"/>
                  </w:rPr>
                </w:rPrChange>
              </w:rPr>
              <w:t>AHG9: Some specification improvements for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4D293" w14:textId="56C0F197" w:rsidR="00A3379A" w:rsidRPr="002142A5" w:rsidRDefault="00201454" w:rsidP="002142A5">
            <w:pPr>
              <w:spacing w:before="0"/>
              <w:jc w:val="left"/>
              <w:rPr>
                <w:sz w:val="18"/>
                <w:szCs w:val="18"/>
                <w:rPrChange w:id="10384" w:author="Gary Sullivan" w:date="2022-08-08T20:18:00Z">
                  <w:rPr>
                    <w:sz w:val="24"/>
                  </w:rPr>
                </w:rPrChange>
              </w:rPr>
            </w:pPr>
            <w:r w:rsidRPr="002142A5">
              <w:rPr>
                <w:sz w:val="18"/>
                <w:szCs w:val="18"/>
                <w:u w:val="single"/>
                <w:rPrChange w:id="10385" w:author="Gary Sullivan" w:date="2022-08-08T20:18:00Z">
                  <w:rPr>
                    <w:sz w:val="24"/>
                    <w:u w:val="single"/>
                  </w:rPr>
                </w:rPrChange>
              </w:rPr>
              <w:t>T. Chujoh</w:t>
            </w:r>
            <w:del w:id="10386" w:author="Gary Sullivan" w:date="2022-08-08T20:26:00Z">
              <w:r w:rsidR="00A3379A" w:rsidRPr="002142A5" w:rsidDel="002142A5">
                <w:rPr>
                  <w:sz w:val="18"/>
                  <w:szCs w:val="18"/>
                  <w:rPrChange w:id="10387" w:author="Gary Sullivan" w:date="2022-08-08T20:18:00Z">
                    <w:rPr>
                      <w:sz w:val="24"/>
                    </w:rPr>
                  </w:rPrChange>
                </w:rPr>
                <w:delText xml:space="preserve">, </w:delText>
              </w:r>
            </w:del>
            <w:ins w:id="10388" w:author="Gary Sullivan" w:date="2022-08-08T20:26:00Z">
              <w:r w:rsidR="002142A5">
                <w:rPr>
                  <w:sz w:val="18"/>
                  <w:szCs w:val="18"/>
                </w:rPr>
                <w:br/>
              </w:r>
            </w:ins>
            <w:r w:rsidR="00A3379A" w:rsidRPr="002142A5">
              <w:rPr>
                <w:sz w:val="18"/>
                <w:szCs w:val="18"/>
                <w:rPrChange w:id="10389" w:author="Gary Sullivan" w:date="2022-08-08T20:18:00Z">
                  <w:rPr>
                    <w:sz w:val="24"/>
                  </w:rPr>
                </w:rPrChange>
              </w:rPr>
              <w:t>Y. Yasugi</w:t>
            </w:r>
            <w:del w:id="10390" w:author="Gary Sullivan" w:date="2022-08-08T20:26:00Z">
              <w:r w:rsidR="00A3379A" w:rsidRPr="002142A5" w:rsidDel="002142A5">
                <w:rPr>
                  <w:sz w:val="18"/>
                  <w:szCs w:val="18"/>
                  <w:rPrChange w:id="10391" w:author="Gary Sullivan" w:date="2022-08-08T20:18:00Z">
                    <w:rPr>
                      <w:sz w:val="24"/>
                    </w:rPr>
                  </w:rPrChange>
                </w:rPr>
                <w:delText xml:space="preserve">, </w:delText>
              </w:r>
            </w:del>
            <w:ins w:id="10392" w:author="Gary Sullivan" w:date="2022-08-08T20:26:00Z">
              <w:r w:rsidR="002142A5">
                <w:rPr>
                  <w:sz w:val="18"/>
                  <w:szCs w:val="18"/>
                </w:rPr>
                <w:br/>
              </w:r>
            </w:ins>
            <w:r w:rsidR="00A3379A" w:rsidRPr="002142A5">
              <w:rPr>
                <w:sz w:val="18"/>
                <w:szCs w:val="18"/>
                <w:rPrChange w:id="10393" w:author="Gary Sullivan" w:date="2022-08-08T20:18:00Z">
                  <w:rPr>
                    <w:sz w:val="24"/>
                  </w:rPr>
                </w:rPrChange>
              </w:rPr>
              <w:t>T. Ikai (Sharp)</w:t>
            </w:r>
            <w:del w:id="10394" w:author="Gary Sullivan" w:date="2022-08-08T20:26:00Z">
              <w:r w:rsidR="00A3379A" w:rsidRPr="002142A5" w:rsidDel="002142A5">
                <w:rPr>
                  <w:sz w:val="18"/>
                  <w:szCs w:val="18"/>
                  <w:rPrChange w:id="10395" w:author="Gary Sullivan" w:date="2022-08-08T20:18:00Z">
                    <w:rPr>
                      <w:sz w:val="24"/>
                    </w:rPr>
                  </w:rPrChange>
                </w:rPr>
                <w:delText xml:space="preserve">, </w:delText>
              </w:r>
            </w:del>
            <w:ins w:id="10396" w:author="Gary Sullivan" w:date="2022-08-08T20:26:00Z">
              <w:r w:rsidR="002142A5">
                <w:rPr>
                  <w:sz w:val="18"/>
                  <w:szCs w:val="18"/>
                </w:rPr>
                <w:br/>
              </w:r>
            </w:ins>
            <w:r w:rsidRPr="002142A5">
              <w:rPr>
                <w:sz w:val="18"/>
                <w:szCs w:val="18"/>
                <w:u w:val="single"/>
                <w:rPrChange w:id="10397" w:author="Gary Sullivan" w:date="2022-08-08T20:18:00Z">
                  <w:rPr>
                    <w:sz w:val="24"/>
                    <w:u w:val="single"/>
                  </w:rPr>
                </w:rPrChange>
              </w:rPr>
              <w:t>M. Hannuksela</w:t>
            </w:r>
            <w:del w:id="10398" w:author="Gary Sullivan" w:date="2022-08-08T20:26:00Z">
              <w:r w:rsidR="00A3379A" w:rsidRPr="002142A5" w:rsidDel="002142A5">
                <w:rPr>
                  <w:sz w:val="18"/>
                  <w:szCs w:val="18"/>
                  <w:rPrChange w:id="10399" w:author="Gary Sullivan" w:date="2022-08-08T20:18:00Z">
                    <w:rPr>
                      <w:sz w:val="24"/>
                    </w:rPr>
                  </w:rPrChange>
                </w:rPr>
                <w:delText xml:space="preserve">, </w:delText>
              </w:r>
            </w:del>
            <w:ins w:id="10400" w:author="Gary Sullivan" w:date="2022-08-08T20:26:00Z">
              <w:r w:rsidR="002142A5">
                <w:rPr>
                  <w:sz w:val="18"/>
                  <w:szCs w:val="18"/>
                </w:rPr>
                <w:br/>
              </w:r>
            </w:ins>
            <w:r w:rsidR="00A3379A" w:rsidRPr="002142A5">
              <w:rPr>
                <w:sz w:val="18"/>
                <w:szCs w:val="18"/>
                <w:rPrChange w:id="10401" w:author="Gary Sullivan" w:date="2022-08-08T20:18:00Z">
                  <w:rPr>
                    <w:sz w:val="24"/>
                  </w:rPr>
                </w:rPrChange>
              </w:rPr>
              <w:t>F. Cricri (Nokia)</w:t>
            </w:r>
            <w:del w:id="10402" w:author="Gary Sullivan" w:date="2022-08-08T20:26:00Z">
              <w:r w:rsidR="00A3379A" w:rsidRPr="002142A5" w:rsidDel="002142A5">
                <w:rPr>
                  <w:sz w:val="18"/>
                  <w:szCs w:val="18"/>
                  <w:rPrChange w:id="10403" w:author="Gary Sullivan" w:date="2022-08-08T20:18:00Z">
                    <w:rPr>
                      <w:sz w:val="24"/>
                    </w:rPr>
                  </w:rPrChange>
                </w:rPr>
                <w:delText xml:space="preserve">, </w:delText>
              </w:r>
            </w:del>
            <w:ins w:id="10404" w:author="Gary Sullivan" w:date="2022-08-08T20:26:00Z">
              <w:r w:rsidR="002142A5">
                <w:rPr>
                  <w:sz w:val="18"/>
                  <w:szCs w:val="18"/>
                </w:rPr>
                <w:br/>
              </w:r>
            </w:ins>
            <w:r w:rsidRPr="002142A5">
              <w:rPr>
                <w:sz w:val="18"/>
                <w:szCs w:val="18"/>
                <w:u w:val="single"/>
                <w:rPrChange w:id="10405" w:author="Gary Sullivan" w:date="2022-08-08T20:18:00Z">
                  <w:rPr>
                    <w:sz w:val="24"/>
                    <w:u w:val="single"/>
                  </w:rPr>
                </w:rPrChange>
              </w:rPr>
              <w:t>S. McCarthy</w:t>
            </w:r>
            <w:del w:id="10406" w:author="Gary Sullivan" w:date="2022-08-08T20:26:00Z">
              <w:r w:rsidR="00A3379A" w:rsidRPr="002142A5" w:rsidDel="002142A5">
                <w:rPr>
                  <w:sz w:val="18"/>
                  <w:szCs w:val="18"/>
                  <w:rPrChange w:id="10407" w:author="Gary Sullivan" w:date="2022-08-08T20:18:00Z">
                    <w:rPr>
                      <w:sz w:val="24"/>
                    </w:rPr>
                  </w:rPrChange>
                </w:rPr>
                <w:delText xml:space="preserve">, </w:delText>
              </w:r>
            </w:del>
            <w:ins w:id="10408" w:author="Gary Sullivan" w:date="2022-08-08T20:26:00Z">
              <w:r w:rsidR="002142A5">
                <w:rPr>
                  <w:sz w:val="18"/>
                  <w:szCs w:val="18"/>
                </w:rPr>
                <w:br/>
              </w:r>
            </w:ins>
            <w:r w:rsidR="00A3379A" w:rsidRPr="002142A5">
              <w:rPr>
                <w:sz w:val="18"/>
                <w:szCs w:val="18"/>
                <w:rPrChange w:id="10409" w:author="Gary Sullivan" w:date="2022-08-08T20:18:00Z">
                  <w:rPr>
                    <w:sz w:val="24"/>
                  </w:rPr>
                </w:rPrChange>
              </w:rPr>
              <w:t>A. Arora</w:t>
            </w:r>
            <w:del w:id="10410" w:author="Gary Sullivan" w:date="2022-08-08T20:26:00Z">
              <w:r w:rsidR="00A3379A" w:rsidRPr="002142A5" w:rsidDel="002142A5">
                <w:rPr>
                  <w:sz w:val="18"/>
                  <w:szCs w:val="18"/>
                  <w:rPrChange w:id="10411" w:author="Gary Sullivan" w:date="2022-08-08T20:18:00Z">
                    <w:rPr>
                      <w:sz w:val="24"/>
                    </w:rPr>
                  </w:rPrChange>
                </w:rPr>
                <w:delText xml:space="preserve">, </w:delText>
              </w:r>
            </w:del>
            <w:ins w:id="10412" w:author="Gary Sullivan" w:date="2022-08-08T20:26:00Z">
              <w:r w:rsidR="002142A5">
                <w:rPr>
                  <w:sz w:val="18"/>
                  <w:szCs w:val="18"/>
                </w:rPr>
                <w:br/>
              </w:r>
            </w:ins>
            <w:r w:rsidR="00A3379A" w:rsidRPr="002142A5">
              <w:rPr>
                <w:sz w:val="18"/>
                <w:szCs w:val="18"/>
                <w:rPrChange w:id="10413" w:author="Gary Sullivan" w:date="2022-08-08T20:18:00Z">
                  <w:rPr>
                    <w:sz w:val="24"/>
                  </w:rPr>
                </w:rPrChange>
              </w:rPr>
              <w:t>T. Shao</w:t>
            </w:r>
            <w:del w:id="10414" w:author="Gary Sullivan" w:date="2022-08-08T20:26:00Z">
              <w:r w:rsidR="00A3379A" w:rsidRPr="002142A5" w:rsidDel="002142A5">
                <w:rPr>
                  <w:sz w:val="18"/>
                  <w:szCs w:val="18"/>
                  <w:rPrChange w:id="10415" w:author="Gary Sullivan" w:date="2022-08-08T20:18:00Z">
                    <w:rPr>
                      <w:sz w:val="24"/>
                    </w:rPr>
                  </w:rPrChange>
                </w:rPr>
                <w:delText xml:space="preserve">, </w:delText>
              </w:r>
            </w:del>
            <w:ins w:id="10416" w:author="Gary Sullivan" w:date="2022-08-08T20:26:00Z">
              <w:r w:rsidR="002142A5">
                <w:rPr>
                  <w:sz w:val="18"/>
                  <w:szCs w:val="18"/>
                </w:rPr>
                <w:br/>
              </w:r>
            </w:ins>
            <w:r w:rsidR="00A3379A" w:rsidRPr="002142A5">
              <w:rPr>
                <w:sz w:val="18"/>
                <w:szCs w:val="18"/>
                <w:rPrChange w:id="10417" w:author="Gary Sullivan" w:date="2022-08-08T20:18:00Z">
                  <w:rPr>
                    <w:sz w:val="24"/>
                  </w:rPr>
                </w:rPrChange>
              </w:rPr>
              <w:t>P. Yin</w:t>
            </w:r>
            <w:del w:id="10418" w:author="Gary Sullivan" w:date="2022-08-08T20:26:00Z">
              <w:r w:rsidR="00A3379A" w:rsidRPr="002142A5" w:rsidDel="002142A5">
                <w:rPr>
                  <w:sz w:val="18"/>
                  <w:szCs w:val="18"/>
                  <w:rPrChange w:id="10419" w:author="Gary Sullivan" w:date="2022-08-08T20:18:00Z">
                    <w:rPr>
                      <w:sz w:val="24"/>
                    </w:rPr>
                  </w:rPrChange>
                </w:rPr>
                <w:delText xml:space="preserve">, </w:delText>
              </w:r>
            </w:del>
            <w:ins w:id="10420" w:author="Gary Sullivan" w:date="2022-08-08T20:26:00Z">
              <w:r w:rsidR="002142A5">
                <w:rPr>
                  <w:sz w:val="18"/>
                  <w:szCs w:val="18"/>
                </w:rPr>
                <w:br/>
              </w:r>
            </w:ins>
            <w:r w:rsidR="00A3379A" w:rsidRPr="002142A5">
              <w:rPr>
                <w:sz w:val="18"/>
                <w:szCs w:val="18"/>
                <w:rPrChange w:id="10421" w:author="Gary Sullivan" w:date="2022-08-08T20:18:00Z">
                  <w:rPr>
                    <w:sz w:val="24"/>
                  </w:rPr>
                </w:rPrChange>
              </w:rPr>
              <w:t>T. Lu</w:t>
            </w:r>
            <w:del w:id="10422" w:author="Gary Sullivan" w:date="2022-08-08T20:26:00Z">
              <w:r w:rsidR="00A3379A" w:rsidRPr="002142A5" w:rsidDel="002142A5">
                <w:rPr>
                  <w:sz w:val="18"/>
                  <w:szCs w:val="18"/>
                  <w:rPrChange w:id="10423" w:author="Gary Sullivan" w:date="2022-08-08T20:18:00Z">
                    <w:rPr>
                      <w:sz w:val="24"/>
                    </w:rPr>
                  </w:rPrChange>
                </w:rPr>
                <w:delText xml:space="preserve">, </w:delText>
              </w:r>
            </w:del>
            <w:ins w:id="10424" w:author="Gary Sullivan" w:date="2022-08-08T20:26:00Z">
              <w:r w:rsidR="002142A5">
                <w:rPr>
                  <w:sz w:val="18"/>
                  <w:szCs w:val="18"/>
                </w:rPr>
                <w:br/>
              </w:r>
            </w:ins>
            <w:r w:rsidR="00A3379A" w:rsidRPr="002142A5">
              <w:rPr>
                <w:sz w:val="18"/>
                <w:szCs w:val="18"/>
                <w:rPrChange w:id="10425" w:author="Gary Sullivan" w:date="2022-08-08T20:18:00Z">
                  <w:rPr>
                    <w:sz w:val="24"/>
                  </w:rPr>
                </w:rPrChange>
              </w:rPr>
              <w:t>F. Pu</w:t>
            </w:r>
            <w:del w:id="10426" w:author="Gary Sullivan" w:date="2022-08-08T20:26:00Z">
              <w:r w:rsidR="00A3379A" w:rsidRPr="002142A5" w:rsidDel="002142A5">
                <w:rPr>
                  <w:sz w:val="18"/>
                  <w:szCs w:val="18"/>
                  <w:rPrChange w:id="10427" w:author="Gary Sullivan" w:date="2022-08-08T20:18:00Z">
                    <w:rPr>
                      <w:sz w:val="24"/>
                    </w:rPr>
                  </w:rPrChange>
                </w:rPr>
                <w:delText xml:space="preserve">, </w:delText>
              </w:r>
            </w:del>
            <w:ins w:id="10428" w:author="Gary Sullivan" w:date="2022-08-08T20:26:00Z">
              <w:r w:rsidR="002142A5">
                <w:rPr>
                  <w:sz w:val="18"/>
                  <w:szCs w:val="18"/>
                </w:rPr>
                <w:br/>
              </w:r>
            </w:ins>
            <w:r w:rsidR="00A3379A" w:rsidRPr="002142A5">
              <w:rPr>
                <w:sz w:val="18"/>
                <w:szCs w:val="18"/>
                <w:rPrChange w:id="10429" w:author="Gary Sullivan" w:date="2022-08-08T20:18:00Z">
                  <w:rPr>
                    <w:sz w:val="24"/>
                  </w:rPr>
                </w:rPrChange>
              </w:rPr>
              <w:t>W. Husak (Dolby)</w:t>
            </w:r>
          </w:p>
        </w:tc>
      </w:tr>
      <w:tr w:rsidR="002142A5" w:rsidRPr="002142A5" w14:paraId="19300D5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43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43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3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93D3F" w14:textId="77777777" w:rsidR="00A3379A" w:rsidRPr="002142A5" w:rsidRDefault="00000000" w:rsidP="00A3379A">
            <w:pPr>
              <w:spacing w:before="0"/>
              <w:jc w:val="center"/>
              <w:rPr>
                <w:sz w:val="18"/>
                <w:szCs w:val="18"/>
                <w:rPrChange w:id="10433" w:author="Gary Sullivan" w:date="2022-08-08T20:18:00Z">
                  <w:rPr>
                    <w:sz w:val="24"/>
                  </w:rPr>
                </w:rPrChange>
              </w:rPr>
            </w:pPr>
            <w:r w:rsidRPr="002142A5">
              <w:rPr>
                <w:sz w:val="18"/>
                <w:szCs w:val="18"/>
                <w:rPrChange w:id="10434" w:author="Gary Sullivan" w:date="2022-08-08T20:18:00Z">
                  <w:rPr/>
                </w:rPrChange>
              </w:rPr>
              <w:fldChar w:fldCharType="begin"/>
            </w:r>
            <w:r w:rsidRPr="002142A5">
              <w:rPr>
                <w:sz w:val="18"/>
                <w:szCs w:val="18"/>
                <w:rPrChange w:id="10435" w:author="Gary Sullivan" w:date="2022-08-08T20:18:00Z">
                  <w:rPr/>
                </w:rPrChange>
              </w:rPr>
              <w:instrText xml:space="preserve"> HYPERLINK "file:///C:\\Users\\ohm\\AppData\\Local\\Temp\\current_document.php%3fid=11744" </w:instrText>
            </w:r>
            <w:r w:rsidRPr="002142A5">
              <w:rPr>
                <w:sz w:val="18"/>
                <w:szCs w:val="18"/>
                <w:rPrChange w:id="10436" w:author="Gary Sullivan" w:date="2022-08-08T20:18:00Z">
                  <w:rPr>
                    <w:color w:val="0000FF"/>
                    <w:sz w:val="24"/>
                    <w:u w:val="single"/>
                  </w:rPr>
                </w:rPrChange>
              </w:rPr>
              <w:fldChar w:fldCharType="separate"/>
            </w:r>
            <w:r w:rsidR="00A3379A" w:rsidRPr="002142A5">
              <w:rPr>
                <w:color w:val="0000FF"/>
                <w:sz w:val="18"/>
                <w:szCs w:val="18"/>
                <w:u w:val="single"/>
                <w:rPrChange w:id="10437" w:author="Gary Sullivan" w:date="2022-08-08T20:18:00Z">
                  <w:rPr>
                    <w:color w:val="0000FF"/>
                    <w:sz w:val="24"/>
                    <w:u w:val="single"/>
                  </w:rPr>
                </w:rPrChange>
              </w:rPr>
              <w:t>JVET-AA0068</w:t>
            </w:r>
            <w:r w:rsidRPr="002142A5">
              <w:rPr>
                <w:color w:val="0000FF"/>
                <w:sz w:val="18"/>
                <w:szCs w:val="18"/>
                <w:u w:val="single"/>
                <w:rPrChange w:id="1043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3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F463F" w14:textId="77777777" w:rsidR="00A3379A" w:rsidRPr="002142A5" w:rsidRDefault="00A3379A" w:rsidP="00A3379A">
            <w:pPr>
              <w:spacing w:before="0"/>
              <w:jc w:val="center"/>
              <w:rPr>
                <w:sz w:val="18"/>
                <w:szCs w:val="18"/>
                <w:rPrChange w:id="10440" w:author="Gary Sullivan" w:date="2022-08-08T20:18:00Z">
                  <w:rPr>
                    <w:sz w:val="24"/>
                  </w:rPr>
                </w:rPrChange>
              </w:rPr>
            </w:pPr>
            <w:r w:rsidRPr="002142A5">
              <w:rPr>
                <w:sz w:val="18"/>
                <w:szCs w:val="18"/>
                <w:rPrChange w:id="10441" w:author="Gary Sullivan" w:date="2022-08-08T20:18:00Z">
                  <w:rPr>
                    <w:sz w:val="24"/>
                  </w:rPr>
                </w:rPrChange>
              </w:rPr>
              <w:t>m60038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6A6BE" w14:textId="77777777" w:rsidR="00A3379A" w:rsidRPr="002142A5" w:rsidRDefault="00A3379A" w:rsidP="00A3379A">
            <w:pPr>
              <w:spacing w:before="0"/>
              <w:rPr>
                <w:sz w:val="18"/>
                <w:szCs w:val="18"/>
                <w:rPrChange w:id="10443" w:author="Gary Sullivan" w:date="2022-08-08T20:18:00Z">
                  <w:rPr>
                    <w:sz w:val="24"/>
                  </w:rPr>
                </w:rPrChange>
              </w:rPr>
            </w:pPr>
            <w:r w:rsidRPr="002142A5">
              <w:rPr>
                <w:sz w:val="18"/>
                <w:szCs w:val="18"/>
                <w:rPrChange w:id="10444" w:author="Gary Sullivan" w:date="2022-08-08T20:18:00Z">
                  <w:rPr>
                    <w:sz w:val="24"/>
                  </w:rPr>
                </w:rPrChange>
              </w:rPr>
              <w:t>2022-07-06 12:28:00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7A848" w14:textId="77777777" w:rsidR="00A3379A" w:rsidRPr="002142A5" w:rsidRDefault="00A3379A" w:rsidP="00A3379A">
            <w:pPr>
              <w:spacing w:before="0"/>
              <w:rPr>
                <w:sz w:val="18"/>
                <w:szCs w:val="18"/>
                <w:rPrChange w:id="10446"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AFA327" w14:textId="77777777" w:rsidR="00A3379A" w:rsidRPr="002142A5" w:rsidRDefault="00A3379A" w:rsidP="00A3379A">
            <w:pPr>
              <w:spacing w:before="0"/>
              <w:rPr>
                <w:sz w:val="18"/>
                <w:szCs w:val="18"/>
                <w:rPrChange w:id="10448"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2F691" w14:textId="753A95FB" w:rsidR="00A3379A" w:rsidRPr="002142A5" w:rsidRDefault="005F238E" w:rsidP="002142A5">
            <w:pPr>
              <w:spacing w:before="0"/>
              <w:jc w:val="left"/>
              <w:rPr>
                <w:sz w:val="18"/>
                <w:szCs w:val="18"/>
                <w:rPrChange w:id="10450" w:author="Gary Sullivan" w:date="2022-08-08T20:18:00Z">
                  <w:rPr>
                    <w:sz w:val="20"/>
                    <w:szCs w:val="20"/>
                  </w:rPr>
                </w:rPrChange>
              </w:rPr>
            </w:pPr>
            <w:r w:rsidRPr="002142A5">
              <w:rPr>
                <w:sz w:val="18"/>
                <w:szCs w:val="18"/>
                <w:rPrChange w:id="10451" w:author="Gary Sullivan" w:date="2022-08-08T20:18:00Z">
                  <w:rPr>
                    <w:sz w:val="24"/>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8A0BFD" w14:textId="77777777" w:rsidR="00A3379A" w:rsidRPr="002142A5" w:rsidRDefault="00A3379A" w:rsidP="002142A5">
            <w:pPr>
              <w:spacing w:before="0"/>
              <w:jc w:val="left"/>
              <w:rPr>
                <w:sz w:val="18"/>
                <w:szCs w:val="18"/>
                <w:rPrChange w:id="10453" w:author="Gary Sullivan" w:date="2022-08-08T20:18:00Z">
                  <w:rPr>
                    <w:sz w:val="20"/>
                    <w:szCs w:val="20"/>
                  </w:rPr>
                </w:rPrChange>
              </w:rPr>
            </w:pPr>
          </w:p>
        </w:tc>
      </w:tr>
      <w:tr w:rsidR="002142A5" w:rsidRPr="002142A5" w14:paraId="304F6C4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45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45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C9D1E" w14:textId="77777777" w:rsidR="00A3379A" w:rsidRPr="002142A5" w:rsidRDefault="00000000" w:rsidP="00A3379A">
            <w:pPr>
              <w:spacing w:before="0"/>
              <w:jc w:val="center"/>
              <w:rPr>
                <w:sz w:val="18"/>
                <w:szCs w:val="18"/>
                <w:rPrChange w:id="10457" w:author="Gary Sullivan" w:date="2022-08-08T20:18:00Z">
                  <w:rPr>
                    <w:sz w:val="24"/>
                  </w:rPr>
                </w:rPrChange>
              </w:rPr>
            </w:pPr>
            <w:r w:rsidRPr="002142A5">
              <w:rPr>
                <w:sz w:val="18"/>
                <w:szCs w:val="18"/>
                <w:rPrChange w:id="10458" w:author="Gary Sullivan" w:date="2022-08-08T20:18:00Z">
                  <w:rPr/>
                </w:rPrChange>
              </w:rPr>
              <w:fldChar w:fldCharType="begin"/>
            </w:r>
            <w:r w:rsidRPr="002142A5">
              <w:rPr>
                <w:sz w:val="18"/>
                <w:szCs w:val="18"/>
                <w:rPrChange w:id="10459" w:author="Gary Sullivan" w:date="2022-08-08T20:18:00Z">
                  <w:rPr/>
                </w:rPrChange>
              </w:rPr>
              <w:instrText xml:space="preserve"> HYPERLINK "file:///C:\\Users\\ohm\\AppData\\Local\\Temp\\current_document.php%3fid=11745" </w:instrText>
            </w:r>
            <w:r w:rsidRPr="002142A5">
              <w:rPr>
                <w:sz w:val="18"/>
                <w:szCs w:val="18"/>
                <w:rPrChange w:id="10460" w:author="Gary Sullivan" w:date="2022-08-08T20:18:00Z">
                  <w:rPr>
                    <w:color w:val="0000FF"/>
                    <w:sz w:val="24"/>
                    <w:u w:val="single"/>
                  </w:rPr>
                </w:rPrChange>
              </w:rPr>
              <w:fldChar w:fldCharType="separate"/>
            </w:r>
            <w:r w:rsidR="00A3379A" w:rsidRPr="002142A5">
              <w:rPr>
                <w:color w:val="0000FF"/>
                <w:sz w:val="18"/>
                <w:szCs w:val="18"/>
                <w:u w:val="single"/>
                <w:rPrChange w:id="10461" w:author="Gary Sullivan" w:date="2022-08-08T20:18:00Z">
                  <w:rPr>
                    <w:color w:val="0000FF"/>
                    <w:sz w:val="24"/>
                    <w:u w:val="single"/>
                  </w:rPr>
                </w:rPrChange>
              </w:rPr>
              <w:t>JVET-AA0069</w:t>
            </w:r>
            <w:r w:rsidRPr="002142A5">
              <w:rPr>
                <w:color w:val="0000FF"/>
                <w:sz w:val="18"/>
                <w:szCs w:val="18"/>
                <w:u w:val="single"/>
                <w:rPrChange w:id="1046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471EC" w14:textId="77777777" w:rsidR="00A3379A" w:rsidRPr="002142A5" w:rsidRDefault="00A3379A" w:rsidP="00A3379A">
            <w:pPr>
              <w:spacing w:before="0"/>
              <w:jc w:val="center"/>
              <w:rPr>
                <w:sz w:val="18"/>
                <w:szCs w:val="18"/>
                <w:rPrChange w:id="10464" w:author="Gary Sullivan" w:date="2022-08-08T20:18:00Z">
                  <w:rPr>
                    <w:sz w:val="24"/>
                  </w:rPr>
                </w:rPrChange>
              </w:rPr>
            </w:pPr>
            <w:r w:rsidRPr="002142A5">
              <w:rPr>
                <w:sz w:val="18"/>
                <w:szCs w:val="18"/>
                <w:rPrChange w:id="10465" w:author="Gary Sullivan" w:date="2022-08-08T20:18:00Z">
                  <w:rPr>
                    <w:sz w:val="24"/>
                  </w:rPr>
                </w:rPrChange>
              </w:rPr>
              <w:t>m60039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B34566" w14:textId="77777777" w:rsidR="00A3379A" w:rsidRPr="002142A5" w:rsidRDefault="00A3379A" w:rsidP="00A3379A">
            <w:pPr>
              <w:spacing w:before="0"/>
              <w:rPr>
                <w:sz w:val="18"/>
                <w:szCs w:val="18"/>
                <w:rPrChange w:id="10467" w:author="Gary Sullivan" w:date="2022-08-08T20:18:00Z">
                  <w:rPr>
                    <w:sz w:val="24"/>
                  </w:rPr>
                </w:rPrChange>
              </w:rPr>
            </w:pPr>
            <w:r w:rsidRPr="002142A5">
              <w:rPr>
                <w:sz w:val="18"/>
                <w:szCs w:val="18"/>
                <w:rPrChange w:id="10468" w:author="Gary Sullivan" w:date="2022-08-08T20:18:00Z">
                  <w:rPr>
                    <w:sz w:val="24"/>
                  </w:rPr>
                </w:rPrChange>
              </w:rPr>
              <w:t>2022-07-06 12:36:55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A2BA8" w14:textId="77777777" w:rsidR="00A3379A" w:rsidRPr="002142A5" w:rsidRDefault="00A3379A" w:rsidP="00A3379A">
            <w:pPr>
              <w:spacing w:before="0"/>
              <w:rPr>
                <w:sz w:val="18"/>
                <w:szCs w:val="18"/>
                <w:rPrChange w:id="10470" w:author="Gary Sullivan" w:date="2022-08-08T20:18:00Z">
                  <w:rPr>
                    <w:sz w:val="24"/>
                  </w:rPr>
                </w:rPrChange>
              </w:rPr>
            </w:pPr>
            <w:r w:rsidRPr="002142A5">
              <w:rPr>
                <w:sz w:val="18"/>
                <w:szCs w:val="18"/>
                <w:rPrChange w:id="10471" w:author="Gary Sullivan" w:date="2022-08-08T20:18:00Z">
                  <w:rPr>
                    <w:sz w:val="24"/>
                  </w:rPr>
                </w:rPrChange>
              </w:rPr>
              <w:t>2022-07-06 14:47:13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97817" w14:textId="77777777" w:rsidR="00A3379A" w:rsidRPr="002142A5" w:rsidRDefault="00A3379A" w:rsidP="00A3379A">
            <w:pPr>
              <w:spacing w:before="0"/>
              <w:rPr>
                <w:sz w:val="18"/>
                <w:szCs w:val="18"/>
                <w:rPrChange w:id="10473" w:author="Gary Sullivan" w:date="2022-08-08T20:18:00Z">
                  <w:rPr>
                    <w:sz w:val="24"/>
                  </w:rPr>
                </w:rPrChange>
              </w:rPr>
            </w:pPr>
            <w:r w:rsidRPr="002142A5">
              <w:rPr>
                <w:sz w:val="18"/>
                <w:szCs w:val="18"/>
                <w:rPrChange w:id="10474" w:author="Gary Sullivan" w:date="2022-08-08T20:18:00Z">
                  <w:rPr>
                    <w:sz w:val="24"/>
                  </w:rPr>
                </w:rPrChange>
              </w:rPr>
              <w:t>2022-07-21 08:01:18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B0DCB3" w14:textId="77777777" w:rsidR="00A3379A" w:rsidRPr="002142A5" w:rsidRDefault="00A3379A" w:rsidP="002142A5">
            <w:pPr>
              <w:spacing w:before="0"/>
              <w:jc w:val="left"/>
              <w:rPr>
                <w:sz w:val="18"/>
                <w:szCs w:val="18"/>
                <w:rPrChange w:id="10476" w:author="Gary Sullivan" w:date="2022-08-08T20:18:00Z">
                  <w:rPr>
                    <w:sz w:val="24"/>
                  </w:rPr>
                </w:rPrChange>
              </w:rPr>
            </w:pPr>
            <w:r w:rsidRPr="002142A5">
              <w:rPr>
                <w:sz w:val="18"/>
                <w:szCs w:val="18"/>
                <w:rPrChange w:id="10477" w:author="Gary Sullivan" w:date="2022-08-08T20:18:00Z">
                  <w:rPr>
                    <w:sz w:val="24"/>
                  </w:rPr>
                </w:rPrChange>
              </w:rPr>
              <w:t>Non-EE2: AmvpMerge for low delay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0FB0C5" w14:textId="076B2E75" w:rsidR="00A3379A" w:rsidRPr="002142A5" w:rsidRDefault="00201454" w:rsidP="002142A5">
            <w:pPr>
              <w:spacing w:before="0"/>
              <w:jc w:val="left"/>
              <w:rPr>
                <w:sz w:val="18"/>
                <w:szCs w:val="18"/>
                <w:rPrChange w:id="10479" w:author="Gary Sullivan" w:date="2022-08-08T20:18:00Z">
                  <w:rPr>
                    <w:sz w:val="24"/>
                  </w:rPr>
                </w:rPrChange>
              </w:rPr>
            </w:pPr>
            <w:r w:rsidRPr="002142A5">
              <w:rPr>
                <w:sz w:val="18"/>
                <w:szCs w:val="18"/>
                <w:u w:val="single"/>
                <w:rPrChange w:id="10480" w:author="Gary Sullivan" w:date="2022-08-08T20:18:00Z">
                  <w:rPr>
                    <w:sz w:val="24"/>
                    <w:u w:val="single"/>
                  </w:rPr>
                </w:rPrChange>
              </w:rPr>
              <w:t>H.</w:t>
            </w:r>
            <w:r w:rsidR="00BB3D94" w:rsidRPr="002142A5">
              <w:rPr>
                <w:sz w:val="18"/>
                <w:szCs w:val="18"/>
                <w:u w:val="single"/>
                <w:lang w:val="en-US"/>
                <w:rPrChange w:id="10481" w:author="Gary Sullivan" w:date="2022-08-08T20:18:00Z">
                  <w:rPr>
                    <w:sz w:val="24"/>
                    <w:u w:val="single"/>
                    <w:lang w:val="en-US"/>
                  </w:rPr>
                </w:rPrChange>
              </w:rPr>
              <w:t xml:space="preserve"> </w:t>
            </w:r>
            <w:r w:rsidRPr="002142A5">
              <w:rPr>
                <w:sz w:val="18"/>
                <w:szCs w:val="18"/>
                <w:u w:val="single"/>
                <w:rPrChange w:id="10482" w:author="Gary Sullivan" w:date="2022-08-08T20:18:00Z">
                  <w:rPr>
                    <w:sz w:val="24"/>
                    <w:u w:val="single"/>
                  </w:rPr>
                </w:rPrChange>
              </w:rPr>
              <w:t>Jang</w:t>
            </w:r>
            <w:del w:id="10483" w:author="Gary Sullivan" w:date="2022-08-08T20:26:00Z">
              <w:r w:rsidR="00A3379A" w:rsidRPr="002142A5" w:rsidDel="002142A5">
                <w:rPr>
                  <w:sz w:val="18"/>
                  <w:szCs w:val="18"/>
                  <w:rPrChange w:id="10484" w:author="Gary Sullivan" w:date="2022-08-08T20:18:00Z">
                    <w:rPr>
                      <w:sz w:val="24"/>
                    </w:rPr>
                  </w:rPrChange>
                </w:rPr>
                <w:delText xml:space="preserve">, </w:delText>
              </w:r>
            </w:del>
            <w:ins w:id="10485" w:author="Gary Sullivan" w:date="2022-08-08T20:26:00Z">
              <w:r w:rsidR="002142A5">
                <w:rPr>
                  <w:sz w:val="18"/>
                  <w:szCs w:val="18"/>
                </w:rPr>
                <w:br/>
              </w:r>
            </w:ins>
            <w:r w:rsidR="00A3379A" w:rsidRPr="002142A5">
              <w:rPr>
                <w:sz w:val="18"/>
                <w:szCs w:val="18"/>
                <w:rPrChange w:id="10486" w:author="Gary Sullivan" w:date="2022-08-08T20:18:00Z">
                  <w:rPr>
                    <w:sz w:val="24"/>
                  </w:rPr>
                </w:rPrChange>
              </w:rPr>
              <w:t>J.</w:t>
            </w:r>
            <w:r w:rsidR="00BB3D94" w:rsidRPr="002142A5">
              <w:rPr>
                <w:sz w:val="18"/>
                <w:szCs w:val="18"/>
                <w:lang w:val="en-US"/>
                <w:rPrChange w:id="10487" w:author="Gary Sullivan" w:date="2022-08-08T20:18:00Z">
                  <w:rPr>
                    <w:sz w:val="24"/>
                    <w:lang w:val="en-US"/>
                  </w:rPr>
                </w:rPrChange>
              </w:rPr>
              <w:t xml:space="preserve"> </w:t>
            </w:r>
            <w:r w:rsidR="00A3379A" w:rsidRPr="002142A5">
              <w:rPr>
                <w:sz w:val="18"/>
                <w:szCs w:val="18"/>
                <w:rPrChange w:id="10488" w:author="Gary Sullivan" w:date="2022-08-08T20:18:00Z">
                  <w:rPr>
                    <w:sz w:val="24"/>
                  </w:rPr>
                </w:rPrChange>
              </w:rPr>
              <w:t>Nam</w:t>
            </w:r>
            <w:del w:id="10489" w:author="Gary Sullivan" w:date="2022-08-08T20:26:00Z">
              <w:r w:rsidR="00A3379A" w:rsidRPr="002142A5" w:rsidDel="002142A5">
                <w:rPr>
                  <w:sz w:val="18"/>
                  <w:szCs w:val="18"/>
                  <w:rPrChange w:id="10490" w:author="Gary Sullivan" w:date="2022-08-08T20:18:00Z">
                    <w:rPr>
                      <w:sz w:val="24"/>
                    </w:rPr>
                  </w:rPrChange>
                </w:rPr>
                <w:delText xml:space="preserve">, </w:delText>
              </w:r>
            </w:del>
            <w:ins w:id="10491" w:author="Gary Sullivan" w:date="2022-08-08T20:26:00Z">
              <w:r w:rsidR="002142A5">
                <w:rPr>
                  <w:sz w:val="18"/>
                  <w:szCs w:val="18"/>
                </w:rPr>
                <w:br/>
              </w:r>
            </w:ins>
            <w:r w:rsidR="00A3379A" w:rsidRPr="002142A5">
              <w:rPr>
                <w:sz w:val="18"/>
                <w:szCs w:val="18"/>
                <w:rPrChange w:id="10492" w:author="Gary Sullivan" w:date="2022-08-08T20:18:00Z">
                  <w:rPr>
                    <w:sz w:val="24"/>
                  </w:rPr>
                </w:rPrChange>
              </w:rPr>
              <w:t>N.</w:t>
            </w:r>
            <w:r w:rsidR="00BB3D94" w:rsidRPr="002142A5">
              <w:rPr>
                <w:sz w:val="18"/>
                <w:szCs w:val="18"/>
                <w:lang w:val="en-US"/>
                <w:rPrChange w:id="10493" w:author="Gary Sullivan" w:date="2022-08-08T20:18:00Z">
                  <w:rPr>
                    <w:sz w:val="24"/>
                    <w:lang w:val="en-US"/>
                  </w:rPr>
                </w:rPrChange>
              </w:rPr>
              <w:t xml:space="preserve"> </w:t>
            </w:r>
            <w:r w:rsidR="00A3379A" w:rsidRPr="002142A5">
              <w:rPr>
                <w:sz w:val="18"/>
                <w:szCs w:val="18"/>
                <w:rPrChange w:id="10494" w:author="Gary Sullivan" w:date="2022-08-08T20:18:00Z">
                  <w:rPr>
                    <w:sz w:val="24"/>
                  </w:rPr>
                </w:rPrChange>
              </w:rPr>
              <w:t>Park</w:t>
            </w:r>
            <w:del w:id="10495" w:author="Gary Sullivan" w:date="2022-08-08T20:26:00Z">
              <w:r w:rsidR="00A3379A" w:rsidRPr="002142A5" w:rsidDel="002142A5">
                <w:rPr>
                  <w:sz w:val="18"/>
                  <w:szCs w:val="18"/>
                  <w:rPrChange w:id="10496" w:author="Gary Sullivan" w:date="2022-08-08T20:18:00Z">
                    <w:rPr>
                      <w:sz w:val="24"/>
                    </w:rPr>
                  </w:rPrChange>
                </w:rPr>
                <w:delText xml:space="preserve">, </w:delText>
              </w:r>
            </w:del>
            <w:ins w:id="10497" w:author="Gary Sullivan" w:date="2022-08-08T20:26:00Z">
              <w:r w:rsidR="002142A5">
                <w:rPr>
                  <w:sz w:val="18"/>
                  <w:szCs w:val="18"/>
                </w:rPr>
                <w:br/>
              </w:r>
            </w:ins>
            <w:r w:rsidR="00A3379A" w:rsidRPr="002142A5">
              <w:rPr>
                <w:sz w:val="18"/>
                <w:szCs w:val="18"/>
                <w:rPrChange w:id="10498" w:author="Gary Sullivan" w:date="2022-08-08T20:18:00Z">
                  <w:rPr>
                    <w:sz w:val="24"/>
                  </w:rPr>
                </w:rPrChange>
              </w:rPr>
              <w:t>J.</w:t>
            </w:r>
            <w:r w:rsidR="00BB3D94" w:rsidRPr="002142A5">
              <w:rPr>
                <w:sz w:val="18"/>
                <w:szCs w:val="18"/>
                <w:lang w:val="en-US"/>
                <w:rPrChange w:id="10499" w:author="Gary Sullivan" w:date="2022-08-08T20:18:00Z">
                  <w:rPr>
                    <w:sz w:val="24"/>
                    <w:lang w:val="en-US"/>
                  </w:rPr>
                </w:rPrChange>
              </w:rPr>
              <w:t xml:space="preserve"> </w:t>
            </w:r>
            <w:r w:rsidR="00A3379A" w:rsidRPr="002142A5">
              <w:rPr>
                <w:sz w:val="18"/>
                <w:szCs w:val="18"/>
                <w:rPrChange w:id="10500" w:author="Gary Sullivan" w:date="2022-08-08T20:18:00Z">
                  <w:rPr>
                    <w:sz w:val="24"/>
                  </w:rPr>
                </w:rPrChange>
              </w:rPr>
              <w:t>Lim</w:t>
            </w:r>
            <w:del w:id="10501" w:author="Gary Sullivan" w:date="2022-08-08T20:26:00Z">
              <w:r w:rsidR="00A3379A" w:rsidRPr="002142A5" w:rsidDel="002142A5">
                <w:rPr>
                  <w:sz w:val="18"/>
                  <w:szCs w:val="18"/>
                  <w:rPrChange w:id="10502" w:author="Gary Sullivan" w:date="2022-08-08T20:18:00Z">
                    <w:rPr>
                      <w:sz w:val="24"/>
                    </w:rPr>
                  </w:rPrChange>
                </w:rPr>
                <w:delText xml:space="preserve">, </w:delText>
              </w:r>
            </w:del>
            <w:ins w:id="10503" w:author="Gary Sullivan" w:date="2022-08-08T20:26:00Z">
              <w:r w:rsidR="002142A5">
                <w:rPr>
                  <w:sz w:val="18"/>
                  <w:szCs w:val="18"/>
                </w:rPr>
                <w:br/>
              </w:r>
            </w:ins>
            <w:r w:rsidR="00A3379A" w:rsidRPr="002142A5">
              <w:rPr>
                <w:sz w:val="18"/>
                <w:szCs w:val="18"/>
                <w:rPrChange w:id="10504" w:author="Gary Sullivan" w:date="2022-08-08T20:18:00Z">
                  <w:rPr>
                    <w:sz w:val="24"/>
                  </w:rPr>
                </w:rPrChange>
              </w:rPr>
              <w:t>S.</w:t>
            </w:r>
            <w:r w:rsidR="00BB3D94" w:rsidRPr="002142A5">
              <w:rPr>
                <w:sz w:val="18"/>
                <w:szCs w:val="18"/>
                <w:lang w:val="en-US"/>
                <w:rPrChange w:id="10505" w:author="Gary Sullivan" w:date="2022-08-08T20:18:00Z">
                  <w:rPr>
                    <w:sz w:val="24"/>
                    <w:lang w:val="en-US"/>
                  </w:rPr>
                </w:rPrChange>
              </w:rPr>
              <w:t xml:space="preserve"> </w:t>
            </w:r>
            <w:r w:rsidR="00A3379A" w:rsidRPr="002142A5">
              <w:rPr>
                <w:sz w:val="18"/>
                <w:szCs w:val="18"/>
                <w:rPrChange w:id="10506" w:author="Gary Sullivan" w:date="2022-08-08T20:18:00Z">
                  <w:rPr>
                    <w:sz w:val="24"/>
                  </w:rPr>
                </w:rPrChange>
              </w:rPr>
              <w:t>Kim (LGE)</w:t>
            </w:r>
          </w:p>
        </w:tc>
      </w:tr>
      <w:tr w:rsidR="002142A5" w:rsidRPr="002142A5" w14:paraId="262419F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50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50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A989E" w14:textId="77777777" w:rsidR="00A3379A" w:rsidRPr="002142A5" w:rsidRDefault="00000000" w:rsidP="00A3379A">
            <w:pPr>
              <w:spacing w:before="0"/>
              <w:jc w:val="center"/>
              <w:rPr>
                <w:sz w:val="18"/>
                <w:szCs w:val="18"/>
                <w:rPrChange w:id="10510" w:author="Gary Sullivan" w:date="2022-08-08T20:18:00Z">
                  <w:rPr>
                    <w:sz w:val="24"/>
                  </w:rPr>
                </w:rPrChange>
              </w:rPr>
            </w:pPr>
            <w:r w:rsidRPr="002142A5">
              <w:rPr>
                <w:sz w:val="18"/>
                <w:szCs w:val="18"/>
                <w:rPrChange w:id="10511" w:author="Gary Sullivan" w:date="2022-08-08T20:18:00Z">
                  <w:rPr/>
                </w:rPrChange>
              </w:rPr>
              <w:fldChar w:fldCharType="begin"/>
            </w:r>
            <w:r w:rsidRPr="002142A5">
              <w:rPr>
                <w:sz w:val="18"/>
                <w:szCs w:val="18"/>
                <w:rPrChange w:id="10512" w:author="Gary Sullivan" w:date="2022-08-08T20:18:00Z">
                  <w:rPr/>
                </w:rPrChange>
              </w:rPr>
              <w:instrText xml:space="preserve"> HYPERLINK "file:///C:\\Users\\ohm\\AppData\\Local\\Temp\\current_document.php%3fid=11746" </w:instrText>
            </w:r>
            <w:r w:rsidRPr="002142A5">
              <w:rPr>
                <w:sz w:val="18"/>
                <w:szCs w:val="18"/>
                <w:rPrChange w:id="10513" w:author="Gary Sullivan" w:date="2022-08-08T20:18:00Z">
                  <w:rPr>
                    <w:color w:val="0000FF"/>
                    <w:sz w:val="24"/>
                    <w:u w:val="single"/>
                  </w:rPr>
                </w:rPrChange>
              </w:rPr>
              <w:fldChar w:fldCharType="separate"/>
            </w:r>
            <w:r w:rsidR="00A3379A" w:rsidRPr="002142A5">
              <w:rPr>
                <w:color w:val="0000FF"/>
                <w:sz w:val="18"/>
                <w:szCs w:val="18"/>
                <w:u w:val="single"/>
                <w:rPrChange w:id="10514" w:author="Gary Sullivan" w:date="2022-08-08T20:18:00Z">
                  <w:rPr>
                    <w:color w:val="0000FF"/>
                    <w:sz w:val="24"/>
                    <w:u w:val="single"/>
                  </w:rPr>
                </w:rPrChange>
              </w:rPr>
              <w:t>JVET-AA0070</w:t>
            </w:r>
            <w:r w:rsidRPr="002142A5">
              <w:rPr>
                <w:color w:val="0000FF"/>
                <w:sz w:val="18"/>
                <w:szCs w:val="18"/>
                <w:u w:val="single"/>
                <w:rPrChange w:id="1051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DCCA7" w14:textId="77777777" w:rsidR="00A3379A" w:rsidRPr="002142A5" w:rsidRDefault="00A3379A" w:rsidP="00A3379A">
            <w:pPr>
              <w:spacing w:before="0"/>
              <w:jc w:val="center"/>
              <w:rPr>
                <w:sz w:val="18"/>
                <w:szCs w:val="18"/>
                <w:rPrChange w:id="10517" w:author="Gary Sullivan" w:date="2022-08-08T20:18:00Z">
                  <w:rPr>
                    <w:sz w:val="24"/>
                  </w:rPr>
                </w:rPrChange>
              </w:rPr>
            </w:pPr>
            <w:r w:rsidRPr="002142A5">
              <w:rPr>
                <w:sz w:val="18"/>
                <w:szCs w:val="18"/>
                <w:rPrChange w:id="10518" w:author="Gary Sullivan" w:date="2022-08-08T20:18:00Z">
                  <w:rPr>
                    <w:sz w:val="24"/>
                  </w:rPr>
                </w:rPrChange>
              </w:rPr>
              <w:t>m60040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0E1D5" w14:textId="77777777" w:rsidR="00A3379A" w:rsidRPr="002142A5" w:rsidRDefault="00A3379A" w:rsidP="00A3379A">
            <w:pPr>
              <w:spacing w:before="0"/>
              <w:rPr>
                <w:sz w:val="18"/>
                <w:szCs w:val="18"/>
                <w:rPrChange w:id="10520" w:author="Gary Sullivan" w:date="2022-08-08T20:18:00Z">
                  <w:rPr>
                    <w:sz w:val="24"/>
                  </w:rPr>
                </w:rPrChange>
              </w:rPr>
            </w:pPr>
            <w:r w:rsidRPr="002142A5">
              <w:rPr>
                <w:sz w:val="18"/>
                <w:szCs w:val="18"/>
                <w:rPrChange w:id="10521" w:author="Gary Sullivan" w:date="2022-08-08T20:18:00Z">
                  <w:rPr>
                    <w:sz w:val="24"/>
                  </w:rPr>
                </w:rPrChange>
              </w:rPr>
              <w:t>2022-07-06 12:57:08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C486F1" w14:textId="77777777" w:rsidR="00A3379A" w:rsidRPr="002142A5" w:rsidRDefault="00A3379A" w:rsidP="00A3379A">
            <w:pPr>
              <w:spacing w:before="0"/>
              <w:rPr>
                <w:sz w:val="18"/>
                <w:szCs w:val="18"/>
                <w:rPrChange w:id="10523" w:author="Gary Sullivan" w:date="2022-08-08T20:18:00Z">
                  <w:rPr>
                    <w:sz w:val="24"/>
                  </w:rPr>
                </w:rPrChange>
              </w:rPr>
            </w:pPr>
            <w:r w:rsidRPr="002142A5">
              <w:rPr>
                <w:sz w:val="18"/>
                <w:szCs w:val="18"/>
                <w:rPrChange w:id="10524" w:author="Gary Sullivan" w:date="2022-08-08T20:18:00Z">
                  <w:rPr>
                    <w:sz w:val="24"/>
                  </w:rPr>
                </w:rPrChange>
              </w:rPr>
              <w:t>2022-07-07 04:15:21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987DE" w14:textId="77777777" w:rsidR="00A3379A" w:rsidRPr="002142A5" w:rsidRDefault="00A3379A" w:rsidP="00A3379A">
            <w:pPr>
              <w:spacing w:before="0"/>
              <w:rPr>
                <w:sz w:val="18"/>
                <w:szCs w:val="18"/>
                <w:rPrChange w:id="10526" w:author="Gary Sullivan" w:date="2022-08-08T20:18:00Z">
                  <w:rPr>
                    <w:sz w:val="24"/>
                  </w:rPr>
                </w:rPrChange>
              </w:rPr>
            </w:pPr>
            <w:r w:rsidRPr="002142A5">
              <w:rPr>
                <w:sz w:val="18"/>
                <w:szCs w:val="18"/>
                <w:rPrChange w:id="10527" w:author="Gary Sullivan" w:date="2022-08-08T20:18:00Z">
                  <w:rPr>
                    <w:sz w:val="24"/>
                  </w:rPr>
                </w:rPrChange>
              </w:rPr>
              <w:t>2022-07-18 09:28:05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E31F4" w14:textId="77777777" w:rsidR="00A3379A" w:rsidRPr="002142A5" w:rsidRDefault="00A3379A" w:rsidP="002142A5">
            <w:pPr>
              <w:spacing w:before="0"/>
              <w:jc w:val="left"/>
              <w:rPr>
                <w:sz w:val="18"/>
                <w:szCs w:val="18"/>
                <w:rPrChange w:id="10529" w:author="Gary Sullivan" w:date="2022-08-08T20:18:00Z">
                  <w:rPr>
                    <w:sz w:val="24"/>
                  </w:rPr>
                </w:rPrChange>
              </w:rPr>
            </w:pPr>
            <w:r w:rsidRPr="002142A5">
              <w:rPr>
                <w:sz w:val="18"/>
                <w:szCs w:val="18"/>
                <w:rPrChange w:id="10530" w:author="Gary Sullivan" w:date="2022-08-08T20:18:00Z">
                  <w:rPr>
                    <w:sz w:val="24"/>
                  </w:rPr>
                </w:rPrChange>
              </w:rPr>
              <w:t>EE2-3.2: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AF4379" w14:textId="622AC169" w:rsidR="00A3379A" w:rsidRPr="002142A5" w:rsidRDefault="00201454" w:rsidP="002142A5">
            <w:pPr>
              <w:spacing w:before="0"/>
              <w:jc w:val="left"/>
              <w:rPr>
                <w:sz w:val="18"/>
                <w:szCs w:val="18"/>
                <w:rPrChange w:id="10532" w:author="Gary Sullivan" w:date="2022-08-08T20:18:00Z">
                  <w:rPr>
                    <w:sz w:val="24"/>
                  </w:rPr>
                </w:rPrChange>
              </w:rPr>
            </w:pPr>
            <w:r w:rsidRPr="002142A5">
              <w:rPr>
                <w:sz w:val="18"/>
                <w:szCs w:val="18"/>
                <w:u w:val="single"/>
                <w:rPrChange w:id="10533" w:author="Gary Sullivan" w:date="2022-08-08T20:18:00Z">
                  <w:rPr>
                    <w:sz w:val="24"/>
                    <w:u w:val="single"/>
                  </w:rPr>
                </w:rPrChange>
              </w:rPr>
              <w:t>Z. Deng</w:t>
            </w:r>
            <w:del w:id="10534" w:author="Gary Sullivan" w:date="2022-08-08T20:26:00Z">
              <w:r w:rsidR="00A3379A" w:rsidRPr="002142A5" w:rsidDel="002142A5">
                <w:rPr>
                  <w:sz w:val="18"/>
                  <w:szCs w:val="18"/>
                  <w:rPrChange w:id="10535" w:author="Gary Sullivan" w:date="2022-08-08T20:18:00Z">
                    <w:rPr>
                      <w:sz w:val="24"/>
                    </w:rPr>
                  </w:rPrChange>
                </w:rPr>
                <w:delText xml:space="preserve">, </w:delText>
              </w:r>
            </w:del>
            <w:ins w:id="10536" w:author="Gary Sullivan" w:date="2022-08-08T20:26:00Z">
              <w:r w:rsidR="002142A5">
                <w:rPr>
                  <w:sz w:val="18"/>
                  <w:szCs w:val="18"/>
                </w:rPr>
                <w:br/>
              </w:r>
            </w:ins>
            <w:r w:rsidRPr="002142A5">
              <w:rPr>
                <w:sz w:val="18"/>
                <w:szCs w:val="18"/>
                <w:u w:val="single"/>
                <w:rPrChange w:id="10537" w:author="Gary Sullivan" w:date="2022-08-08T20:18:00Z">
                  <w:rPr>
                    <w:sz w:val="24"/>
                    <w:u w:val="single"/>
                  </w:rPr>
                </w:rPrChange>
              </w:rPr>
              <w:t>K. Zhang</w:t>
            </w:r>
            <w:del w:id="10538" w:author="Gary Sullivan" w:date="2022-08-08T20:26:00Z">
              <w:r w:rsidR="00A3379A" w:rsidRPr="002142A5" w:rsidDel="002142A5">
                <w:rPr>
                  <w:sz w:val="18"/>
                  <w:szCs w:val="18"/>
                  <w:rPrChange w:id="10539" w:author="Gary Sullivan" w:date="2022-08-08T20:18:00Z">
                    <w:rPr>
                      <w:sz w:val="24"/>
                    </w:rPr>
                  </w:rPrChange>
                </w:rPr>
                <w:delText xml:space="preserve">, </w:delText>
              </w:r>
            </w:del>
            <w:ins w:id="10540" w:author="Gary Sullivan" w:date="2022-08-08T20:26:00Z">
              <w:r w:rsidR="002142A5">
                <w:rPr>
                  <w:sz w:val="18"/>
                  <w:szCs w:val="18"/>
                </w:rPr>
                <w:br/>
              </w:r>
            </w:ins>
            <w:r w:rsidRPr="002142A5">
              <w:rPr>
                <w:sz w:val="18"/>
                <w:szCs w:val="18"/>
                <w:u w:val="single"/>
                <w:rPrChange w:id="10541" w:author="Gary Sullivan" w:date="2022-08-08T20:18:00Z">
                  <w:rPr>
                    <w:sz w:val="24"/>
                    <w:u w:val="single"/>
                  </w:rPr>
                </w:rPrChange>
              </w:rPr>
              <w:t>L. Zhang (Bytedance)</w:t>
            </w:r>
          </w:p>
        </w:tc>
      </w:tr>
      <w:tr w:rsidR="002142A5" w:rsidRPr="002142A5" w14:paraId="4CAD9A1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54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54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48972" w14:textId="77777777" w:rsidR="00A3379A" w:rsidRPr="002142A5" w:rsidRDefault="00000000" w:rsidP="00A3379A">
            <w:pPr>
              <w:spacing w:before="0"/>
              <w:jc w:val="center"/>
              <w:rPr>
                <w:sz w:val="18"/>
                <w:szCs w:val="18"/>
                <w:rPrChange w:id="10545" w:author="Gary Sullivan" w:date="2022-08-08T20:18:00Z">
                  <w:rPr>
                    <w:sz w:val="24"/>
                  </w:rPr>
                </w:rPrChange>
              </w:rPr>
            </w:pPr>
            <w:r w:rsidRPr="002142A5">
              <w:rPr>
                <w:sz w:val="18"/>
                <w:szCs w:val="18"/>
                <w:rPrChange w:id="10546" w:author="Gary Sullivan" w:date="2022-08-08T20:18:00Z">
                  <w:rPr/>
                </w:rPrChange>
              </w:rPr>
              <w:fldChar w:fldCharType="begin"/>
            </w:r>
            <w:r w:rsidRPr="002142A5">
              <w:rPr>
                <w:sz w:val="18"/>
                <w:szCs w:val="18"/>
                <w:rPrChange w:id="10547" w:author="Gary Sullivan" w:date="2022-08-08T20:18:00Z">
                  <w:rPr/>
                </w:rPrChange>
              </w:rPr>
              <w:instrText xml:space="preserve"> HYPERLINK "file:///C:\\Users\\ohm\\AppData\\Local\\Temp\\current_document.php%3fid=11747" </w:instrText>
            </w:r>
            <w:r w:rsidRPr="002142A5">
              <w:rPr>
                <w:sz w:val="18"/>
                <w:szCs w:val="18"/>
                <w:rPrChange w:id="10548" w:author="Gary Sullivan" w:date="2022-08-08T20:18:00Z">
                  <w:rPr>
                    <w:color w:val="0000FF"/>
                    <w:sz w:val="24"/>
                    <w:u w:val="single"/>
                  </w:rPr>
                </w:rPrChange>
              </w:rPr>
              <w:fldChar w:fldCharType="separate"/>
            </w:r>
            <w:r w:rsidR="00A3379A" w:rsidRPr="002142A5">
              <w:rPr>
                <w:color w:val="0000FF"/>
                <w:sz w:val="18"/>
                <w:szCs w:val="18"/>
                <w:u w:val="single"/>
                <w:rPrChange w:id="10549" w:author="Gary Sullivan" w:date="2022-08-08T20:18:00Z">
                  <w:rPr>
                    <w:color w:val="0000FF"/>
                    <w:sz w:val="24"/>
                    <w:u w:val="single"/>
                  </w:rPr>
                </w:rPrChange>
              </w:rPr>
              <w:t>JVET-AA0071</w:t>
            </w:r>
            <w:r w:rsidRPr="002142A5">
              <w:rPr>
                <w:color w:val="0000FF"/>
                <w:sz w:val="18"/>
                <w:szCs w:val="18"/>
                <w:u w:val="single"/>
                <w:rPrChange w:id="1055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9B228" w14:textId="77777777" w:rsidR="00A3379A" w:rsidRPr="002142A5" w:rsidRDefault="00A3379A" w:rsidP="00A3379A">
            <w:pPr>
              <w:spacing w:before="0"/>
              <w:jc w:val="center"/>
              <w:rPr>
                <w:sz w:val="18"/>
                <w:szCs w:val="18"/>
                <w:rPrChange w:id="10552" w:author="Gary Sullivan" w:date="2022-08-08T20:18:00Z">
                  <w:rPr>
                    <w:sz w:val="24"/>
                  </w:rPr>
                </w:rPrChange>
              </w:rPr>
            </w:pPr>
            <w:r w:rsidRPr="002142A5">
              <w:rPr>
                <w:sz w:val="18"/>
                <w:szCs w:val="18"/>
                <w:rPrChange w:id="10553" w:author="Gary Sullivan" w:date="2022-08-08T20:18:00Z">
                  <w:rPr>
                    <w:sz w:val="24"/>
                  </w:rPr>
                </w:rPrChange>
              </w:rPr>
              <w:t>m60041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D476E8" w14:textId="77777777" w:rsidR="00A3379A" w:rsidRPr="002142A5" w:rsidRDefault="00A3379A" w:rsidP="00A3379A">
            <w:pPr>
              <w:spacing w:before="0"/>
              <w:rPr>
                <w:sz w:val="18"/>
                <w:szCs w:val="18"/>
                <w:rPrChange w:id="10555" w:author="Gary Sullivan" w:date="2022-08-08T20:18:00Z">
                  <w:rPr>
                    <w:sz w:val="24"/>
                  </w:rPr>
                </w:rPrChange>
              </w:rPr>
            </w:pPr>
            <w:r w:rsidRPr="002142A5">
              <w:rPr>
                <w:sz w:val="18"/>
                <w:szCs w:val="18"/>
                <w:rPrChange w:id="10556" w:author="Gary Sullivan" w:date="2022-08-08T20:18:00Z">
                  <w:rPr>
                    <w:sz w:val="24"/>
                  </w:rPr>
                </w:rPrChange>
              </w:rPr>
              <w:t>2022-07-06 13:39:22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E27BF9" w14:textId="77777777" w:rsidR="00A3379A" w:rsidRPr="002142A5" w:rsidRDefault="00A3379A" w:rsidP="00A3379A">
            <w:pPr>
              <w:spacing w:before="0"/>
              <w:rPr>
                <w:sz w:val="18"/>
                <w:szCs w:val="18"/>
                <w:rPrChange w:id="10558" w:author="Gary Sullivan" w:date="2022-08-08T20:18:00Z">
                  <w:rPr>
                    <w:sz w:val="24"/>
                  </w:rPr>
                </w:rPrChange>
              </w:rPr>
            </w:pPr>
            <w:r w:rsidRPr="002142A5">
              <w:rPr>
                <w:sz w:val="18"/>
                <w:szCs w:val="18"/>
                <w:rPrChange w:id="10559" w:author="Gary Sullivan" w:date="2022-08-08T20:18:00Z">
                  <w:rPr>
                    <w:sz w:val="24"/>
                  </w:rPr>
                </w:rPrChange>
              </w:rPr>
              <w:t>2022-07-06 15:15:06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AC332" w14:textId="77777777" w:rsidR="00A3379A" w:rsidRPr="002142A5" w:rsidRDefault="00A3379A" w:rsidP="00A3379A">
            <w:pPr>
              <w:spacing w:before="0"/>
              <w:rPr>
                <w:sz w:val="18"/>
                <w:szCs w:val="18"/>
                <w:rPrChange w:id="10561" w:author="Gary Sullivan" w:date="2022-08-08T20:18:00Z">
                  <w:rPr>
                    <w:sz w:val="24"/>
                  </w:rPr>
                </w:rPrChange>
              </w:rPr>
            </w:pPr>
            <w:r w:rsidRPr="002142A5">
              <w:rPr>
                <w:sz w:val="18"/>
                <w:szCs w:val="18"/>
                <w:rPrChange w:id="10562" w:author="Gary Sullivan" w:date="2022-08-08T20:18:00Z">
                  <w:rPr>
                    <w:sz w:val="24"/>
                  </w:rPr>
                </w:rPrChange>
              </w:rPr>
              <w:t>2022-07-11 15:26:16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DF1070" w14:textId="77777777" w:rsidR="00A3379A" w:rsidRPr="002142A5" w:rsidRDefault="00A3379A" w:rsidP="002142A5">
            <w:pPr>
              <w:spacing w:before="0"/>
              <w:jc w:val="left"/>
              <w:rPr>
                <w:sz w:val="18"/>
                <w:szCs w:val="18"/>
                <w:rPrChange w:id="10564" w:author="Gary Sullivan" w:date="2022-08-08T20:18:00Z">
                  <w:rPr>
                    <w:sz w:val="24"/>
                  </w:rPr>
                </w:rPrChange>
              </w:rPr>
            </w:pPr>
            <w:r w:rsidRPr="002142A5">
              <w:rPr>
                <w:sz w:val="18"/>
                <w:szCs w:val="18"/>
                <w:rPrChange w:id="10565" w:author="Gary Sullivan" w:date="2022-08-08T20:18:00Z">
                  <w:rPr>
                    <w:sz w:val="24"/>
                  </w:rPr>
                </w:rPrChange>
              </w:rPr>
              <w:t>EE1-2.1: A CNN-based Super Resolution Method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64B4E" w14:textId="267AE38C" w:rsidR="00A3379A" w:rsidRPr="002142A5" w:rsidRDefault="00A3379A" w:rsidP="002142A5">
            <w:pPr>
              <w:spacing w:before="0"/>
              <w:jc w:val="left"/>
              <w:rPr>
                <w:sz w:val="18"/>
                <w:szCs w:val="18"/>
                <w:rPrChange w:id="10567" w:author="Gary Sullivan" w:date="2022-08-08T20:18:00Z">
                  <w:rPr>
                    <w:sz w:val="24"/>
                  </w:rPr>
                </w:rPrChange>
              </w:rPr>
            </w:pPr>
            <w:r w:rsidRPr="002142A5">
              <w:rPr>
                <w:sz w:val="18"/>
                <w:szCs w:val="18"/>
                <w:rPrChange w:id="10568" w:author="Gary Sullivan" w:date="2022-08-08T20:18:00Z">
                  <w:rPr>
                    <w:sz w:val="24"/>
                  </w:rPr>
                </w:rPrChange>
              </w:rPr>
              <w:t>S. Peng</w:t>
            </w:r>
            <w:del w:id="10569" w:author="Gary Sullivan" w:date="2022-08-08T20:26:00Z">
              <w:r w:rsidRPr="002142A5" w:rsidDel="002142A5">
                <w:rPr>
                  <w:sz w:val="18"/>
                  <w:szCs w:val="18"/>
                  <w:rPrChange w:id="10570" w:author="Gary Sullivan" w:date="2022-08-08T20:18:00Z">
                    <w:rPr>
                      <w:sz w:val="24"/>
                    </w:rPr>
                  </w:rPrChange>
                </w:rPr>
                <w:delText xml:space="preserve">, </w:delText>
              </w:r>
            </w:del>
            <w:ins w:id="10571" w:author="Gary Sullivan" w:date="2022-08-08T20:26:00Z">
              <w:r w:rsidR="002142A5">
                <w:rPr>
                  <w:sz w:val="18"/>
                  <w:szCs w:val="18"/>
                </w:rPr>
                <w:br/>
              </w:r>
            </w:ins>
            <w:r w:rsidRPr="002142A5">
              <w:rPr>
                <w:sz w:val="18"/>
                <w:szCs w:val="18"/>
                <w:rPrChange w:id="10572" w:author="Gary Sullivan" w:date="2022-08-08T20:18:00Z">
                  <w:rPr>
                    <w:sz w:val="24"/>
                  </w:rPr>
                </w:rPrChange>
              </w:rPr>
              <w:t>C. Fang</w:t>
            </w:r>
            <w:del w:id="10573" w:author="Gary Sullivan" w:date="2022-08-08T20:26:00Z">
              <w:r w:rsidRPr="002142A5" w:rsidDel="002142A5">
                <w:rPr>
                  <w:sz w:val="18"/>
                  <w:szCs w:val="18"/>
                  <w:rPrChange w:id="10574" w:author="Gary Sullivan" w:date="2022-08-08T20:18:00Z">
                    <w:rPr>
                      <w:sz w:val="24"/>
                    </w:rPr>
                  </w:rPrChange>
                </w:rPr>
                <w:delText xml:space="preserve">, </w:delText>
              </w:r>
            </w:del>
            <w:ins w:id="10575" w:author="Gary Sullivan" w:date="2022-08-08T20:26:00Z">
              <w:r w:rsidR="002142A5">
                <w:rPr>
                  <w:sz w:val="18"/>
                  <w:szCs w:val="18"/>
                </w:rPr>
                <w:br/>
              </w:r>
            </w:ins>
            <w:r w:rsidR="00201454" w:rsidRPr="002142A5">
              <w:rPr>
                <w:sz w:val="18"/>
                <w:szCs w:val="18"/>
                <w:u w:val="single"/>
                <w:rPrChange w:id="10576" w:author="Gary Sullivan" w:date="2022-08-08T20:18:00Z">
                  <w:rPr>
                    <w:sz w:val="24"/>
                    <w:u w:val="single"/>
                  </w:rPr>
                </w:rPrChange>
              </w:rPr>
              <w:t>D. Jiang</w:t>
            </w:r>
            <w:del w:id="10577" w:author="Gary Sullivan" w:date="2022-08-08T20:26:00Z">
              <w:r w:rsidRPr="002142A5" w:rsidDel="002142A5">
                <w:rPr>
                  <w:sz w:val="18"/>
                  <w:szCs w:val="18"/>
                  <w:rPrChange w:id="10578" w:author="Gary Sullivan" w:date="2022-08-08T20:18:00Z">
                    <w:rPr>
                      <w:sz w:val="24"/>
                    </w:rPr>
                  </w:rPrChange>
                </w:rPr>
                <w:delText xml:space="preserve">, </w:delText>
              </w:r>
            </w:del>
            <w:ins w:id="10579" w:author="Gary Sullivan" w:date="2022-08-08T20:26:00Z">
              <w:r w:rsidR="002142A5">
                <w:rPr>
                  <w:sz w:val="18"/>
                  <w:szCs w:val="18"/>
                </w:rPr>
                <w:br/>
              </w:r>
            </w:ins>
            <w:r w:rsidR="00201454" w:rsidRPr="002142A5">
              <w:rPr>
                <w:sz w:val="18"/>
                <w:szCs w:val="18"/>
                <w:u w:val="single"/>
                <w:rPrChange w:id="10580" w:author="Gary Sullivan" w:date="2022-08-08T20:18:00Z">
                  <w:rPr>
                    <w:sz w:val="24"/>
                    <w:u w:val="single"/>
                  </w:rPr>
                </w:rPrChange>
              </w:rPr>
              <w:t>J. Lin</w:t>
            </w:r>
            <w:del w:id="10581" w:author="Gary Sullivan" w:date="2022-08-08T20:26:00Z">
              <w:r w:rsidRPr="002142A5" w:rsidDel="002142A5">
                <w:rPr>
                  <w:sz w:val="18"/>
                  <w:szCs w:val="18"/>
                  <w:rPrChange w:id="10582" w:author="Gary Sullivan" w:date="2022-08-08T20:18:00Z">
                    <w:rPr>
                      <w:sz w:val="24"/>
                    </w:rPr>
                  </w:rPrChange>
                </w:rPr>
                <w:delText xml:space="preserve">, </w:delText>
              </w:r>
            </w:del>
            <w:ins w:id="10583" w:author="Gary Sullivan" w:date="2022-08-08T20:26:00Z">
              <w:r w:rsidR="002142A5">
                <w:rPr>
                  <w:sz w:val="18"/>
                  <w:szCs w:val="18"/>
                </w:rPr>
                <w:br/>
              </w:r>
            </w:ins>
            <w:r w:rsidRPr="002142A5">
              <w:rPr>
                <w:sz w:val="18"/>
                <w:szCs w:val="18"/>
                <w:rPrChange w:id="10584" w:author="Gary Sullivan" w:date="2022-08-08T20:18:00Z">
                  <w:rPr>
                    <w:sz w:val="24"/>
                  </w:rPr>
                </w:rPrChange>
              </w:rPr>
              <w:t>X. Zhang (Dahua)</w:t>
            </w:r>
            <w:del w:id="10585" w:author="Gary Sullivan" w:date="2022-08-08T20:26:00Z">
              <w:r w:rsidRPr="002142A5" w:rsidDel="002142A5">
                <w:rPr>
                  <w:sz w:val="18"/>
                  <w:szCs w:val="18"/>
                  <w:rPrChange w:id="10586" w:author="Gary Sullivan" w:date="2022-08-08T20:18:00Z">
                    <w:rPr>
                      <w:sz w:val="24"/>
                    </w:rPr>
                  </w:rPrChange>
                </w:rPr>
                <w:delText xml:space="preserve">, </w:delText>
              </w:r>
            </w:del>
            <w:ins w:id="10587" w:author="Gary Sullivan" w:date="2022-08-08T20:26:00Z">
              <w:r w:rsidR="002142A5">
                <w:rPr>
                  <w:sz w:val="18"/>
                  <w:szCs w:val="18"/>
                </w:rPr>
                <w:br/>
              </w:r>
            </w:ins>
            <w:r w:rsidR="00201454" w:rsidRPr="002142A5">
              <w:rPr>
                <w:sz w:val="18"/>
                <w:szCs w:val="18"/>
                <w:u w:val="single"/>
                <w:rPrChange w:id="10588" w:author="Gary Sullivan" w:date="2022-08-08T20:18:00Z">
                  <w:rPr>
                    <w:sz w:val="24"/>
                    <w:u w:val="single"/>
                  </w:rPr>
                </w:rPrChange>
              </w:rPr>
              <w:t>J. Nam</w:t>
            </w:r>
            <w:del w:id="10589" w:author="Gary Sullivan" w:date="2022-08-08T20:26:00Z">
              <w:r w:rsidRPr="002142A5" w:rsidDel="002142A5">
                <w:rPr>
                  <w:sz w:val="18"/>
                  <w:szCs w:val="18"/>
                  <w:rPrChange w:id="10590" w:author="Gary Sullivan" w:date="2022-08-08T20:18:00Z">
                    <w:rPr>
                      <w:sz w:val="24"/>
                    </w:rPr>
                  </w:rPrChange>
                </w:rPr>
                <w:delText xml:space="preserve">, </w:delText>
              </w:r>
            </w:del>
            <w:ins w:id="10591" w:author="Gary Sullivan" w:date="2022-08-08T20:26:00Z">
              <w:r w:rsidR="002142A5">
                <w:rPr>
                  <w:sz w:val="18"/>
                  <w:szCs w:val="18"/>
                </w:rPr>
                <w:br/>
              </w:r>
            </w:ins>
            <w:r w:rsidRPr="002142A5">
              <w:rPr>
                <w:sz w:val="18"/>
                <w:szCs w:val="18"/>
                <w:rPrChange w:id="10592" w:author="Gary Sullivan" w:date="2022-08-08T20:18:00Z">
                  <w:rPr>
                    <w:sz w:val="24"/>
                  </w:rPr>
                </w:rPrChange>
              </w:rPr>
              <w:t>S. Yoo</w:t>
            </w:r>
            <w:del w:id="10593" w:author="Gary Sullivan" w:date="2022-08-08T20:26:00Z">
              <w:r w:rsidRPr="002142A5" w:rsidDel="002142A5">
                <w:rPr>
                  <w:sz w:val="18"/>
                  <w:szCs w:val="18"/>
                  <w:rPrChange w:id="10594" w:author="Gary Sullivan" w:date="2022-08-08T20:18:00Z">
                    <w:rPr>
                      <w:sz w:val="24"/>
                    </w:rPr>
                  </w:rPrChange>
                </w:rPr>
                <w:delText xml:space="preserve">, </w:delText>
              </w:r>
            </w:del>
            <w:ins w:id="10595" w:author="Gary Sullivan" w:date="2022-08-08T20:26:00Z">
              <w:r w:rsidR="002142A5">
                <w:rPr>
                  <w:sz w:val="18"/>
                  <w:szCs w:val="18"/>
                </w:rPr>
                <w:br/>
              </w:r>
            </w:ins>
            <w:r w:rsidRPr="002142A5">
              <w:rPr>
                <w:sz w:val="18"/>
                <w:szCs w:val="18"/>
                <w:rPrChange w:id="10596" w:author="Gary Sullivan" w:date="2022-08-08T20:18:00Z">
                  <w:rPr>
                    <w:sz w:val="24"/>
                  </w:rPr>
                </w:rPrChange>
              </w:rPr>
              <w:t>J. Lim</w:t>
            </w:r>
            <w:del w:id="10597" w:author="Gary Sullivan" w:date="2022-08-08T20:26:00Z">
              <w:r w:rsidRPr="002142A5" w:rsidDel="002142A5">
                <w:rPr>
                  <w:sz w:val="18"/>
                  <w:szCs w:val="18"/>
                  <w:rPrChange w:id="10598" w:author="Gary Sullivan" w:date="2022-08-08T20:18:00Z">
                    <w:rPr>
                      <w:sz w:val="24"/>
                    </w:rPr>
                  </w:rPrChange>
                </w:rPr>
                <w:delText xml:space="preserve">, </w:delText>
              </w:r>
            </w:del>
            <w:ins w:id="10599" w:author="Gary Sullivan" w:date="2022-08-08T20:26:00Z">
              <w:r w:rsidR="002142A5">
                <w:rPr>
                  <w:sz w:val="18"/>
                  <w:szCs w:val="18"/>
                </w:rPr>
                <w:br/>
              </w:r>
            </w:ins>
            <w:r w:rsidRPr="002142A5">
              <w:rPr>
                <w:sz w:val="18"/>
                <w:szCs w:val="18"/>
                <w:rPrChange w:id="10600" w:author="Gary Sullivan" w:date="2022-08-08T20:18:00Z">
                  <w:rPr>
                    <w:sz w:val="24"/>
                  </w:rPr>
                </w:rPrChange>
              </w:rPr>
              <w:t>S. Kim (LGE)</w:t>
            </w:r>
          </w:p>
        </w:tc>
      </w:tr>
      <w:tr w:rsidR="002142A5" w:rsidRPr="002142A5" w14:paraId="4533ECE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60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60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DEE0D" w14:textId="77777777" w:rsidR="00A3379A" w:rsidRPr="002142A5" w:rsidRDefault="00000000" w:rsidP="00A3379A">
            <w:pPr>
              <w:spacing w:before="0"/>
              <w:jc w:val="center"/>
              <w:rPr>
                <w:sz w:val="18"/>
                <w:szCs w:val="18"/>
                <w:rPrChange w:id="10604" w:author="Gary Sullivan" w:date="2022-08-08T20:18:00Z">
                  <w:rPr>
                    <w:sz w:val="24"/>
                  </w:rPr>
                </w:rPrChange>
              </w:rPr>
            </w:pPr>
            <w:r w:rsidRPr="002142A5">
              <w:rPr>
                <w:sz w:val="18"/>
                <w:szCs w:val="18"/>
                <w:rPrChange w:id="10605" w:author="Gary Sullivan" w:date="2022-08-08T20:18:00Z">
                  <w:rPr/>
                </w:rPrChange>
              </w:rPr>
              <w:fldChar w:fldCharType="begin"/>
            </w:r>
            <w:r w:rsidRPr="002142A5">
              <w:rPr>
                <w:sz w:val="18"/>
                <w:szCs w:val="18"/>
                <w:rPrChange w:id="10606" w:author="Gary Sullivan" w:date="2022-08-08T20:18:00Z">
                  <w:rPr/>
                </w:rPrChange>
              </w:rPr>
              <w:instrText xml:space="preserve"> HYPERLINK "file:///C:\\Users\\ohm\\AppData\\Local\\Temp\\current_document.php%3fid=11748" </w:instrText>
            </w:r>
            <w:r w:rsidRPr="002142A5">
              <w:rPr>
                <w:sz w:val="18"/>
                <w:szCs w:val="18"/>
                <w:rPrChange w:id="10607" w:author="Gary Sullivan" w:date="2022-08-08T20:18:00Z">
                  <w:rPr>
                    <w:color w:val="0000FF"/>
                    <w:sz w:val="24"/>
                    <w:u w:val="single"/>
                  </w:rPr>
                </w:rPrChange>
              </w:rPr>
              <w:fldChar w:fldCharType="separate"/>
            </w:r>
            <w:r w:rsidR="00A3379A" w:rsidRPr="002142A5">
              <w:rPr>
                <w:color w:val="0000FF"/>
                <w:sz w:val="18"/>
                <w:szCs w:val="18"/>
                <w:u w:val="single"/>
                <w:rPrChange w:id="10608" w:author="Gary Sullivan" w:date="2022-08-08T20:18:00Z">
                  <w:rPr>
                    <w:color w:val="0000FF"/>
                    <w:sz w:val="24"/>
                    <w:u w:val="single"/>
                  </w:rPr>
                </w:rPrChange>
              </w:rPr>
              <w:t>JVET-AA0072</w:t>
            </w:r>
            <w:r w:rsidRPr="002142A5">
              <w:rPr>
                <w:color w:val="0000FF"/>
                <w:sz w:val="18"/>
                <w:szCs w:val="18"/>
                <w:u w:val="single"/>
                <w:rPrChange w:id="1060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2464F" w14:textId="77777777" w:rsidR="00A3379A" w:rsidRPr="002142A5" w:rsidRDefault="00A3379A" w:rsidP="00A3379A">
            <w:pPr>
              <w:spacing w:before="0"/>
              <w:jc w:val="center"/>
              <w:rPr>
                <w:sz w:val="18"/>
                <w:szCs w:val="18"/>
                <w:rPrChange w:id="10611" w:author="Gary Sullivan" w:date="2022-08-08T20:18:00Z">
                  <w:rPr>
                    <w:sz w:val="24"/>
                  </w:rPr>
                </w:rPrChange>
              </w:rPr>
            </w:pPr>
            <w:r w:rsidRPr="002142A5">
              <w:rPr>
                <w:sz w:val="18"/>
                <w:szCs w:val="18"/>
                <w:rPrChange w:id="10612" w:author="Gary Sullivan" w:date="2022-08-08T20:18:00Z">
                  <w:rPr>
                    <w:sz w:val="24"/>
                  </w:rPr>
                </w:rPrChange>
              </w:rPr>
              <w:t>m60042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01984" w14:textId="77777777" w:rsidR="00A3379A" w:rsidRPr="002142A5" w:rsidRDefault="00A3379A" w:rsidP="00A3379A">
            <w:pPr>
              <w:spacing w:before="0"/>
              <w:rPr>
                <w:sz w:val="18"/>
                <w:szCs w:val="18"/>
                <w:rPrChange w:id="10614" w:author="Gary Sullivan" w:date="2022-08-08T20:18:00Z">
                  <w:rPr>
                    <w:sz w:val="24"/>
                  </w:rPr>
                </w:rPrChange>
              </w:rPr>
            </w:pPr>
            <w:r w:rsidRPr="002142A5">
              <w:rPr>
                <w:sz w:val="18"/>
                <w:szCs w:val="18"/>
                <w:rPrChange w:id="10615" w:author="Gary Sullivan" w:date="2022-08-08T20:18:00Z">
                  <w:rPr>
                    <w:sz w:val="24"/>
                  </w:rPr>
                </w:rPrChange>
              </w:rPr>
              <w:t>2022-07-06 14:16:59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8FCE79" w14:textId="77777777" w:rsidR="00A3379A" w:rsidRPr="002142A5" w:rsidRDefault="00A3379A" w:rsidP="00A3379A">
            <w:pPr>
              <w:spacing w:before="0"/>
              <w:rPr>
                <w:sz w:val="18"/>
                <w:szCs w:val="18"/>
                <w:rPrChange w:id="10617" w:author="Gary Sullivan" w:date="2022-08-08T20:18:00Z">
                  <w:rPr>
                    <w:sz w:val="24"/>
                  </w:rPr>
                </w:rPrChange>
              </w:rPr>
            </w:pPr>
            <w:r w:rsidRPr="002142A5">
              <w:rPr>
                <w:sz w:val="18"/>
                <w:szCs w:val="18"/>
                <w:rPrChange w:id="10618" w:author="Gary Sullivan" w:date="2022-08-08T20:18:00Z">
                  <w:rPr>
                    <w:sz w:val="24"/>
                  </w:rPr>
                </w:rPrChange>
              </w:rPr>
              <w:t>2022-07-07 03:46:12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F0B2A1" w14:textId="77777777" w:rsidR="00A3379A" w:rsidRPr="002142A5" w:rsidRDefault="00A3379A" w:rsidP="00A3379A">
            <w:pPr>
              <w:spacing w:before="0"/>
              <w:rPr>
                <w:sz w:val="18"/>
                <w:szCs w:val="18"/>
                <w:rPrChange w:id="10620" w:author="Gary Sullivan" w:date="2022-08-08T20:18:00Z">
                  <w:rPr>
                    <w:sz w:val="24"/>
                  </w:rPr>
                </w:rPrChange>
              </w:rPr>
            </w:pPr>
            <w:r w:rsidRPr="002142A5">
              <w:rPr>
                <w:sz w:val="18"/>
                <w:szCs w:val="18"/>
                <w:rPrChange w:id="10621" w:author="Gary Sullivan" w:date="2022-08-08T20:18:00Z">
                  <w:rPr>
                    <w:sz w:val="24"/>
                  </w:rPr>
                </w:rPrChange>
              </w:rPr>
              <w:t>2022-07-07 03:46:12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18695" w14:textId="77777777" w:rsidR="00A3379A" w:rsidRPr="002142A5" w:rsidRDefault="00A3379A" w:rsidP="002142A5">
            <w:pPr>
              <w:spacing w:before="0"/>
              <w:jc w:val="left"/>
              <w:rPr>
                <w:sz w:val="18"/>
                <w:szCs w:val="18"/>
                <w:rPrChange w:id="10623" w:author="Gary Sullivan" w:date="2022-08-08T20:18:00Z">
                  <w:rPr>
                    <w:sz w:val="24"/>
                  </w:rPr>
                </w:rPrChange>
              </w:rPr>
            </w:pPr>
            <w:r w:rsidRPr="002142A5">
              <w:rPr>
                <w:sz w:val="18"/>
                <w:szCs w:val="18"/>
                <w:rPrChange w:id="10624" w:author="Gary Sullivan" w:date="2022-08-08T20:18:00Z">
                  <w:rPr>
                    <w:sz w:val="24"/>
                  </w:rPr>
                </w:rPrChange>
              </w:rPr>
              <w:t>EE2-2.4: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4CF88" w14:textId="24E890CF" w:rsidR="00A3379A" w:rsidRPr="002142A5" w:rsidRDefault="00201454" w:rsidP="002142A5">
            <w:pPr>
              <w:spacing w:before="0"/>
              <w:jc w:val="left"/>
              <w:rPr>
                <w:sz w:val="18"/>
                <w:szCs w:val="18"/>
                <w:rPrChange w:id="10626" w:author="Gary Sullivan" w:date="2022-08-08T20:18:00Z">
                  <w:rPr>
                    <w:sz w:val="24"/>
                  </w:rPr>
                </w:rPrChange>
              </w:rPr>
            </w:pPr>
            <w:r w:rsidRPr="002142A5">
              <w:rPr>
                <w:sz w:val="18"/>
                <w:szCs w:val="18"/>
                <w:u w:val="single"/>
                <w:rPrChange w:id="10627" w:author="Gary Sullivan" w:date="2022-08-08T20:18:00Z">
                  <w:rPr>
                    <w:sz w:val="24"/>
                    <w:u w:val="single"/>
                  </w:rPr>
                </w:rPrChange>
              </w:rPr>
              <w:t>Y. Wang</w:t>
            </w:r>
            <w:del w:id="10628" w:author="Gary Sullivan" w:date="2022-08-08T20:26:00Z">
              <w:r w:rsidR="00A3379A" w:rsidRPr="002142A5" w:rsidDel="002142A5">
                <w:rPr>
                  <w:sz w:val="18"/>
                  <w:szCs w:val="18"/>
                  <w:rPrChange w:id="10629" w:author="Gary Sullivan" w:date="2022-08-08T20:18:00Z">
                    <w:rPr>
                      <w:sz w:val="24"/>
                    </w:rPr>
                  </w:rPrChange>
                </w:rPr>
                <w:delText xml:space="preserve">, </w:delText>
              </w:r>
            </w:del>
            <w:ins w:id="10630" w:author="Gary Sullivan" w:date="2022-08-08T20:26:00Z">
              <w:r w:rsidR="002142A5">
                <w:rPr>
                  <w:sz w:val="18"/>
                  <w:szCs w:val="18"/>
                </w:rPr>
                <w:br/>
              </w:r>
            </w:ins>
            <w:r w:rsidRPr="002142A5">
              <w:rPr>
                <w:sz w:val="18"/>
                <w:szCs w:val="18"/>
                <w:u w:val="single"/>
                <w:rPrChange w:id="10631" w:author="Gary Sullivan" w:date="2022-08-08T20:18:00Z">
                  <w:rPr>
                    <w:sz w:val="24"/>
                    <w:u w:val="single"/>
                  </w:rPr>
                </w:rPrChange>
              </w:rPr>
              <w:t>K. Zhang</w:t>
            </w:r>
            <w:del w:id="10632" w:author="Gary Sullivan" w:date="2022-08-08T20:26:00Z">
              <w:r w:rsidR="00A3379A" w:rsidRPr="002142A5" w:rsidDel="002142A5">
                <w:rPr>
                  <w:sz w:val="18"/>
                  <w:szCs w:val="18"/>
                  <w:rPrChange w:id="10633" w:author="Gary Sullivan" w:date="2022-08-08T20:18:00Z">
                    <w:rPr>
                      <w:sz w:val="24"/>
                    </w:rPr>
                  </w:rPrChange>
                </w:rPr>
                <w:delText xml:space="preserve">, </w:delText>
              </w:r>
            </w:del>
            <w:ins w:id="10634" w:author="Gary Sullivan" w:date="2022-08-08T20:26:00Z">
              <w:r w:rsidR="002142A5">
                <w:rPr>
                  <w:sz w:val="18"/>
                  <w:szCs w:val="18"/>
                </w:rPr>
                <w:br/>
              </w:r>
            </w:ins>
            <w:r w:rsidR="00A3379A" w:rsidRPr="002142A5">
              <w:rPr>
                <w:sz w:val="18"/>
                <w:szCs w:val="18"/>
                <w:rPrChange w:id="10635" w:author="Gary Sullivan" w:date="2022-08-08T20:18:00Z">
                  <w:rPr>
                    <w:sz w:val="24"/>
                  </w:rPr>
                </w:rPrChange>
              </w:rPr>
              <w:t>N. Zhang</w:t>
            </w:r>
            <w:del w:id="10636" w:author="Gary Sullivan" w:date="2022-08-08T20:26:00Z">
              <w:r w:rsidR="00A3379A" w:rsidRPr="002142A5" w:rsidDel="002142A5">
                <w:rPr>
                  <w:sz w:val="18"/>
                  <w:szCs w:val="18"/>
                  <w:rPrChange w:id="10637" w:author="Gary Sullivan" w:date="2022-08-08T20:18:00Z">
                    <w:rPr>
                      <w:sz w:val="24"/>
                    </w:rPr>
                  </w:rPrChange>
                </w:rPr>
                <w:delText xml:space="preserve">, </w:delText>
              </w:r>
            </w:del>
            <w:ins w:id="10638" w:author="Gary Sullivan" w:date="2022-08-08T20:26:00Z">
              <w:r w:rsidR="002142A5">
                <w:rPr>
                  <w:sz w:val="18"/>
                  <w:szCs w:val="18"/>
                </w:rPr>
                <w:br/>
              </w:r>
            </w:ins>
            <w:r w:rsidR="00A3379A" w:rsidRPr="002142A5">
              <w:rPr>
                <w:sz w:val="18"/>
                <w:szCs w:val="18"/>
                <w:rPrChange w:id="10639" w:author="Gary Sullivan" w:date="2022-08-08T20:18:00Z">
                  <w:rPr>
                    <w:sz w:val="24"/>
                  </w:rPr>
                </w:rPrChange>
              </w:rPr>
              <w:t>Z. Deng</w:t>
            </w:r>
            <w:del w:id="10640" w:author="Gary Sullivan" w:date="2022-08-08T20:26:00Z">
              <w:r w:rsidR="00A3379A" w:rsidRPr="002142A5" w:rsidDel="002142A5">
                <w:rPr>
                  <w:sz w:val="18"/>
                  <w:szCs w:val="18"/>
                  <w:rPrChange w:id="10641" w:author="Gary Sullivan" w:date="2022-08-08T20:18:00Z">
                    <w:rPr>
                      <w:sz w:val="24"/>
                    </w:rPr>
                  </w:rPrChange>
                </w:rPr>
                <w:delText xml:space="preserve">, </w:delText>
              </w:r>
            </w:del>
            <w:ins w:id="10642" w:author="Gary Sullivan" w:date="2022-08-08T20:26:00Z">
              <w:r w:rsidR="002142A5">
                <w:rPr>
                  <w:sz w:val="18"/>
                  <w:szCs w:val="18"/>
                </w:rPr>
                <w:br/>
              </w:r>
            </w:ins>
            <w:r w:rsidRPr="002142A5">
              <w:rPr>
                <w:sz w:val="18"/>
                <w:szCs w:val="18"/>
                <w:u w:val="single"/>
                <w:rPrChange w:id="10643" w:author="Gary Sullivan" w:date="2022-08-08T20:18:00Z">
                  <w:rPr>
                    <w:sz w:val="24"/>
                    <w:u w:val="single"/>
                  </w:rPr>
                </w:rPrChange>
              </w:rPr>
              <w:t>L. Zhang (Bytedance)</w:t>
            </w:r>
          </w:p>
        </w:tc>
      </w:tr>
      <w:tr w:rsidR="002142A5" w:rsidRPr="002142A5" w14:paraId="2364A3B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64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64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13C400" w14:textId="77777777" w:rsidR="00A3379A" w:rsidRPr="002142A5" w:rsidRDefault="00000000" w:rsidP="00A3379A">
            <w:pPr>
              <w:spacing w:before="0"/>
              <w:jc w:val="center"/>
              <w:rPr>
                <w:sz w:val="18"/>
                <w:szCs w:val="18"/>
                <w:rPrChange w:id="10647" w:author="Gary Sullivan" w:date="2022-08-08T20:18:00Z">
                  <w:rPr>
                    <w:sz w:val="24"/>
                  </w:rPr>
                </w:rPrChange>
              </w:rPr>
            </w:pPr>
            <w:r w:rsidRPr="002142A5">
              <w:rPr>
                <w:sz w:val="18"/>
                <w:szCs w:val="18"/>
                <w:rPrChange w:id="10648" w:author="Gary Sullivan" w:date="2022-08-08T20:18:00Z">
                  <w:rPr/>
                </w:rPrChange>
              </w:rPr>
              <w:fldChar w:fldCharType="begin"/>
            </w:r>
            <w:r w:rsidRPr="002142A5">
              <w:rPr>
                <w:sz w:val="18"/>
                <w:szCs w:val="18"/>
                <w:rPrChange w:id="10649" w:author="Gary Sullivan" w:date="2022-08-08T20:18:00Z">
                  <w:rPr/>
                </w:rPrChange>
              </w:rPr>
              <w:instrText xml:space="preserve"> HYPERLINK "file:///C:\\Users\\ohm\\AppData\\Local\\Temp\\current_document.php%3fid=11749" </w:instrText>
            </w:r>
            <w:r w:rsidRPr="002142A5">
              <w:rPr>
                <w:sz w:val="18"/>
                <w:szCs w:val="18"/>
                <w:rPrChange w:id="10650" w:author="Gary Sullivan" w:date="2022-08-08T20:18:00Z">
                  <w:rPr>
                    <w:color w:val="0000FF"/>
                    <w:sz w:val="24"/>
                    <w:u w:val="single"/>
                  </w:rPr>
                </w:rPrChange>
              </w:rPr>
              <w:fldChar w:fldCharType="separate"/>
            </w:r>
            <w:r w:rsidR="00A3379A" w:rsidRPr="002142A5">
              <w:rPr>
                <w:color w:val="0000FF"/>
                <w:sz w:val="18"/>
                <w:szCs w:val="18"/>
                <w:u w:val="single"/>
                <w:rPrChange w:id="10651" w:author="Gary Sullivan" w:date="2022-08-08T20:18:00Z">
                  <w:rPr>
                    <w:color w:val="0000FF"/>
                    <w:sz w:val="24"/>
                    <w:u w:val="single"/>
                  </w:rPr>
                </w:rPrChange>
              </w:rPr>
              <w:t>JVET-AA0073</w:t>
            </w:r>
            <w:r w:rsidRPr="002142A5">
              <w:rPr>
                <w:color w:val="0000FF"/>
                <w:sz w:val="18"/>
                <w:szCs w:val="18"/>
                <w:u w:val="single"/>
                <w:rPrChange w:id="1065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531C00" w14:textId="77777777" w:rsidR="00A3379A" w:rsidRPr="002142A5" w:rsidRDefault="00A3379A" w:rsidP="00A3379A">
            <w:pPr>
              <w:spacing w:before="0"/>
              <w:jc w:val="center"/>
              <w:rPr>
                <w:sz w:val="18"/>
                <w:szCs w:val="18"/>
                <w:rPrChange w:id="10654" w:author="Gary Sullivan" w:date="2022-08-08T20:18:00Z">
                  <w:rPr>
                    <w:sz w:val="24"/>
                  </w:rPr>
                </w:rPrChange>
              </w:rPr>
            </w:pPr>
            <w:r w:rsidRPr="002142A5">
              <w:rPr>
                <w:sz w:val="18"/>
                <w:szCs w:val="18"/>
                <w:rPrChange w:id="10655" w:author="Gary Sullivan" w:date="2022-08-08T20:18:00Z">
                  <w:rPr>
                    <w:sz w:val="24"/>
                  </w:rPr>
                </w:rPrChange>
              </w:rPr>
              <w:t>m60043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60A56" w14:textId="77777777" w:rsidR="00A3379A" w:rsidRPr="002142A5" w:rsidRDefault="00A3379A" w:rsidP="00A3379A">
            <w:pPr>
              <w:spacing w:before="0"/>
              <w:rPr>
                <w:sz w:val="18"/>
                <w:szCs w:val="18"/>
                <w:rPrChange w:id="10657" w:author="Gary Sullivan" w:date="2022-08-08T20:18:00Z">
                  <w:rPr>
                    <w:sz w:val="24"/>
                  </w:rPr>
                </w:rPrChange>
              </w:rPr>
            </w:pPr>
            <w:r w:rsidRPr="002142A5">
              <w:rPr>
                <w:sz w:val="18"/>
                <w:szCs w:val="18"/>
                <w:rPrChange w:id="10658" w:author="Gary Sullivan" w:date="2022-08-08T20:18:00Z">
                  <w:rPr>
                    <w:sz w:val="24"/>
                  </w:rPr>
                </w:rPrChange>
              </w:rPr>
              <w:t>2022-07-06 14:25:03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75304" w14:textId="77777777" w:rsidR="00A3379A" w:rsidRPr="002142A5" w:rsidRDefault="00A3379A" w:rsidP="00A3379A">
            <w:pPr>
              <w:spacing w:before="0"/>
              <w:rPr>
                <w:sz w:val="18"/>
                <w:szCs w:val="18"/>
                <w:rPrChange w:id="10660" w:author="Gary Sullivan" w:date="2022-08-08T20:18:00Z">
                  <w:rPr>
                    <w:sz w:val="24"/>
                  </w:rPr>
                </w:rPrChange>
              </w:rPr>
            </w:pPr>
            <w:r w:rsidRPr="002142A5">
              <w:rPr>
                <w:sz w:val="18"/>
                <w:szCs w:val="18"/>
                <w:rPrChange w:id="10661" w:author="Gary Sullivan" w:date="2022-08-08T20:18:00Z">
                  <w:rPr>
                    <w:sz w:val="24"/>
                  </w:rPr>
                </w:rPrChange>
              </w:rPr>
              <w:t>2022-07-06 16:44:54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8AF20" w14:textId="77777777" w:rsidR="00A3379A" w:rsidRPr="002142A5" w:rsidRDefault="00A3379A" w:rsidP="00A3379A">
            <w:pPr>
              <w:spacing w:before="0"/>
              <w:rPr>
                <w:sz w:val="18"/>
                <w:szCs w:val="18"/>
                <w:rPrChange w:id="10663" w:author="Gary Sullivan" w:date="2022-08-08T20:18:00Z">
                  <w:rPr>
                    <w:sz w:val="24"/>
                  </w:rPr>
                </w:rPrChange>
              </w:rPr>
            </w:pPr>
            <w:r w:rsidRPr="002142A5">
              <w:rPr>
                <w:sz w:val="18"/>
                <w:szCs w:val="18"/>
                <w:rPrChange w:id="10664" w:author="Gary Sullivan" w:date="2022-08-08T20:18:00Z">
                  <w:rPr>
                    <w:sz w:val="24"/>
                  </w:rPr>
                </w:rPrChange>
              </w:rPr>
              <w:t>2022-07-14 18:08:37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31D0A" w14:textId="77777777" w:rsidR="00A3379A" w:rsidRPr="002142A5" w:rsidRDefault="00A3379A" w:rsidP="002142A5">
            <w:pPr>
              <w:spacing w:before="0"/>
              <w:jc w:val="left"/>
              <w:rPr>
                <w:sz w:val="18"/>
                <w:szCs w:val="18"/>
                <w:rPrChange w:id="10666" w:author="Gary Sullivan" w:date="2022-08-08T20:18:00Z">
                  <w:rPr>
                    <w:sz w:val="24"/>
                  </w:rPr>
                </w:rPrChange>
              </w:rPr>
            </w:pPr>
            <w:r w:rsidRPr="002142A5">
              <w:rPr>
                <w:sz w:val="18"/>
                <w:szCs w:val="18"/>
                <w:rPrChange w:id="10667" w:author="Gary Sullivan" w:date="2022-08-08T20:18:00Z">
                  <w:rPr>
                    <w:sz w:val="24"/>
                  </w:rPr>
                </w:rPrChange>
              </w:rPr>
              <w:t>Non-EE2: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0DEE3D" w14:textId="40BEBB64" w:rsidR="00A3379A" w:rsidRPr="002142A5" w:rsidRDefault="00201454" w:rsidP="002142A5">
            <w:pPr>
              <w:spacing w:before="0"/>
              <w:jc w:val="left"/>
              <w:rPr>
                <w:sz w:val="18"/>
                <w:szCs w:val="18"/>
                <w:rPrChange w:id="10669" w:author="Gary Sullivan" w:date="2022-08-08T20:18:00Z">
                  <w:rPr>
                    <w:sz w:val="24"/>
                  </w:rPr>
                </w:rPrChange>
              </w:rPr>
            </w:pPr>
            <w:r w:rsidRPr="002142A5">
              <w:rPr>
                <w:sz w:val="18"/>
                <w:szCs w:val="18"/>
                <w:u w:val="single"/>
                <w:rPrChange w:id="10670" w:author="Gary Sullivan" w:date="2022-08-08T20:18:00Z">
                  <w:rPr>
                    <w:sz w:val="24"/>
                    <w:u w:val="single"/>
                  </w:rPr>
                </w:rPrChange>
              </w:rPr>
              <w:t>J.-Y. Huo</w:t>
            </w:r>
            <w:del w:id="10671" w:author="Gary Sullivan" w:date="2022-08-08T20:26:00Z">
              <w:r w:rsidR="00A3379A" w:rsidRPr="002142A5" w:rsidDel="002142A5">
                <w:rPr>
                  <w:sz w:val="18"/>
                  <w:szCs w:val="18"/>
                  <w:rPrChange w:id="10672" w:author="Gary Sullivan" w:date="2022-08-08T20:18:00Z">
                    <w:rPr>
                      <w:sz w:val="24"/>
                    </w:rPr>
                  </w:rPrChange>
                </w:rPr>
                <w:delText xml:space="preserve">, </w:delText>
              </w:r>
            </w:del>
            <w:ins w:id="10673" w:author="Gary Sullivan" w:date="2022-08-08T20:26:00Z">
              <w:r w:rsidR="002142A5">
                <w:rPr>
                  <w:sz w:val="18"/>
                  <w:szCs w:val="18"/>
                </w:rPr>
                <w:br/>
              </w:r>
            </w:ins>
            <w:r w:rsidRPr="002142A5">
              <w:rPr>
                <w:sz w:val="18"/>
                <w:szCs w:val="18"/>
                <w:u w:val="single"/>
                <w:rPrChange w:id="10674" w:author="Gary Sullivan" w:date="2022-08-08T20:18:00Z">
                  <w:rPr>
                    <w:sz w:val="24"/>
                    <w:u w:val="single"/>
                  </w:rPr>
                </w:rPrChange>
              </w:rPr>
              <w:t>W.-H. Qiao</w:t>
            </w:r>
            <w:del w:id="10675" w:author="Gary Sullivan" w:date="2022-08-08T20:26:00Z">
              <w:r w:rsidR="00A3379A" w:rsidRPr="002142A5" w:rsidDel="002142A5">
                <w:rPr>
                  <w:sz w:val="18"/>
                  <w:szCs w:val="18"/>
                  <w:rPrChange w:id="10676" w:author="Gary Sullivan" w:date="2022-08-08T20:18:00Z">
                    <w:rPr>
                      <w:sz w:val="24"/>
                    </w:rPr>
                  </w:rPrChange>
                </w:rPr>
                <w:delText xml:space="preserve">, </w:delText>
              </w:r>
            </w:del>
            <w:ins w:id="10677" w:author="Gary Sullivan" w:date="2022-08-08T20:26:00Z">
              <w:r w:rsidR="002142A5">
                <w:rPr>
                  <w:sz w:val="18"/>
                  <w:szCs w:val="18"/>
                </w:rPr>
                <w:br/>
              </w:r>
            </w:ins>
            <w:r w:rsidRPr="002142A5">
              <w:rPr>
                <w:sz w:val="18"/>
                <w:szCs w:val="18"/>
                <w:u w:val="single"/>
                <w:rPrChange w:id="10678" w:author="Gary Sullivan" w:date="2022-08-08T20:18:00Z">
                  <w:rPr>
                    <w:sz w:val="24"/>
                    <w:u w:val="single"/>
                  </w:rPr>
                </w:rPrChange>
              </w:rPr>
              <w:t>X. Hao</w:t>
            </w:r>
            <w:del w:id="10679" w:author="Gary Sullivan" w:date="2022-08-08T20:26:00Z">
              <w:r w:rsidR="00A3379A" w:rsidRPr="002142A5" w:rsidDel="002142A5">
                <w:rPr>
                  <w:sz w:val="18"/>
                  <w:szCs w:val="18"/>
                  <w:rPrChange w:id="10680" w:author="Gary Sullivan" w:date="2022-08-08T20:18:00Z">
                    <w:rPr>
                      <w:sz w:val="24"/>
                    </w:rPr>
                  </w:rPrChange>
                </w:rPr>
                <w:delText xml:space="preserve">, </w:delText>
              </w:r>
            </w:del>
            <w:ins w:id="10681" w:author="Gary Sullivan" w:date="2022-08-08T20:26:00Z">
              <w:r w:rsidR="002142A5">
                <w:rPr>
                  <w:sz w:val="18"/>
                  <w:szCs w:val="18"/>
                </w:rPr>
                <w:br/>
              </w:r>
            </w:ins>
            <w:r w:rsidRPr="002142A5">
              <w:rPr>
                <w:sz w:val="18"/>
                <w:szCs w:val="18"/>
                <w:u w:val="single"/>
                <w:rPrChange w:id="10682" w:author="Gary Sullivan" w:date="2022-08-08T20:18:00Z">
                  <w:rPr>
                    <w:sz w:val="24"/>
                    <w:u w:val="single"/>
                  </w:rPr>
                </w:rPrChange>
              </w:rPr>
              <w:t>Y.-Z. Ma</w:t>
            </w:r>
            <w:del w:id="10683" w:author="Gary Sullivan" w:date="2022-08-08T20:26:00Z">
              <w:r w:rsidR="00A3379A" w:rsidRPr="002142A5" w:rsidDel="002142A5">
                <w:rPr>
                  <w:sz w:val="18"/>
                  <w:szCs w:val="18"/>
                  <w:rPrChange w:id="10684" w:author="Gary Sullivan" w:date="2022-08-08T20:18:00Z">
                    <w:rPr>
                      <w:sz w:val="24"/>
                    </w:rPr>
                  </w:rPrChange>
                </w:rPr>
                <w:delText xml:space="preserve">, </w:delText>
              </w:r>
            </w:del>
            <w:ins w:id="10685" w:author="Gary Sullivan" w:date="2022-08-08T20:26:00Z">
              <w:r w:rsidR="002142A5">
                <w:rPr>
                  <w:sz w:val="18"/>
                  <w:szCs w:val="18"/>
                </w:rPr>
                <w:br/>
              </w:r>
            </w:ins>
            <w:r w:rsidRPr="002142A5">
              <w:rPr>
                <w:sz w:val="18"/>
                <w:szCs w:val="18"/>
                <w:u w:val="single"/>
                <w:rPrChange w:id="10686" w:author="Gary Sullivan" w:date="2022-08-08T20:18:00Z">
                  <w:rPr>
                    <w:sz w:val="24"/>
                    <w:u w:val="single"/>
                  </w:rPr>
                </w:rPrChange>
              </w:rPr>
              <w:t>F.-Z. Yang (Xidian Univ.)</w:t>
            </w:r>
            <w:del w:id="10687" w:author="Gary Sullivan" w:date="2022-08-08T20:26:00Z">
              <w:r w:rsidR="00A3379A" w:rsidRPr="002142A5" w:rsidDel="002142A5">
                <w:rPr>
                  <w:sz w:val="18"/>
                  <w:szCs w:val="18"/>
                  <w:rPrChange w:id="10688" w:author="Gary Sullivan" w:date="2022-08-08T20:18:00Z">
                    <w:rPr>
                      <w:sz w:val="24"/>
                    </w:rPr>
                  </w:rPrChange>
                </w:rPr>
                <w:delText xml:space="preserve">, </w:delText>
              </w:r>
            </w:del>
            <w:ins w:id="10689" w:author="Gary Sullivan" w:date="2022-08-08T20:26:00Z">
              <w:r w:rsidR="002142A5">
                <w:rPr>
                  <w:sz w:val="18"/>
                  <w:szCs w:val="18"/>
                </w:rPr>
                <w:br/>
              </w:r>
            </w:ins>
            <w:r w:rsidRPr="002142A5">
              <w:rPr>
                <w:sz w:val="18"/>
                <w:szCs w:val="18"/>
                <w:u w:val="single"/>
                <w:rPrChange w:id="10690" w:author="Gary Sullivan" w:date="2022-08-08T20:18:00Z">
                  <w:rPr>
                    <w:sz w:val="24"/>
                    <w:u w:val="single"/>
                  </w:rPr>
                </w:rPrChange>
              </w:rPr>
              <w:t>J. Ren</w:t>
            </w:r>
            <w:del w:id="10691" w:author="Gary Sullivan" w:date="2022-08-08T20:26:00Z">
              <w:r w:rsidR="00A3379A" w:rsidRPr="002142A5" w:rsidDel="002142A5">
                <w:rPr>
                  <w:sz w:val="18"/>
                  <w:szCs w:val="18"/>
                  <w:rPrChange w:id="10692" w:author="Gary Sullivan" w:date="2022-08-08T20:18:00Z">
                    <w:rPr>
                      <w:sz w:val="24"/>
                    </w:rPr>
                  </w:rPrChange>
                </w:rPr>
                <w:delText xml:space="preserve">, </w:delText>
              </w:r>
            </w:del>
            <w:ins w:id="10693" w:author="Gary Sullivan" w:date="2022-08-08T20:26:00Z">
              <w:r w:rsidR="002142A5">
                <w:rPr>
                  <w:sz w:val="18"/>
                  <w:szCs w:val="18"/>
                </w:rPr>
                <w:br/>
              </w:r>
            </w:ins>
            <w:r w:rsidRPr="002142A5">
              <w:rPr>
                <w:sz w:val="18"/>
                <w:szCs w:val="18"/>
                <w:u w:val="single"/>
                <w:rPrChange w:id="10694" w:author="Gary Sullivan" w:date="2022-08-08T20:18:00Z">
                  <w:rPr>
                    <w:sz w:val="24"/>
                    <w:u w:val="single"/>
                  </w:rPr>
                </w:rPrChange>
              </w:rPr>
              <w:t>M. Li (Oppo)</w:t>
            </w:r>
          </w:p>
        </w:tc>
      </w:tr>
      <w:tr w:rsidR="002142A5" w:rsidRPr="002142A5" w14:paraId="292818C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69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69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E95FCC" w14:textId="77777777" w:rsidR="00A3379A" w:rsidRPr="002142A5" w:rsidRDefault="00000000" w:rsidP="00A3379A">
            <w:pPr>
              <w:spacing w:before="0"/>
              <w:jc w:val="center"/>
              <w:rPr>
                <w:sz w:val="18"/>
                <w:szCs w:val="18"/>
                <w:rPrChange w:id="10698" w:author="Gary Sullivan" w:date="2022-08-08T20:18:00Z">
                  <w:rPr>
                    <w:sz w:val="24"/>
                  </w:rPr>
                </w:rPrChange>
              </w:rPr>
            </w:pPr>
            <w:r w:rsidRPr="002142A5">
              <w:rPr>
                <w:sz w:val="18"/>
                <w:szCs w:val="18"/>
                <w:rPrChange w:id="10699" w:author="Gary Sullivan" w:date="2022-08-08T20:18:00Z">
                  <w:rPr/>
                </w:rPrChange>
              </w:rPr>
              <w:fldChar w:fldCharType="begin"/>
            </w:r>
            <w:r w:rsidRPr="002142A5">
              <w:rPr>
                <w:sz w:val="18"/>
                <w:szCs w:val="18"/>
                <w:rPrChange w:id="10700" w:author="Gary Sullivan" w:date="2022-08-08T20:18:00Z">
                  <w:rPr/>
                </w:rPrChange>
              </w:rPr>
              <w:instrText xml:space="preserve"> HYPERLINK "file:///C:\\Users\\ohm\\AppData\\Local\\Temp\\current_document.php%3fid=11750" </w:instrText>
            </w:r>
            <w:r w:rsidRPr="002142A5">
              <w:rPr>
                <w:sz w:val="18"/>
                <w:szCs w:val="18"/>
                <w:rPrChange w:id="10701" w:author="Gary Sullivan" w:date="2022-08-08T20:18:00Z">
                  <w:rPr>
                    <w:color w:val="0000FF"/>
                    <w:sz w:val="24"/>
                    <w:u w:val="single"/>
                  </w:rPr>
                </w:rPrChange>
              </w:rPr>
              <w:fldChar w:fldCharType="separate"/>
            </w:r>
            <w:r w:rsidR="00A3379A" w:rsidRPr="002142A5">
              <w:rPr>
                <w:color w:val="0000FF"/>
                <w:sz w:val="18"/>
                <w:szCs w:val="18"/>
                <w:u w:val="single"/>
                <w:rPrChange w:id="10702" w:author="Gary Sullivan" w:date="2022-08-08T20:18:00Z">
                  <w:rPr>
                    <w:color w:val="0000FF"/>
                    <w:sz w:val="24"/>
                    <w:u w:val="single"/>
                  </w:rPr>
                </w:rPrChange>
              </w:rPr>
              <w:t>JVET-AA0074</w:t>
            </w:r>
            <w:r w:rsidRPr="002142A5">
              <w:rPr>
                <w:color w:val="0000FF"/>
                <w:sz w:val="18"/>
                <w:szCs w:val="18"/>
                <w:u w:val="single"/>
                <w:rPrChange w:id="1070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0CF76B" w14:textId="77777777" w:rsidR="00A3379A" w:rsidRPr="002142A5" w:rsidRDefault="00A3379A" w:rsidP="00A3379A">
            <w:pPr>
              <w:spacing w:before="0"/>
              <w:jc w:val="center"/>
              <w:rPr>
                <w:sz w:val="18"/>
                <w:szCs w:val="18"/>
                <w:rPrChange w:id="10705" w:author="Gary Sullivan" w:date="2022-08-08T20:18:00Z">
                  <w:rPr>
                    <w:sz w:val="24"/>
                  </w:rPr>
                </w:rPrChange>
              </w:rPr>
            </w:pPr>
            <w:r w:rsidRPr="002142A5">
              <w:rPr>
                <w:sz w:val="18"/>
                <w:szCs w:val="18"/>
                <w:rPrChange w:id="10706" w:author="Gary Sullivan" w:date="2022-08-08T20:18:00Z">
                  <w:rPr>
                    <w:sz w:val="24"/>
                  </w:rPr>
                </w:rPrChange>
              </w:rPr>
              <w:t>m60044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7C8355" w14:textId="77777777" w:rsidR="00A3379A" w:rsidRPr="002142A5" w:rsidRDefault="00A3379A" w:rsidP="00A3379A">
            <w:pPr>
              <w:spacing w:before="0"/>
              <w:rPr>
                <w:sz w:val="18"/>
                <w:szCs w:val="18"/>
                <w:rPrChange w:id="10708" w:author="Gary Sullivan" w:date="2022-08-08T20:18:00Z">
                  <w:rPr>
                    <w:sz w:val="24"/>
                  </w:rPr>
                </w:rPrChange>
              </w:rPr>
            </w:pPr>
            <w:r w:rsidRPr="002142A5">
              <w:rPr>
                <w:sz w:val="18"/>
                <w:szCs w:val="18"/>
                <w:rPrChange w:id="10709" w:author="Gary Sullivan" w:date="2022-08-08T20:18:00Z">
                  <w:rPr>
                    <w:sz w:val="24"/>
                  </w:rPr>
                </w:rPrChange>
              </w:rPr>
              <w:t>2022-07-06 14:25:33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C74E50" w14:textId="77777777" w:rsidR="00A3379A" w:rsidRPr="002142A5" w:rsidRDefault="00A3379A" w:rsidP="00A3379A">
            <w:pPr>
              <w:spacing w:before="0"/>
              <w:rPr>
                <w:sz w:val="18"/>
                <w:szCs w:val="18"/>
                <w:rPrChange w:id="10711" w:author="Gary Sullivan" w:date="2022-08-08T20:18:00Z">
                  <w:rPr>
                    <w:sz w:val="24"/>
                  </w:rPr>
                </w:rPrChange>
              </w:rPr>
            </w:pPr>
            <w:r w:rsidRPr="002142A5">
              <w:rPr>
                <w:sz w:val="18"/>
                <w:szCs w:val="18"/>
                <w:rPrChange w:id="10712" w:author="Gary Sullivan" w:date="2022-08-08T20:18:00Z">
                  <w:rPr>
                    <w:sz w:val="24"/>
                  </w:rPr>
                </w:rPrChange>
              </w:rPr>
              <w:t>2022-07-06 14:31:37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142542" w14:textId="77777777" w:rsidR="00A3379A" w:rsidRPr="002142A5" w:rsidRDefault="00A3379A" w:rsidP="00A3379A">
            <w:pPr>
              <w:spacing w:before="0"/>
              <w:rPr>
                <w:sz w:val="18"/>
                <w:szCs w:val="18"/>
                <w:rPrChange w:id="10714" w:author="Gary Sullivan" w:date="2022-08-08T20:18:00Z">
                  <w:rPr>
                    <w:sz w:val="24"/>
                  </w:rPr>
                </w:rPrChange>
              </w:rPr>
            </w:pPr>
            <w:r w:rsidRPr="002142A5">
              <w:rPr>
                <w:sz w:val="18"/>
                <w:szCs w:val="18"/>
                <w:rPrChange w:id="10715" w:author="Gary Sullivan" w:date="2022-08-08T20:18:00Z">
                  <w:rPr>
                    <w:sz w:val="24"/>
                  </w:rPr>
                </w:rPrChange>
              </w:rPr>
              <w:t>2022-07-12 04:02:24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638C8" w14:textId="77777777" w:rsidR="00A3379A" w:rsidRPr="002142A5" w:rsidRDefault="00A3379A" w:rsidP="002142A5">
            <w:pPr>
              <w:spacing w:before="0"/>
              <w:jc w:val="left"/>
              <w:rPr>
                <w:sz w:val="18"/>
                <w:szCs w:val="18"/>
                <w:rPrChange w:id="10717" w:author="Gary Sullivan" w:date="2022-08-08T20:18:00Z">
                  <w:rPr>
                    <w:sz w:val="24"/>
                  </w:rPr>
                </w:rPrChange>
              </w:rPr>
            </w:pPr>
            <w:r w:rsidRPr="002142A5">
              <w:rPr>
                <w:sz w:val="18"/>
                <w:szCs w:val="18"/>
                <w:rPrChange w:id="10718" w:author="Gary Sullivan" w:date="2022-08-08T20:18:00Z">
                  <w:rPr>
                    <w:sz w:val="24"/>
                  </w:rPr>
                </w:rPrChange>
              </w:rPr>
              <w:t>[EE1-related] Lighter WCDANN: CNN Based In-Loop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D2865" w14:textId="7F74EA2F" w:rsidR="00A3379A" w:rsidRPr="002142A5" w:rsidRDefault="00201454" w:rsidP="002142A5">
            <w:pPr>
              <w:spacing w:before="0"/>
              <w:jc w:val="left"/>
              <w:rPr>
                <w:sz w:val="18"/>
                <w:szCs w:val="18"/>
                <w:rPrChange w:id="10720" w:author="Gary Sullivan" w:date="2022-08-08T20:18:00Z">
                  <w:rPr>
                    <w:sz w:val="24"/>
                  </w:rPr>
                </w:rPrChange>
              </w:rPr>
            </w:pPr>
            <w:r w:rsidRPr="002142A5">
              <w:rPr>
                <w:sz w:val="18"/>
                <w:szCs w:val="18"/>
                <w:u w:val="single"/>
                <w:rPrChange w:id="10721" w:author="Gary Sullivan" w:date="2022-08-08T20:18:00Z">
                  <w:rPr>
                    <w:sz w:val="24"/>
                    <w:u w:val="single"/>
                  </w:rPr>
                </w:rPrChange>
              </w:rPr>
              <w:t>H. Zhang</w:t>
            </w:r>
            <w:del w:id="10722" w:author="Gary Sullivan" w:date="2022-08-08T20:26:00Z">
              <w:r w:rsidR="00A3379A" w:rsidRPr="002142A5" w:rsidDel="002142A5">
                <w:rPr>
                  <w:sz w:val="18"/>
                  <w:szCs w:val="18"/>
                  <w:rPrChange w:id="10723" w:author="Gary Sullivan" w:date="2022-08-08T20:18:00Z">
                    <w:rPr>
                      <w:sz w:val="24"/>
                    </w:rPr>
                  </w:rPrChange>
                </w:rPr>
                <w:delText xml:space="preserve">, </w:delText>
              </w:r>
            </w:del>
            <w:ins w:id="10724" w:author="Gary Sullivan" w:date="2022-08-08T20:26:00Z">
              <w:r w:rsidR="002142A5">
                <w:rPr>
                  <w:sz w:val="18"/>
                  <w:szCs w:val="18"/>
                </w:rPr>
                <w:br/>
              </w:r>
            </w:ins>
            <w:r w:rsidRPr="002142A5">
              <w:rPr>
                <w:sz w:val="18"/>
                <w:szCs w:val="18"/>
                <w:u w:val="single"/>
                <w:rPrChange w:id="10725" w:author="Gary Sullivan" w:date="2022-08-08T20:18:00Z">
                  <w:rPr>
                    <w:sz w:val="24"/>
                    <w:u w:val="single"/>
                  </w:rPr>
                </w:rPrChange>
              </w:rPr>
              <w:t>C. Jung (Xidian Univ.)</w:t>
            </w:r>
            <w:del w:id="10726" w:author="Gary Sullivan" w:date="2022-08-08T20:26:00Z">
              <w:r w:rsidR="00A3379A" w:rsidRPr="002142A5" w:rsidDel="002142A5">
                <w:rPr>
                  <w:sz w:val="18"/>
                  <w:szCs w:val="18"/>
                  <w:rPrChange w:id="10727" w:author="Gary Sullivan" w:date="2022-08-08T20:18:00Z">
                    <w:rPr>
                      <w:sz w:val="24"/>
                    </w:rPr>
                  </w:rPrChange>
                </w:rPr>
                <w:delText xml:space="preserve">, </w:delText>
              </w:r>
            </w:del>
            <w:ins w:id="10728" w:author="Gary Sullivan" w:date="2022-08-08T20:26:00Z">
              <w:r w:rsidR="002142A5">
                <w:rPr>
                  <w:sz w:val="18"/>
                  <w:szCs w:val="18"/>
                </w:rPr>
                <w:br/>
              </w:r>
            </w:ins>
            <w:r w:rsidRPr="002142A5">
              <w:rPr>
                <w:sz w:val="18"/>
                <w:szCs w:val="18"/>
                <w:u w:val="single"/>
                <w:rPrChange w:id="10729" w:author="Gary Sullivan" w:date="2022-08-08T20:18:00Z">
                  <w:rPr>
                    <w:sz w:val="24"/>
                    <w:u w:val="single"/>
                  </w:rPr>
                </w:rPrChange>
              </w:rPr>
              <w:t>D. Zou</w:t>
            </w:r>
            <w:del w:id="10730" w:author="Gary Sullivan" w:date="2022-08-08T20:26:00Z">
              <w:r w:rsidR="00A3379A" w:rsidRPr="002142A5" w:rsidDel="002142A5">
                <w:rPr>
                  <w:sz w:val="18"/>
                  <w:szCs w:val="18"/>
                  <w:rPrChange w:id="10731" w:author="Gary Sullivan" w:date="2022-08-08T20:18:00Z">
                    <w:rPr>
                      <w:sz w:val="24"/>
                    </w:rPr>
                  </w:rPrChange>
                </w:rPr>
                <w:delText xml:space="preserve">, </w:delText>
              </w:r>
            </w:del>
            <w:ins w:id="10732" w:author="Gary Sullivan" w:date="2022-08-08T20:26:00Z">
              <w:r w:rsidR="002142A5">
                <w:rPr>
                  <w:sz w:val="18"/>
                  <w:szCs w:val="18"/>
                </w:rPr>
                <w:br/>
              </w:r>
            </w:ins>
            <w:r w:rsidRPr="002142A5">
              <w:rPr>
                <w:sz w:val="18"/>
                <w:szCs w:val="18"/>
                <w:u w:val="single"/>
                <w:rPrChange w:id="10733" w:author="Gary Sullivan" w:date="2022-08-08T20:18:00Z">
                  <w:rPr>
                    <w:sz w:val="24"/>
                    <w:u w:val="single"/>
                  </w:rPr>
                </w:rPrChange>
              </w:rPr>
              <w:t>M. Li (Oppo)</w:t>
            </w:r>
          </w:p>
        </w:tc>
      </w:tr>
      <w:tr w:rsidR="002142A5" w:rsidRPr="002142A5" w14:paraId="379D650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73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73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4C4226" w14:textId="77777777" w:rsidR="00A3379A" w:rsidRPr="002142A5" w:rsidRDefault="00000000" w:rsidP="00A3379A">
            <w:pPr>
              <w:spacing w:before="0"/>
              <w:jc w:val="center"/>
              <w:rPr>
                <w:sz w:val="18"/>
                <w:szCs w:val="18"/>
                <w:rPrChange w:id="10737" w:author="Gary Sullivan" w:date="2022-08-08T20:18:00Z">
                  <w:rPr>
                    <w:sz w:val="24"/>
                  </w:rPr>
                </w:rPrChange>
              </w:rPr>
            </w:pPr>
            <w:r w:rsidRPr="002142A5">
              <w:rPr>
                <w:sz w:val="18"/>
                <w:szCs w:val="18"/>
                <w:rPrChange w:id="10738" w:author="Gary Sullivan" w:date="2022-08-08T20:18:00Z">
                  <w:rPr/>
                </w:rPrChange>
              </w:rPr>
              <w:fldChar w:fldCharType="begin"/>
            </w:r>
            <w:r w:rsidRPr="002142A5">
              <w:rPr>
                <w:sz w:val="18"/>
                <w:szCs w:val="18"/>
                <w:rPrChange w:id="10739" w:author="Gary Sullivan" w:date="2022-08-08T20:18:00Z">
                  <w:rPr/>
                </w:rPrChange>
              </w:rPr>
              <w:instrText xml:space="preserve"> HYPERLINK "file:///C:\\Users\\ohm\\AppData\\Local\\Temp\\current_document.php%3fid=11751" </w:instrText>
            </w:r>
            <w:r w:rsidRPr="002142A5">
              <w:rPr>
                <w:sz w:val="18"/>
                <w:szCs w:val="18"/>
                <w:rPrChange w:id="10740" w:author="Gary Sullivan" w:date="2022-08-08T20:18:00Z">
                  <w:rPr>
                    <w:color w:val="0000FF"/>
                    <w:sz w:val="24"/>
                    <w:u w:val="single"/>
                  </w:rPr>
                </w:rPrChange>
              </w:rPr>
              <w:fldChar w:fldCharType="separate"/>
            </w:r>
            <w:r w:rsidR="00A3379A" w:rsidRPr="002142A5">
              <w:rPr>
                <w:color w:val="0000FF"/>
                <w:sz w:val="18"/>
                <w:szCs w:val="18"/>
                <w:u w:val="single"/>
                <w:rPrChange w:id="10741" w:author="Gary Sullivan" w:date="2022-08-08T20:18:00Z">
                  <w:rPr>
                    <w:color w:val="0000FF"/>
                    <w:sz w:val="24"/>
                    <w:u w:val="single"/>
                  </w:rPr>
                </w:rPrChange>
              </w:rPr>
              <w:t>JVET-AA0075</w:t>
            </w:r>
            <w:r w:rsidRPr="002142A5">
              <w:rPr>
                <w:color w:val="0000FF"/>
                <w:sz w:val="18"/>
                <w:szCs w:val="18"/>
                <w:u w:val="single"/>
                <w:rPrChange w:id="1074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25ED5" w14:textId="77777777" w:rsidR="00A3379A" w:rsidRPr="002142A5" w:rsidRDefault="00A3379A" w:rsidP="00A3379A">
            <w:pPr>
              <w:spacing w:before="0"/>
              <w:jc w:val="center"/>
              <w:rPr>
                <w:sz w:val="18"/>
                <w:szCs w:val="18"/>
                <w:rPrChange w:id="10744" w:author="Gary Sullivan" w:date="2022-08-08T20:18:00Z">
                  <w:rPr>
                    <w:sz w:val="24"/>
                  </w:rPr>
                </w:rPrChange>
              </w:rPr>
            </w:pPr>
            <w:r w:rsidRPr="002142A5">
              <w:rPr>
                <w:sz w:val="18"/>
                <w:szCs w:val="18"/>
                <w:rPrChange w:id="10745" w:author="Gary Sullivan" w:date="2022-08-08T20:18:00Z">
                  <w:rPr>
                    <w:sz w:val="24"/>
                  </w:rPr>
                </w:rPrChange>
              </w:rPr>
              <w:t>m60045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CDF9C" w14:textId="77777777" w:rsidR="00A3379A" w:rsidRPr="002142A5" w:rsidRDefault="00A3379A" w:rsidP="00A3379A">
            <w:pPr>
              <w:spacing w:before="0"/>
              <w:rPr>
                <w:sz w:val="18"/>
                <w:szCs w:val="18"/>
                <w:rPrChange w:id="10747" w:author="Gary Sullivan" w:date="2022-08-08T20:18:00Z">
                  <w:rPr>
                    <w:sz w:val="24"/>
                  </w:rPr>
                </w:rPrChange>
              </w:rPr>
            </w:pPr>
            <w:r w:rsidRPr="002142A5">
              <w:rPr>
                <w:sz w:val="18"/>
                <w:szCs w:val="18"/>
                <w:rPrChange w:id="10748" w:author="Gary Sullivan" w:date="2022-08-08T20:18:00Z">
                  <w:rPr>
                    <w:sz w:val="24"/>
                  </w:rPr>
                </w:rPrChange>
              </w:rPr>
              <w:t>2022-07-06 14:26:55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2B2011" w14:textId="77777777" w:rsidR="00A3379A" w:rsidRPr="002142A5" w:rsidRDefault="00A3379A" w:rsidP="00A3379A">
            <w:pPr>
              <w:spacing w:before="0"/>
              <w:rPr>
                <w:sz w:val="18"/>
                <w:szCs w:val="18"/>
                <w:rPrChange w:id="10750" w:author="Gary Sullivan" w:date="2022-08-08T20:18:00Z">
                  <w:rPr>
                    <w:sz w:val="24"/>
                  </w:rPr>
                </w:rPrChange>
              </w:rPr>
            </w:pPr>
            <w:r w:rsidRPr="002142A5">
              <w:rPr>
                <w:sz w:val="18"/>
                <w:szCs w:val="18"/>
                <w:rPrChange w:id="10751" w:author="Gary Sullivan" w:date="2022-08-08T20:18:00Z">
                  <w:rPr>
                    <w:sz w:val="24"/>
                  </w:rPr>
                </w:rPrChange>
              </w:rPr>
              <w:t>2022-07-06 14:36:34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5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9EF16" w14:textId="77777777" w:rsidR="00A3379A" w:rsidRPr="002142A5" w:rsidRDefault="00A3379A" w:rsidP="00A3379A">
            <w:pPr>
              <w:spacing w:before="0"/>
              <w:rPr>
                <w:sz w:val="18"/>
                <w:szCs w:val="18"/>
                <w:rPrChange w:id="10753" w:author="Gary Sullivan" w:date="2022-08-08T20:18:00Z">
                  <w:rPr>
                    <w:sz w:val="24"/>
                  </w:rPr>
                </w:rPrChange>
              </w:rPr>
            </w:pPr>
            <w:r w:rsidRPr="002142A5">
              <w:rPr>
                <w:sz w:val="18"/>
                <w:szCs w:val="18"/>
                <w:rPrChange w:id="10754" w:author="Gary Sullivan" w:date="2022-08-08T20:18:00Z">
                  <w:rPr>
                    <w:sz w:val="24"/>
                  </w:rPr>
                </w:rPrChange>
              </w:rPr>
              <w:t>2022-07-14 08:10:08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5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600B3" w14:textId="77777777" w:rsidR="00A3379A" w:rsidRPr="002142A5" w:rsidRDefault="00A3379A" w:rsidP="002142A5">
            <w:pPr>
              <w:spacing w:before="0"/>
              <w:jc w:val="left"/>
              <w:rPr>
                <w:sz w:val="18"/>
                <w:szCs w:val="18"/>
                <w:rPrChange w:id="10756" w:author="Gary Sullivan" w:date="2022-08-08T20:18:00Z">
                  <w:rPr>
                    <w:sz w:val="24"/>
                  </w:rPr>
                </w:rPrChange>
              </w:rPr>
            </w:pPr>
            <w:r w:rsidRPr="002142A5">
              <w:rPr>
                <w:sz w:val="18"/>
                <w:szCs w:val="18"/>
                <w:rPrChange w:id="10757" w:author="Gary Sullivan" w:date="2022-08-08T20:18:00Z">
                  <w:rPr>
                    <w:sz w:val="24"/>
                  </w:rPr>
                </w:rPrChange>
              </w:rPr>
              <w:t>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5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5A779" w14:textId="3217F83D" w:rsidR="00A3379A" w:rsidRPr="002142A5" w:rsidRDefault="00201454" w:rsidP="002142A5">
            <w:pPr>
              <w:spacing w:before="0"/>
              <w:jc w:val="left"/>
              <w:rPr>
                <w:sz w:val="18"/>
                <w:szCs w:val="18"/>
                <w:rPrChange w:id="10759" w:author="Gary Sullivan" w:date="2022-08-08T20:18:00Z">
                  <w:rPr>
                    <w:sz w:val="24"/>
                  </w:rPr>
                </w:rPrChange>
              </w:rPr>
            </w:pPr>
            <w:r w:rsidRPr="002142A5">
              <w:rPr>
                <w:sz w:val="18"/>
                <w:szCs w:val="18"/>
                <w:u w:val="single"/>
                <w:rPrChange w:id="10760" w:author="Gary Sullivan" w:date="2022-08-08T20:18:00Z">
                  <w:rPr>
                    <w:sz w:val="24"/>
                    <w:u w:val="single"/>
                  </w:rPr>
                </w:rPrChange>
              </w:rPr>
              <w:t>R.-L. Liao</w:t>
            </w:r>
            <w:del w:id="10761" w:author="Gary Sullivan" w:date="2022-08-08T20:26:00Z">
              <w:r w:rsidR="00A3379A" w:rsidRPr="002142A5" w:rsidDel="002142A5">
                <w:rPr>
                  <w:sz w:val="18"/>
                  <w:szCs w:val="18"/>
                  <w:rPrChange w:id="10762" w:author="Gary Sullivan" w:date="2022-08-08T20:18:00Z">
                    <w:rPr>
                      <w:sz w:val="24"/>
                    </w:rPr>
                  </w:rPrChange>
                </w:rPr>
                <w:delText xml:space="preserve">, </w:delText>
              </w:r>
            </w:del>
            <w:ins w:id="10763" w:author="Gary Sullivan" w:date="2022-08-08T20:26:00Z">
              <w:r w:rsidR="002142A5">
                <w:rPr>
                  <w:sz w:val="18"/>
                  <w:szCs w:val="18"/>
                </w:rPr>
                <w:br/>
              </w:r>
            </w:ins>
            <w:r w:rsidRPr="002142A5">
              <w:rPr>
                <w:sz w:val="18"/>
                <w:szCs w:val="18"/>
                <w:u w:val="single"/>
                <w:rPrChange w:id="10764" w:author="Gary Sullivan" w:date="2022-08-08T20:18:00Z">
                  <w:rPr>
                    <w:sz w:val="24"/>
                    <w:u w:val="single"/>
                  </w:rPr>
                </w:rPrChange>
              </w:rPr>
              <w:t>J. Chen</w:t>
            </w:r>
            <w:del w:id="10765" w:author="Gary Sullivan" w:date="2022-08-08T20:26:00Z">
              <w:r w:rsidR="00A3379A" w:rsidRPr="002142A5" w:rsidDel="002142A5">
                <w:rPr>
                  <w:sz w:val="18"/>
                  <w:szCs w:val="18"/>
                  <w:rPrChange w:id="10766" w:author="Gary Sullivan" w:date="2022-08-08T20:18:00Z">
                    <w:rPr>
                      <w:sz w:val="24"/>
                    </w:rPr>
                  </w:rPrChange>
                </w:rPr>
                <w:delText xml:space="preserve">, </w:delText>
              </w:r>
            </w:del>
            <w:ins w:id="10767" w:author="Gary Sullivan" w:date="2022-08-08T20:26:00Z">
              <w:r w:rsidR="002142A5">
                <w:rPr>
                  <w:sz w:val="18"/>
                  <w:szCs w:val="18"/>
                </w:rPr>
                <w:br/>
              </w:r>
            </w:ins>
            <w:r w:rsidRPr="002142A5">
              <w:rPr>
                <w:sz w:val="18"/>
                <w:szCs w:val="18"/>
                <w:u w:val="single"/>
                <w:rPrChange w:id="10768" w:author="Gary Sullivan" w:date="2022-08-08T20:18:00Z">
                  <w:rPr>
                    <w:sz w:val="24"/>
                    <w:u w:val="single"/>
                  </w:rPr>
                </w:rPrChange>
              </w:rPr>
              <w:t>Y. Ye</w:t>
            </w:r>
            <w:del w:id="10769" w:author="Gary Sullivan" w:date="2022-08-08T20:27:00Z">
              <w:r w:rsidR="00A3379A" w:rsidRPr="002142A5" w:rsidDel="002142A5">
                <w:rPr>
                  <w:sz w:val="18"/>
                  <w:szCs w:val="18"/>
                  <w:rPrChange w:id="10770" w:author="Gary Sullivan" w:date="2022-08-08T20:18:00Z">
                    <w:rPr>
                      <w:sz w:val="24"/>
                    </w:rPr>
                  </w:rPrChange>
                </w:rPr>
                <w:delText xml:space="preserve">, </w:delText>
              </w:r>
            </w:del>
            <w:ins w:id="10771" w:author="Gary Sullivan" w:date="2022-08-08T20:27:00Z">
              <w:r w:rsidR="002142A5">
                <w:rPr>
                  <w:sz w:val="18"/>
                  <w:szCs w:val="18"/>
                </w:rPr>
                <w:br/>
              </w:r>
            </w:ins>
            <w:r w:rsidRPr="002142A5">
              <w:rPr>
                <w:sz w:val="18"/>
                <w:szCs w:val="18"/>
                <w:u w:val="single"/>
                <w:rPrChange w:id="10772" w:author="Gary Sullivan" w:date="2022-08-08T20:18:00Z">
                  <w:rPr>
                    <w:sz w:val="24"/>
                    <w:u w:val="single"/>
                  </w:rPr>
                </w:rPrChange>
              </w:rPr>
              <w:t>X. Li (Alibaba)</w:t>
            </w:r>
          </w:p>
        </w:tc>
      </w:tr>
      <w:tr w:rsidR="002142A5" w:rsidRPr="002142A5" w14:paraId="6D5F621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77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77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A7D57" w14:textId="77777777" w:rsidR="00A3379A" w:rsidRPr="002142A5" w:rsidRDefault="00000000" w:rsidP="00A3379A">
            <w:pPr>
              <w:spacing w:before="0"/>
              <w:jc w:val="center"/>
              <w:rPr>
                <w:sz w:val="18"/>
                <w:szCs w:val="18"/>
                <w:rPrChange w:id="10776" w:author="Gary Sullivan" w:date="2022-08-08T20:18:00Z">
                  <w:rPr>
                    <w:sz w:val="24"/>
                  </w:rPr>
                </w:rPrChange>
              </w:rPr>
            </w:pPr>
            <w:r w:rsidRPr="002142A5">
              <w:rPr>
                <w:sz w:val="18"/>
                <w:szCs w:val="18"/>
                <w:rPrChange w:id="10777" w:author="Gary Sullivan" w:date="2022-08-08T20:18:00Z">
                  <w:rPr/>
                </w:rPrChange>
              </w:rPr>
              <w:fldChar w:fldCharType="begin"/>
            </w:r>
            <w:r w:rsidRPr="002142A5">
              <w:rPr>
                <w:sz w:val="18"/>
                <w:szCs w:val="18"/>
                <w:rPrChange w:id="10778" w:author="Gary Sullivan" w:date="2022-08-08T20:18:00Z">
                  <w:rPr/>
                </w:rPrChange>
              </w:rPr>
              <w:instrText xml:space="preserve"> HYPERLINK "file:///C:\\Users\\ohm\\AppData\\Local\\Temp\\current_document.php%3fid=11752" </w:instrText>
            </w:r>
            <w:r w:rsidRPr="002142A5">
              <w:rPr>
                <w:sz w:val="18"/>
                <w:szCs w:val="18"/>
                <w:rPrChange w:id="10779" w:author="Gary Sullivan" w:date="2022-08-08T20:18:00Z">
                  <w:rPr>
                    <w:color w:val="0000FF"/>
                    <w:sz w:val="24"/>
                    <w:u w:val="single"/>
                  </w:rPr>
                </w:rPrChange>
              </w:rPr>
              <w:fldChar w:fldCharType="separate"/>
            </w:r>
            <w:r w:rsidR="00A3379A" w:rsidRPr="002142A5">
              <w:rPr>
                <w:color w:val="0000FF"/>
                <w:sz w:val="18"/>
                <w:szCs w:val="18"/>
                <w:u w:val="single"/>
                <w:rPrChange w:id="10780" w:author="Gary Sullivan" w:date="2022-08-08T20:18:00Z">
                  <w:rPr>
                    <w:color w:val="0000FF"/>
                    <w:sz w:val="24"/>
                    <w:u w:val="single"/>
                  </w:rPr>
                </w:rPrChange>
              </w:rPr>
              <w:t>JVET-AA0076</w:t>
            </w:r>
            <w:r w:rsidRPr="002142A5">
              <w:rPr>
                <w:color w:val="0000FF"/>
                <w:sz w:val="18"/>
                <w:szCs w:val="18"/>
                <w:u w:val="single"/>
                <w:rPrChange w:id="1078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72F5F" w14:textId="77777777" w:rsidR="00A3379A" w:rsidRPr="002142A5" w:rsidRDefault="00A3379A" w:rsidP="00A3379A">
            <w:pPr>
              <w:spacing w:before="0"/>
              <w:jc w:val="center"/>
              <w:rPr>
                <w:sz w:val="18"/>
                <w:szCs w:val="18"/>
                <w:rPrChange w:id="10783" w:author="Gary Sullivan" w:date="2022-08-08T20:18:00Z">
                  <w:rPr>
                    <w:sz w:val="24"/>
                  </w:rPr>
                </w:rPrChange>
              </w:rPr>
            </w:pPr>
            <w:r w:rsidRPr="002142A5">
              <w:rPr>
                <w:sz w:val="18"/>
                <w:szCs w:val="18"/>
                <w:rPrChange w:id="10784" w:author="Gary Sullivan" w:date="2022-08-08T20:18:00Z">
                  <w:rPr>
                    <w:sz w:val="24"/>
                  </w:rPr>
                </w:rPrChange>
              </w:rPr>
              <w:t>m60046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113543" w14:textId="77777777" w:rsidR="00A3379A" w:rsidRPr="002142A5" w:rsidRDefault="00A3379A" w:rsidP="00A3379A">
            <w:pPr>
              <w:spacing w:before="0"/>
              <w:rPr>
                <w:sz w:val="18"/>
                <w:szCs w:val="18"/>
                <w:rPrChange w:id="10786" w:author="Gary Sullivan" w:date="2022-08-08T20:18:00Z">
                  <w:rPr>
                    <w:sz w:val="24"/>
                  </w:rPr>
                </w:rPrChange>
              </w:rPr>
            </w:pPr>
            <w:r w:rsidRPr="002142A5">
              <w:rPr>
                <w:sz w:val="18"/>
                <w:szCs w:val="18"/>
                <w:rPrChange w:id="10787" w:author="Gary Sullivan" w:date="2022-08-08T20:18:00Z">
                  <w:rPr>
                    <w:sz w:val="24"/>
                  </w:rPr>
                </w:rPrChange>
              </w:rPr>
              <w:t>2022-07-06 14:28:01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53ECF" w14:textId="77777777" w:rsidR="00A3379A" w:rsidRPr="002142A5" w:rsidRDefault="00A3379A" w:rsidP="00A3379A">
            <w:pPr>
              <w:spacing w:before="0"/>
              <w:rPr>
                <w:sz w:val="18"/>
                <w:szCs w:val="18"/>
                <w:rPrChange w:id="10789" w:author="Gary Sullivan" w:date="2022-08-08T20:18:00Z">
                  <w:rPr>
                    <w:sz w:val="24"/>
                  </w:rPr>
                </w:rPrChange>
              </w:rPr>
            </w:pPr>
            <w:r w:rsidRPr="002142A5">
              <w:rPr>
                <w:sz w:val="18"/>
                <w:szCs w:val="18"/>
                <w:rPrChange w:id="10790" w:author="Gary Sullivan" w:date="2022-08-08T20:18:00Z">
                  <w:rPr>
                    <w:sz w:val="24"/>
                  </w:rPr>
                </w:rPrChange>
              </w:rPr>
              <w:t>2022-07-06 14:34:08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9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73B3B" w14:textId="77777777" w:rsidR="00A3379A" w:rsidRPr="002142A5" w:rsidRDefault="00A3379A" w:rsidP="00A3379A">
            <w:pPr>
              <w:spacing w:before="0"/>
              <w:rPr>
                <w:sz w:val="18"/>
                <w:szCs w:val="18"/>
                <w:rPrChange w:id="10792" w:author="Gary Sullivan" w:date="2022-08-08T20:18:00Z">
                  <w:rPr>
                    <w:sz w:val="24"/>
                  </w:rPr>
                </w:rPrChange>
              </w:rPr>
            </w:pPr>
            <w:r w:rsidRPr="002142A5">
              <w:rPr>
                <w:sz w:val="18"/>
                <w:szCs w:val="18"/>
                <w:rPrChange w:id="10793" w:author="Gary Sullivan" w:date="2022-08-08T20:18:00Z">
                  <w:rPr>
                    <w:sz w:val="24"/>
                  </w:rPr>
                </w:rPrChange>
              </w:rPr>
              <w:t>2022-07-18 09:12:17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9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680A78" w14:textId="77777777" w:rsidR="00A3379A" w:rsidRPr="002142A5" w:rsidRDefault="00A3379A" w:rsidP="002142A5">
            <w:pPr>
              <w:spacing w:before="0"/>
              <w:jc w:val="left"/>
              <w:rPr>
                <w:sz w:val="18"/>
                <w:szCs w:val="18"/>
                <w:rPrChange w:id="10795" w:author="Gary Sullivan" w:date="2022-08-08T20:18:00Z">
                  <w:rPr>
                    <w:sz w:val="24"/>
                  </w:rPr>
                </w:rPrChange>
              </w:rPr>
            </w:pPr>
            <w:r w:rsidRPr="002142A5">
              <w:rPr>
                <w:sz w:val="18"/>
                <w:szCs w:val="18"/>
                <w:rPrChange w:id="10796" w:author="Gary Sullivan" w:date="2022-08-08T20:18:00Z">
                  <w:rPr>
                    <w:sz w:val="24"/>
                  </w:rPr>
                </w:rPrChange>
              </w:rPr>
              <w:t>AHG11: RPR-Based Super-Resolution Guided by Partition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9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674BB" w14:textId="0F85E56C" w:rsidR="00A3379A" w:rsidRPr="002142A5" w:rsidRDefault="00201454" w:rsidP="002142A5">
            <w:pPr>
              <w:spacing w:before="0"/>
              <w:jc w:val="left"/>
              <w:rPr>
                <w:sz w:val="18"/>
                <w:szCs w:val="18"/>
                <w:rPrChange w:id="10798" w:author="Gary Sullivan" w:date="2022-08-08T20:18:00Z">
                  <w:rPr>
                    <w:sz w:val="24"/>
                  </w:rPr>
                </w:rPrChange>
              </w:rPr>
            </w:pPr>
            <w:r w:rsidRPr="002142A5">
              <w:rPr>
                <w:sz w:val="18"/>
                <w:szCs w:val="18"/>
                <w:u w:val="single"/>
                <w:rPrChange w:id="10799" w:author="Gary Sullivan" w:date="2022-08-08T20:18:00Z">
                  <w:rPr>
                    <w:sz w:val="24"/>
                    <w:u w:val="single"/>
                  </w:rPr>
                </w:rPrChange>
              </w:rPr>
              <w:t>Q. Han</w:t>
            </w:r>
            <w:del w:id="10800" w:author="Gary Sullivan" w:date="2022-08-08T20:27:00Z">
              <w:r w:rsidR="00A3379A" w:rsidRPr="002142A5" w:rsidDel="002142A5">
                <w:rPr>
                  <w:sz w:val="18"/>
                  <w:szCs w:val="18"/>
                  <w:rPrChange w:id="10801" w:author="Gary Sullivan" w:date="2022-08-08T20:18:00Z">
                    <w:rPr>
                      <w:sz w:val="24"/>
                    </w:rPr>
                  </w:rPrChange>
                </w:rPr>
                <w:delText xml:space="preserve">, </w:delText>
              </w:r>
            </w:del>
            <w:ins w:id="10802" w:author="Gary Sullivan" w:date="2022-08-08T20:27:00Z">
              <w:r w:rsidR="002142A5">
                <w:rPr>
                  <w:sz w:val="18"/>
                  <w:szCs w:val="18"/>
                </w:rPr>
                <w:br/>
              </w:r>
            </w:ins>
            <w:r w:rsidRPr="002142A5">
              <w:rPr>
                <w:sz w:val="18"/>
                <w:szCs w:val="18"/>
                <w:u w:val="single"/>
                <w:rPrChange w:id="10803" w:author="Gary Sullivan" w:date="2022-08-08T20:18:00Z">
                  <w:rPr>
                    <w:sz w:val="24"/>
                    <w:u w:val="single"/>
                  </w:rPr>
                </w:rPrChange>
              </w:rPr>
              <w:t>C. Jung (Xidian Univ.)</w:t>
            </w:r>
            <w:del w:id="10804" w:author="Gary Sullivan" w:date="2022-08-08T20:27:00Z">
              <w:r w:rsidR="00A3379A" w:rsidRPr="002142A5" w:rsidDel="002142A5">
                <w:rPr>
                  <w:sz w:val="18"/>
                  <w:szCs w:val="18"/>
                  <w:rPrChange w:id="10805" w:author="Gary Sullivan" w:date="2022-08-08T20:18:00Z">
                    <w:rPr>
                      <w:sz w:val="24"/>
                    </w:rPr>
                  </w:rPrChange>
                </w:rPr>
                <w:delText xml:space="preserve">, </w:delText>
              </w:r>
            </w:del>
            <w:ins w:id="10806" w:author="Gary Sullivan" w:date="2022-08-08T20:27:00Z">
              <w:r w:rsidR="002142A5">
                <w:rPr>
                  <w:sz w:val="18"/>
                  <w:szCs w:val="18"/>
                </w:rPr>
                <w:br/>
              </w:r>
            </w:ins>
            <w:r w:rsidRPr="002142A5">
              <w:rPr>
                <w:sz w:val="18"/>
                <w:szCs w:val="18"/>
                <w:u w:val="single"/>
                <w:rPrChange w:id="10807" w:author="Gary Sullivan" w:date="2022-08-08T20:18:00Z">
                  <w:rPr>
                    <w:sz w:val="24"/>
                    <w:u w:val="single"/>
                  </w:rPr>
                </w:rPrChange>
              </w:rPr>
              <w:t>Y. Liu</w:t>
            </w:r>
            <w:del w:id="10808" w:author="Gary Sullivan" w:date="2022-08-08T20:27:00Z">
              <w:r w:rsidR="00A3379A" w:rsidRPr="002142A5" w:rsidDel="002142A5">
                <w:rPr>
                  <w:sz w:val="18"/>
                  <w:szCs w:val="18"/>
                  <w:rPrChange w:id="10809" w:author="Gary Sullivan" w:date="2022-08-08T20:18:00Z">
                    <w:rPr>
                      <w:sz w:val="24"/>
                    </w:rPr>
                  </w:rPrChange>
                </w:rPr>
                <w:delText xml:space="preserve">, </w:delText>
              </w:r>
            </w:del>
            <w:ins w:id="10810" w:author="Gary Sullivan" w:date="2022-08-08T20:27:00Z">
              <w:r w:rsidR="002142A5">
                <w:rPr>
                  <w:sz w:val="18"/>
                  <w:szCs w:val="18"/>
                </w:rPr>
                <w:br/>
              </w:r>
            </w:ins>
            <w:r w:rsidRPr="002142A5">
              <w:rPr>
                <w:sz w:val="18"/>
                <w:szCs w:val="18"/>
                <w:u w:val="single"/>
                <w:rPrChange w:id="10811" w:author="Gary Sullivan" w:date="2022-08-08T20:18:00Z">
                  <w:rPr>
                    <w:sz w:val="24"/>
                    <w:u w:val="single"/>
                  </w:rPr>
                </w:rPrChange>
              </w:rPr>
              <w:t>M. Li (Oppo)</w:t>
            </w:r>
          </w:p>
        </w:tc>
      </w:tr>
      <w:tr w:rsidR="002142A5" w:rsidRPr="002142A5" w14:paraId="5B3201F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81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81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43C135" w14:textId="77777777" w:rsidR="00A3379A" w:rsidRPr="002142A5" w:rsidRDefault="00000000" w:rsidP="00A3379A">
            <w:pPr>
              <w:spacing w:before="0"/>
              <w:jc w:val="center"/>
              <w:rPr>
                <w:sz w:val="18"/>
                <w:szCs w:val="18"/>
                <w:rPrChange w:id="10815" w:author="Gary Sullivan" w:date="2022-08-08T20:18:00Z">
                  <w:rPr>
                    <w:sz w:val="24"/>
                  </w:rPr>
                </w:rPrChange>
              </w:rPr>
            </w:pPr>
            <w:r w:rsidRPr="002142A5">
              <w:rPr>
                <w:sz w:val="18"/>
                <w:szCs w:val="18"/>
                <w:rPrChange w:id="10816" w:author="Gary Sullivan" w:date="2022-08-08T20:18:00Z">
                  <w:rPr/>
                </w:rPrChange>
              </w:rPr>
              <w:fldChar w:fldCharType="begin"/>
            </w:r>
            <w:r w:rsidRPr="002142A5">
              <w:rPr>
                <w:sz w:val="18"/>
                <w:szCs w:val="18"/>
                <w:rPrChange w:id="10817" w:author="Gary Sullivan" w:date="2022-08-08T20:18:00Z">
                  <w:rPr/>
                </w:rPrChange>
              </w:rPr>
              <w:instrText xml:space="preserve"> HYPERLINK "file:///C:\\Users\\ohm\\AppData\\Local\\Temp\\current_document.php%3fid=11753" </w:instrText>
            </w:r>
            <w:r w:rsidRPr="002142A5">
              <w:rPr>
                <w:sz w:val="18"/>
                <w:szCs w:val="18"/>
                <w:rPrChange w:id="10818" w:author="Gary Sullivan" w:date="2022-08-08T20:18:00Z">
                  <w:rPr>
                    <w:color w:val="0000FF"/>
                    <w:sz w:val="24"/>
                    <w:u w:val="single"/>
                  </w:rPr>
                </w:rPrChange>
              </w:rPr>
              <w:fldChar w:fldCharType="separate"/>
            </w:r>
            <w:r w:rsidR="00A3379A" w:rsidRPr="002142A5">
              <w:rPr>
                <w:color w:val="0000FF"/>
                <w:sz w:val="18"/>
                <w:szCs w:val="18"/>
                <w:u w:val="single"/>
                <w:rPrChange w:id="10819" w:author="Gary Sullivan" w:date="2022-08-08T20:18:00Z">
                  <w:rPr>
                    <w:color w:val="0000FF"/>
                    <w:sz w:val="24"/>
                    <w:u w:val="single"/>
                  </w:rPr>
                </w:rPrChange>
              </w:rPr>
              <w:t>JVET-AA0077</w:t>
            </w:r>
            <w:r w:rsidRPr="002142A5">
              <w:rPr>
                <w:color w:val="0000FF"/>
                <w:sz w:val="18"/>
                <w:szCs w:val="18"/>
                <w:u w:val="single"/>
                <w:rPrChange w:id="1082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80F5A" w14:textId="77777777" w:rsidR="00A3379A" w:rsidRPr="002142A5" w:rsidRDefault="00A3379A" w:rsidP="00A3379A">
            <w:pPr>
              <w:spacing w:before="0"/>
              <w:jc w:val="center"/>
              <w:rPr>
                <w:sz w:val="18"/>
                <w:szCs w:val="18"/>
                <w:rPrChange w:id="10822" w:author="Gary Sullivan" w:date="2022-08-08T20:18:00Z">
                  <w:rPr>
                    <w:sz w:val="24"/>
                  </w:rPr>
                </w:rPrChange>
              </w:rPr>
            </w:pPr>
            <w:r w:rsidRPr="002142A5">
              <w:rPr>
                <w:sz w:val="18"/>
                <w:szCs w:val="18"/>
                <w:rPrChange w:id="10823" w:author="Gary Sullivan" w:date="2022-08-08T20:18:00Z">
                  <w:rPr>
                    <w:sz w:val="24"/>
                  </w:rPr>
                </w:rPrChange>
              </w:rPr>
              <w:t>m60047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1EEB2" w14:textId="77777777" w:rsidR="00A3379A" w:rsidRPr="002142A5" w:rsidRDefault="00A3379A" w:rsidP="00A3379A">
            <w:pPr>
              <w:spacing w:before="0"/>
              <w:rPr>
                <w:sz w:val="18"/>
                <w:szCs w:val="18"/>
                <w:rPrChange w:id="10825" w:author="Gary Sullivan" w:date="2022-08-08T20:18:00Z">
                  <w:rPr>
                    <w:sz w:val="24"/>
                  </w:rPr>
                </w:rPrChange>
              </w:rPr>
            </w:pPr>
            <w:r w:rsidRPr="002142A5">
              <w:rPr>
                <w:sz w:val="18"/>
                <w:szCs w:val="18"/>
                <w:rPrChange w:id="10826" w:author="Gary Sullivan" w:date="2022-08-08T20:18:00Z">
                  <w:rPr>
                    <w:sz w:val="24"/>
                  </w:rPr>
                </w:rPrChange>
              </w:rPr>
              <w:t>2022-07-06 15:04:57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F1E4C" w14:textId="77777777" w:rsidR="00A3379A" w:rsidRPr="002142A5" w:rsidRDefault="00A3379A" w:rsidP="00A3379A">
            <w:pPr>
              <w:spacing w:before="0"/>
              <w:rPr>
                <w:sz w:val="18"/>
                <w:szCs w:val="18"/>
                <w:rPrChange w:id="10828"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7A185D" w14:textId="77777777" w:rsidR="00A3379A" w:rsidRPr="002142A5" w:rsidRDefault="00A3379A" w:rsidP="00A3379A">
            <w:pPr>
              <w:spacing w:before="0"/>
              <w:rPr>
                <w:sz w:val="18"/>
                <w:szCs w:val="18"/>
                <w:rPrChange w:id="10830"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055797" w14:textId="6398AF66" w:rsidR="00A3379A" w:rsidRPr="002142A5" w:rsidRDefault="005F238E" w:rsidP="002142A5">
            <w:pPr>
              <w:spacing w:before="0"/>
              <w:jc w:val="left"/>
              <w:rPr>
                <w:sz w:val="18"/>
                <w:szCs w:val="18"/>
                <w:rPrChange w:id="10832" w:author="Gary Sullivan" w:date="2022-08-08T20:18:00Z">
                  <w:rPr>
                    <w:sz w:val="20"/>
                    <w:szCs w:val="20"/>
                  </w:rPr>
                </w:rPrChange>
              </w:rPr>
            </w:pPr>
            <w:r w:rsidRPr="002142A5">
              <w:rPr>
                <w:sz w:val="18"/>
                <w:szCs w:val="18"/>
                <w:rPrChange w:id="10833" w:author="Gary Sullivan" w:date="2022-08-08T20:18:00Z">
                  <w:rPr>
                    <w:sz w:val="24"/>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E115A" w14:textId="77777777" w:rsidR="00A3379A" w:rsidRPr="002142A5" w:rsidRDefault="00A3379A" w:rsidP="002142A5">
            <w:pPr>
              <w:spacing w:before="0"/>
              <w:jc w:val="left"/>
              <w:rPr>
                <w:sz w:val="18"/>
                <w:szCs w:val="18"/>
                <w:rPrChange w:id="10835" w:author="Gary Sullivan" w:date="2022-08-08T20:18:00Z">
                  <w:rPr>
                    <w:sz w:val="20"/>
                    <w:szCs w:val="20"/>
                  </w:rPr>
                </w:rPrChange>
              </w:rPr>
            </w:pPr>
          </w:p>
        </w:tc>
      </w:tr>
      <w:tr w:rsidR="002142A5" w:rsidRPr="002142A5" w14:paraId="4063057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83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83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28C65" w14:textId="77777777" w:rsidR="00A3379A" w:rsidRPr="002142A5" w:rsidRDefault="00000000" w:rsidP="00A3379A">
            <w:pPr>
              <w:spacing w:before="0"/>
              <w:jc w:val="center"/>
              <w:rPr>
                <w:sz w:val="18"/>
                <w:szCs w:val="18"/>
                <w:rPrChange w:id="10839" w:author="Gary Sullivan" w:date="2022-08-08T20:18:00Z">
                  <w:rPr>
                    <w:sz w:val="24"/>
                  </w:rPr>
                </w:rPrChange>
              </w:rPr>
            </w:pPr>
            <w:r w:rsidRPr="002142A5">
              <w:rPr>
                <w:sz w:val="18"/>
                <w:szCs w:val="18"/>
                <w:rPrChange w:id="10840" w:author="Gary Sullivan" w:date="2022-08-08T20:18:00Z">
                  <w:rPr/>
                </w:rPrChange>
              </w:rPr>
              <w:fldChar w:fldCharType="begin"/>
            </w:r>
            <w:r w:rsidRPr="002142A5">
              <w:rPr>
                <w:sz w:val="18"/>
                <w:szCs w:val="18"/>
                <w:rPrChange w:id="10841" w:author="Gary Sullivan" w:date="2022-08-08T20:18:00Z">
                  <w:rPr/>
                </w:rPrChange>
              </w:rPr>
              <w:instrText xml:space="preserve"> HYPERLINK "file:///C:\\Users\\ohm\\AppData\\Local\\Temp\\current_document.php%3fid=11754" </w:instrText>
            </w:r>
            <w:r w:rsidRPr="002142A5">
              <w:rPr>
                <w:sz w:val="18"/>
                <w:szCs w:val="18"/>
                <w:rPrChange w:id="10842" w:author="Gary Sullivan" w:date="2022-08-08T20:18:00Z">
                  <w:rPr>
                    <w:color w:val="0000FF"/>
                    <w:sz w:val="24"/>
                    <w:u w:val="single"/>
                  </w:rPr>
                </w:rPrChange>
              </w:rPr>
              <w:fldChar w:fldCharType="separate"/>
            </w:r>
            <w:r w:rsidR="00A3379A" w:rsidRPr="002142A5">
              <w:rPr>
                <w:color w:val="0000FF"/>
                <w:sz w:val="18"/>
                <w:szCs w:val="18"/>
                <w:u w:val="single"/>
                <w:rPrChange w:id="10843" w:author="Gary Sullivan" w:date="2022-08-08T20:18:00Z">
                  <w:rPr>
                    <w:color w:val="0000FF"/>
                    <w:sz w:val="24"/>
                    <w:u w:val="single"/>
                  </w:rPr>
                </w:rPrChange>
              </w:rPr>
              <w:t>JVET-AA0078</w:t>
            </w:r>
            <w:r w:rsidRPr="002142A5">
              <w:rPr>
                <w:color w:val="0000FF"/>
                <w:sz w:val="18"/>
                <w:szCs w:val="18"/>
                <w:u w:val="single"/>
                <w:rPrChange w:id="1084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50B77D" w14:textId="77777777" w:rsidR="00A3379A" w:rsidRPr="002142A5" w:rsidRDefault="00A3379A" w:rsidP="00A3379A">
            <w:pPr>
              <w:spacing w:before="0"/>
              <w:jc w:val="center"/>
              <w:rPr>
                <w:sz w:val="18"/>
                <w:szCs w:val="18"/>
                <w:rPrChange w:id="10846" w:author="Gary Sullivan" w:date="2022-08-08T20:18:00Z">
                  <w:rPr>
                    <w:sz w:val="24"/>
                  </w:rPr>
                </w:rPrChange>
              </w:rPr>
            </w:pPr>
            <w:r w:rsidRPr="002142A5">
              <w:rPr>
                <w:sz w:val="18"/>
                <w:szCs w:val="18"/>
                <w:rPrChange w:id="10847" w:author="Gary Sullivan" w:date="2022-08-08T20:18:00Z">
                  <w:rPr>
                    <w:sz w:val="24"/>
                  </w:rPr>
                </w:rPrChange>
              </w:rPr>
              <w:t>m60048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C041D" w14:textId="77777777" w:rsidR="00A3379A" w:rsidRPr="002142A5" w:rsidRDefault="00A3379A" w:rsidP="00A3379A">
            <w:pPr>
              <w:spacing w:before="0"/>
              <w:rPr>
                <w:sz w:val="18"/>
                <w:szCs w:val="18"/>
                <w:rPrChange w:id="10849" w:author="Gary Sullivan" w:date="2022-08-08T20:18:00Z">
                  <w:rPr>
                    <w:sz w:val="24"/>
                  </w:rPr>
                </w:rPrChange>
              </w:rPr>
            </w:pPr>
            <w:r w:rsidRPr="002142A5">
              <w:rPr>
                <w:sz w:val="18"/>
                <w:szCs w:val="18"/>
                <w:rPrChange w:id="10850" w:author="Gary Sullivan" w:date="2022-08-08T20:18:00Z">
                  <w:rPr>
                    <w:sz w:val="24"/>
                  </w:rPr>
                </w:rPrChange>
              </w:rPr>
              <w:t>2022-07-06 15:22:01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68DE0" w14:textId="77777777" w:rsidR="00A3379A" w:rsidRPr="002142A5" w:rsidRDefault="00A3379A" w:rsidP="00A3379A">
            <w:pPr>
              <w:spacing w:before="0"/>
              <w:rPr>
                <w:sz w:val="18"/>
                <w:szCs w:val="18"/>
                <w:rPrChange w:id="10852" w:author="Gary Sullivan" w:date="2022-08-08T20:18:00Z">
                  <w:rPr>
                    <w:sz w:val="24"/>
                  </w:rPr>
                </w:rPrChange>
              </w:rPr>
            </w:pPr>
            <w:r w:rsidRPr="002142A5">
              <w:rPr>
                <w:sz w:val="18"/>
                <w:szCs w:val="18"/>
                <w:rPrChange w:id="10853" w:author="Gary Sullivan" w:date="2022-08-08T20:18:00Z">
                  <w:rPr>
                    <w:sz w:val="24"/>
                  </w:rPr>
                </w:rPrChange>
              </w:rPr>
              <w:t>2022-07-06 16:40:58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D8CD7" w14:textId="77777777" w:rsidR="00A3379A" w:rsidRPr="002142A5" w:rsidRDefault="00A3379A" w:rsidP="00A3379A">
            <w:pPr>
              <w:spacing w:before="0"/>
              <w:rPr>
                <w:sz w:val="18"/>
                <w:szCs w:val="18"/>
                <w:rPrChange w:id="10855" w:author="Gary Sullivan" w:date="2022-08-08T20:18:00Z">
                  <w:rPr>
                    <w:sz w:val="24"/>
                  </w:rPr>
                </w:rPrChange>
              </w:rPr>
            </w:pPr>
            <w:r w:rsidRPr="002142A5">
              <w:rPr>
                <w:sz w:val="18"/>
                <w:szCs w:val="18"/>
                <w:rPrChange w:id="10856" w:author="Gary Sullivan" w:date="2022-08-08T20:18:00Z">
                  <w:rPr>
                    <w:sz w:val="24"/>
                  </w:rPr>
                </w:rPrChange>
              </w:rPr>
              <w:t>2022-07-12 10:25:17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60CC01" w14:textId="77777777" w:rsidR="00A3379A" w:rsidRPr="002142A5" w:rsidRDefault="00A3379A" w:rsidP="002142A5">
            <w:pPr>
              <w:spacing w:before="0"/>
              <w:jc w:val="left"/>
              <w:rPr>
                <w:sz w:val="18"/>
                <w:szCs w:val="18"/>
                <w:rPrChange w:id="10858" w:author="Gary Sullivan" w:date="2022-08-08T20:18:00Z">
                  <w:rPr>
                    <w:sz w:val="24"/>
                  </w:rPr>
                </w:rPrChange>
              </w:rPr>
            </w:pPr>
            <w:r w:rsidRPr="002142A5">
              <w:rPr>
                <w:sz w:val="18"/>
                <w:szCs w:val="18"/>
                <w:rPrChange w:id="10859" w:author="Gary Sullivan" w:date="2022-08-08T20:18:00Z">
                  <w:rPr>
                    <w:sz w:val="24"/>
                  </w:rPr>
                </w:rPrChange>
              </w:rPr>
              <w:t>EE2-1.6: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7F092C" w14:textId="1CF756E4" w:rsidR="00A3379A" w:rsidRPr="002142A5" w:rsidRDefault="00201454" w:rsidP="002142A5">
            <w:pPr>
              <w:spacing w:before="0"/>
              <w:jc w:val="left"/>
              <w:rPr>
                <w:sz w:val="18"/>
                <w:szCs w:val="18"/>
                <w:rPrChange w:id="10861" w:author="Gary Sullivan" w:date="2022-08-08T20:18:00Z">
                  <w:rPr>
                    <w:sz w:val="24"/>
                  </w:rPr>
                </w:rPrChange>
              </w:rPr>
            </w:pPr>
            <w:r w:rsidRPr="002142A5">
              <w:rPr>
                <w:sz w:val="18"/>
                <w:szCs w:val="18"/>
                <w:u w:val="single"/>
                <w:rPrChange w:id="10862" w:author="Gary Sullivan" w:date="2022-08-08T20:18:00Z">
                  <w:rPr>
                    <w:sz w:val="24"/>
                    <w:u w:val="single"/>
                  </w:rPr>
                </w:rPrChange>
              </w:rPr>
              <w:t>J.-Y. Huo</w:t>
            </w:r>
            <w:del w:id="10863" w:author="Gary Sullivan" w:date="2022-08-08T20:27:00Z">
              <w:r w:rsidR="00A3379A" w:rsidRPr="002142A5" w:rsidDel="002142A5">
                <w:rPr>
                  <w:sz w:val="18"/>
                  <w:szCs w:val="18"/>
                  <w:rPrChange w:id="10864" w:author="Gary Sullivan" w:date="2022-08-08T20:18:00Z">
                    <w:rPr>
                      <w:sz w:val="24"/>
                    </w:rPr>
                  </w:rPrChange>
                </w:rPr>
                <w:delText xml:space="preserve">, </w:delText>
              </w:r>
            </w:del>
            <w:ins w:id="10865" w:author="Gary Sullivan" w:date="2022-08-08T20:27:00Z">
              <w:r w:rsidR="002142A5">
                <w:rPr>
                  <w:sz w:val="18"/>
                  <w:szCs w:val="18"/>
                </w:rPr>
                <w:br/>
              </w:r>
            </w:ins>
            <w:r w:rsidRPr="002142A5">
              <w:rPr>
                <w:sz w:val="18"/>
                <w:szCs w:val="18"/>
                <w:u w:val="single"/>
                <w:rPrChange w:id="10866" w:author="Gary Sullivan" w:date="2022-08-08T20:18:00Z">
                  <w:rPr>
                    <w:sz w:val="24"/>
                    <w:u w:val="single"/>
                  </w:rPr>
                </w:rPrChange>
              </w:rPr>
              <w:t>Z.-Y. Zhang</w:t>
            </w:r>
            <w:del w:id="10867" w:author="Gary Sullivan" w:date="2022-08-08T20:27:00Z">
              <w:r w:rsidR="00A3379A" w:rsidRPr="002142A5" w:rsidDel="002142A5">
                <w:rPr>
                  <w:sz w:val="18"/>
                  <w:szCs w:val="18"/>
                  <w:rPrChange w:id="10868" w:author="Gary Sullivan" w:date="2022-08-08T20:18:00Z">
                    <w:rPr>
                      <w:sz w:val="24"/>
                    </w:rPr>
                  </w:rPrChange>
                </w:rPr>
                <w:delText xml:space="preserve">, </w:delText>
              </w:r>
            </w:del>
            <w:ins w:id="10869" w:author="Gary Sullivan" w:date="2022-08-08T20:27:00Z">
              <w:r w:rsidR="002142A5">
                <w:rPr>
                  <w:sz w:val="18"/>
                  <w:szCs w:val="18"/>
                </w:rPr>
                <w:br/>
              </w:r>
            </w:ins>
            <w:r w:rsidRPr="002142A5">
              <w:rPr>
                <w:sz w:val="18"/>
                <w:szCs w:val="18"/>
                <w:u w:val="single"/>
                <w:rPrChange w:id="10870" w:author="Gary Sullivan" w:date="2022-08-08T20:18:00Z">
                  <w:rPr>
                    <w:sz w:val="24"/>
                    <w:u w:val="single"/>
                  </w:rPr>
                </w:rPrChange>
              </w:rPr>
              <w:t>H.-Q. Du</w:t>
            </w:r>
            <w:del w:id="10871" w:author="Gary Sullivan" w:date="2022-08-08T20:27:00Z">
              <w:r w:rsidR="00A3379A" w:rsidRPr="002142A5" w:rsidDel="002142A5">
                <w:rPr>
                  <w:sz w:val="18"/>
                  <w:szCs w:val="18"/>
                  <w:rPrChange w:id="10872" w:author="Gary Sullivan" w:date="2022-08-08T20:18:00Z">
                    <w:rPr>
                      <w:sz w:val="24"/>
                    </w:rPr>
                  </w:rPrChange>
                </w:rPr>
                <w:delText xml:space="preserve">, </w:delText>
              </w:r>
            </w:del>
            <w:ins w:id="10873" w:author="Gary Sullivan" w:date="2022-08-08T20:27:00Z">
              <w:r w:rsidR="002142A5">
                <w:rPr>
                  <w:sz w:val="18"/>
                  <w:szCs w:val="18"/>
                </w:rPr>
                <w:br/>
              </w:r>
            </w:ins>
            <w:r w:rsidRPr="002142A5">
              <w:rPr>
                <w:sz w:val="18"/>
                <w:szCs w:val="18"/>
                <w:u w:val="single"/>
                <w:rPrChange w:id="10874" w:author="Gary Sullivan" w:date="2022-08-08T20:18:00Z">
                  <w:rPr>
                    <w:sz w:val="24"/>
                    <w:u w:val="single"/>
                  </w:rPr>
                </w:rPrChange>
              </w:rPr>
              <w:t>Y.-Z. Ma</w:t>
            </w:r>
            <w:del w:id="10875" w:author="Gary Sullivan" w:date="2022-08-08T20:27:00Z">
              <w:r w:rsidR="00A3379A" w:rsidRPr="002142A5" w:rsidDel="002142A5">
                <w:rPr>
                  <w:sz w:val="18"/>
                  <w:szCs w:val="18"/>
                  <w:rPrChange w:id="10876" w:author="Gary Sullivan" w:date="2022-08-08T20:18:00Z">
                    <w:rPr>
                      <w:sz w:val="24"/>
                    </w:rPr>
                  </w:rPrChange>
                </w:rPr>
                <w:delText xml:space="preserve">, </w:delText>
              </w:r>
            </w:del>
            <w:ins w:id="10877" w:author="Gary Sullivan" w:date="2022-08-08T20:27:00Z">
              <w:r w:rsidR="002142A5">
                <w:rPr>
                  <w:sz w:val="18"/>
                  <w:szCs w:val="18"/>
                </w:rPr>
                <w:br/>
              </w:r>
            </w:ins>
            <w:r w:rsidRPr="002142A5">
              <w:rPr>
                <w:sz w:val="18"/>
                <w:szCs w:val="18"/>
                <w:u w:val="single"/>
                <w:rPrChange w:id="10878" w:author="Gary Sullivan" w:date="2022-08-08T20:18:00Z">
                  <w:rPr>
                    <w:sz w:val="24"/>
                    <w:u w:val="single"/>
                  </w:rPr>
                </w:rPrChange>
              </w:rPr>
              <w:t>F.-Z. Yang (Xidian Univ.)</w:t>
            </w:r>
            <w:del w:id="10879" w:author="Gary Sullivan" w:date="2022-08-08T20:27:00Z">
              <w:r w:rsidR="00A3379A" w:rsidRPr="002142A5" w:rsidDel="002142A5">
                <w:rPr>
                  <w:sz w:val="18"/>
                  <w:szCs w:val="18"/>
                  <w:rPrChange w:id="10880" w:author="Gary Sullivan" w:date="2022-08-08T20:18:00Z">
                    <w:rPr>
                      <w:sz w:val="24"/>
                    </w:rPr>
                  </w:rPrChange>
                </w:rPr>
                <w:delText xml:space="preserve">, </w:delText>
              </w:r>
            </w:del>
            <w:ins w:id="10881" w:author="Gary Sullivan" w:date="2022-08-08T20:27:00Z">
              <w:r w:rsidR="002142A5">
                <w:rPr>
                  <w:sz w:val="18"/>
                  <w:szCs w:val="18"/>
                </w:rPr>
                <w:br/>
              </w:r>
            </w:ins>
            <w:r w:rsidRPr="002142A5">
              <w:rPr>
                <w:sz w:val="18"/>
                <w:szCs w:val="18"/>
                <w:u w:val="single"/>
                <w:rPrChange w:id="10882" w:author="Gary Sullivan" w:date="2022-08-08T20:18:00Z">
                  <w:rPr>
                    <w:sz w:val="24"/>
                    <w:u w:val="single"/>
                  </w:rPr>
                </w:rPrChange>
              </w:rPr>
              <w:t>J. Ren</w:t>
            </w:r>
            <w:del w:id="10883" w:author="Gary Sullivan" w:date="2022-08-08T20:27:00Z">
              <w:r w:rsidR="00A3379A" w:rsidRPr="002142A5" w:rsidDel="002142A5">
                <w:rPr>
                  <w:sz w:val="18"/>
                  <w:szCs w:val="18"/>
                  <w:rPrChange w:id="10884" w:author="Gary Sullivan" w:date="2022-08-08T20:18:00Z">
                    <w:rPr>
                      <w:sz w:val="24"/>
                    </w:rPr>
                  </w:rPrChange>
                </w:rPr>
                <w:delText xml:space="preserve">, </w:delText>
              </w:r>
            </w:del>
            <w:ins w:id="10885" w:author="Gary Sullivan" w:date="2022-08-08T20:27:00Z">
              <w:r w:rsidR="002142A5">
                <w:rPr>
                  <w:sz w:val="18"/>
                  <w:szCs w:val="18"/>
                </w:rPr>
                <w:br/>
              </w:r>
            </w:ins>
            <w:r w:rsidRPr="002142A5">
              <w:rPr>
                <w:sz w:val="18"/>
                <w:szCs w:val="18"/>
                <w:u w:val="single"/>
                <w:rPrChange w:id="10886" w:author="Gary Sullivan" w:date="2022-08-08T20:18:00Z">
                  <w:rPr>
                    <w:sz w:val="24"/>
                    <w:u w:val="single"/>
                  </w:rPr>
                </w:rPrChange>
              </w:rPr>
              <w:t>M. Li (Oppo)</w:t>
            </w:r>
          </w:p>
        </w:tc>
      </w:tr>
      <w:tr w:rsidR="002142A5" w:rsidRPr="002142A5" w14:paraId="2180544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88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88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5D51D" w14:textId="77777777" w:rsidR="00A3379A" w:rsidRPr="002142A5" w:rsidRDefault="00000000" w:rsidP="00A3379A">
            <w:pPr>
              <w:spacing w:before="0"/>
              <w:jc w:val="center"/>
              <w:rPr>
                <w:sz w:val="18"/>
                <w:szCs w:val="18"/>
                <w:rPrChange w:id="10890" w:author="Gary Sullivan" w:date="2022-08-08T20:18:00Z">
                  <w:rPr>
                    <w:sz w:val="24"/>
                  </w:rPr>
                </w:rPrChange>
              </w:rPr>
            </w:pPr>
            <w:r w:rsidRPr="002142A5">
              <w:rPr>
                <w:sz w:val="18"/>
                <w:szCs w:val="18"/>
                <w:rPrChange w:id="10891" w:author="Gary Sullivan" w:date="2022-08-08T20:18:00Z">
                  <w:rPr/>
                </w:rPrChange>
              </w:rPr>
              <w:fldChar w:fldCharType="begin"/>
            </w:r>
            <w:r w:rsidRPr="002142A5">
              <w:rPr>
                <w:sz w:val="18"/>
                <w:szCs w:val="18"/>
                <w:rPrChange w:id="10892" w:author="Gary Sullivan" w:date="2022-08-08T20:18:00Z">
                  <w:rPr/>
                </w:rPrChange>
              </w:rPr>
              <w:instrText xml:space="preserve"> HYPERLINK "file:///C:\\Users\\ohm\\AppData\\Local\\Temp\\current_document.php%3fid=11755" </w:instrText>
            </w:r>
            <w:r w:rsidRPr="002142A5">
              <w:rPr>
                <w:sz w:val="18"/>
                <w:szCs w:val="18"/>
                <w:rPrChange w:id="10893" w:author="Gary Sullivan" w:date="2022-08-08T20:18:00Z">
                  <w:rPr>
                    <w:color w:val="0000FF"/>
                    <w:sz w:val="24"/>
                    <w:u w:val="single"/>
                  </w:rPr>
                </w:rPrChange>
              </w:rPr>
              <w:fldChar w:fldCharType="separate"/>
            </w:r>
            <w:r w:rsidR="00A3379A" w:rsidRPr="002142A5">
              <w:rPr>
                <w:color w:val="0000FF"/>
                <w:sz w:val="18"/>
                <w:szCs w:val="18"/>
                <w:u w:val="single"/>
                <w:rPrChange w:id="10894" w:author="Gary Sullivan" w:date="2022-08-08T20:18:00Z">
                  <w:rPr>
                    <w:color w:val="0000FF"/>
                    <w:sz w:val="24"/>
                    <w:u w:val="single"/>
                  </w:rPr>
                </w:rPrChange>
              </w:rPr>
              <w:t>JVET-AA0079</w:t>
            </w:r>
            <w:r w:rsidRPr="002142A5">
              <w:rPr>
                <w:color w:val="0000FF"/>
                <w:sz w:val="18"/>
                <w:szCs w:val="18"/>
                <w:u w:val="single"/>
                <w:rPrChange w:id="1089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D916C" w14:textId="77777777" w:rsidR="00A3379A" w:rsidRPr="002142A5" w:rsidRDefault="00A3379A" w:rsidP="00A3379A">
            <w:pPr>
              <w:spacing w:before="0"/>
              <w:jc w:val="center"/>
              <w:rPr>
                <w:sz w:val="18"/>
                <w:szCs w:val="18"/>
                <w:rPrChange w:id="10897" w:author="Gary Sullivan" w:date="2022-08-08T20:18:00Z">
                  <w:rPr>
                    <w:sz w:val="24"/>
                  </w:rPr>
                </w:rPrChange>
              </w:rPr>
            </w:pPr>
            <w:r w:rsidRPr="002142A5">
              <w:rPr>
                <w:sz w:val="18"/>
                <w:szCs w:val="18"/>
                <w:rPrChange w:id="10898" w:author="Gary Sullivan" w:date="2022-08-08T20:18:00Z">
                  <w:rPr>
                    <w:sz w:val="24"/>
                  </w:rPr>
                </w:rPrChange>
              </w:rPr>
              <w:t>m60049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0DEE8" w14:textId="77777777" w:rsidR="00A3379A" w:rsidRPr="002142A5" w:rsidRDefault="00A3379A" w:rsidP="00A3379A">
            <w:pPr>
              <w:spacing w:before="0"/>
              <w:rPr>
                <w:sz w:val="18"/>
                <w:szCs w:val="18"/>
                <w:rPrChange w:id="10900" w:author="Gary Sullivan" w:date="2022-08-08T20:18:00Z">
                  <w:rPr>
                    <w:sz w:val="24"/>
                  </w:rPr>
                </w:rPrChange>
              </w:rPr>
            </w:pPr>
            <w:r w:rsidRPr="002142A5">
              <w:rPr>
                <w:sz w:val="18"/>
                <w:szCs w:val="18"/>
                <w:rPrChange w:id="10901" w:author="Gary Sullivan" w:date="2022-08-08T20:18:00Z">
                  <w:rPr>
                    <w:sz w:val="24"/>
                  </w:rPr>
                </w:rPrChange>
              </w:rPr>
              <w:t>2022-07-06 15:52:39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946218" w14:textId="77777777" w:rsidR="00A3379A" w:rsidRPr="002142A5" w:rsidRDefault="00A3379A" w:rsidP="00A3379A">
            <w:pPr>
              <w:spacing w:before="0"/>
              <w:rPr>
                <w:sz w:val="18"/>
                <w:szCs w:val="18"/>
                <w:rPrChange w:id="10903" w:author="Gary Sullivan" w:date="2022-08-08T20:18:00Z">
                  <w:rPr>
                    <w:sz w:val="24"/>
                  </w:rPr>
                </w:rPrChange>
              </w:rPr>
            </w:pPr>
            <w:r w:rsidRPr="002142A5">
              <w:rPr>
                <w:sz w:val="18"/>
                <w:szCs w:val="18"/>
                <w:rPrChange w:id="10904" w:author="Gary Sullivan" w:date="2022-08-08T20:18:00Z">
                  <w:rPr>
                    <w:sz w:val="24"/>
                  </w:rPr>
                </w:rPrChange>
              </w:rPr>
              <w:t>2022-07-06 15:56:02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3F734" w14:textId="77777777" w:rsidR="00A3379A" w:rsidRPr="002142A5" w:rsidRDefault="00A3379A" w:rsidP="00A3379A">
            <w:pPr>
              <w:spacing w:before="0"/>
              <w:rPr>
                <w:sz w:val="18"/>
                <w:szCs w:val="18"/>
                <w:rPrChange w:id="10906" w:author="Gary Sullivan" w:date="2022-08-08T20:18:00Z">
                  <w:rPr>
                    <w:sz w:val="24"/>
                  </w:rPr>
                </w:rPrChange>
              </w:rPr>
            </w:pPr>
            <w:r w:rsidRPr="002142A5">
              <w:rPr>
                <w:sz w:val="18"/>
                <w:szCs w:val="18"/>
                <w:rPrChange w:id="10907" w:author="Gary Sullivan" w:date="2022-08-08T20:18:00Z">
                  <w:rPr>
                    <w:sz w:val="24"/>
                  </w:rPr>
                </w:rPrChange>
              </w:rPr>
              <w:t>2022-07-14 06:34:28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AF607A" w14:textId="77777777" w:rsidR="00A3379A" w:rsidRPr="002142A5" w:rsidRDefault="00A3379A" w:rsidP="002142A5">
            <w:pPr>
              <w:spacing w:before="0"/>
              <w:jc w:val="left"/>
              <w:rPr>
                <w:sz w:val="18"/>
                <w:szCs w:val="18"/>
                <w:rPrChange w:id="10909" w:author="Gary Sullivan" w:date="2022-08-08T20:18:00Z">
                  <w:rPr>
                    <w:sz w:val="24"/>
                  </w:rPr>
                </w:rPrChange>
              </w:rPr>
            </w:pPr>
            <w:r w:rsidRPr="002142A5">
              <w:rPr>
                <w:sz w:val="18"/>
                <w:szCs w:val="18"/>
                <w:rPrChange w:id="10910" w:author="Gary Sullivan" w:date="2022-08-08T20:18:00Z">
                  <w:rPr>
                    <w:sz w:val="24"/>
                  </w:rPr>
                </w:rPrChange>
              </w:rPr>
              <w:t>AHG9: Decoded picture hash SEI message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151951" w14:textId="70DAAF07" w:rsidR="00A3379A" w:rsidRPr="002142A5" w:rsidRDefault="00201454" w:rsidP="002142A5">
            <w:pPr>
              <w:spacing w:before="0"/>
              <w:jc w:val="left"/>
              <w:rPr>
                <w:sz w:val="18"/>
                <w:szCs w:val="18"/>
                <w:rPrChange w:id="10912" w:author="Gary Sullivan" w:date="2022-08-08T20:18:00Z">
                  <w:rPr>
                    <w:sz w:val="24"/>
                  </w:rPr>
                </w:rPrChange>
              </w:rPr>
            </w:pPr>
            <w:r w:rsidRPr="002142A5">
              <w:rPr>
                <w:sz w:val="18"/>
                <w:szCs w:val="18"/>
                <w:u w:val="single"/>
                <w:rPrChange w:id="10913" w:author="Gary Sullivan" w:date="2022-08-08T20:18:00Z">
                  <w:rPr>
                    <w:sz w:val="24"/>
                    <w:u w:val="single"/>
                  </w:rPr>
                </w:rPrChange>
              </w:rPr>
              <w:t>P. Bordes</w:t>
            </w:r>
            <w:del w:id="10914" w:author="Gary Sullivan" w:date="2022-08-08T20:27:00Z">
              <w:r w:rsidR="00A3379A" w:rsidRPr="002142A5" w:rsidDel="002142A5">
                <w:rPr>
                  <w:sz w:val="18"/>
                  <w:szCs w:val="18"/>
                  <w:rPrChange w:id="10915" w:author="Gary Sullivan" w:date="2022-08-08T20:18:00Z">
                    <w:rPr>
                      <w:sz w:val="24"/>
                    </w:rPr>
                  </w:rPrChange>
                </w:rPr>
                <w:delText xml:space="preserve">, </w:delText>
              </w:r>
            </w:del>
            <w:ins w:id="10916" w:author="Gary Sullivan" w:date="2022-08-08T20:27:00Z">
              <w:r w:rsidR="002142A5">
                <w:rPr>
                  <w:sz w:val="18"/>
                  <w:szCs w:val="18"/>
                </w:rPr>
                <w:br/>
              </w:r>
            </w:ins>
            <w:r w:rsidRPr="002142A5">
              <w:rPr>
                <w:sz w:val="18"/>
                <w:szCs w:val="18"/>
                <w:u w:val="single"/>
                <w:rPrChange w:id="10917" w:author="Gary Sullivan" w:date="2022-08-08T20:18:00Z">
                  <w:rPr>
                    <w:sz w:val="24"/>
                    <w:u w:val="single"/>
                  </w:rPr>
                </w:rPrChange>
              </w:rPr>
              <w:t>F. Galpin</w:t>
            </w:r>
            <w:del w:id="10918" w:author="Gary Sullivan" w:date="2022-08-08T20:27:00Z">
              <w:r w:rsidR="00A3379A" w:rsidRPr="002142A5" w:rsidDel="002142A5">
                <w:rPr>
                  <w:sz w:val="18"/>
                  <w:szCs w:val="18"/>
                  <w:rPrChange w:id="10919" w:author="Gary Sullivan" w:date="2022-08-08T20:18:00Z">
                    <w:rPr>
                      <w:sz w:val="24"/>
                    </w:rPr>
                  </w:rPrChange>
                </w:rPr>
                <w:delText xml:space="preserve">, </w:delText>
              </w:r>
            </w:del>
            <w:ins w:id="10920" w:author="Gary Sullivan" w:date="2022-08-08T20:27:00Z">
              <w:r w:rsidR="002142A5">
                <w:rPr>
                  <w:sz w:val="18"/>
                  <w:szCs w:val="18"/>
                </w:rPr>
                <w:br/>
              </w:r>
            </w:ins>
            <w:r w:rsidRPr="002142A5">
              <w:rPr>
                <w:sz w:val="18"/>
                <w:szCs w:val="18"/>
                <w:u w:val="single"/>
                <w:rPrChange w:id="10921" w:author="Gary Sullivan" w:date="2022-08-08T20:18:00Z">
                  <w:rPr>
                    <w:sz w:val="24"/>
                    <w:u w:val="single"/>
                  </w:rPr>
                </w:rPrChange>
              </w:rPr>
              <w:t xml:space="preserve">P. </w:t>
            </w:r>
            <w:r w:rsidR="00950A26" w:rsidRPr="002142A5">
              <w:rPr>
                <w:sz w:val="18"/>
                <w:szCs w:val="18"/>
                <w:u w:val="single"/>
                <w:lang w:val="en-US"/>
                <w:rPrChange w:id="10922" w:author="Gary Sullivan" w:date="2022-08-08T20:18:00Z">
                  <w:rPr>
                    <w:sz w:val="24"/>
                    <w:u w:val="single"/>
                    <w:lang w:val="en-US"/>
                  </w:rPr>
                </w:rPrChange>
              </w:rPr>
              <w:t>D</w:t>
            </w:r>
            <w:r w:rsidRPr="002142A5">
              <w:rPr>
                <w:sz w:val="18"/>
                <w:szCs w:val="18"/>
                <w:u w:val="single"/>
                <w:rPrChange w:id="10923" w:author="Gary Sullivan" w:date="2022-08-08T20:18:00Z">
                  <w:rPr>
                    <w:sz w:val="24"/>
                    <w:u w:val="single"/>
                  </w:rPr>
                </w:rPrChange>
              </w:rPr>
              <w:t>e</w:t>
            </w:r>
            <w:r w:rsidR="00950A26" w:rsidRPr="002142A5">
              <w:rPr>
                <w:sz w:val="18"/>
                <w:szCs w:val="18"/>
                <w:u w:val="single"/>
                <w:lang w:val="en-US"/>
                <w:rPrChange w:id="10924" w:author="Gary Sullivan" w:date="2022-08-08T20:18:00Z">
                  <w:rPr>
                    <w:sz w:val="24"/>
                    <w:u w:val="single"/>
                    <w:lang w:val="en-US"/>
                  </w:rPr>
                </w:rPrChange>
              </w:rPr>
              <w:t xml:space="preserve"> </w:t>
            </w:r>
            <w:r w:rsidRPr="002142A5">
              <w:rPr>
                <w:sz w:val="18"/>
                <w:szCs w:val="18"/>
                <w:u w:val="single"/>
                <w:rPrChange w:id="10925" w:author="Gary Sullivan" w:date="2022-08-08T20:18:00Z">
                  <w:rPr>
                    <w:sz w:val="24"/>
                    <w:u w:val="single"/>
                  </w:rPr>
                </w:rPrChange>
              </w:rPr>
              <w:t>Lagrange</w:t>
            </w:r>
            <w:del w:id="10926" w:author="Gary Sullivan" w:date="2022-08-08T20:27:00Z">
              <w:r w:rsidR="00A3379A" w:rsidRPr="002142A5" w:rsidDel="002142A5">
                <w:rPr>
                  <w:sz w:val="18"/>
                  <w:szCs w:val="18"/>
                  <w:rPrChange w:id="10927" w:author="Gary Sullivan" w:date="2022-08-08T20:18:00Z">
                    <w:rPr>
                      <w:sz w:val="24"/>
                    </w:rPr>
                  </w:rPrChange>
                </w:rPr>
                <w:delText xml:space="preserve">, </w:delText>
              </w:r>
            </w:del>
            <w:ins w:id="10928" w:author="Gary Sullivan" w:date="2022-08-08T20:27:00Z">
              <w:r w:rsidR="002142A5">
                <w:rPr>
                  <w:sz w:val="18"/>
                  <w:szCs w:val="18"/>
                </w:rPr>
                <w:br/>
              </w:r>
            </w:ins>
            <w:r w:rsidRPr="002142A5">
              <w:rPr>
                <w:sz w:val="18"/>
                <w:szCs w:val="18"/>
                <w:u w:val="single"/>
                <w:rPrChange w:id="10929" w:author="Gary Sullivan" w:date="2022-08-08T20:18:00Z">
                  <w:rPr>
                    <w:sz w:val="24"/>
                    <w:u w:val="single"/>
                  </w:rPr>
                </w:rPrChange>
              </w:rPr>
              <w:t xml:space="preserve">E. </w:t>
            </w:r>
            <w:r w:rsidR="00950A26" w:rsidRPr="002142A5">
              <w:rPr>
                <w:sz w:val="18"/>
                <w:szCs w:val="18"/>
                <w:u w:val="single"/>
                <w:rPrChange w:id="10930" w:author="Gary Sullivan" w:date="2022-08-08T20:18:00Z">
                  <w:rPr>
                    <w:sz w:val="24"/>
                    <w:u w:val="single"/>
                  </w:rPr>
                </w:rPrChange>
              </w:rPr>
              <w:t>François</w:t>
            </w:r>
            <w:r w:rsidRPr="002142A5">
              <w:rPr>
                <w:sz w:val="18"/>
                <w:szCs w:val="18"/>
                <w:u w:val="single"/>
                <w:rPrChange w:id="10931" w:author="Gary Sullivan" w:date="2022-08-08T20:18:00Z">
                  <w:rPr>
                    <w:sz w:val="24"/>
                    <w:u w:val="single"/>
                  </w:rPr>
                </w:rPrChange>
              </w:rPr>
              <w:t xml:space="preserve"> (InterDigital)</w:t>
            </w:r>
          </w:p>
        </w:tc>
      </w:tr>
      <w:tr w:rsidR="002142A5" w:rsidRPr="002142A5" w14:paraId="137D0551"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93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93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2E1D0E" w14:textId="77777777" w:rsidR="00A3379A" w:rsidRPr="002142A5" w:rsidRDefault="00000000" w:rsidP="00A3379A">
            <w:pPr>
              <w:spacing w:before="0"/>
              <w:jc w:val="center"/>
              <w:rPr>
                <w:sz w:val="18"/>
                <w:szCs w:val="18"/>
                <w:rPrChange w:id="10935" w:author="Gary Sullivan" w:date="2022-08-08T20:18:00Z">
                  <w:rPr>
                    <w:sz w:val="24"/>
                  </w:rPr>
                </w:rPrChange>
              </w:rPr>
            </w:pPr>
            <w:r w:rsidRPr="002142A5">
              <w:rPr>
                <w:sz w:val="18"/>
                <w:szCs w:val="18"/>
                <w:rPrChange w:id="10936" w:author="Gary Sullivan" w:date="2022-08-08T20:18:00Z">
                  <w:rPr/>
                </w:rPrChange>
              </w:rPr>
              <w:fldChar w:fldCharType="begin"/>
            </w:r>
            <w:r w:rsidRPr="002142A5">
              <w:rPr>
                <w:sz w:val="18"/>
                <w:szCs w:val="18"/>
                <w:rPrChange w:id="10937" w:author="Gary Sullivan" w:date="2022-08-08T20:18:00Z">
                  <w:rPr/>
                </w:rPrChange>
              </w:rPr>
              <w:instrText xml:space="preserve"> HYPERLINK "file:///C:\\Users\\ohm\\AppData\\Local\\Temp\\current_document.php%3fid=11756" </w:instrText>
            </w:r>
            <w:r w:rsidRPr="002142A5">
              <w:rPr>
                <w:sz w:val="18"/>
                <w:szCs w:val="18"/>
                <w:rPrChange w:id="10938" w:author="Gary Sullivan" w:date="2022-08-08T20:18:00Z">
                  <w:rPr>
                    <w:color w:val="0000FF"/>
                    <w:sz w:val="24"/>
                    <w:u w:val="single"/>
                  </w:rPr>
                </w:rPrChange>
              </w:rPr>
              <w:fldChar w:fldCharType="separate"/>
            </w:r>
            <w:r w:rsidR="00A3379A" w:rsidRPr="002142A5">
              <w:rPr>
                <w:color w:val="0000FF"/>
                <w:sz w:val="18"/>
                <w:szCs w:val="18"/>
                <w:u w:val="single"/>
                <w:rPrChange w:id="10939" w:author="Gary Sullivan" w:date="2022-08-08T20:18:00Z">
                  <w:rPr>
                    <w:color w:val="0000FF"/>
                    <w:sz w:val="24"/>
                    <w:u w:val="single"/>
                  </w:rPr>
                </w:rPrChange>
              </w:rPr>
              <w:t>JVET-AA0080</w:t>
            </w:r>
            <w:r w:rsidRPr="002142A5">
              <w:rPr>
                <w:color w:val="0000FF"/>
                <w:sz w:val="18"/>
                <w:szCs w:val="18"/>
                <w:u w:val="single"/>
                <w:rPrChange w:id="1094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1D8631" w14:textId="77777777" w:rsidR="00A3379A" w:rsidRPr="002142A5" w:rsidRDefault="00A3379A" w:rsidP="00A3379A">
            <w:pPr>
              <w:spacing w:before="0"/>
              <w:jc w:val="center"/>
              <w:rPr>
                <w:sz w:val="18"/>
                <w:szCs w:val="18"/>
                <w:rPrChange w:id="10942" w:author="Gary Sullivan" w:date="2022-08-08T20:18:00Z">
                  <w:rPr>
                    <w:sz w:val="24"/>
                  </w:rPr>
                </w:rPrChange>
              </w:rPr>
            </w:pPr>
            <w:r w:rsidRPr="002142A5">
              <w:rPr>
                <w:sz w:val="18"/>
                <w:szCs w:val="18"/>
                <w:rPrChange w:id="10943" w:author="Gary Sullivan" w:date="2022-08-08T20:18:00Z">
                  <w:rPr>
                    <w:sz w:val="24"/>
                  </w:rPr>
                </w:rPrChange>
              </w:rPr>
              <w:t>m60050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1D30E" w14:textId="77777777" w:rsidR="00A3379A" w:rsidRPr="002142A5" w:rsidRDefault="00A3379A" w:rsidP="00A3379A">
            <w:pPr>
              <w:spacing w:before="0"/>
              <w:rPr>
                <w:sz w:val="18"/>
                <w:szCs w:val="18"/>
                <w:rPrChange w:id="10945" w:author="Gary Sullivan" w:date="2022-08-08T20:18:00Z">
                  <w:rPr>
                    <w:sz w:val="24"/>
                  </w:rPr>
                </w:rPrChange>
              </w:rPr>
            </w:pPr>
            <w:r w:rsidRPr="002142A5">
              <w:rPr>
                <w:sz w:val="18"/>
                <w:szCs w:val="18"/>
                <w:rPrChange w:id="10946" w:author="Gary Sullivan" w:date="2022-08-08T20:18:00Z">
                  <w:rPr>
                    <w:sz w:val="24"/>
                  </w:rPr>
                </w:rPrChange>
              </w:rPr>
              <w:t>2022-07-06 16:09:54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A7DFB" w14:textId="77777777" w:rsidR="00A3379A" w:rsidRPr="002142A5" w:rsidRDefault="00A3379A" w:rsidP="00A3379A">
            <w:pPr>
              <w:spacing w:before="0"/>
              <w:rPr>
                <w:sz w:val="18"/>
                <w:szCs w:val="18"/>
                <w:rPrChange w:id="10948" w:author="Gary Sullivan" w:date="2022-08-08T20:18:00Z">
                  <w:rPr>
                    <w:sz w:val="24"/>
                  </w:rPr>
                </w:rPrChange>
              </w:rPr>
            </w:pPr>
            <w:r w:rsidRPr="002142A5">
              <w:rPr>
                <w:sz w:val="18"/>
                <w:szCs w:val="18"/>
                <w:rPrChange w:id="10949" w:author="Gary Sullivan" w:date="2022-08-08T20:18:00Z">
                  <w:rPr>
                    <w:sz w:val="24"/>
                  </w:rPr>
                </w:rPrChange>
              </w:rPr>
              <w:t>2022-07-07 00:54:44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FBB02" w14:textId="77777777" w:rsidR="00A3379A" w:rsidRPr="002142A5" w:rsidRDefault="00A3379A" w:rsidP="00A3379A">
            <w:pPr>
              <w:spacing w:before="0"/>
              <w:rPr>
                <w:sz w:val="18"/>
                <w:szCs w:val="18"/>
                <w:rPrChange w:id="10951" w:author="Gary Sullivan" w:date="2022-08-08T20:18:00Z">
                  <w:rPr>
                    <w:sz w:val="24"/>
                  </w:rPr>
                </w:rPrChange>
              </w:rPr>
            </w:pPr>
            <w:r w:rsidRPr="002142A5">
              <w:rPr>
                <w:sz w:val="18"/>
                <w:szCs w:val="18"/>
                <w:rPrChange w:id="10952" w:author="Gary Sullivan" w:date="2022-08-08T20:18:00Z">
                  <w:rPr>
                    <w:sz w:val="24"/>
                  </w:rPr>
                </w:rPrChange>
              </w:rPr>
              <w:t>2022-07-19 09:05:11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7617BD" w14:textId="77777777" w:rsidR="00A3379A" w:rsidRPr="002142A5" w:rsidRDefault="00A3379A" w:rsidP="002142A5">
            <w:pPr>
              <w:spacing w:before="0"/>
              <w:jc w:val="left"/>
              <w:rPr>
                <w:sz w:val="18"/>
                <w:szCs w:val="18"/>
                <w:rPrChange w:id="10954" w:author="Gary Sullivan" w:date="2022-08-08T20:18:00Z">
                  <w:rPr>
                    <w:sz w:val="24"/>
                  </w:rPr>
                </w:rPrChange>
              </w:rPr>
            </w:pPr>
            <w:r w:rsidRPr="002142A5">
              <w:rPr>
                <w:sz w:val="18"/>
                <w:szCs w:val="18"/>
                <w:rPrChange w:id="10955" w:author="Gary Sullivan" w:date="2022-08-08T20:18:00Z">
                  <w:rPr>
                    <w:sz w:val="24"/>
                  </w:rPr>
                </w:rPrChange>
              </w:rPr>
              <w:t>AHG11: Complexity reduction on neural-network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9899A" w14:textId="2C598720" w:rsidR="00A3379A" w:rsidRPr="002142A5" w:rsidRDefault="00201454" w:rsidP="002142A5">
            <w:pPr>
              <w:spacing w:before="0"/>
              <w:jc w:val="left"/>
              <w:rPr>
                <w:sz w:val="18"/>
                <w:szCs w:val="18"/>
                <w:rPrChange w:id="10957" w:author="Gary Sullivan" w:date="2022-08-08T20:18:00Z">
                  <w:rPr>
                    <w:sz w:val="24"/>
                  </w:rPr>
                </w:rPrChange>
              </w:rPr>
            </w:pPr>
            <w:r w:rsidRPr="002142A5">
              <w:rPr>
                <w:sz w:val="18"/>
                <w:szCs w:val="18"/>
                <w:u w:val="single"/>
                <w:rPrChange w:id="10958" w:author="Gary Sullivan" w:date="2022-08-08T20:18:00Z">
                  <w:rPr>
                    <w:sz w:val="24"/>
                    <w:u w:val="single"/>
                  </w:rPr>
                </w:rPrChange>
              </w:rPr>
              <w:t>J. N. Shingala</w:t>
            </w:r>
            <w:del w:id="10959" w:author="Gary Sullivan" w:date="2022-08-08T20:27:00Z">
              <w:r w:rsidR="00A3379A" w:rsidRPr="002142A5" w:rsidDel="002142A5">
                <w:rPr>
                  <w:sz w:val="18"/>
                  <w:szCs w:val="18"/>
                  <w:rPrChange w:id="10960" w:author="Gary Sullivan" w:date="2022-08-08T20:18:00Z">
                    <w:rPr>
                      <w:sz w:val="24"/>
                    </w:rPr>
                  </w:rPrChange>
                </w:rPr>
                <w:delText xml:space="preserve">, </w:delText>
              </w:r>
            </w:del>
            <w:ins w:id="10961" w:author="Gary Sullivan" w:date="2022-08-08T20:27:00Z">
              <w:r w:rsidR="002142A5">
                <w:rPr>
                  <w:sz w:val="18"/>
                  <w:szCs w:val="18"/>
                </w:rPr>
                <w:br/>
              </w:r>
            </w:ins>
            <w:r w:rsidR="00A3379A" w:rsidRPr="002142A5">
              <w:rPr>
                <w:sz w:val="18"/>
                <w:szCs w:val="18"/>
                <w:rPrChange w:id="10962" w:author="Gary Sullivan" w:date="2022-08-08T20:18:00Z">
                  <w:rPr>
                    <w:sz w:val="24"/>
                  </w:rPr>
                </w:rPrChange>
              </w:rPr>
              <w:t>S. Kadaramandalgi</w:t>
            </w:r>
            <w:del w:id="10963" w:author="Gary Sullivan" w:date="2022-08-08T20:27:00Z">
              <w:r w:rsidR="00A3379A" w:rsidRPr="002142A5" w:rsidDel="002142A5">
                <w:rPr>
                  <w:sz w:val="18"/>
                  <w:szCs w:val="18"/>
                  <w:rPrChange w:id="10964" w:author="Gary Sullivan" w:date="2022-08-08T20:18:00Z">
                    <w:rPr>
                      <w:sz w:val="24"/>
                    </w:rPr>
                  </w:rPrChange>
                </w:rPr>
                <w:delText xml:space="preserve">, </w:delText>
              </w:r>
            </w:del>
            <w:ins w:id="10965" w:author="Gary Sullivan" w:date="2022-08-08T20:27:00Z">
              <w:r w:rsidR="002142A5">
                <w:rPr>
                  <w:sz w:val="18"/>
                  <w:szCs w:val="18"/>
                </w:rPr>
                <w:br/>
              </w:r>
            </w:ins>
            <w:r w:rsidR="00A3379A" w:rsidRPr="002142A5">
              <w:rPr>
                <w:sz w:val="18"/>
                <w:szCs w:val="18"/>
                <w:rPrChange w:id="10966" w:author="Gary Sullivan" w:date="2022-08-08T20:18:00Z">
                  <w:rPr>
                    <w:sz w:val="24"/>
                  </w:rPr>
                </w:rPrChange>
              </w:rPr>
              <w:t>A. Shyam (Ittiam)</w:t>
            </w:r>
            <w:del w:id="10967" w:author="Gary Sullivan" w:date="2022-08-08T20:27:00Z">
              <w:r w:rsidR="00A3379A" w:rsidRPr="002142A5" w:rsidDel="002142A5">
                <w:rPr>
                  <w:sz w:val="18"/>
                  <w:szCs w:val="18"/>
                  <w:rPrChange w:id="10968" w:author="Gary Sullivan" w:date="2022-08-08T20:18:00Z">
                    <w:rPr>
                      <w:sz w:val="24"/>
                    </w:rPr>
                  </w:rPrChange>
                </w:rPr>
                <w:delText xml:space="preserve">, </w:delText>
              </w:r>
            </w:del>
            <w:ins w:id="10969" w:author="Gary Sullivan" w:date="2022-08-08T20:27:00Z">
              <w:r w:rsidR="002142A5">
                <w:rPr>
                  <w:sz w:val="18"/>
                  <w:szCs w:val="18"/>
                </w:rPr>
                <w:br/>
              </w:r>
            </w:ins>
            <w:r w:rsidR="00A3379A" w:rsidRPr="002142A5">
              <w:rPr>
                <w:sz w:val="18"/>
                <w:szCs w:val="18"/>
                <w:rPrChange w:id="10970" w:author="Gary Sullivan" w:date="2022-08-08T20:18:00Z">
                  <w:rPr>
                    <w:sz w:val="24"/>
                  </w:rPr>
                </w:rPrChange>
              </w:rPr>
              <w:t>T. Shao</w:t>
            </w:r>
            <w:del w:id="10971" w:author="Gary Sullivan" w:date="2022-08-08T20:27:00Z">
              <w:r w:rsidR="00A3379A" w:rsidRPr="002142A5" w:rsidDel="002142A5">
                <w:rPr>
                  <w:sz w:val="18"/>
                  <w:szCs w:val="18"/>
                  <w:rPrChange w:id="10972" w:author="Gary Sullivan" w:date="2022-08-08T20:18:00Z">
                    <w:rPr>
                      <w:sz w:val="24"/>
                    </w:rPr>
                  </w:rPrChange>
                </w:rPr>
                <w:delText xml:space="preserve">, </w:delText>
              </w:r>
            </w:del>
            <w:ins w:id="10973" w:author="Gary Sullivan" w:date="2022-08-08T20:27:00Z">
              <w:r w:rsidR="002142A5">
                <w:rPr>
                  <w:sz w:val="18"/>
                  <w:szCs w:val="18"/>
                </w:rPr>
                <w:br/>
              </w:r>
            </w:ins>
            <w:r w:rsidR="00A3379A" w:rsidRPr="002142A5">
              <w:rPr>
                <w:sz w:val="18"/>
                <w:szCs w:val="18"/>
                <w:rPrChange w:id="10974" w:author="Gary Sullivan" w:date="2022-08-08T20:18:00Z">
                  <w:rPr>
                    <w:sz w:val="24"/>
                  </w:rPr>
                </w:rPrChange>
              </w:rPr>
              <w:t>A. Arora</w:t>
            </w:r>
            <w:del w:id="10975" w:author="Gary Sullivan" w:date="2022-08-08T20:27:00Z">
              <w:r w:rsidR="00A3379A" w:rsidRPr="002142A5" w:rsidDel="002142A5">
                <w:rPr>
                  <w:sz w:val="18"/>
                  <w:szCs w:val="18"/>
                  <w:rPrChange w:id="10976" w:author="Gary Sullivan" w:date="2022-08-08T20:18:00Z">
                    <w:rPr>
                      <w:sz w:val="24"/>
                    </w:rPr>
                  </w:rPrChange>
                </w:rPr>
                <w:delText xml:space="preserve">, </w:delText>
              </w:r>
            </w:del>
            <w:ins w:id="10977" w:author="Gary Sullivan" w:date="2022-08-08T20:27:00Z">
              <w:r w:rsidR="002142A5">
                <w:rPr>
                  <w:sz w:val="18"/>
                  <w:szCs w:val="18"/>
                </w:rPr>
                <w:br/>
              </w:r>
            </w:ins>
            <w:r w:rsidRPr="002142A5">
              <w:rPr>
                <w:sz w:val="18"/>
                <w:szCs w:val="18"/>
                <w:u w:val="single"/>
                <w:rPrChange w:id="10978" w:author="Gary Sullivan" w:date="2022-08-08T20:18:00Z">
                  <w:rPr>
                    <w:sz w:val="24"/>
                    <w:u w:val="single"/>
                  </w:rPr>
                </w:rPrChange>
              </w:rPr>
              <w:t>P. Yin</w:t>
            </w:r>
            <w:del w:id="10979" w:author="Gary Sullivan" w:date="2022-08-08T20:27:00Z">
              <w:r w:rsidR="00A3379A" w:rsidRPr="002142A5" w:rsidDel="002142A5">
                <w:rPr>
                  <w:sz w:val="18"/>
                  <w:szCs w:val="18"/>
                  <w:rPrChange w:id="10980" w:author="Gary Sullivan" w:date="2022-08-08T20:18:00Z">
                    <w:rPr>
                      <w:sz w:val="24"/>
                    </w:rPr>
                  </w:rPrChange>
                </w:rPr>
                <w:delText xml:space="preserve">, </w:delText>
              </w:r>
            </w:del>
            <w:ins w:id="10981" w:author="Gary Sullivan" w:date="2022-08-08T20:27:00Z">
              <w:r w:rsidR="002142A5">
                <w:rPr>
                  <w:sz w:val="18"/>
                  <w:szCs w:val="18"/>
                </w:rPr>
                <w:br/>
              </w:r>
            </w:ins>
            <w:r w:rsidR="00A3379A" w:rsidRPr="002142A5">
              <w:rPr>
                <w:sz w:val="18"/>
                <w:szCs w:val="18"/>
                <w:rPrChange w:id="10982" w:author="Gary Sullivan" w:date="2022-08-08T20:18:00Z">
                  <w:rPr>
                    <w:sz w:val="24"/>
                  </w:rPr>
                </w:rPrChange>
              </w:rPr>
              <w:t>F. Pu</w:t>
            </w:r>
            <w:del w:id="10983" w:author="Gary Sullivan" w:date="2022-08-08T20:27:00Z">
              <w:r w:rsidR="00A3379A" w:rsidRPr="002142A5" w:rsidDel="002142A5">
                <w:rPr>
                  <w:sz w:val="18"/>
                  <w:szCs w:val="18"/>
                  <w:rPrChange w:id="10984" w:author="Gary Sullivan" w:date="2022-08-08T20:18:00Z">
                    <w:rPr>
                      <w:sz w:val="24"/>
                    </w:rPr>
                  </w:rPrChange>
                </w:rPr>
                <w:delText xml:space="preserve">, </w:delText>
              </w:r>
            </w:del>
            <w:ins w:id="10985" w:author="Gary Sullivan" w:date="2022-08-08T20:27:00Z">
              <w:r w:rsidR="002142A5">
                <w:rPr>
                  <w:sz w:val="18"/>
                  <w:szCs w:val="18"/>
                </w:rPr>
                <w:br/>
              </w:r>
            </w:ins>
            <w:r w:rsidR="00A3379A" w:rsidRPr="002142A5">
              <w:rPr>
                <w:sz w:val="18"/>
                <w:szCs w:val="18"/>
                <w:rPrChange w:id="10986" w:author="Gary Sullivan" w:date="2022-08-08T20:18:00Z">
                  <w:rPr>
                    <w:sz w:val="24"/>
                  </w:rPr>
                </w:rPrChange>
              </w:rPr>
              <w:t>T. Lu</w:t>
            </w:r>
            <w:del w:id="10987" w:author="Gary Sullivan" w:date="2022-08-08T20:27:00Z">
              <w:r w:rsidR="00A3379A" w:rsidRPr="002142A5" w:rsidDel="002142A5">
                <w:rPr>
                  <w:sz w:val="18"/>
                  <w:szCs w:val="18"/>
                  <w:rPrChange w:id="10988" w:author="Gary Sullivan" w:date="2022-08-08T20:18:00Z">
                    <w:rPr>
                      <w:sz w:val="24"/>
                    </w:rPr>
                  </w:rPrChange>
                </w:rPr>
                <w:delText xml:space="preserve">, </w:delText>
              </w:r>
            </w:del>
            <w:ins w:id="10989" w:author="Gary Sullivan" w:date="2022-08-08T20:27:00Z">
              <w:r w:rsidR="002142A5">
                <w:rPr>
                  <w:sz w:val="18"/>
                  <w:szCs w:val="18"/>
                </w:rPr>
                <w:br/>
              </w:r>
            </w:ins>
            <w:r w:rsidR="00A3379A" w:rsidRPr="002142A5">
              <w:rPr>
                <w:sz w:val="18"/>
                <w:szCs w:val="18"/>
                <w:rPrChange w:id="10990" w:author="Gary Sullivan" w:date="2022-08-08T20:18:00Z">
                  <w:rPr>
                    <w:sz w:val="24"/>
                  </w:rPr>
                </w:rPrChange>
              </w:rPr>
              <w:t>S. McCarthy (Dolby)</w:t>
            </w:r>
          </w:p>
        </w:tc>
      </w:tr>
      <w:tr w:rsidR="002142A5" w:rsidRPr="002142A5" w14:paraId="4D44ADA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099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099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9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41A6DA" w14:textId="77777777" w:rsidR="00A3379A" w:rsidRPr="002142A5" w:rsidRDefault="00000000" w:rsidP="00A3379A">
            <w:pPr>
              <w:spacing w:before="0"/>
              <w:jc w:val="center"/>
              <w:rPr>
                <w:sz w:val="18"/>
                <w:szCs w:val="18"/>
                <w:rPrChange w:id="10994" w:author="Gary Sullivan" w:date="2022-08-08T20:18:00Z">
                  <w:rPr>
                    <w:sz w:val="24"/>
                  </w:rPr>
                </w:rPrChange>
              </w:rPr>
            </w:pPr>
            <w:r w:rsidRPr="002142A5">
              <w:rPr>
                <w:sz w:val="18"/>
                <w:szCs w:val="18"/>
                <w:rPrChange w:id="10995" w:author="Gary Sullivan" w:date="2022-08-08T20:18:00Z">
                  <w:rPr/>
                </w:rPrChange>
              </w:rPr>
              <w:fldChar w:fldCharType="begin"/>
            </w:r>
            <w:r w:rsidRPr="002142A5">
              <w:rPr>
                <w:sz w:val="18"/>
                <w:szCs w:val="18"/>
                <w:rPrChange w:id="10996" w:author="Gary Sullivan" w:date="2022-08-08T20:18:00Z">
                  <w:rPr/>
                </w:rPrChange>
              </w:rPr>
              <w:instrText xml:space="preserve"> HYPERLINK "file:///C:\\Users\\ohm\\AppData\\Local\\Temp\\current_document.php%3fid=11757" </w:instrText>
            </w:r>
            <w:r w:rsidRPr="002142A5">
              <w:rPr>
                <w:sz w:val="18"/>
                <w:szCs w:val="18"/>
                <w:rPrChange w:id="10997" w:author="Gary Sullivan" w:date="2022-08-08T20:18:00Z">
                  <w:rPr>
                    <w:color w:val="0000FF"/>
                    <w:sz w:val="24"/>
                    <w:u w:val="single"/>
                  </w:rPr>
                </w:rPrChange>
              </w:rPr>
              <w:fldChar w:fldCharType="separate"/>
            </w:r>
            <w:r w:rsidR="00A3379A" w:rsidRPr="002142A5">
              <w:rPr>
                <w:color w:val="0000FF"/>
                <w:sz w:val="18"/>
                <w:szCs w:val="18"/>
                <w:u w:val="single"/>
                <w:rPrChange w:id="10998" w:author="Gary Sullivan" w:date="2022-08-08T20:18:00Z">
                  <w:rPr>
                    <w:color w:val="0000FF"/>
                    <w:sz w:val="24"/>
                    <w:u w:val="single"/>
                  </w:rPr>
                </w:rPrChange>
              </w:rPr>
              <w:t>JVET-AA0081</w:t>
            </w:r>
            <w:r w:rsidRPr="002142A5">
              <w:rPr>
                <w:color w:val="0000FF"/>
                <w:sz w:val="18"/>
                <w:szCs w:val="18"/>
                <w:u w:val="single"/>
                <w:rPrChange w:id="1099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ADC66" w14:textId="77777777" w:rsidR="00A3379A" w:rsidRPr="002142A5" w:rsidRDefault="00A3379A" w:rsidP="00A3379A">
            <w:pPr>
              <w:spacing w:before="0"/>
              <w:jc w:val="center"/>
              <w:rPr>
                <w:sz w:val="18"/>
                <w:szCs w:val="18"/>
                <w:rPrChange w:id="11001" w:author="Gary Sullivan" w:date="2022-08-08T20:18:00Z">
                  <w:rPr>
                    <w:sz w:val="24"/>
                  </w:rPr>
                </w:rPrChange>
              </w:rPr>
            </w:pPr>
            <w:r w:rsidRPr="002142A5">
              <w:rPr>
                <w:sz w:val="18"/>
                <w:szCs w:val="18"/>
                <w:rPrChange w:id="11002" w:author="Gary Sullivan" w:date="2022-08-08T20:18:00Z">
                  <w:rPr>
                    <w:sz w:val="24"/>
                  </w:rPr>
                </w:rPrChange>
              </w:rPr>
              <w:t>m60051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D621C6" w14:textId="77777777" w:rsidR="00A3379A" w:rsidRPr="002142A5" w:rsidRDefault="00A3379A" w:rsidP="00A3379A">
            <w:pPr>
              <w:spacing w:before="0"/>
              <w:rPr>
                <w:sz w:val="18"/>
                <w:szCs w:val="18"/>
                <w:rPrChange w:id="11004" w:author="Gary Sullivan" w:date="2022-08-08T20:18:00Z">
                  <w:rPr>
                    <w:sz w:val="24"/>
                  </w:rPr>
                </w:rPrChange>
              </w:rPr>
            </w:pPr>
            <w:r w:rsidRPr="002142A5">
              <w:rPr>
                <w:sz w:val="18"/>
                <w:szCs w:val="18"/>
                <w:rPrChange w:id="11005" w:author="Gary Sullivan" w:date="2022-08-08T20:18:00Z">
                  <w:rPr>
                    <w:sz w:val="24"/>
                  </w:rPr>
                </w:rPrChange>
              </w:rPr>
              <w:t>2022-07-06 16:54:24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DA9859" w14:textId="77777777" w:rsidR="00A3379A" w:rsidRPr="002142A5" w:rsidRDefault="00A3379A" w:rsidP="00A3379A">
            <w:pPr>
              <w:spacing w:before="0"/>
              <w:rPr>
                <w:sz w:val="18"/>
                <w:szCs w:val="18"/>
                <w:rPrChange w:id="11007" w:author="Gary Sullivan" w:date="2022-08-08T20:18:00Z">
                  <w:rPr>
                    <w:sz w:val="24"/>
                  </w:rPr>
                </w:rPrChange>
              </w:rPr>
            </w:pPr>
            <w:r w:rsidRPr="002142A5">
              <w:rPr>
                <w:sz w:val="18"/>
                <w:szCs w:val="18"/>
                <w:rPrChange w:id="11008" w:author="Gary Sullivan" w:date="2022-08-08T20:18:00Z">
                  <w:rPr>
                    <w:sz w:val="24"/>
                  </w:rPr>
                </w:rPrChange>
              </w:rPr>
              <w:t>2022-07-06 20:26:17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36C12" w14:textId="77777777" w:rsidR="00A3379A" w:rsidRPr="002142A5" w:rsidRDefault="00A3379A" w:rsidP="00A3379A">
            <w:pPr>
              <w:spacing w:before="0"/>
              <w:rPr>
                <w:sz w:val="18"/>
                <w:szCs w:val="18"/>
                <w:rPrChange w:id="11010" w:author="Gary Sullivan" w:date="2022-08-08T20:18:00Z">
                  <w:rPr>
                    <w:sz w:val="24"/>
                  </w:rPr>
                </w:rPrChange>
              </w:rPr>
            </w:pPr>
            <w:r w:rsidRPr="002142A5">
              <w:rPr>
                <w:sz w:val="18"/>
                <w:szCs w:val="18"/>
                <w:rPrChange w:id="11011" w:author="Gary Sullivan" w:date="2022-08-08T20:18:00Z">
                  <w:rPr>
                    <w:sz w:val="24"/>
                  </w:rPr>
                </w:rPrChange>
              </w:rPr>
              <w:t>2022-07-14 19:43:44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5AAEE" w14:textId="77777777" w:rsidR="00A3379A" w:rsidRPr="002142A5" w:rsidRDefault="00A3379A" w:rsidP="002142A5">
            <w:pPr>
              <w:spacing w:before="0"/>
              <w:jc w:val="left"/>
              <w:rPr>
                <w:sz w:val="18"/>
                <w:szCs w:val="18"/>
                <w:rPrChange w:id="11013" w:author="Gary Sullivan" w:date="2022-08-08T20:18:00Z">
                  <w:rPr>
                    <w:sz w:val="24"/>
                  </w:rPr>
                </w:rPrChange>
              </w:rPr>
            </w:pPr>
            <w:r w:rsidRPr="002142A5">
              <w:rPr>
                <w:sz w:val="18"/>
                <w:szCs w:val="18"/>
                <w:rPrChange w:id="11014" w:author="Gary Sullivan" w:date="2022-08-08T20:18:00Z">
                  <w:rPr>
                    <w:sz w:val="24"/>
                  </w:rPr>
                </w:rPrChange>
              </w:rPr>
              <w:t>EE1-1.2: NN intra model without attention, partitioning and boundary strength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B55BD" w14:textId="4EE4577E" w:rsidR="00A3379A" w:rsidRPr="002142A5" w:rsidRDefault="00201454" w:rsidP="002142A5">
            <w:pPr>
              <w:spacing w:before="0"/>
              <w:jc w:val="left"/>
              <w:rPr>
                <w:sz w:val="18"/>
                <w:szCs w:val="18"/>
                <w:rPrChange w:id="11016" w:author="Gary Sullivan" w:date="2022-08-08T20:18:00Z">
                  <w:rPr>
                    <w:sz w:val="24"/>
                  </w:rPr>
                </w:rPrChange>
              </w:rPr>
            </w:pPr>
            <w:r w:rsidRPr="002142A5">
              <w:rPr>
                <w:sz w:val="18"/>
                <w:szCs w:val="18"/>
                <w:u w:val="single"/>
                <w:rPrChange w:id="11017" w:author="Gary Sullivan" w:date="2022-08-08T20:18:00Z">
                  <w:rPr>
                    <w:sz w:val="24"/>
                    <w:u w:val="single"/>
                  </w:rPr>
                </w:rPrChange>
              </w:rPr>
              <w:t>J. Str</w:t>
            </w:r>
            <w:r w:rsidR="00BB3D94" w:rsidRPr="002142A5">
              <w:rPr>
                <w:sz w:val="18"/>
                <w:szCs w:val="18"/>
                <w:u w:val="single"/>
                <w:rPrChange w:id="11018" w:author="Gary Sullivan" w:date="2022-08-08T20:18:00Z">
                  <w:rPr>
                    <w:sz w:val="24"/>
                    <w:u w:val="single"/>
                  </w:rPr>
                </w:rPrChange>
              </w:rPr>
              <w:t>ö</w:t>
            </w:r>
            <w:r w:rsidRPr="002142A5">
              <w:rPr>
                <w:sz w:val="18"/>
                <w:szCs w:val="18"/>
                <w:u w:val="single"/>
                <w:rPrChange w:id="11019" w:author="Gary Sullivan" w:date="2022-08-08T20:18:00Z">
                  <w:rPr>
                    <w:sz w:val="24"/>
                    <w:u w:val="single"/>
                  </w:rPr>
                </w:rPrChange>
              </w:rPr>
              <w:t>m</w:t>
            </w:r>
            <w:del w:id="11020" w:author="Gary Sullivan" w:date="2022-08-08T20:27:00Z">
              <w:r w:rsidR="00A3379A" w:rsidRPr="002142A5" w:rsidDel="002142A5">
                <w:rPr>
                  <w:sz w:val="18"/>
                  <w:szCs w:val="18"/>
                  <w:rPrChange w:id="11021" w:author="Gary Sullivan" w:date="2022-08-08T20:18:00Z">
                    <w:rPr>
                      <w:sz w:val="24"/>
                    </w:rPr>
                  </w:rPrChange>
                </w:rPr>
                <w:delText xml:space="preserve">, </w:delText>
              </w:r>
            </w:del>
            <w:ins w:id="11022" w:author="Gary Sullivan" w:date="2022-08-08T20:27:00Z">
              <w:r w:rsidR="002142A5">
                <w:rPr>
                  <w:sz w:val="18"/>
                  <w:szCs w:val="18"/>
                </w:rPr>
                <w:br/>
              </w:r>
            </w:ins>
            <w:r w:rsidRPr="002142A5">
              <w:rPr>
                <w:sz w:val="18"/>
                <w:szCs w:val="18"/>
                <w:u w:val="single"/>
                <w:rPrChange w:id="11023" w:author="Gary Sullivan" w:date="2022-08-08T20:18:00Z">
                  <w:rPr>
                    <w:sz w:val="24"/>
                    <w:u w:val="single"/>
                  </w:rPr>
                </w:rPrChange>
              </w:rPr>
              <w:t>D. Liu</w:t>
            </w:r>
            <w:del w:id="11024" w:author="Gary Sullivan" w:date="2022-08-08T20:27:00Z">
              <w:r w:rsidR="00A3379A" w:rsidRPr="002142A5" w:rsidDel="002142A5">
                <w:rPr>
                  <w:sz w:val="18"/>
                  <w:szCs w:val="18"/>
                  <w:rPrChange w:id="11025" w:author="Gary Sullivan" w:date="2022-08-08T20:18:00Z">
                    <w:rPr>
                      <w:sz w:val="24"/>
                    </w:rPr>
                  </w:rPrChange>
                </w:rPr>
                <w:delText xml:space="preserve">, </w:delText>
              </w:r>
            </w:del>
            <w:ins w:id="11026" w:author="Gary Sullivan" w:date="2022-08-08T20:27:00Z">
              <w:r w:rsidR="002142A5">
                <w:rPr>
                  <w:sz w:val="18"/>
                  <w:szCs w:val="18"/>
                </w:rPr>
                <w:br/>
              </w:r>
            </w:ins>
            <w:r w:rsidRPr="002142A5">
              <w:rPr>
                <w:sz w:val="18"/>
                <w:szCs w:val="18"/>
                <w:u w:val="single"/>
                <w:rPrChange w:id="11027" w:author="Gary Sullivan" w:date="2022-08-08T20:18:00Z">
                  <w:rPr>
                    <w:sz w:val="24"/>
                    <w:u w:val="single"/>
                  </w:rPr>
                </w:rPrChange>
              </w:rPr>
              <w:t>M. Damghanian</w:t>
            </w:r>
            <w:del w:id="11028" w:author="Gary Sullivan" w:date="2022-08-08T20:27:00Z">
              <w:r w:rsidR="00A3379A" w:rsidRPr="002142A5" w:rsidDel="002142A5">
                <w:rPr>
                  <w:sz w:val="18"/>
                  <w:szCs w:val="18"/>
                  <w:rPrChange w:id="11029" w:author="Gary Sullivan" w:date="2022-08-08T20:18:00Z">
                    <w:rPr>
                      <w:sz w:val="24"/>
                    </w:rPr>
                  </w:rPrChange>
                </w:rPr>
                <w:delText xml:space="preserve">, </w:delText>
              </w:r>
            </w:del>
            <w:ins w:id="11030" w:author="Gary Sullivan" w:date="2022-08-08T20:27:00Z">
              <w:r w:rsidR="002142A5">
                <w:rPr>
                  <w:sz w:val="18"/>
                  <w:szCs w:val="18"/>
                </w:rPr>
                <w:br/>
              </w:r>
            </w:ins>
            <w:r w:rsidRPr="002142A5">
              <w:rPr>
                <w:sz w:val="18"/>
                <w:szCs w:val="18"/>
                <w:u w:val="single"/>
                <w:rPrChange w:id="11031" w:author="Gary Sullivan" w:date="2022-08-08T20:18:00Z">
                  <w:rPr>
                    <w:sz w:val="24"/>
                    <w:u w:val="single"/>
                  </w:rPr>
                </w:rPrChange>
              </w:rPr>
              <w:t>K. Andersson</w:t>
            </w:r>
            <w:del w:id="11032" w:author="Gary Sullivan" w:date="2022-08-08T20:27:00Z">
              <w:r w:rsidR="00A3379A" w:rsidRPr="002142A5" w:rsidDel="002142A5">
                <w:rPr>
                  <w:sz w:val="18"/>
                  <w:szCs w:val="18"/>
                  <w:rPrChange w:id="11033" w:author="Gary Sullivan" w:date="2022-08-08T20:18:00Z">
                    <w:rPr>
                      <w:sz w:val="24"/>
                    </w:rPr>
                  </w:rPrChange>
                </w:rPr>
                <w:delText xml:space="preserve">, </w:delText>
              </w:r>
            </w:del>
            <w:ins w:id="11034" w:author="Gary Sullivan" w:date="2022-08-08T20:27:00Z">
              <w:r w:rsidR="002142A5">
                <w:rPr>
                  <w:sz w:val="18"/>
                  <w:szCs w:val="18"/>
                </w:rPr>
                <w:br/>
              </w:r>
            </w:ins>
            <w:r w:rsidRPr="002142A5">
              <w:rPr>
                <w:sz w:val="18"/>
                <w:szCs w:val="18"/>
                <w:u w:val="single"/>
                <w:rPrChange w:id="11035" w:author="Gary Sullivan" w:date="2022-08-08T20:18:00Z">
                  <w:rPr>
                    <w:sz w:val="24"/>
                    <w:u w:val="single"/>
                  </w:rPr>
                </w:rPrChange>
              </w:rPr>
              <w:t>Y. Li</w:t>
            </w:r>
            <w:del w:id="11036" w:author="Gary Sullivan" w:date="2022-08-08T20:27:00Z">
              <w:r w:rsidR="00A3379A" w:rsidRPr="002142A5" w:rsidDel="002142A5">
                <w:rPr>
                  <w:sz w:val="18"/>
                  <w:szCs w:val="18"/>
                  <w:rPrChange w:id="11037" w:author="Gary Sullivan" w:date="2022-08-08T20:18:00Z">
                    <w:rPr>
                      <w:sz w:val="24"/>
                    </w:rPr>
                  </w:rPrChange>
                </w:rPr>
                <w:delText xml:space="preserve">, </w:delText>
              </w:r>
            </w:del>
            <w:ins w:id="11038" w:author="Gary Sullivan" w:date="2022-08-08T20:27:00Z">
              <w:r w:rsidR="002142A5">
                <w:rPr>
                  <w:sz w:val="18"/>
                  <w:szCs w:val="18"/>
                </w:rPr>
                <w:br/>
              </w:r>
            </w:ins>
            <w:r w:rsidRPr="002142A5">
              <w:rPr>
                <w:sz w:val="18"/>
                <w:szCs w:val="18"/>
                <w:u w:val="single"/>
                <w:rPrChange w:id="11039" w:author="Gary Sullivan" w:date="2022-08-08T20:18:00Z">
                  <w:rPr>
                    <w:sz w:val="24"/>
                    <w:u w:val="single"/>
                  </w:rPr>
                </w:rPrChange>
              </w:rPr>
              <w:t>P. Wennersten</w:t>
            </w:r>
            <w:del w:id="11040" w:author="Gary Sullivan" w:date="2022-08-08T20:27:00Z">
              <w:r w:rsidR="00A3379A" w:rsidRPr="002142A5" w:rsidDel="002142A5">
                <w:rPr>
                  <w:sz w:val="18"/>
                  <w:szCs w:val="18"/>
                  <w:rPrChange w:id="11041" w:author="Gary Sullivan" w:date="2022-08-08T20:18:00Z">
                    <w:rPr>
                      <w:sz w:val="24"/>
                    </w:rPr>
                  </w:rPrChange>
                </w:rPr>
                <w:delText xml:space="preserve">, </w:delText>
              </w:r>
            </w:del>
            <w:ins w:id="11042" w:author="Gary Sullivan" w:date="2022-08-08T20:27:00Z">
              <w:r w:rsidR="002142A5">
                <w:rPr>
                  <w:sz w:val="18"/>
                  <w:szCs w:val="18"/>
                </w:rPr>
                <w:br/>
              </w:r>
            </w:ins>
            <w:r w:rsidRPr="002142A5">
              <w:rPr>
                <w:sz w:val="18"/>
                <w:szCs w:val="18"/>
                <w:u w:val="single"/>
                <w:rPrChange w:id="11043" w:author="Gary Sullivan" w:date="2022-08-08T20:18:00Z">
                  <w:rPr>
                    <w:sz w:val="24"/>
                    <w:u w:val="single"/>
                  </w:rPr>
                </w:rPrChange>
              </w:rPr>
              <w:t>R. Yu (Ericsson)</w:t>
            </w:r>
          </w:p>
        </w:tc>
      </w:tr>
      <w:tr w:rsidR="002142A5" w:rsidRPr="002142A5" w14:paraId="1F937C0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04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04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7B6C3" w14:textId="77777777" w:rsidR="00A3379A" w:rsidRPr="002142A5" w:rsidRDefault="00000000" w:rsidP="00A3379A">
            <w:pPr>
              <w:spacing w:before="0"/>
              <w:jc w:val="center"/>
              <w:rPr>
                <w:sz w:val="18"/>
                <w:szCs w:val="18"/>
                <w:rPrChange w:id="11047" w:author="Gary Sullivan" w:date="2022-08-08T20:18:00Z">
                  <w:rPr>
                    <w:sz w:val="24"/>
                  </w:rPr>
                </w:rPrChange>
              </w:rPr>
            </w:pPr>
            <w:r w:rsidRPr="002142A5">
              <w:rPr>
                <w:sz w:val="18"/>
                <w:szCs w:val="18"/>
                <w:rPrChange w:id="11048" w:author="Gary Sullivan" w:date="2022-08-08T20:18:00Z">
                  <w:rPr/>
                </w:rPrChange>
              </w:rPr>
              <w:fldChar w:fldCharType="begin"/>
            </w:r>
            <w:r w:rsidRPr="002142A5">
              <w:rPr>
                <w:sz w:val="18"/>
                <w:szCs w:val="18"/>
                <w:rPrChange w:id="11049" w:author="Gary Sullivan" w:date="2022-08-08T20:18:00Z">
                  <w:rPr/>
                </w:rPrChange>
              </w:rPr>
              <w:instrText xml:space="preserve"> HYPERLINK "file:///C:\\Users\\ohm\\AppData\\Local\\Temp\\current_document.php%3fid=11758" </w:instrText>
            </w:r>
            <w:r w:rsidRPr="002142A5">
              <w:rPr>
                <w:sz w:val="18"/>
                <w:szCs w:val="18"/>
                <w:rPrChange w:id="11050" w:author="Gary Sullivan" w:date="2022-08-08T20:18:00Z">
                  <w:rPr>
                    <w:color w:val="0000FF"/>
                    <w:sz w:val="24"/>
                    <w:u w:val="single"/>
                  </w:rPr>
                </w:rPrChange>
              </w:rPr>
              <w:fldChar w:fldCharType="separate"/>
            </w:r>
            <w:r w:rsidR="00A3379A" w:rsidRPr="002142A5">
              <w:rPr>
                <w:color w:val="0000FF"/>
                <w:sz w:val="18"/>
                <w:szCs w:val="18"/>
                <w:u w:val="single"/>
                <w:rPrChange w:id="11051" w:author="Gary Sullivan" w:date="2022-08-08T20:18:00Z">
                  <w:rPr>
                    <w:color w:val="0000FF"/>
                    <w:sz w:val="24"/>
                    <w:u w:val="single"/>
                  </w:rPr>
                </w:rPrChange>
              </w:rPr>
              <w:t>JVET-AA0082</w:t>
            </w:r>
            <w:r w:rsidRPr="002142A5">
              <w:rPr>
                <w:color w:val="0000FF"/>
                <w:sz w:val="18"/>
                <w:szCs w:val="18"/>
                <w:u w:val="single"/>
                <w:rPrChange w:id="1105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B4CC7" w14:textId="77777777" w:rsidR="00A3379A" w:rsidRPr="002142A5" w:rsidRDefault="00A3379A" w:rsidP="00A3379A">
            <w:pPr>
              <w:spacing w:before="0"/>
              <w:jc w:val="center"/>
              <w:rPr>
                <w:sz w:val="18"/>
                <w:szCs w:val="18"/>
                <w:rPrChange w:id="11054" w:author="Gary Sullivan" w:date="2022-08-08T20:18:00Z">
                  <w:rPr>
                    <w:sz w:val="24"/>
                  </w:rPr>
                </w:rPrChange>
              </w:rPr>
            </w:pPr>
            <w:r w:rsidRPr="002142A5">
              <w:rPr>
                <w:sz w:val="18"/>
                <w:szCs w:val="18"/>
                <w:rPrChange w:id="11055" w:author="Gary Sullivan" w:date="2022-08-08T20:18:00Z">
                  <w:rPr>
                    <w:sz w:val="24"/>
                  </w:rPr>
                </w:rPrChange>
              </w:rPr>
              <w:t>m60052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D4462" w14:textId="77777777" w:rsidR="00A3379A" w:rsidRPr="002142A5" w:rsidRDefault="00A3379A" w:rsidP="00A3379A">
            <w:pPr>
              <w:spacing w:before="0"/>
              <w:rPr>
                <w:sz w:val="18"/>
                <w:szCs w:val="18"/>
                <w:rPrChange w:id="11057" w:author="Gary Sullivan" w:date="2022-08-08T20:18:00Z">
                  <w:rPr>
                    <w:sz w:val="24"/>
                  </w:rPr>
                </w:rPrChange>
              </w:rPr>
            </w:pPr>
            <w:r w:rsidRPr="002142A5">
              <w:rPr>
                <w:sz w:val="18"/>
                <w:szCs w:val="18"/>
                <w:rPrChange w:id="11058" w:author="Gary Sullivan" w:date="2022-08-08T20:18:00Z">
                  <w:rPr>
                    <w:sz w:val="24"/>
                  </w:rPr>
                </w:rPrChange>
              </w:rPr>
              <w:t>2022-07-06 16:55:37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5587D" w14:textId="77777777" w:rsidR="00A3379A" w:rsidRPr="002142A5" w:rsidRDefault="00A3379A" w:rsidP="00A3379A">
            <w:pPr>
              <w:spacing w:before="0"/>
              <w:rPr>
                <w:sz w:val="18"/>
                <w:szCs w:val="18"/>
                <w:rPrChange w:id="11060" w:author="Gary Sullivan" w:date="2022-08-08T20:18:00Z">
                  <w:rPr>
                    <w:sz w:val="24"/>
                  </w:rPr>
                </w:rPrChange>
              </w:rPr>
            </w:pPr>
            <w:r w:rsidRPr="002142A5">
              <w:rPr>
                <w:sz w:val="18"/>
                <w:szCs w:val="18"/>
                <w:rPrChange w:id="11061" w:author="Gary Sullivan" w:date="2022-08-08T20:18:00Z">
                  <w:rPr>
                    <w:sz w:val="24"/>
                  </w:rPr>
                </w:rPrChange>
              </w:rPr>
              <w:t>2022-07-06 17:08:04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109B0A" w14:textId="77777777" w:rsidR="00A3379A" w:rsidRPr="002142A5" w:rsidRDefault="00A3379A" w:rsidP="00A3379A">
            <w:pPr>
              <w:spacing w:before="0"/>
              <w:rPr>
                <w:sz w:val="18"/>
                <w:szCs w:val="18"/>
                <w:rPrChange w:id="11063" w:author="Gary Sullivan" w:date="2022-08-08T20:18:00Z">
                  <w:rPr>
                    <w:sz w:val="24"/>
                  </w:rPr>
                </w:rPrChange>
              </w:rPr>
            </w:pPr>
            <w:r w:rsidRPr="002142A5">
              <w:rPr>
                <w:sz w:val="18"/>
                <w:szCs w:val="18"/>
                <w:rPrChange w:id="11064" w:author="Gary Sullivan" w:date="2022-08-08T20:18:00Z">
                  <w:rPr>
                    <w:sz w:val="24"/>
                  </w:rPr>
                </w:rPrChange>
              </w:rPr>
              <w:t>2022-07-06 17:08:04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88A34" w14:textId="77777777" w:rsidR="00A3379A" w:rsidRPr="002142A5" w:rsidRDefault="00A3379A" w:rsidP="002142A5">
            <w:pPr>
              <w:spacing w:before="0"/>
              <w:jc w:val="left"/>
              <w:rPr>
                <w:sz w:val="18"/>
                <w:szCs w:val="18"/>
                <w:rPrChange w:id="11066" w:author="Gary Sullivan" w:date="2022-08-08T20:18:00Z">
                  <w:rPr>
                    <w:sz w:val="24"/>
                  </w:rPr>
                </w:rPrChange>
              </w:rPr>
            </w:pPr>
            <w:r w:rsidRPr="002142A5">
              <w:rPr>
                <w:sz w:val="18"/>
                <w:szCs w:val="18"/>
                <w:rPrChange w:id="11067" w:author="Gary Sullivan" w:date="2022-08-08T20:18:00Z">
                  <w:rPr>
                    <w:sz w:val="24"/>
                  </w:rPr>
                </w:rPrChange>
              </w:rPr>
              <w:t>AHG11: Deep Reference Frame Generation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AAFE0" w14:textId="07D1D53E" w:rsidR="00A3379A" w:rsidRPr="002142A5" w:rsidRDefault="00201454" w:rsidP="002142A5">
            <w:pPr>
              <w:spacing w:before="0"/>
              <w:jc w:val="left"/>
              <w:rPr>
                <w:sz w:val="18"/>
                <w:szCs w:val="18"/>
                <w:rPrChange w:id="11069" w:author="Gary Sullivan" w:date="2022-08-08T20:18:00Z">
                  <w:rPr>
                    <w:sz w:val="24"/>
                  </w:rPr>
                </w:rPrChange>
              </w:rPr>
            </w:pPr>
            <w:r w:rsidRPr="002142A5">
              <w:rPr>
                <w:sz w:val="18"/>
                <w:szCs w:val="18"/>
                <w:u w:val="single"/>
                <w:rPrChange w:id="11070" w:author="Gary Sullivan" w:date="2022-08-08T20:18:00Z">
                  <w:rPr>
                    <w:sz w:val="24"/>
                    <w:u w:val="single"/>
                  </w:rPr>
                </w:rPrChange>
              </w:rPr>
              <w:t>Z. Liu</w:t>
            </w:r>
            <w:del w:id="11071" w:author="Gary Sullivan" w:date="2022-08-08T20:27:00Z">
              <w:r w:rsidR="00A3379A" w:rsidRPr="002142A5" w:rsidDel="002142A5">
                <w:rPr>
                  <w:sz w:val="18"/>
                  <w:szCs w:val="18"/>
                  <w:rPrChange w:id="11072" w:author="Gary Sullivan" w:date="2022-08-08T20:18:00Z">
                    <w:rPr>
                      <w:sz w:val="24"/>
                    </w:rPr>
                  </w:rPrChange>
                </w:rPr>
                <w:delText xml:space="preserve">, </w:delText>
              </w:r>
            </w:del>
            <w:ins w:id="11073" w:author="Gary Sullivan" w:date="2022-08-08T20:27:00Z">
              <w:r w:rsidR="002142A5">
                <w:rPr>
                  <w:sz w:val="18"/>
                  <w:szCs w:val="18"/>
                </w:rPr>
                <w:br/>
              </w:r>
            </w:ins>
            <w:r w:rsidRPr="002142A5">
              <w:rPr>
                <w:sz w:val="18"/>
                <w:szCs w:val="18"/>
                <w:u w:val="single"/>
                <w:rPrChange w:id="11074" w:author="Gary Sullivan" w:date="2022-08-08T20:18:00Z">
                  <w:rPr>
                    <w:sz w:val="24"/>
                    <w:u w:val="single"/>
                  </w:rPr>
                </w:rPrChange>
              </w:rPr>
              <w:t>X. Xu</w:t>
            </w:r>
            <w:del w:id="11075" w:author="Gary Sullivan" w:date="2022-08-08T20:27:00Z">
              <w:r w:rsidR="00A3379A" w:rsidRPr="002142A5" w:rsidDel="002142A5">
                <w:rPr>
                  <w:sz w:val="18"/>
                  <w:szCs w:val="18"/>
                  <w:rPrChange w:id="11076" w:author="Gary Sullivan" w:date="2022-08-08T20:18:00Z">
                    <w:rPr>
                      <w:sz w:val="24"/>
                    </w:rPr>
                  </w:rPrChange>
                </w:rPr>
                <w:delText xml:space="preserve">, </w:delText>
              </w:r>
            </w:del>
            <w:ins w:id="11077" w:author="Gary Sullivan" w:date="2022-08-08T20:27:00Z">
              <w:r w:rsidR="002142A5">
                <w:rPr>
                  <w:sz w:val="18"/>
                  <w:szCs w:val="18"/>
                </w:rPr>
                <w:br/>
              </w:r>
            </w:ins>
            <w:r w:rsidRPr="002142A5">
              <w:rPr>
                <w:sz w:val="18"/>
                <w:szCs w:val="18"/>
                <w:u w:val="single"/>
                <w:rPrChange w:id="11078" w:author="Gary Sullivan" w:date="2022-08-08T20:18:00Z">
                  <w:rPr>
                    <w:sz w:val="24"/>
                    <w:u w:val="single"/>
                  </w:rPr>
                </w:rPrChange>
              </w:rPr>
              <w:t>S. Liu (Tencent)</w:t>
            </w:r>
            <w:del w:id="11079" w:author="Gary Sullivan" w:date="2022-08-08T20:27:00Z">
              <w:r w:rsidR="00A3379A" w:rsidRPr="002142A5" w:rsidDel="002142A5">
                <w:rPr>
                  <w:sz w:val="18"/>
                  <w:szCs w:val="18"/>
                  <w:rPrChange w:id="11080" w:author="Gary Sullivan" w:date="2022-08-08T20:18:00Z">
                    <w:rPr>
                      <w:sz w:val="24"/>
                    </w:rPr>
                  </w:rPrChange>
                </w:rPr>
                <w:delText xml:space="preserve">, </w:delText>
              </w:r>
            </w:del>
            <w:ins w:id="11081" w:author="Gary Sullivan" w:date="2022-08-08T20:27:00Z">
              <w:r w:rsidR="002142A5">
                <w:rPr>
                  <w:sz w:val="18"/>
                  <w:szCs w:val="18"/>
                </w:rPr>
                <w:br/>
              </w:r>
            </w:ins>
            <w:r w:rsidRPr="002142A5">
              <w:rPr>
                <w:sz w:val="18"/>
                <w:szCs w:val="18"/>
                <w:u w:val="single"/>
                <w:rPrChange w:id="11082" w:author="Gary Sullivan" w:date="2022-08-08T20:18:00Z">
                  <w:rPr>
                    <w:sz w:val="24"/>
                    <w:u w:val="single"/>
                  </w:rPr>
                </w:rPrChange>
              </w:rPr>
              <w:t>J. Jia</w:t>
            </w:r>
            <w:del w:id="11083" w:author="Gary Sullivan" w:date="2022-08-08T20:27:00Z">
              <w:r w:rsidR="00A3379A" w:rsidRPr="002142A5" w:rsidDel="002142A5">
                <w:rPr>
                  <w:sz w:val="18"/>
                  <w:szCs w:val="18"/>
                  <w:rPrChange w:id="11084" w:author="Gary Sullivan" w:date="2022-08-08T20:18:00Z">
                    <w:rPr>
                      <w:sz w:val="24"/>
                    </w:rPr>
                  </w:rPrChange>
                </w:rPr>
                <w:delText xml:space="preserve">, </w:delText>
              </w:r>
            </w:del>
            <w:ins w:id="11085" w:author="Gary Sullivan" w:date="2022-08-08T20:27:00Z">
              <w:r w:rsidR="002142A5">
                <w:rPr>
                  <w:sz w:val="18"/>
                  <w:szCs w:val="18"/>
                </w:rPr>
                <w:br/>
              </w:r>
            </w:ins>
            <w:r w:rsidRPr="002142A5">
              <w:rPr>
                <w:sz w:val="18"/>
                <w:szCs w:val="18"/>
                <w:u w:val="single"/>
                <w:rPrChange w:id="11086" w:author="Gary Sullivan" w:date="2022-08-08T20:18:00Z">
                  <w:rPr>
                    <w:sz w:val="24"/>
                    <w:u w:val="single"/>
                  </w:rPr>
                </w:rPrChange>
              </w:rPr>
              <w:t>Z. Chen (Wuhan Univ.)</w:t>
            </w:r>
          </w:p>
        </w:tc>
      </w:tr>
      <w:tr w:rsidR="002142A5" w:rsidRPr="002142A5" w14:paraId="590F6C1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08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08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AA768" w14:textId="77777777" w:rsidR="00A3379A" w:rsidRPr="002142A5" w:rsidRDefault="00000000" w:rsidP="00A3379A">
            <w:pPr>
              <w:spacing w:before="0"/>
              <w:jc w:val="center"/>
              <w:rPr>
                <w:sz w:val="18"/>
                <w:szCs w:val="18"/>
                <w:rPrChange w:id="11090" w:author="Gary Sullivan" w:date="2022-08-08T20:18:00Z">
                  <w:rPr>
                    <w:sz w:val="24"/>
                  </w:rPr>
                </w:rPrChange>
              </w:rPr>
            </w:pPr>
            <w:r w:rsidRPr="002142A5">
              <w:rPr>
                <w:sz w:val="18"/>
                <w:szCs w:val="18"/>
                <w:rPrChange w:id="11091" w:author="Gary Sullivan" w:date="2022-08-08T20:18:00Z">
                  <w:rPr/>
                </w:rPrChange>
              </w:rPr>
              <w:fldChar w:fldCharType="begin"/>
            </w:r>
            <w:r w:rsidRPr="002142A5">
              <w:rPr>
                <w:sz w:val="18"/>
                <w:szCs w:val="18"/>
                <w:rPrChange w:id="11092" w:author="Gary Sullivan" w:date="2022-08-08T20:18:00Z">
                  <w:rPr/>
                </w:rPrChange>
              </w:rPr>
              <w:instrText xml:space="preserve"> HYPERLINK "file:///C:\\Users\\ohm\\AppData\\Local\\Temp\\current_document.php%3fid=11759" </w:instrText>
            </w:r>
            <w:r w:rsidRPr="002142A5">
              <w:rPr>
                <w:sz w:val="18"/>
                <w:szCs w:val="18"/>
                <w:rPrChange w:id="11093" w:author="Gary Sullivan" w:date="2022-08-08T20:18:00Z">
                  <w:rPr>
                    <w:color w:val="0000FF"/>
                    <w:sz w:val="24"/>
                    <w:u w:val="single"/>
                  </w:rPr>
                </w:rPrChange>
              </w:rPr>
              <w:fldChar w:fldCharType="separate"/>
            </w:r>
            <w:r w:rsidR="00A3379A" w:rsidRPr="002142A5">
              <w:rPr>
                <w:color w:val="0000FF"/>
                <w:sz w:val="18"/>
                <w:szCs w:val="18"/>
                <w:u w:val="single"/>
                <w:rPrChange w:id="11094" w:author="Gary Sullivan" w:date="2022-08-08T20:18:00Z">
                  <w:rPr>
                    <w:color w:val="0000FF"/>
                    <w:sz w:val="24"/>
                    <w:u w:val="single"/>
                  </w:rPr>
                </w:rPrChange>
              </w:rPr>
              <w:t>JVET-AA0083</w:t>
            </w:r>
            <w:r w:rsidRPr="002142A5">
              <w:rPr>
                <w:color w:val="0000FF"/>
                <w:sz w:val="18"/>
                <w:szCs w:val="18"/>
                <w:u w:val="single"/>
                <w:rPrChange w:id="1109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532D2" w14:textId="77777777" w:rsidR="00A3379A" w:rsidRPr="002142A5" w:rsidRDefault="00A3379A" w:rsidP="00A3379A">
            <w:pPr>
              <w:spacing w:before="0"/>
              <w:jc w:val="center"/>
              <w:rPr>
                <w:sz w:val="18"/>
                <w:szCs w:val="18"/>
                <w:rPrChange w:id="11097" w:author="Gary Sullivan" w:date="2022-08-08T20:18:00Z">
                  <w:rPr>
                    <w:sz w:val="24"/>
                  </w:rPr>
                </w:rPrChange>
              </w:rPr>
            </w:pPr>
            <w:r w:rsidRPr="002142A5">
              <w:rPr>
                <w:sz w:val="18"/>
                <w:szCs w:val="18"/>
                <w:rPrChange w:id="11098" w:author="Gary Sullivan" w:date="2022-08-08T20:18:00Z">
                  <w:rPr>
                    <w:sz w:val="24"/>
                  </w:rPr>
                </w:rPrChange>
              </w:rPr>
              <w:t>m60053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B8DCF" w14:textId="77777777" w:rsidR="00A3379A" w:rsidRPr="002142A5" w:rsidRDefault="00A3379A" w:rsidP="00A3379A">
            <w:pPr>
              <w:spacing w:before="0"/>
              <w:rPr>
                <w:sz w:val="18"/>
                <w:szCs w:val="18"/>
                <w:rPrChange w:id="11100" w:author="Gary Sullivan" w:date="2022-08-08T20:18:00Z">
                  <w:rPr>
                    <w:sz w:val="24"/>
                  </w:rPr>
                </w:rPrChange>
              </w:rPr>
            </w:pPr>
            <w:r w:rsidRPr="002142A5">
              <w:rPr>
                <w:sz w:val="18"/>
                <w:szCs w:val="18"/>
                <w:rPrChange w:id="11101" w:author="Gary Sullivan" w:date="2022-08-08T20:18:00Z">
                  <w:rPr>
                    <w:sz w:val="24"/>
                  </w:rPr>
                </w:rPrChange>
              </w:rPr>
              <w:t>2022-07-06 17:00:22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C3123" w14:textId="77777777" w:rsidR="00A3379A" w:rsidRPr="002142A5" w:rsidRDefault="00A3379A" w:rsidP="00A3379A">
            <w:pPr>
              <w:spacing w:before="0"/>
              <w:rPr>
                <w:sz w:val="18"/>
                <w:szCs w:val="18"/>
                <w:rPrChange w:id="11103" w:author="Gary Sullivan" w:date="2022-08-08T20:18:00Z">
                  <w:rPr>
                    <w:sz w:val="24"/>
                  </w:rPr>
                </w:rPrChange>
              </w:rPr>
            </w:pPr>
            <w:r w:rsidRPr="002142A5">
              <w:rPr>
                <w:sz w:val="18"/>
                <w:szCs w:val="18"/>
                <w:rPrChange w:id="11104" w:author="Gary Sullivan" w:date="2022-08-08T20:18:00Z">
                  <w:rPr>
                    <w:sz w:val="24"/>
                  </w:rPr>
                </w:rPrChange>
              </w:rPr>
              <w:t>2022-07-06 17:04:58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5FDFB" w14:textId="77777777" w:rsidR="00A3379A" w:rsidRPr="002142A5" w:rsidRDefault="00A3379A" w:rsidP="00A3379A">
            <w:pPr>
              <w:spacing w:before="0"/>
              <w:rPr>
                <w:sz w:val="18"/>
                <w:szCs w:val="18"/>
                <w:rPrChange w:id="11106" w:author="Gary Sullivan" w:date="2022-08-08T20:18:00Z">
                  <w:rPr>
                    <w:sz w:val="24"/>
                  </w:rPr>
                </w:rPrChange>
              </w:rPr>
            </w:pPr>
            <w:r w:rsidRPr="002142A5">
              <w:rPr>
                <w:sz w:val="18"/>
                <w:szCs w:val="18"/>
                <w:rPrChange w:id="11107" w:author="Gary Sullivan" w:date="2022-08-08T20:18:00Z">
                  <w:rPr>
                    <w:sz w:val="24"/>
                  </w:rPr>
                </w:rPrChange>
              </w:rPr>
              <w:t>2022-07-13 19:08:57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D602C" w14:textId="77777777" w:rsidR="00A3379A" w:rsidRPr="002142A5" w:rsidRDefault="00A3379A" w:rsidP="002142A5">
            <w:pPr>
              <w:spacing w:before="0"/>
              <w:jc w:val="left"/>
              <w:rPr>
                <w:sz w:val="18"/>
                <w:szCs w:val="18"/>
                <w:rPrChange w:id="11109" w:author="Gary Sullivan" w:date="2022-08-08T20:18:00Z">
                  <w:rPr>
                    <w:sz w:val="24"/>
                  </w:rPr>
                </w:rPrChange>
              </w:rPr>
            </w:pPr>
            <w:r w:rsidRPr="002142A5">
              <w:rPr>
                <w:sz w:val="18"/>
                <w:szCs w:val="18"/>
                <w:rPrChange w:id="11110" w:author="Gary Sullivan" w:date="2022-08-08T20:18:00Z">
                  <w:rPr>
                    <w:sz w:val="24"/>
                  </w:rPr>
                </w:rPrChange>
              </w:rPr>
              <w:t>AHG9: NNR post-filter SEI message extension for flexible decoding capabilities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F5798" w14:textId="2D31B77B" w:rsidR="00A3379A" w:rsidRPr="002142A5" w:rsidRDefault="00201454" w:rsidP="002142A5">
            <w:pPr>
              <w:spacing w:before="0"/>
              <w:jc w:val="left"/>
              <w:rPr>
                <w:sz w:val="18"/>
                <w:szCs w:val="18"/>
                <w:rPrChange w:id="11112" w:author="Gary Sullivan" w:date="2022-08-08T20:18:00Z">
                  <w:rPr>
                    <w:sz w:val="24"/>
                  </w:rPr>
                </w:rPrChange>
              </w:rPr>
            </w:pPr>
            <w:r w:rsidRPr="002142A5">
              <w:rPr>
                <w:sz w:val="18"/>
                <w:szCs w:val="18"/>
                <w:u w:val="single"/>
                <w:rPrChange w:id="11113" w:author="Gary Sullivan" w:date="2022-08-08T20:18:00Z">
                  <w:rPr>
                    <w:sz w:val="24"/>
                    <w:u w:val="single"/>
                  </w:rPr>
                </w:rPrChange>
              </w:rPr>
              <w:t>F. Galpin</w:t>
            </w:r>
            <w:del w:id="11114" w:author="Gary Sullivan" w:date="2022-08-08T20:27:00Z">
              <w:r w:rsidR="00A3379A" w:rsidRPr="002142A5" w:rsidDel="002142A5">
                <w:rPr>
                  <w:sz w:val="18"/>
                  <w:szCs w:val="18"/>
                  <w:rPrChange w:id="11115" w:author="Gary Sullivan" w:date="2022-08-08T20:18:00Z">
                    <w:rPr>
                      <w:sz w:val="24"/>
                    </w:rPr>
                  </w:rPrChange>
                </w:rPr>
                <w:delText xml:space="preserve">, </w:delText>
              </w:r>
            </w:del>
            <w:ins w:id="11116" w:author="Gary Sullivan" w:date="2022-08-08T20:27:00Z">
              <w:r w:rsidR="002142A5">
                <w:rPr>
                  <w:sz w:val="18"/>
                  <w:szCs w:val="18"/>
                </w:rPr>
                <w:br/>
              </w:r>
            </w:ins>
            <w:r w:rsidRPr="002142A5">
              <w:rPr>
                <w:sz w:val="18"/>
                <w:szCs w:val="18"/>
                <w:u w:val="single"/>
                <w:rPrChange w:id="11117" w:author="Gary Sullivan" w:date="2022-08-08T20:18:00Z">
                  <w:rPr>
                    <w:sz w:val="24"/>
                    <w:u w:val="single"/>
                  </w:rPr>
                </w:rPrChange>
              </w:rPr>
              <w:t>T. Dumas</w:t>
            </w:r>
            <w:del w:id="11118" w:author="Gary Sullivan" w:date="2022-08-08T20:27:00Z">
              <w:r w:rsidR="00A3379A" w:rsidRPr="002142A5" w:rsidDel="002142A5">
                <w:rPr>
                  <w:sz w:val="18"/>
                  <w:szCs w:val="18"/>
                  <w:rPrChange w:id="11119" w:author="Gary Sullivan" w:date="2022-08-08T20:18:00Z">
                    <w:rPr>
                      <w:sz w:val="24"/>
                    </w:rPr>
                  </w:rPrChange>
                </w:rPr>
                <w:delText xml:space="preserve">, </w:delText>
              </w:r>
            </w:del>
            <w:ins w:id="11120" w:author="Gary Sullivan" w:date="2022-08-08T20:27:00Z">
              <w:r w:rsidR="002142A5">
                <w:rPr>
                  <w:sz w:val="18"/>
                  <w:szCs w:val="18"/>
                </w:rPr>
                <w:br/>
              </w:r>
            </w:ins>
            <w:r w:rsidRPr="002142A5">
              <w:rPr>
                <w:sz w:val="18"/>
                <w:szCs w:val="18"/>
                <w:u w:val="single"/>
                <w:rPrChange w:id="11121" w:author="Gary Sullivan" w:date="2022-08-08T20:18:00Z">
                  <w:rPr>
                    <w:sz w:val="24"/>
                    <w:u w:val="single"/>
                  </w:rPr>
                </w:rPrChange>
              </w:rPr>
              <w:t>P. Bordes</w:t>
            </w:r>
            <w:del w:id="11122" w:author="Gary Sullivan" w:date="2022-08-08T20:27:00Z">
              <w:r w:rsidR="00A3379A" w:rsidRPr="002142A5" w:rsidDel="002142A5">
                <w:rPr>
                  <w:sz w:val="18"/>
                  <w:szCs w:val="18"/>
                  <w:rPrChange w:id="11123" w:author="Gary Sullivan" w:date="2022-08-08T20:18:00Z">
                    <w:rPr>
                      <w:sz w:val="24"/>
                    </w:rPr>
                  </w:rPrChange>
                </w:rPr>
                <w:delText xml:space="preserve">, </w:delText>
              </w:r>
            </w:del>
            <w:ins w:id="11124" w:author="Gary Sullivan" w:date="2022-08-08T20:27:00Z">
              <w:r w:rsidR="002142A5">
                <w:rPr>
                  <w:sz w:val="18"/>
                  <w:szCs w:val="18"/>
                </w:rPr>
                <w:br/>
              </w:r>
            </w:ins>
            <w:r w:rsidRPr="002142A5">
              <w:rPr>
                <w:sz w:val="18"/>
                <w:szCs w:val="18"/>
                <w:u w:val="single"/>
                <w:rPrChange w:id="11125" w:author="Gary Sullivan" w:date="2022-08-08T20:18:00Z">
                  <w:rPr>
                    <w:sz w:val="24"/>
                    <w:u w:val="single"/>
                  </w:rPr>
                </w:rPrChange>
              </w:rPr>
              <w:t>E. Fran</w:t>
            </w:r>
            <w:r w:rsidR="00950A26" w:rsidRPr="002142A5">
              <w:rPr>
                <w:sz w:val="18"/>
                <w:szCs w:val="18"/>
                <w:u w:val="single"/>
                <w:rPrChange w:id="11126" w:author="Gary Sullivan" w:date="2022-08-08T20:18:00Z">
                  <w:rPr>
                    <w:sz w:val="24"/>
                    <w:u w:val="single"/>
                  </w:rPr>
                </w:rPrChange>
              </w:rPr>
              <w:t>ç</w:t>
            </w:r>
            <w:r w:rsidRPr="002142A5">
              <w:rPr>
                <w:sz w:val="18"/>
                <w:szCs w:val="18"/>
                <w:u w:val="single"/>
                <w:rPrChange w:id="11127" w:author="Gary Sullivan" w:date="2022-08-08T20:18:00Z">
                  <w:rPr>
                    <w:sz w:val="24"/>
                    <w:u w:val="single"/>
                  </w:rPr>
                </w:rPrChange>
              </w:rPr>
              <w:t>ois (InterDigital)</w:t>
            </w:r>
          </w:p>
        </w:tc>
      </w:tr>
      <w:tr w:rsidR="002142A5" w:rsidRPr="002142A5" w14:paraId="01D81843"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12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12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B3CC56" w14:textId="77777777" w:rsidR="00A3379A" w:rsidRPr="002142A5" w:rsidRDefault="00000000" w:rsidP="00A3379A">
            <w:pPr>
              <w:spacing w:before="0"/>
              <w:jc w:val="center"/>
              <w:rPr>
                <w:sz w:val="18"/>
                <w:szCs w:val="18"/>
                <w:rPrChange w:id="11131" w:author="Gary Sullivan" w:date="2022-08-08T20:18:00Z">
                  <w:rPr>
                    <w:sz w:val="24"/>
                  </w:rPr>
                </w:rPrChange>
              </w:rPr>
            </w:pPr>
            <w:r w:rsidRPr="002142A5">
              <w:rPr>
                <w:sz w:val="18"/>
                <w:szCs w:val="18"/>
                <w:rPrChange w:id="11132" w:author="Gary Sullivan" w:date="2022-08-08T20:18:00Z">
                  <w:rPr/>
                </w:rPrChange>
              </w:rPr>
              <w:fldChar w:fldCharType="begin"/>
            </w:r>
            <w:r w:rsidRPr="002142A5">
              <w:rPr>
                <w:sz w:val="18"/>
                <w:szCs w:val="18"/>
                <w:rPrChange w:id="11133" w:author="Gary Sullivan" w:date="2022-08-08T20:18:00Z">
                  <w:rPr/>
                </w:rPrChange>
              </w:rPr>
              <w:instrText xml:space="preserve"> HYPERLINK "file:///C:\\Users\\ohm\\AppData\\Local\\Temp\\current_document.php%3fid=11760" </w:instrText>
            </w:r>
            <w:r w:rsidRPr="002142A5">
              <w:rPr>
                <w:sz w:val="18"/>
                <w:szCs w:val="18"/>
                <w:rPrChange w:id="11134" w:author="Gary Sullivan" w:date="2022-08-08T20:18:00Z">
                  <w:rPr>
                    <w:color w:val="0000FF"/>
                    <w:sz w:val="24"/>
                    <w:u w:val="single"/>
                  </w:rPr>
                </w:rPrChange>
              </w:rPr>
              <w:fldChar w:fldCharType="separate"/>
            </w:r>
            <w:r w:rsidR="00A3379A" w:rsidRPr="002142A5">
              <w:rPr>
                <w:color w:val="0000FF"/>
                <w:sz w:val="18"/>
                <w:szCs w:val="18"/>
                <w:u w:val="single"/>
                <w:rPrChange w:id="11135" w:author="Gary Sullivan" w:date="2022-08-08T20:18:00Z">
                  <w:rPr>
                    <w:color w:val="0000FF"/>
                    <w:sz w:val="24"/>
                    <w:u w:val="single"/>
                  </w:rPr>
                </w:rPrChange>
              </w:rPr>
              <w:t>JVET-AA0084</w:t>
            </w:r>
            <w:r w:rsidRPr="002142A5">
              <w:rPr>
                <w:color w:val="0000FF"/>
                <w:sz w:val="18"/>
                <w:szCs w:val="18"/>
                <w:u w:val="single"/>
                <w:rPrChange w:id="1113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2C85F" w14:textId="77777777" w:rsidR="00A3379A" w:rsidRPr="002142A5" w:rsidRDefault="00A3379A" w:rsidP="00A3379A">
            <w:pPr>
              <w:spacing w:before="0"/>
              <w:jc w:val="center"/>
              <w:rPr>
                <w:sz w:val="18"/>
                <w:szCs w:val="18"/>
                <w:rPrChange w:id="11138" w:author="Gary Sullivan" w:date="2022-08-08T20:18:00Z">
                  <w:rPr>
                    <w:sz w:val="24"/>
                  </w:rPr>
                </w:rPrChange>
              </w:rPr>
            </w:pPr>
            <w:r w:rsidRPr="002142A5">
              <w:rPr>
                <w:sz w:val="18"/>
                <w:szCs w:val="18"/>
                <w:rPrChange w:id="11139" w:author="Gary Sullivan" w:date="2022-08-08T20:18:00Z">
                  <w:rPr>
                    <w:sz w:val="24"/>
                  </w:rPr>
                </w:rPrChange>
              </w:rPr>
              <w:t>m60054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BDC924" w14:textId="77777777" w:rsidR="00A3379A" w:rsidRPr="002142A5" w:rsidRDefault="00A3379A" w:rsidP="00A3379A">
            <w:pPr>
              <w:spacing w:before="0"/>
              <w:rPr>
                <w:sz w:val="18"/>
                <w:szCs w:val="18"/>
                <w:rPrChange w:id="11141" w:author="Gary Sullivan" w:date="2022-08-08T20:18:00Z">
                  <w:rPr>
                    <w:sz w:val="24"/>
                  </w:rPr>
                </w:rPrChange>
              </w:rPr>
            </w:pPr>
            <w:r w:rsidRPr="002142A5">
              <w:rPr>
                <w:sz w:val="18"/>
                <w:szCs w:val="18"/>
                <w:rPrChange w:id="11142" w:author="Gary Sullivan" w:date="2022-08-08T20:18:00Z">
                  <w:rPr>
                    <w:sz w:val="24"/>
                  </w:rPr>
                </w:rPrChange>
              </w:rPr>
              <w:t>2022-07-06 17:02:16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DA41D1" w14:textId="77777777" w:rsidR="00A3379A" w:rsidRPr="002142A5" w:rsidRDefault="00A3379A" w:rsidP="00A3379A">
            <w:pPr>
              <w:spacing w:before="0"/>
              <w:rPr>
                <w:sz w:val="18"/>
                <w:szCs w:val="18"/>
                <w:rPrChange w:id="11144" w:author="Gary Sullivan" w:date="2022-08-08T20:18:00Z">
                  <w:rPr>
                    <w:sz w:val="24"/>
                  </w:rPr>
                </w:rPrChange>
              </w:rPr>
            </w:pPr>
            <w:r w:rsidRPr="002142A5">
              <w:rPr>
                <w:sz w:val="18"/>
                <w:szCs w:val="18"/>
                <w:rPrChange w:id="11145" w:author="Gary Sullivan" w:date="2022-08-08T20:18:00Z">
                  <w:rPr>
                    <w:sz w:val="24"/>
                  </w:rPr>
                </w:rPrChange>
              </w:rPr>
              <w:t>2022-07-06 17:49:41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BE3AA" w14:textId="77777777" w:rsidR="00A3379A" w:rsidRPr="002142A5" w:rsidRDefault="00A3379A" w:rsidP="00A3379A">
            <w:pPr>
              <w:spacing w:before="0"/>
              <w:rPr>
                <w:sz w:val="18"/>
                <w:szCs w:val="18"/>
                <w:rPrChange w:id="11147" w:author="Gary Sullivan" w:date="2022-08-08T20:18:00Z">
                  <w:rPr>
                    <w:sz w:val="24"/>
                  </w:rPr>
                </w:rPrChange>
              </w:rPr>
            </w:pPr>
            <w:r w:rsidRPr="002142A5">
              <w:rPr>
                <w:sz w:val="18"/>
                <w:szCs w:val="18"/>
                <w:rPrChange w:id="11148" w:author="Gary Sullivan" w:date="2022-08-08T20:18:00Z">
                  <w:rPr>
                    <w:sz w:val="24"/>
                  </w:rPr>
                </w:rPrChange>
              </w:rPr>
              <w:t>2022-07-14 05:58:14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9CA73" w14:textId="77777777" w:rsidR="00A3379A" w:rsidRPr="002142A5" w:rsidRDefault="00A3379A" w:rsidP="002142A5">
            <w:pPr>
              <w:spacing w:before="0"/>
              <w:jc w:val="left"/>
              <w:rPr>
                <w:sz w:val="18"/>
                <w:szCs w:val="18"/>
                <w:rPrChange w:id="11150" w:author="Gary Sullivan" w:date="2022-08-08T20:18:00Z">
                  <w:rPr>
                    <w:sz w:val="24"/>
                  </w:rPr>
                </w:rPrChange>
              </w:rPr>
            </w:pPr>
            <w:r w:rsidRPr="002142A5">
              <w:rPr>
                <w:sz w:val="18"/>
                <w:szCs w:val="18"/>
                <w:rPrChange w:id="11151" w:author="Gary Sullivan" w:date="2022-08-08T20:18:00Z">
                  <w:rPr>
                    <w:sz w:val="24"/>
                  </w:rPr>
                </w:rPrChange>
              </w:rPr>
              <w:t>AHG11: Neural Network based Super Resolution for Video Coding Using Multiple Side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86183" w14:textId="51370F68" w:rsidR="00A3379A" w:rsidRPr="002142A5" w:rsidRDefault="00201454" w:rsidP="002142A5">
            <w:pPr>
              <w:spacing w:before="0"/>
              <w:jc w:val="left"/>
              <w:rPr>
                <w:sz w:val="18"/>
                <w:szCs w:val="18"/>
                <w:rPrChange w:id="11153" w:author="Gary Sullivan" w:date="2022-08-08T20:18:00Z">
                  <w:rPr>
                    <w:sz w:val="24"/>
                  </w:rPr>
                </w:rPrChange>
              </w:rPr>
            </w:pPr>
            <w:r w:rsidRPr="002142A5">
              <w:rPr>
                <w:sz w:val="18"/>
                <w:szCs w:val="18"/>
                <w:u w:val="single"/>
                <w:rPrChange w:id="11154" w:author="Gary Sullivan" w:date="2022-08-08T20:18:00Z">
                  <w:rPr>
                    <w:sz w:val="24"/>
                    <w:u w:val="single"/>
                  </w:rPr>
                </w:rPrChange>
              </w:rPr>
              <w:t>R. Chang</w:t>
            </w:r>
            <w:del w:id="11155" w:author="Gary Sullivan" w:date="2022-08-08T20:27:00Z">
              <w:r w:rsidR="00A3379A" w:rsidRPr="002142A5" w:rsidDel="002142A5">
                <w:rPr>
                  <w:sz w:val="18"/>
                  <w:szCs w:val="18"/>
                  <w:rPrChange w:id="11156" w:author="Gary Sullivan" w:date="2022-08-08T20:18:00Z">
                    <w:rPr>
                      <w:sz w:val="24"/>
                    </w:rPr>
                  </w:rPrChange>
                </w:rPr>
                <w:delText xml:space="preserve">, </w:delText>
              </w:r>
            </w:del>
            <w:ins w:id="11157" w:author="Gary Sullivan" w:date="2022-08-08T20:27:00Z">
              <w:r w:rsidR="002142A5">
                <w:rPr>
                  <w:sz w:val="18"/>
                  <w:szCs w:val="18"/>
                </w:rPr>
                <w:br/>
              </w:r>
            </w:ins>
            <w:r w:rsidRPr="002142A5">
              <w:rPr>
                <w:sz w:val="18"/>
                <w:szCs w:val="18"/>
                <w:u w:val="single"/>
                <w:rPrChange w:id="11158" w:author="Gary Sullivan" w:date="2022-08-08T20:18:00Z">
                  <w:rPr>
                    <w:sz w:val="24"/>
                    <w:u w:val="single"/>
                  </w:rPr>
                </w:rPrChange>
              </w:rPr>
              <w:t>L. Wang</w:t>
            </w:r>
            <w:del w:id="11159" w:author="Gary Sullivan" w:date="2022-08-08T20:27:00Z">
              <w:r w:rsidR="00A3379A" w:rsidRPr="002142A5" w:rsidDel="002142A5">
                <w:rPr>
                  <w:sz w:val="18"/>
                  <w:szCs w:val="18"/>
                  <w:rPrChange w:id="11160" w:author="Gary Sullivan" w:date="2022-08-08T20:18:00Z">
                    <w:rPr>
                      <w:sz w:val="24"/>
                    </w:rPr>
                  </w:rPrChange>
                </w:rPr>
                <w:delText xml:space="preserve">, </w:delText>
              </w:r>
            </w:del>
            <w:ins w:id="11161" w:author="Gary Sullivan" w:date="2022-08-08T20:27:00Z">
              <w:r w:rsidR="002142A5">
                <w:rPr>
                  <w:sz w:val="18"/>
                  <w:szCs w:val="18"/>
                </w:rPr>
                <w:br/>
              </w:r>
            </w:ins>
            <w:r w:rsidRPr="002142A5">
              <w:rPr>
                <w:sz w:val="18"/>
                <w:szCs w:val="18"/>
                <w:u w:val="single"/>
                <w:rPrChange w:id="11162" w:author="Gary Sullivan" w:date="2022-08-08T20:18:00Z">
                  <w:rPr>
                    <w:sz w:val="24"/>
                    <w:u w:val="single"/>
                  </w:rPr>
                </w:rPrChange>
              </w:rPr>
              <w:t>X. Xu</w:t>
            </w:r>
            <w:del w:id="11163" w:author="Gary Sullivan" w:date="2022-08-08T20:27:00Z">
              <w:r w:rsidR="00A3379A" w:rsidRPr="002142A5" w:rsidDel="002142A5">
                <w:rPr>
                  <w:sz w:val="18"/>
                  <w:szCs w:val="18"/>
                  <w:rPrChange w:id="11164" w:author="Gary Sullivan" w:date="2022-08-08T20:18:00Z">
                    <w:rPr>
                      <w:sz w:val="24"/>
                    </w:rPr>
                  </w:rPrChange>
                </w:rPr>
                <w:delText xml:space="preserve">, </w:delText>
              </w:r>
            </w:del>
            <w:ins w:id="11165" w:author="Gary Sullivan" w:date="2022-08-08T20:27:00Z">
              <w:r w:rsidR="002142A5">
                <w:rPr>
                  <w:sz w:val="18"/>
                  <w:szCs w:val="18"/>
                </w:rPr>
                <w:br/>
              </w:r>
            </w:ins>
            <w:r w:rsidRPr="002142A5">
              <w:rPr>
                <w:sz w:val="18"/>
                <w:szCs w:val="18"/>
                <w:u w:val="single"/>
                <w:rPrChange w:id="11166" w:author="Gary Sullivan" w:date="2022-08-08T20:18:00Z">
                  <w:rPr>
                    <w:sz w:val="24"/>
                    <w:u w:val="single"/>
                  </w:rPr>
                </w:rPrChange>
              </w:rPr>
              <w:t>S. Liu (Tencent)</w:t>
            </w:r>
          </w:p>
        </w:tc>
      </w:tr>
      <w:tr w:rsidR="002142A5" w:rsidRPr="002142A5" w14:paraId="3272BE7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16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16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775BD" w14:textId="77777777" w:rsidR="00A3379A" w:rsidRPr="002142A5" w:rsidRDefault="00000000" w:rsidP="00A3379A">
            <w:pPr>
              <w:spacing w:before="0"/>
              <w:jc w:val="center"/>
              <w:rPr>
                <w:sz w:val="18"/>
                <w:szCs w:val="18"/>
                <w:rPrChange w:id="11170" w:author="Gary Sullivan" w:date="2022-08-08T20:18:00Z">
                  <w:rPr>
                    <w:sz w:val="24"/>
                  </w:rPr>
                </w:rPrChange>
              </w:rPr>
            </w:pPr>
            <w:r w:rsidRPr="002142A5">
              <w:rPr>
                <w:sz w:val="18"/>
                <w:szCs w:val="18"/>
                <w:rPrChange w:id="11171" w:author="Gary Sullivan" w:date="2022-08-08T20:18:00Z">
                  <w:rPr/>
                </w:rPrChange>
              </w:rPr>
              <w:fldChar w:fldCharType="begin"/>
            </w:r>
            <w:r w:rsidRPr="002142A5">
              <w:rPr>
                <w:sz w:val="18"/>
                <w:szCs w:val="18"/>
                <w:rPrChange w:id="11172" w:author="Gary Sullivan" w:date="2022-08-08T20:18:00Z">
                  <w:rPr/>
                </w:rPrChange>
              </w:rPr>
              <w:instrText xml:space="preserve"> HYPERLINK "file:///C:\\Users\\ohm\\AppData\\Local\\Temp\\current_document.php%3fid=11761" </w:instrText>
            </w:r>
            <w:r w:rsidRPr="002142A5">
              <w:rPr>
                <w:sz w:val="18"/>
                <w:szCs w:val="18"/>
                <w:rPrChange w:id="11173" w:author="Gary Sullivan" w:date="2022-08-08T20:18:00Z">
                  <w:rPr>
                    <w:color w:val="0000FF"/>
                    <w:sz w:val="24"/>
                    <w:u w:val="single"/>
                  </w:rPr>
                </w:rPrChange>
              </w:rPr>
              <w:fldChar w:fldCharType="separate"/>
            </w:r>
            <w:r w:rsidR="00A3379A" w:rsidRPr="002142A5">
              <w:rPr>
                <w:color w:val="0000FF"/>
                <w:sz w:val="18"/>
                <w:szCs w:val="18"/>
                <w:u w:val="single"/>
                <w:rPrChange w:id="11174" w:author="Gary Sullivan" w:date="2022-08-08T20:18:00Z">
                  <w:rPr>
                    <w:color w:val="0000FF"/>
                    <w:sz w:val="24"/>
                    <w:u w:val="single"/>
                  </w:rPr>
                </w:rPrChange>
              </w:rPr>
              <w:t>JVET-AA0085</w:t>
            </w:r>
            <w:r w:rsidRPr="002142A5">
              <w:rPr>
                <w:color w:val="0000FF"/>
                <w:sz w:val="18"/>
                <w:szCs w:val="18"/>
                <w:u w:val="single"/>
                <w:rPrChange w:id="1117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CC4BB" w14:textId="77777777" w:rsidR="00A3379A" w:rsidRPr="002142A5" w:rsidRDefault="00A3379A" w:rsidP="00A3379A">
            <w:pPr>
              <w:spacing w:before="0"/>
              <w:jc w:val="center"/>
              <w:rPr>
                <w:sz w:val="18"/>
                <w:szCs w:val="18"/>
                <w:rPrChange w:id="11177" w:author="Gary Sullivan" w:date="2022-08-08T20:18:00Z">
                  <w:rPr>
                    <w:sz w:val="24"/>
                  </w:rPr>
                </w:rPrChange>
              </w:rPr>
            </w:pPr>
            <w:r w:rsidRPr="002142A5">
              <w:rPr>
                <w:sz w:val="18"/>
                <w:szCs w:val="18"/>
                <w:rPrChange w:id="11178" w:author="Gary Sullivan" w:date="2022-08-08T20:18:00Z">
                  <w:rPr>
                    <w:sz w:val="24"/>
                  </w:rPr>
                </w:rPrChange>
              </w:rPr>
              <w:t>m60055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740815" w14:textId="77777777" w:rsidR="00A3379A" w:rsidRPr="002142A5" w:rsidRDefault="00A3379A" w:rsidP="00A3379A">
            <w:pPr>
              <w:spacing w:before="0"/>
              <w:rPr>
                <w:sz w:val="18"/>
                <w:szCs w:val="18"/>
                <w:rPrChange w:id="11180" w:author="Gary Sullivan" w:date="2022-08-08T20:18:00Z">
                  <w:rPr>
                    <w:sz w:val="24"/>
                  </w:rPr>
                </w:rPrChange>
              </w:rPr>
            </w:pPr>
            <w:r w:rsidRPr="002142A5">
              <w:rPr>
                <w:sz w:val="18"/>
                <w:szCs w:val="18"/>
                <w:rPrChange w:id="11181" w:author="Gary Sullivan" w:date="2022-08-08T20:18:00Z">
                  <w:rPr>
                    <w:sz w:val="24"/>
                  </w:rPr>
                </w:rPrChange>
              </w:rPr>
              <w:t>2022-07-06 17:05:06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66F8C7" w14:textId="77777777" w:rsidR="00A3379A" w:rsidRPr="002142A5" w:rsidRDefault="00A3379A" w:rsidP="00A3379A">
            <w:pPr>
              <w:spacing w:before="0"/>
              <w:rPr>
                <w:sz w:val="18"/>
                <w:szCs w:val="18"/>
                <w:rPrChange w:id="11183" w:author="Gary Sullivan" w:date="2022-08-08T20:18:00Z">
                  <w:rPr>
                    <w:sz w:val="24"/>
                  </w:rPr>
                </w:rPrChange>
              </w:rPr>
            </w:pPr>
            <w:r w:rsidRPr="002142A5">
              <w:rPr>
                <w:sz w:val="18"/>
                <w:szCs w:val="18"/>
                <w:rPrChange w:id="11184" w:author="Gary Sullivan" w:date="2022-08-08T20:18:00Z">
                  <w:rPr>
                    <w:sz w:val="24"/>
                  </w:rPr>
                </w:rPrChange>
              </w:rPr>
              <w:t>2022-07-06 17:50:47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2BA65" w14:textId="77777777" w:rsidR="00A3379A" w:rsidRPr="002142A5" w:rsidRDefault="00A3379A" w:rsidP="00A3379A">
            <w:pPr>
              <w:spacing w:before="0"/>
              <w:rPr>
                <w:sz w:val="18"/>
                <w:szCs w:val="18"/>
                <w:rPrChange w:id="11186" w:author="Gary Sullivan" w:date="2022-08-08T20:18:00Z">
                  <w:rPr>
                    <w:sz w:val="24"/>
                  </w:rPr>
                </w:rPrChange>
              </w:rPr>
            </w:pPr>
            <w:r w:rsidRPr="002142A5">
              <w:rPr>
                <w:sz w:val="18"/>
                <w:szCs w:val="18"/>
                <w:rPrChange w:id="11187" w:author="Gary Sullivan" w:date="2022-08-08T20:18:00Z">
                  <w:rPr>
                    <w:sz w:val="24"/>
                  </w:rPr>
                </w:rPrChange>
              </w:rPr>
              <w:t>2022-07-12 14:36:09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56ED7" w14:textId="77777777" w:rsidR="00A3379A" w:rsidRPr="002142A5" w:rsidRDefault="00A3379A" w:rsidP="002142A5">
            <w:pPr>
              <w:spacing w:before="0"/>
              <w:jc w:val="left"/>
              <w:rPr>
                <w:sz w:val="18"/>
                <w:szCs w:val="18"/>
                <w:rPrChange w:id="11189" w:author="Gary Sullivan" w:date="2022-08-08T20:18:00Z">
                  <w:rPr>
                    <w:sz w:val="24"/>
                  </w:rPr>
                </w:rPrChange>
              </w:rPr>
            </w:pPr>
            <w:r w:rsidRPr="002142A5">
              <w:rPr>
                <w:sz w:val="18"/>
                <w:szCs w:val="18"/>
                <w:rPrChange w:id="11190" w:author="Gary Sullivan" w:date="2022-08-08T20:18:00Z">
                  <w:rPr>
                    <w:sz w:val="24"/>
                  </w:rPr>
                </w:rPrChange>
              </w:rPr>
              <w:t>EE1-1.1: The Performance of Single-Model Filter Trained on the VTM and ECM Reconstruction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9DFC8" w14:textId="6D5BB425" w:rsidR="00A3379A" w:rsidRPr="002142A5" w:rsidRDefault="00201454" w:rsidP="002142A5">
            <w:pPr>
              <w:spacing w:before="0"/>
              <w:jc w:val="left"/>
              <w:rPr>
                <w:sz w:val="18"/>
                <w:szCs w:val="18"/>
                <w:rPrChange w:id="11192" w:author="Gary Sullivan" w:date="2022-08-08T20:18:00Z">
                  <w:rPr>
                    <w:sz w:val="24"/>
                  </w:rPr>
                </w:rPrChange>
              </w:rPr>
            </w:pPr>
            <w:r w:rsidRPr="002142A5">
              <w:rPr>
                <w:sz w:val="18"/>
                <w:szCs w:val="18"/>
                <w:u w:val="single"/>
                <w:rPrChange w:id="11193" w:author="Gary Sullivan" w:date="2022-08-08T20:18:00Z">
                  <w:rPr>
                    <w:sz w:val="24"/>
                    <w:u w:val="single"/>
                  </w:rPr>
                </w:rPrChange>
              </w:rPr>
              <w:t>R. Chang</w:t>
            </w:r>
            <w:del w:id="11194" w:author="Gary Sullivan" w:date="2022-08-08T20:27:00Z">
              <w:r w:rsidR="00A3379A" w:rsidRPr="002142A5" w:rsidDel="002142A5">
                <w:rPr>
                  <w:sz w:val="18"/>
                  <w:szCs w:val="18"/>
                  <w:rPrChange w:id="11195" w:author="Gary Sullivan" w:date="2022-08-08T20:18:00Z">
                    <w:rPr>
                      <w:sz w:val="24"/>
                    </w:rPr>
                  </w:rPrChange>
                </w:rPr>
                <w:delText xml:space="preserve">, </w:delText>
              </w:r>
            </w:del>
            <w:ins w:id="11196" w:author="Gary Sullivan" w:date="2022-08-08T20:27:00Z">
              <w:r w:rsidR="002142A5">
                <w:rPr>
                  <w:sz w:val="18"/>
                  <w:szCs w:val="18"/>
                </w:rPr>
                <w:br/>
              </w:r>
            </w:ins>
            <w:r w:rsidRPr="002142A5">
              <w:rPr>
                <w:sz w:val="18"/>
                <w:szCs w:val="18"/>
                <w:u w:val="single"/>
                <w:rPrChange w:id="11197" w:author="Gary Sullivan" w:date="2022-08-08T20:18:00Z">
                  <w:rPr>
                    <w:sz w:val="24"/>
                    <w:u w:val="single"/>
                  </w:rPr>
                </w:rPrChange>
              </w:rPr>
              <w:t>L. Wang</w:t>
            </w:r>
            <w:del w:id="11198" w:author="Gary Sullivan" w:date="2022-08-08T20:27:00Z">
              <w:r w:rsidR="00A3379A" w:rsidRPr="002142A5" w:rsidDel="002142A5">
                <w:rPr>
                  <w:sz w:val="18"/>
                  <w:szCs w:val="18"/>
                  <w:rPrChange w:id="11199" w:author="Gary Sullivan" w:date="2022-08-08T20:18:00Z">
                    <w:rPr>
                      <w:sz w:val="24"/>
                    </w:rPr>
                  </w:rPrChange>
                </w:rPr>
                <w:delText xml:space="preserve">, </w:delText>
              </w:r>
            </w:del>
            <w:ins w:id="11200" w:author="Gary Sullivan" w:date="2022-08-08T20:27:00Z">
              <w:r w:rsidR="002142A5">
                <w:rPr>
                  <w:sz w:val="18"/>
                  <w:szCs w:val="18"/>
                </w:rPr>
                <w:br/>
              </w:r>
            </w:ins>
            <w:r w:rsidRPr="002142A5">
              <w:rPr>
                <w:sz w:val="18"/>
                <w:szCs w:val="18"/>
                <w:u w:val="single"/>
                <w:rPrChange w:id="11201" w:author="Gary Sullivan" w:date="2022-08-08T20:18:00Z">
                  <w:rPr>
                    <w:sz w:val="24"/>
                    <w:u w:val="single"/>
                  </w:rPr>
                </w:rPrChange>
              </w:rPr>
              <w:t>X. Xu</w:t>
            </w:r>
            <w:del w:id="11202" w:author="Gary Sullivan" w:date="2022-08-08T20:27:00Z">
              <w:r w:rsidR="00A3379A" w:rsidRPr="002142A5" w:rsidDel="002142A5">
                <w:rPr>
                  <w:sz w:val="18"/>
                  <w:szCs w:val="18"/>
                  <w:rPrChange w:id="11203" w:author="Gary Sullivan" w:date="2022-08-08T20:18:00Z">
                    <w:rPr>
                      <w:sz w:val="24"/>
                    </w:rPr>
                  </w:rPrChange>
                </w:rPr>
                <w:delText xml:space="preserve">, </w:delText>
              </w:r>
            </w:del>
            <w:ins w:id="11204" w:author="Gary Sullivan" w:date="2022-08-08T20:27:00Z">
              <w:r w:rsidR="002142A5">
                <w:rPr>
                  <w:sz w:val="18"/>
                  <w:szCs w:val="18"/>
                </w:rPr>
                <w:br/>
              </w:r>
            </w:ins>
            <w:r w:rsidRPr="002142A5">
              <w:rPr>
                <w:sz w:val="18"/>
                <w:szCs w:val="18"/>
                <w:u w:val="single"/>
                <w:rPrChange w:id="11205" w:author="Gary Sullivan" w:date="2022-08-08T20:18:00Z">
                  <w:rPr>
                    <w:sz w:val="24"/>
                    <w:u w:val="single"/>
                  </w:rPr>
                </w:rPrChange>
              </w:rPr>
              <w:t>S. Liu (Tencent)</w:t>
            </w:r>
          </w:p>
        </w:tc>
      </w:tr>
      <w:tr w:rsidR="002142A5" w:rsidRPr="002142A5" w14:paraId="02392D4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20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20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286A4" w14:textId="77777777" w:rsidR="00A3379A" w:rsidRPr="002142A5" w:rsidRDefault="00000000" w:rsidP="00A3379A">
            <w:pPr>
              <w:spacing w:before="0"/>
              <w:jc w:val="center"/>
              <w:rPr>
                <w:sz w:val="18"/>
                <w:szCs w:val="18"/>
                <w:rPrChange w:id="11209" w:author="Gary Sullivan" w:date="2022-08-08T20:18:00Z">
                  <w:rPr>
                    <w:sz w:val="24"/>
                  </w:rPr>
                </w:rPrChange>
              </w:rPr>
            </w:pPr>
            <w:r w:rsidRPr="002142A5">
              <w:rPr>
                <w:sz w:val="18"/>
                <w:szCs w:val="18"/>
                <w:rPrChange w:id="11210" w:author="Gary Sullivan" w:date="2022-08-08T20:18:00Z">
                  <w:rPr/>
                </w:rPrChange>
              </w:rPr>
              <w:fldChar w:fldCharType="begin"/>
            </w:r>
            <w:r w:rsidRPr="002142A5">
              <w:rPr>
                <w:sz w:val="18"/>
                <w:szCs w:val="18"/>
                <w:rPrChange w:id="11211" w:author="Gary Sullivan" w:date="2022-08-08T20:18:00Z">
                  <w:rPr/>
                </w:rPrChange>
              </w:rPr>
              <w:instrText xml:space="preserve"> HYPERLINK "file:///C:\\Users\\ohm\\AppData\\Local\\Temp\\current_document.php%3fid=11762" </w:instrText>
            </w:r>
            <w:r w:rsidRPr="002142A5">
              <w:rPr>
                <w:sz w:val="18"/>
                <w:szCs w:val="18"/>
                <w:rPrChange w:id="11212" w:author="Gary Sullivan" w:date="2022-08-08T20:18:00Z">
                  <w:rPr>
                    <w:color w:val="0000FF"/>
                    <w:sz w:val="24"/>
                    <w:u w:val="single"/>
                  </w:rPr>
                </w:rPrChange>
              </w:rPr>
              <w:fldChar w:fldCharType="separate"/>
            </w:r>
            <w:r w:rsidR="00A3379A" w:rsidRPr="002142A5">
              <w:rPr>
                <w:color w:val="0000FF"/>
                <w:sz w:val="18"/>
                <w:szCs w:val="18"/>
                <w:u w:val="single"/>
                <w:rPrChange w:id="11213" w:author="Gary Sullivan" w:date="2022-08-08T20:18:00Z">
                  <w:rPr>
                    <w:color w:val="0000FF"/>
                    <w:sz w:val="24"/>
                    <w:u w:val="single"/>
                  </w:rPr>
                </w:rPrChange>
              </w:rPr>
              <w:t>JVET-AA0086</w:t>
            </w:r>
            <w:r w:rsidRPr="002142A5">
              <w:rPr>
                <w:color w:val="0000FF"/>
                <w:sz w:val="18"/>
                <w:szCs w:val="18"/>
                <w:u w:val="single"/>
                <w:rPrChange w:id="1121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F43B7D" w14:textId="77777777" w:rsidR="00A3379A" w:rsidRPr="002142A5" w:rsidRDefault="00A3379A" w:rsidP="00A3379A">
            <w:pPr>
              <w:spacing w:before="0"/>
              <w:jc w:val="center"/>
              <w:rPr>
                <w:sz w:val="18"/>
                <w:szCs w:val="18"/>
                <w:rPrChange w:id="11216" w:author="Gary Sullivan" w:date="2022-08-08T20:18:00Z">
                  <w:rPr>
                    <w:sz w:val="24"/>
                  </w:rPr>
                </w:rPrChange>
              </w:rPr>
            </w:pPr>
            <w:r w:rsidRPr="002142A5">
              <w:rPr>
                <w:sz w:val="18"/>
                <w:szCs w:val="18"/>
                <w:rPrChange w:id="11217" w:author="Gary Sullivan" w:date="2022-08-08T20:18:00Z">
                  <w:rPr>
                    <w:sz w:val="24"/>
                  </w:rPr>
                </w:rPrChange>
              </w:rPr>
              <w:t>m60056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AF244" w14:textId="77777777" w:rsidR="00A3379A" w:rsidRPr="002142A5" w:rsidRDefault="00A3379A" w:rsidP="00A3379A">
            <w:pPr>
              <w:spacing w:before="0"/>
              <w:rPr>
                <w:sz w:val="18"/>
                <w:szCs w:val="18"/>
                <w:rPrChange w:id="11219" w:author="Gary Sullivan" w:date="2022-08-08T20:18:00Z">
                  <w:rPr>
                    <w:sz w:val="24"/>
                  </w:rPr>
                </w:rPrChange>
              </w:rPr>
            </w:pPr>
            <w:r w:rsidRPr="002142A5">
              <w:rPr>
                <w:sz w:val="18"/>
                <w:szCs w:val="18"/>
                <w:rPrChange w:id="11220" w:author="Gary Sullivan" w:date="2022-08-08T20:18:00Z">
                  <w:rPr>
                    <w:sz w:val="24"/>
                  </w:rPr>
                </w:rPrChange>
              </w:rPr>
              <w:t>2022-07-06 17:05:36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CFBF6" w14:textId="77777777" w:rsidR="00A3379A" w:rsidRPr="002142A5" w:rsidRDefault="00A3379A" w:rsidP="00A3379A">
            <w:pPr>
              <w:spacing w:before="0"/>
              <w:rPr>
                <w:sz w:val="18"/>
                <w:szCs w:val="18"/>
                <w:rPrChange w:id="11222" w:author="Gary Sullivan" w:date="2022-08-08T20:18:00Z">
                  <w:rPr>
                    <w:sz w:val="24"/>
                  </w:rPr>
                </w:rPrChange>
              </w:rPr>
            </w:pPr>
            <w:r w:rsidRPr="002142A5">
              <w:rPr>
                <w:sz w:val="18"/>
                <w:szCs w:val="18"/>
                <w:rPrChange w:id="11223" w:author="Gary Sullivan" w:date="2022-08-08T20:18:00Z">
                  <w:rPr>
                    <w:sz w:val="24"/>
                  </w:rPr>
                </w:rPrChange>
              </w:rPr>
              <w:t>2022-07-06 17:16:44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6ADD5E" w14:textId="77777777" w:rsidR="00A3379A" w:rsidRPr="002142A5" w:rsidRDefault="00A3379A" w:rsidP="00A3379A">
            <w:pPr>
              <w:spacing w:before="0"/>
              <w:rPr>
                <w:sz w:val="18"/>
                <w:szCs w:val="18"/>
                <w:rPrChange w:id="11225" w:author="Gary Sullivan" w:date="2022-08-08T20:18:00Z">
                  <w:rPr>
                    <w:sz w:val="24"/>
                  </w:rPr>
                </w:rPrChange>
              </w:rPr>
            </w:pPr>
            <w:r w:rsidRPr="002142A5">
              <w:rPr>
                <w:sz w:val="18"/>
                <w:szCs w:val="18"/>
                <w:rPrChange w:id="11226" w:author="Gary Sullivan" w:date="2022-08-08T20:18:00Z">
                  <w:rPr>
                    <w:sz w:val="24"/>
                  </w:rPr>
                </w:rPrChange>
              </w:rPr>
              <w:t>2022-07-13 19:12:03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B202F" w14:textId="77777777" w:rsidR="00A3379A" w:rsidRPr="002142A5" w:rsidRDefault="00A3379A" w:rsidP="002142A5">
            <w:pPr>
              <w:spacing w:before="0"/>
              <w:jc w:val="left"/>
              <w:rPr>
                <w:sz w:val="18"/>
                <w:szCs w:val="18"/>
                <w:rPrChange w:id="11228" w:author="Gary Sullivan" w:date="2022-08-08T20:18:00Z">
                  <w:rPr>
                    <w:sz w:val="24"/>
                  </w:rPr>
                </w:rPrChange>
              </w:rPr>
            </w:pPr>
            <w:r w:rsidRPr="002142A5">
              <w:rPr>
                <w:sz w:val="18"/>
                <w:szCs w:val="18"/>
                <w:rPrChange w:id="11229" w:author="Gary Sullivan" w:date="2022-08-08T20:18:00Z">
                  <w:rPr>
                    <w:sz w:val="24"/>
                  </w:rPr>
                </w:rPrChange>
              </w:rPr>
              <w:t>AHG11: Small Ad-hoc Deep-Learning Library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E9E63" w14:textId="6B3305DC" w:rsidR="00A3379A" w:rsidRPr="002142A5" w:rsidRDefault="006F482F" w:rsidP="002142A5">
            <w:pPr>
              <w:spacing w:before="0"/>
              <w:jc w:val="left"/>
              <w:rPr>
                <w:sz w:val="18"/>
                <w:szCs w:val="18"/>
                <w:rPrChange w:id="11231" w:author="Gary Sullivan" w:date="2022-08-08T20:18:00Z">
                  <w:rPr>
                    <w:sz w:val="24"/>
                  </w:rPr>
                </w:rPrChange>
              </w:rPr>
            </w:pPr>
            <w:r w:rsidRPr="002142A5">
              <w:rPr>
                <w:sz w:val="18"/>
                <w:szCs w:val="18"/>
                <w:u w:val="single"/>
                <w:rPrChange w:id="11232" w:author="Gary Sullivan" w:date="2022-08-08T20:18:00Z">
                  <w:rPr>
                    <w:sz w:val="24"/>
                    <w:u w:val="single"/>
                  </w:rPr>
                </w:rPrChange>
              </w:rPr>
              <w:t>F. Galpin</w:t>
            </w:r>
            <w:del w:id="11233" w:author="Gary Sullivan" w:date="2022-08-08T20:27:00Z">
              <w:r w:rsidR="00A3379A" w:rsidRPr="002142A5" w:rsidDel="002142A5">
                <w:rPr>
                  <w:sz w:val="18"/>
                  <w:szCs w:val="18"/>
                  <w:rPrChange w:id="11234" w:author="Gary Sullivan" w:date="2022-08-08T20:18:00Z">
                    <w:rPr>
                      <w:sz w:val="24"/>
                    </w:rPr>
                  </w:rPrChange>
                </w:rPr>
                <w:delText xml:space="preserve">, </w:delText>
              </w:r>
            </w:del>
            <w:ins w:id="11235" w:author="Gary Sullivan" w:date="2022-08-08T20:27:00Z">
              <w:r w:rsidR="002142A5">
                <w:rPr>
                  <w:sz w:val="18"/>
                  <w:szCs w:val="18"/>
                </w:rPr>
                <w:br/>
              </w:r>
            </w:ins>
            <w:r w:rsidRPr="002142A5">
              <w:rPr>
                <w:sz w:val="18"/>
                <w:szCs w:val="18"/>
                <w:u w:val="single"/>
                <w:rPrChange w:id="11236" w:author="Gary Sullivan" w:date="2022-08-08T20:18:00Z">
                  <w:rPr>
                    <w:sz w:val="24"/>
                    <w:u w:val="single"/>
                  </w:rPr>
                </w:rPrChange>
              </w:rPr>
              <w:t>T. Dumas</w:t>
            </w:r>
            <w:del w:id="11237" w:author="Gary Sullivan" w:date="2022-08-08T20:27:00Z">
              <w:r w:rsidR="00A3379A" w:rsidRPr="002142A5" w:rsidDel="002142A5">
                <w:rPr>
                  <w:sz w:val="18"/>
                  <w:szCs w:val="18"/>
                  <w:rPrChange w:id="11238" w:author="Gary Sullivan" w:date="2022-08-08T20:18:00Z">
                    <w:rPr>
                      <w:sz w:val="24"/>
                    </w:rPr>
                  </w:rPrChange>
                </w:rPr>
                <w:delText xml:space="preserve">, </w:delText>
              </w:r>
            </w:del>
            <w:ins w:id="11239" w:author="Gary Sullivan" w:date="2022-08-08T20:27:00Z">
              <w:r w:rsidR="002142A5">
                <w:rPr>
                  <w:sz w:val="18"/>
                  <w:szCs w:val="18"/>
                </w:rPr>
                <w:br/>
              </w:r>
            </w:ins>
            <w:r w:rsidRPr="002142A5">
              <w:rPr>
                <w:sz w:val="18"/>
                <w:szCs w:val="18"/>
                <w:u w:val="single"/>
                <w:rPrChange w:id="11240" w:author="Gary Sullivan" w:date="2022-08-08T20:18:00Z">
                  <w:rPr>
                    <w:sz w:val="24"/>
                    <w:u w:val="single"/>
                  </w:rPr>
                </w:rPrChange>
              </w:rPr>
              <w:t>P. Bordes</w:t>
            </w:r>
            <w:del w:id="11241" w:author="Gary Sullivan" w:date="2022-08-08T20:27:00Z">
              <w:r w:rsidR="00A3379A" w:rsidRPr="002142A5" w:rsidDel="002142A5">
                <w:rPr>
                  <w:sz w:val="18"/>
                  <w:szCs w:val="18"/>
                  <w:rPrChange w:id="11242" w:author="Gary Sullivan" w:date="2022-08-08T20:18:00Z">
                    <w:rPr>
                      <w:sz w:val="24"/>
                    </w:rPr>
                  </w:rPrChange>
                </w:rPr>
                <w:delText xml:space="preserve">, </w:delText>
              </w:r>
            </w:del>
            <w:ins w:id="11243" w:author="Gary Sullivan" w:date="2022-08-08T20:27:00Z">
              <w:r w:rsidR="002142A5">
                <w:rPr>
                  <w:sz w:val="18"/>
                  <w:szCs w:val="18"/>
                </w:rPr>
                <w:br/>
              </w:r>
            </w:ins>
            <w:r w:rsidRPr="002142A5">
              <w:rPr>
                <w:sz w:val="18"/>
                <w:szCs w:val="18"/>
                <w:u w:val="single"/>
                <w:rPrChange w:id="11244" w:author="Gary Sullivan" w:date="2022-08-08T20:18:00Z">
                  <w:rPr>
                    <w:sz w:val="24"/>
                    <w:u w:val="single"/>
                  </w:rPr>
                </w:rPrChange>
              </w:rPr>
              <w:t>E. Fran</w:t>
            </w:r>
            <w:r w:rsidR="00950A26" w:rsidRPr="002142A5">
              <w:rPr>
                <w:sz w:val="18"/>
                <w:szCs w:val="18"/>
                <w:u w:val="single"/>
                <w:rPrChange w:id="11245" w:author="Gary Sullivan" w:date="2022-08-08T20:18:00Z">
                  <w:rPr>
                    <w:sz w:val="24"/>
                    <w:u w:val="single"/>
                  </w:rPr>
                </w:rPrChange>
              </w:rPr>
              <w:t>ç</w:t>
            </w:r>
            <w:r w:rsidRPr="002142A5">
              <w:rPr>
                <w:sz w:val="18"/>
                <w:szCs w:val="18"/>
                <w:u w:val="single"/>
                <w:rPrChange w:id="11246" w:author="Gary Sullivan" w:date="2022-08-08T20:18:00Z">
                  <w:rPr>
                    <w:sz w:val="24"/>
                    <w:u w:val="single"/>
                  </w:rPr>
                </w:rPrChange>
              </w:rPr>
              <w:t>ois (InterDigital)</w:t>
            </w:r>
          </w:p>
        </w:tc>
      </w:tr>
      <w:tr w:rsidR="002142A5" w:rsidRPr="002142A5" w14:paraId="3AD9063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24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24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B9326" w14:textId="77777777" w:rsidR="00A3379A" w:rsidRPr="002142A5" w:rsidRDefault="00000000" w:rsidP="00A3379A">
            <w:pPr>
              <w:spacing w:before="0"/>
              <w:jc w:val="center"/>
              <w:rPr>
                <w:sz w:val="18"/>
                <w:szCs w:val="18"/>
                <w:rPrChange w:id="11250" w:author="Gary Sullivan" w:date="2022-08-08T20:18:00Z">
                  <w:rPr>
                    <w:sz w:val="24"/>
                  </w:rPr>
                </w:rPrChange>
              </w:rPr>
            </w:pPr>
            <w:r w:rsidRPr="002142A5">
              <w:rPr>
                <w:sz w:val="18"/>
                <w:szCs w:val="18"/>
                <w:rPrChange w:id="11251" w:author="Gary Sullivan" w:date="2022-08-08T20:18:00Z">
                  <w:rPr/>
                </w:rPrChange>
              </w:rPr>
              <w:fldChar w:fldCharType="begin"/>
            </w:r>
            <w:r w:rsidRPr="002142A5">
              <w:rPr>
                <w:sz w:val="18"/>
                <w:szCs w:val="18"/>
                <w:rPrChange w:id="11252" w:author="Gary Sullivan" w:date="2022-08-08T20:18:00Z">
                  <w:rPr/>
                </w:rPrChange>
              </w:rPr>
              <w:instrText xml:space="preserve"> HYPERLINK "file:///C:\\Users\\ohm\\AppData\\Local\\Temp\\current_document.php%3fid=11763" </w:instrText>
            </w:r>
            <w:r w:rsidRPr="002142A5">
              <w:rPr>
                <w:sz w:val="18"/>
                <w:szCs w:val="18"/>
                <w:rPrChange w:id="11253" w:author="Gary Sullivan" w:date="2022-08-08T20:18:00Z">
                  <w:rPr>
                    <w:color w:val="0000FF"/>
                    <w:sz w:val="24"/>
                    <w:u w:val="single"/>
                  </w:rPr>
                </w:rPrChange>
              </w:rPr>
              <w:fldChar w:fldCharType="separate"/>
            </w:r>
            <w:r w:rsidR="00A3379A" w:rsidRPr="002142A5">
              <w:rPr>
                <w:color w:val="0000FF"/>
                <w:sz w:val="18"/>
                <w:szCs w:val="18"/>
                <w:u w:val="single"/>
                <w:rPrChange w:id="11254" w:author="Gary Sullivan" w:date="2022-08-08T20:18:00Z">
                  <w:rPr>
                    <w:color w:val="0000FF"/>
                    <w:sz w:val="24"/>
                    <w:u w:val="single"/>
                  </w:rPr>
                </w:rPrChange>
              </w:rPr>
              <w:t>JVET-AA0087</w:t>
            </w:r>
            <w:r w:rsidRPr="002142A5">
              <w:rPr>
                <w:color w:val="0000FF"/>
                <w:sz w:val="18"/>
                <w:szCs w:val="18"/>
                <w:u w:val="single"/>
                <w:rPrChange w:id="1125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5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91125" w14:textId="77777777" w:rsidR="00A3379A" w:rsidRPr="002142A5" w:rsidRDefault="00A3379A" w:rsidP="00A3379A">
            <w:pPr>
              <w:spacing w:before="0"/>
              <w:jc w:val="center"/>
              <w:rPr>
                <w:sz w:val="18"/>
                <w:szCs w:val="18"/>
                <w:rPrChange w:id="11257" w:author="Gary Sullivan" w:date="2022-08-08T20:18:00Z">
                  <w:rPr>
                    <w:sz w:val="24"/>
                  </w:rPr>
                </w:rPrChange>
              </w:rPr>
            </w:pPr>
            <w:r w:rsidRPr="002142A5">
              <w:rPr>
                <w:sz w:val="18"/>
                <w:szCs w:val="18"/>
                <w:rPrChange w:id="11258" w:author="Gary Sullivan" w:date="2022-08-08T20:18:00Z">
                  <w:rPr>
                    <w:sz w:val="24"/>
                  </w:rPr>
                </w:rPrChange>
              </w:rPr>
              <w:t>m60057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5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377FA" w14:textId="77777777" w:rsidR="00A3379A" w:rsidRPr="002142A5" w:rsidRDefault="00A3379A" w:rsidP="00A3379A">
            <w:pPr>
              <w:spacing w:before="0"/>
              <w:rPr>
                <w:sz w:val="18"/>
                <w:szCs w:val="18"/>
                <w:rPrChange w:id="11260" w:author="Gary Sullivan" w:date="2022-08-08T20:18:00Z">
                  <w:rPr>
                    <w:sz w:val="24"/>
                  </w:rPr>
                </w:rPrChange>
              </w:rPr>
            </w:pPr>
            <w:r w:rsidRPr="002142A5">
              <w:rPr>
                <w:sz w:val="18"/>
                <w:szCs w:val="18"/>
                <w:rPrChange w:id="11261" w:author="Gary Sullivan" w:date="2022-08-08T20:18:00Z">
                  <w:rPr>
                    <w:sz w:val="24"/>
                  </w:rPr>
                </w:rPrChange>
              </w:rPr>
              <w:t>2022-07-06 17:08:00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EB339" w14:textId="77777777" w:rsidR="00A3379A" w:rsidRPr="002142A5" w:rsidRDefault="00A3379A" w:rsidP="00A3379A">
            <w:pPr>
              <w:spacing w:before="0"/>
              <w:rPr>
                <w:sz w:val="18"/>
                <w:szCs w:val="18"/>
                <w:rPrChange w:id="11263" w:author="Gary Sullivan" w:date="2022-08-08T20:18:00Z">
                  <w:rPr>
                    <w:sz w:val="24"/>
                  </w:rPr>
                </w:rPrChange>
              </w:rPr>
            </w:pPr>
            <w:r w:rsidRPr="002142A5">
              <w:rPr>
                <w:sz w:val="18"/>
                <w:szCs w:val="18"/>
                <w:rPrChange w:id="11264" w:author="Gary Sullivan" w:date="2022-08-08T20:18:00Z">
                  <w:rPr>
                    <w:sz w:val="24"/>
                  </w:rPr>
                </w:rPrChange>
              </w:rPr>
              <w:t>2022-07-06 17:30:15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E5FDB" w14:textId="77777777" w:rsidR="00A3379A" w:rsidRPr="002142A5" w:rsidRDefault="00A3379A" w:rsidP="00A3379A">
            <w:pPr>
              <w:spacing w:before="0"/>
              <w:rPr>
                <w:sz w:val="18"/>
                <w:szCs w:val="18"/>
                <w:rPrChange w:id="11266" w:author="Gary Sullivan" w:date="2022-08-08T20:18:00Z">
                  <w:rPr>
                    <w:sz w:val="24"/>
                  </w:rPr>
                </w:rPrChange>
              </w:rPr>
            </w:pPr>
            <w:r w:rsidRPr="002142A5">
              <w:rPr>
                <w:sz w:val="18"/>
                <w:szCs w:val="18"/>
                <w:rPrChange w:id="11267" w:author="Gary Sullivan" w:date="2022-08-08T20:18:00Z">
                  <w:rPr>
                    <w:sz w:val="24"/>
                  </w:rPr>
                </w:rPrChange>
              </w:rPr>
              <w:t>2022-07-15 10:27:07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303FB5" w14:textId="77777777" w:rsidR="00A3379A" w:rsidRPr="002142A5" w:rsidRDefault="00A3379A" w:rsidP="002142A5">
            <w:pPr>
              <w:spacing w:before="0"/>
              <w:jc w:val="left"/>
              <w:rPr>
                <w:sz w:val="18"/>
                <w:szCs w:val="18"/>
                <w:rPrChange w:id="11269" w:author="Gary Sullivan" w:date="2022-08-08T20:18:00Z">
                  <w:rPr>
                    <w:sz w:val="24"/>
                  </w:rPr>
                </w:rPrChange>
              </w:rPr>
            </w:pPr>
            <w:r w:rsidRPr="002142A5">
              <w:rPr>
                <w:sz w:val="18"/>
                <w:szCs w:val="18"/>
                <w:rPrChange w:id="11270" w:author="Gary Sullivan" w:date="2022-08-08T20:18:00Z">
                  <w:rPr>
                    <w:sz w:val="24"/>
                  </w:rPr>
                </w:rPrChange>
              </w:rPr>
              <w:t>EE1-1.4: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8D301" w14:textId="17241105" w:rsidR="00A3379A" w:rsidRPr="002142A5" w:rsidRDefault="006F482F" w:rsidP="002142A5">
            <w:pPr>
              <w:spacing w:before="0"/>
              <w:jc w:val="left"/>
              <w:rPr>
                <w:sz w:val="18"/>
                <w:szCs w:val="18"/>
                <w:rPrChange w:id="11272" w:author="Gary Sullivan" w:date="2022-08-08T20:18:00Z">
                  <w:rPr>
                    <w:sz w:val="24"/>
                  </w:rPr>
                </w:rPrChange>
              </w:rPr>
            </w:pPr>
            <w:r w:rsidRPr="002142A5">
              <w:rPr>
                <w:sz w:val="18"/>
                <w:szCs w:val="18"/>
                <w:u w:val="single"/>
                <w:rPrChange w:id="11273" w:author="Gary Sullivan" w:date="2022-08-08T20:18:00Z">
                  <w:rPr>
                    <w:sz w:val="24"/>
                    <w:u w:val="single"/>
                  </w:rPr>
                </w:rPrChange>
              </w:rPr>
              <w:t>L. Wang</w:t>
            </w:r>
            <w:del w:id="11274" w:author="Gary Sullivan" w:date="2022-08-08T20:27:00Z">
              <w:r w:rsidR="00A3379A" w:rsidRPr="002142A5" w:rsidDel="002142A5">
                <w:rPr>
                  <w:sz w:val="18"/>
                  <w:szCs w:val="18"/>
                  <w:rPrChange w:id="11275" w:author="Gary Sullivan" w:date="2022-08-08T20:18:00Z">
                    <w:rPr>
                      <w:sz w:val="24"/>
                    </w:rPr>
                  </w:rPrChange>
                </w:rPr>
                <w:delText xml:space="preserve">, </w:delText>
              </w:r>
            </w:del>
            <w:ins w:id="11276" w:author="Gary Sullivan" w:date="2022-08-08T20:27:00Z">
              <w:r w:rsidR="002142A5">
                <w:rPr>
                  <w:sz w:val="18"/>
                  <w:szCs w:val="18"/>
                </w:rPr>
                <w:br/>
              </w:r>
            </w:ins>
            <w:r w:rsidRPr="002142A5">
              <w:rPr>
                <w:sz w:val="18"/>
                <w:szCs w:val="18"/>
                <w:u w:val="single"/>
                <w:rPrChange w:id="11277" w:author="Gary Sullivan" w:date="2022-08-08T20:18:00Z">
                  <w:rPr>
                    <w:sz w:val="24"/>
                    <w:u w:val="single"/>
                  </w:rPr>
                </w:rPrChange>
              </w:rPr>
              <w:t>S. Lin</w:t>
            </w:r>
            <w:del w:id="11278" w:author="Gary Sullivan" w:date="2022-08-08T20:27:00Z">
              <w:r w:rsidR="00A3379A" w:rsidRPr="002142A5" w:rsidDel="002142A5">
                <w:rPr>
                  <w:sz w:val="18"/>
                  <w:szCs w:val="18"/>
                  <w:rPrChange w:id="11279" w:author="Gary Sullivan" w:date="2022-08-08T20:18:00Z">
                    <w:rPr>
                      <w:sz w:val="24"/>
                    </w:rPr>
                  </w:rPrChange>
                </w:rPr>
                <w:delText xml:space="preserve">, </w:delText>
              </w:r>
            </w:del>
            <w:ins w:id="11280" w:author="Gary Sullivan" w:date="2022-08-08T20:27:00Z">
              <w:r w:rsidR="002142A5">
                <w:rPr>
                  <w:sz w:val="18"/>
                  <w:szCs w:val="18"/>
                </w:rPr>
                <w:br/>
              </w:r>
            </w:ins>
            <w:r w:rsidRPr="002142A5">
              <w:rPr>
                <w:sz w:val="18"/>
                <w:szCs w:val="18"/>
                <w:u w:val="single"/>
                <w:rPrChange w:id="11281" w:author="Gary Sullivan" w:date="2022-08-08T20:18:00Z">
                  <w:rPr>
                    <w:sz w:val="24"/>
                    <w:u w:val="single"/>
                  </w:rPr>
                </w:rPrChange>
              </w:rPr>
              <w:t>X. Xu</w:t>
            </w:r>
            <w:del w:id="11282" w:author="Gary Sullivan" w:date="2022-08-08T20:27:00Z">
              <w:r w:rsidR="00A3379A" w:rsidRPr="002142A5" w:rsidDel="002142A5">
                <w:rPr>
                  <w:sz w:val="18"/>
                  <w:szCs w:val="18"/>
                  <w:rPrChange w:id="11283" w:author="Gary Sullivan" w:date="2022-08-08T20:18:00Z">
                    <w:rPr>
                      <w:sz w:val="24"/>
                    </w:rPr>
                  </w:rPrChange>
                </w:rPr>
                <w:delText xml:space="preserve">, </w:delText>
              </w:r>
            </w:del>
            <w:ins w:id="11284" w:author="Gary Sullivan" w:date="2022-08-08T20:27:00Z">
              <w:r w:rsidR="002142A5">
                <w:rPr>
                  <w:sz w:val="18"/>
                  <w:szCs w:val="18"/>
                </w:rPr>
                <w:br/>
              </w:r>
            </w:ins>
            <w:r w:rsidRPr="002142A5">
              <w:rPr>
                <w:sz w:val="18"/>
                <w:szCs w:val="18"/>
                <w:u w:val="single"/>
                <w:rPrChange w:id="11285" w:author="Gary Sullivan" w:date="2022-08-08T20:18:00Z">
                  <w:rPr>
                    <w:sz w:val="24"/>
                    <w:u w:val="single"/>
                  </w:rPr>
                </w:rPrChange>
              </w:rPr>
              <w:t>S. Liu (Tencent)</w:t>
            </w:r>
            <w:del w:id="11286" w:author="Gary Sullivan" w:date="2022-08-08T20:27:00Z">
              <w:r w:rsidR="00A3379A" w:rsidRPr="002142A5" w:rsidDel="002142A5">
                <w:rPr>
                  <w:sz w:val="18"/>
                  <w:szCs w:val="18"/>
                  <w:rPrChange w:id="11287" w:author="Gary Sullivan" w:date="2022-08-08T20:18:00Z">
                    <w:rPr>
                      <w:sz w:val="24"/>
                    </w:rPr>
                  </w:rPrChange>
                </w:rPr>
                <w:delText xml:space="preserve">, </w:delText>
              </w:r>
            </w:del>
            <w:ins w:id="11288" w:author="Gary Sullivan" w:date="2022-08-08T20:27:00Z">
              <w:r w:rsidR="002142A5">
                <w:rPr>
                  <w:sz w:val="18"/>
                  <w:szCs w:val="18"/>
                </w:rPr>
                <w:br/>
              </w:r>
            </w:ins>
            <w:r w:rsidRPr="002142A5">
              <w:rPr>
                <w:sz w:val="18"/>
                <w:szCs w:val="18"/>
                <w:rPrChange w:id="11289" w:author="Gary Sullivan" w:date="2022-08-08T20:18:00Z">
                  <w:rPr/>
                </w:rPrChange>
              </w:rPr>
              <w:fldChar w:fldCharType="begin"/>
            </w:r>
            <w:r w:rsidRPr="002142A5">
              <w:rPr>
                <w:sz w:val="18"/>
                <w:szCs w:val="18"/>
                <w:rPrChange w:id="11290" w:author="Gary Sullivan" w:date="2022-08-08T20:18:00Z">
                  <w:rPr/>
                </w:rPrChange>
              </w:rPr>
              <w:instrText xml:space="preserve"> HYPERLINK "mailto:franck.galpin@interdigital.com" </w:instrText>
            </w:r>
            <w:r w:rsidRPr="002142A5">
              <w:rPr>
                <w:sz w:val="18"/>
                <w:szCs w:val="18"/>
                <w:rPrChange w:id="11291" w:author="Gary Sullivan" w:date="2022-08-08T20:18:00Z">
                  <w:rPr>
                    <w:sz w:val="24"/>
                    <w:u w:val="single"/>
                  </w:rPr>
                </w:rPrChange>
              </w:rPr>
              <w:fldChar w:fldCharType="separate"/>
            </w:r>
            <w:r w:rsidR="00A3379A" w:rsidRPr="002142A5">
              <w:rPr>
                <w:sz w:val="18"/>
                <w:szCs w:val="18"/>
                <w:u w:val="single"/>
                <w:rPrChange w:id="11292" w:author="Gary Sullivan" w:date="2022-08-08T20:18:00Z">
                  <w:rPr>
                    <w:sz w:val="24"/>
                    <w:u w:val="single"/>
                  </w:rPr>
                </w:rPrChange>
              </w:rPr>
              <w:t>F. Galpin (InterDigital)</w:t>
            </w:r>
            <w:r w:rsidRPr="002142A5">
              <w:rPr>
                <w:sz w:val="18"/>
                <w:szCs w:val="18"/>
                <w:u w:val="single"/>
                <w:rPrChange w:id="11293" w:author="Gary Sullivan" w:date="2022-08-08T20:18:00Z">
                  <w:rPr>
                    <w:sz w:val="24"/>
                    <w:u w:val="single"/>
                  </w:rPr>
                </w:rPrChange>
              </w:rPr>
              <w:fldChar w:fldCharType="end"/>
            </w:r>
          </w:p>
        </w:tc>
      </w:tr>
      <w:tr w:rsidR="002142A5" w:rsidRPr="002142A5" w14:paraId="740C5A9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29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29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D0309E" w14:textId="77777777" w:rsidR="00A3379A" w:rsidRPr="002142A5" w:rsidRDefault="00000000" w:rsidP="00A3379A">
            <w:pPr>
              <w:spacing w:before="0"/>
              <w:jc w:val="center"/>
              <w:rPr>
                <w:sz w:val="18"/>
                <w:szCs w:val="18"/>
                <w:rPrChange w:id="11297" w:author="Gary Sullivan" w:date="2022-08-08T20:18:00Z">
                  <w:rPr>
                    <w:sz w:val="24"/>
                  </w:rPr>
                </w:rPrChange>
              </w:rPr>
            </w:pPr>
            <w:r w:rsidRPr="002142A5">
              <w:rPr>
                <w:sz w:val="18"/>
                <w:szCs w:val="18"/>
                <w:rPrChange w:id="11298" w:author="Gary Sullivan" w:date="2022-08-08T20:18:00Z">
                  <w:rPr/>
                </w:rPrChange>
              </w:rPr>
              <w:fldChar w:fldCharType="begin"/>
            </w:r>
            <w:r w:rsidRPr="002142A5">
              <w:rPr>
                <w:sz w:val="18"/>
                <w:szCs w:val="18"/>
                <w:rPrChange w:id="11299" w:author="Gary Sullivan" w:date="2022-08-08T20:18:00Z">
                  <w:rPr/>
                </w:rPrChange>
              </w:rPr>
              <w:instrText xml:space="preserve"> HYPERLINK "file:///C:\\Users\\ohm\\AppData\\Local\\Temp\\current_document.php%3fid=11764" </w:instrText>
            </w:r>
            <w:r w:rsidRPr="002142A5">
              <w:rPr>
                <w:sz w:val="18"/>
                <w:szCs w:val="18"/>
                <w:rPrChange w:id="11300" w:author="Gary Sullivan" w:date="2022-08-08T20:18:00Z">
                  <w:rPr>
                    <w:color w:val="0000FF"/>
                    <w:sz w:val="24"/>
                    <w:u w:val="single"/>
                  </w:rPr>
                </w:rPrChange>
              </w:rPr>
              <w:fldChar w:fldCharType="separate"/>
            </w:r>
            <w:r w:rsidR="00A3379A" w:rsidRPr="002142A5">
              <w:rPr>
                <w:color w:val="0000FF"/>
                <w:sz w:val="18"/>
                <w:szCs w:val="18"/>
                <w:u w:val="single"/>
                <w:rPrChange w:id="11301" w:author="Gary Sullivan" w:date="2022-08-08T20:18:00Z">
                  <w:rPr>
                    <w:color w:val="0000FF"/>
                    <w:sz w:val="24"/>
                    <w:u w:val="single"/>
                  </w:rPr>
                </w:rPrChange>
              </w:rPr>
              <w:t>JVET-AA0088</w:t>
            </w:r>
            <w:r w:rsidRPr="002142A5">
              <w:rPr>
                <w:color w:val="0000FF"/>
                <w:sz w:val="18"/>
                <w:szCs w:val="18"/>
                <w:u w:val="single"/>
                <w:rPrChange w:id="1130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5DF8F" w14:textId="77777777" w:rsidR="00A3379A" w:rsidRPr="002142A5" w:rsidRDefault="00A3379A" w:rsidP="00A3379A">
            <w:pPr>
              <w:spacing w:before="0"/>
              <w:jc w:val="center"/>
              <w:rPr>
                <w:sz w:val="18"/>
                <w:szCs w:val="18"/>
                <w:rPrChange w:id="11304" w:author="Gary Sullivan" w:date="2022-08-08T20:18:00Z">
                  <w:rPr>
                    <w:sz w:val="24"/>
                  </w:rPr>
                </w:rPrChange>
              </w:rPr>
            </w:pPr>
            <w:r w:rsidRPr="002142A5">
              <w:rPr>
                <w:sz w:val="18"/>
                <w:szCs w:val="18"/>
                <w:rPrChange w:id="11305" w:author="Gary Sullivan" w:date="2022-08-08T20:18:00Z">
                  <w:rPr>
                    <w:sz w:val="24"/>
                  </w:rPr>
                </w:rPrChange>
              </w:rPr>
              <w:t>m60058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BE59B3" w14:textId="77777777" w:rsidR="00A3379A" w:rsidRPr="002142A5" w:rsidRDefault="00A3379A" w:rsidP="00A3379A">
            <w:pPr>
              <w:spacing w:before="0"/>
              <w:rPr>
                <w:sz w:val="18"/>
                <w:szCs w:val="18"/>
                <w:rPrChange w:id="11307" w:author="Gary Sullivan" w:date="2022-08-08T20:18:00Z">
                  <w:rPr>
                    <w:sz w:val="24"/>
                  </w:rPr>
                </w:rPrChange>
              </w:rPr>
            </w:pPr>
            <w:r w:rsidRPr="002142A5">
              <w:rPr>
                <w:sz w:val="18"/>
                <w:szCs w:val="18"/>
                <w:rPrChange w:id="11308" w:author="Gary Sullivan" w:date="2022-08-08T20:18:00Z">
                  <w:rPr>
                    <w:sz w:val="24"/>
                  </w:rPr>
                </w:rPrChange>
              </w:rPr>
              <w:t>2022-07-06 17:08:04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3FF78" w14:textId="77777777" w:rsidR="00A3379A" w:rsidRPr="002142A5" w:rsidRDefault="00A3379A" w:rsidP="00A3379A">
            <w:pPr>
              <w:spacing w:before="0"/>
              <w:rPr>
                <w:sz w:val="18"/>
                <w:szCs w:val="18"/>
                <w:rPrChange w:id="11310" w:author="Gary Sullivan" w:date="2022-08-08T20:18:00Z">
                  <w:rPr>
                    <w:sz w:val="24"/>
                  </w:rPr>
                </w:rPrChange>
              </w:rPr>
            </w:pPr>
            <w:r w:rsidRPr="002142A5">
              <w:rPr>
                <w:sz w:val="18"/>
                <w:szCs w:val="18"/>
                <w:rPrChange w:id="11311" w:author="Gary Sullivan" w:date="2022-08-08T20:18:00Z">
                  <w:rPr>
                    <w:sz w:val="24"/>
                  </w:rPr>
                </w:rPrChange>
              </w:rPr>
              <w:t>2022-07-06 17:47:47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1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C7775" w14:textId="77777777" w:rsidR="00A3379A" w:rsidRPr="002142A5" w:rsidRDefault="00A3379A" w:rsidP="00A3379A">
            <w:pPr>
              <w:spacing w:before="0"/>
              <w:rPr>
                <w:sz w:val="18"/>
                <w:szCs w:val="18"/>
                <w:rPrChange w:id="11313" w:author="Gary Sullivan" w:date="2022-08-08T20:18:00Z">
                  <w:rPr>
                    <w:sz w:val="24"/>
                  </w:rPr>
                </w:rPrChange>
              </w:rPr>
            </w:pPr>
            <w:r w:rsidRPr="002142A5">
              <w:rPr>
                <w:sz w:val="18"/>
                <w:szCs w:val="18"/>
                <w:rPrChange w:id="11314" w:author="Gary Sullivan" w:date="2022-08-08T20:18:00Z">
                  <w:rPr>
                    <w:sz w:val="24"/>
                  </w:rPr>
                </w:rPrChange>
              </w:rPr>
              <w:t>2022-07-15 10:32:22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1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AFADAD" w14:textId="77777777" w:rsidR="00A3379A" w:rsidRPr="002142A5" w:rsidRDefault="00A3379A" w:rsidP="002142A5">
            <w:pPr>
              <w:spacing w:before="0"/>
              <w:jc w:val="left"/>
              <w:rPr>
                <w:sz w:val="18"/>
                <w:szCs w:val="18"/>
                <w:rPrChange w:id="11316" w:author="Gary Sullivan" w:date="2022-08-08T20:18:00Z">
                  <w:rPr>
                    <w:sz w:val="24"/>
                  </w:rPr>
                </w:rPrChange>
              </w:rPr>
            </w:pPr>
            <w:r w:rsidRPr="002142A5">
              <w:rPr>
                <w:sz w:val="18"/>
                <w:szCs w:val="18"/>
                <w:rPrChange w:id="11317" w:author="Gary Sullivan" w:date="2022-08-08T20:18:00Z">
                  <w:rPr>
                    <w:sz w:val="24"/>
                  </w:rPr>
                </w:rPrChange>
              </w:rPr>
              <w:t>EE1-1.5: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1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A6AE72" w14:textId="583C3CF6" w:rsidR="00A3379A" w:rsidRPr="002142A5" w:rsidRDefault="006F482F" w:rsidP="002142A5">
            <w:pPr>
              <w:spacing w:before="0"/>
              <w:jc w:val="left"/>
              <w:rPr>
                <w:sz w:val="18"/>
                <w:szCs w:val="18"/>
                <w:rPrChange w:id="11319" w:author="Gary Sullivan" w:date="2022-08-08T20:18:00Z">
                  <w:rPr>
                    <w:sz w:val="24"/>
                  </w:rPr>
                </w:rPrChange>
              </w:rPr>
            </w:pPr>
            <w:r w:rsidRPr="002142A5">
              <w:rPr>
                <w:sz w:val="18"/>
                <w:szCs w:val="18"/>
                <w:u w:val="single"/>
                <w:rPrChange w:id="11320" w:author="Gary Sullivan" w:date="2022-08-08T20:18:00Z">
                  <w:rPr>
                    <w:sz w:val="24"/>
                    <w:u w:val="single"/>
                  </w:rPr>
                </w:rPrChange>
              </w:rPr>
              <w:t>L. Wang</w:t>
            </w:r>
            <w:del w:id="11321" w:author="Gary Sullivan" w:date="2022-08-08T20:27:00Z">
              <w:r w:rsidR="00A3379A" w:rsidRPr="002142A5" w:rsidDel="002142A5">
                <w:rPr>
                  <w:sz w:val="18"/>
                  <w:szCs w:val="18"/>
                  <w:rPrChange w:id="11322" w:author="Gary Sullivan" w:date="2022-08-08T20:18:00Z">
                    <w:rPr>
                      <w:sz w:val="24"/>
                    </w:rPr>
                  </w:rPrChange>
                </w:rPr>
                <w:delText xml:space="preserve">, </w:delText>
              </w:r>
            </w:del>
            <w:ins w:id="11323" w:author="Gary Sullivan" w:date="2022-08-08T20:27:00Z">
              <w:r w:rsidR="002142A5">
                <w:rPr>
                  <w:sz w:val="18"/>
                  <w:szCs w:val="18"/>
                </w:rPr>
                <w:br/>
              </w:r>
            </w:ins>
            <w:r w:rsidRPr="002142A5">
              <w:rPr>
                <w:sz w:val="18"/>
                <w:szCs w:val="18"/>
                <w:u w:val="single"/>
                <w:rPrChange w:id="11324" w:author="Gary Sullivan" w:date="2022-08-08T20:18:00Z">
                  <w:rPr>
                    <w:sz w:val="24"/>
                    <w:u w:val="single"/>
                  </w:rPr>
                </w:rPrChange>
              </w:rPr>
              <w:t>S. Lin</w:t>
            </w:r>
            <w:del w:id="11325" w:author="Gary Sullivan" w:date="2022-08-08T20:27:00Z">
              <w:r w:rsidR="00A3379A" w:rsidRPr="002142A5" w:rsidDel="002142A5">
                <w:rPr>
                  <w:sz w:val="18"/>
                  <w:szCs w:val="18"/>
                  <w:rPrChange w:id="11326" w:author="Gary Sullivan" w:date="2022-08-08T20:18:00Z">
                    <w:rPr>
                      <w:sz w:val="24"/>
                    </w:rPr>
                  </w:rPrChange>
                </w:rPr>
                <w:delText xml:space="preserve">, </w:delText>
              </w:r>
            </w:del>
            <w:ins w:id="11327" w:author="Gary Sullivan" w:date="2022-08-08T20:27:00Z">
              <w:r w:rsidR="002142A5">
                <w:rPr>
                  <w:sz w:val="18"/>
                  <w:szCs w:val="18"/>
                </w:rPr>
                <w:br/>
              </w:r>
            </w:ins>
            <w:r w:rsidRPr="002142A5">
              <w:rPr>
                <w:sz w:val="18"/>
                <w:szCs w:val="18"/>
                <w:u w:val="single"/>
                <w:rPrChange w:id="11328" w:author="Gary Sullivan" w:date="2022-08-08T20:18:00Z">
                  <w:rPr>
                    <w:sz w:val="24"/>
                    <w:u w:val="single"/>
                  </w:rPr>
                </w:rPrChange>
              </w:rPr>
              <w:t>X. Xu</w:t>
            </w:r>
            <w:del w:id="11329" w:author="Gary Sullivan" w:date="2022-08-08T20:27:00Z">
              <w:r w:rsidR="00A3379A" w:rsidRPr="002142A5" w:rsidDel="002142A5">
                <w:rPr>
                  <w:sz w:val="18"/>
                  <w:szCs w:val="18"/>
                  <w:rPrChange w:id="11330" w:author="Gary Sullivan" w:date="2022-08-08T20:18:00Z">
                    <w:rPr>
                      <w:sz w:val="24"/>
                    </w:rPr>
                  </w:rPrChange>
                </w:rPr>
                <w:delText xml:space="preserve">, </w:delText>
              </w:r>
            </w:del>
            <w:ins w:id="11331" w:author="Gary Sullivan" w:date="2022-08-08T20:27:00Z">
              <w:r w:rsidR="002142A5">
                <w:rPr>
                  <w:sz w:val="18"/>
                  <w:szCs w:val="18"/>
                </w:rPr>
                <w:br/>
              </w:r>
            </w:ins>
            <w:r w:rsidRPr="002142A5">
              <w:rPr>
                <w:sz w:val="18"/>
                <w:szCs w:val="18"/>
                <w:u w:val="single"/>
                <w:rPrChange w:id="11332" w:author="Gary Sullivan" w:date="2022-08-08T20:18:00Z">
                  <w:rPr>
                    <w:sz w:val="24"/>
                    <w:u w:val="single"/>
                  </w:rPr>
                </w:rPrChange>
              </w:rPr>
              <w:t>S. Liu (Tencent)</w:t>
            </w:r>
            <w:del w:id="11333" w:author="Gary Sullivan" w:date="2022-08-08T20:27:00Z">
              <w:r w:rsidR="00A3379A" w:rsidRPr="002142A5" w:rsidDel="002142A5">
                <w:rPr>
                  <w:sz w:val="18"/>
                  <w:szCs w:val="18"/>
                  <w:rPrChange w:id="11334" w:author="Gary Sullivan" w:date="2022-08-08T20:18:00Z">
                    <w:rPr>
                      <w:sz w:val="24"/>
                    </w:rPr>
                  </w:rPrChange>
                </w:rPr>
                <w:delText xml:space="preserve">, </w:delText>
              </w:r>
            </w:del>
            <w:ins w:id="11335" w:author="Gary Sullivan" w:date="2022-08-08T20:27:00Z">
              <w:r w:rsidR="002142A5">
                <w:rPr>
                  <w:sz w:val="18"/>
                  <w:szCs w:val="18"/>
                </w:rPr>
                <w:br/>
              </w:r>
            </w:ins>
            <w:r w:rsidRPr="002142A5">
              <w:rPr>
                <w:sz w:val="18"/>
                <w:szCs w:val="18"/>
                <w:u w:val="single"/>
                <w:rPrChange w:id="11336" w:author="Gary Sullivan" w:date="2022-08-08T20:18:00Z">
                  <w:rPr>
                    <w:sz w:val="24"/>
                    <w:u w:val="single"/>
                  </w:rPr>
                </w:rPrChange>
              </w:rPr>
              <w:t>F. Galpin (InterDigital)</w:t>
            </w:r>
          </w:p>
        </w:tc>
      </w:tr>
      <w:tr w:rsidR="002142A5" w:rsidRPr="002142A5" w14:paraId="6F4AF19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33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33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FC71DB" w14:textId="77777777" w:rsidR="00A3379A" w:rsidRPr="002142A5" w:rsidRDefault="00000000" w:rsidP="00A3379A">
            <w:pPr>
              <w:spacing w:before="0"/>
              <w:jc w:val="center"/>
              <w:rPr>
                <w:sz w:val="18"/>
                <w:szCs w:val="18"/>
                <w:rPrChange w:id="11340" w:author="Gary Sullivan" w:date="2022-08-08T20:18:00Z">
                  <w:rPr>
                    <w:sz w:val="24"/>
                  </w:rPr>
                </w:rPrChange>
              </w:rPr>
            </w:pPr>
            <w:r w:rsidRPr="002142A5">
              <w:rPr>
                <w:sz w:val="18"/>
                <w:szCs w:val="18"/>
                <w:rPrChange w:id="11341" w:author="Gary Sullivan" w:date="2022-08-08T20:18:00Z">
                  <w:rPr/>
                </w:rPrChange>
              </w:rPr>
              <w:fldChar w:fldCharType="begin"/>
            </w:r>
            <w:r w:rsidRPr="002142A5">
              <w:rPr>
                <w:sz w:val="18"/>
                <w:szCs w:val="18"/>
                <w:rPrChange w:id="11342" w:author="Gary Sullivan" w:date="2022-08-08T20:18:00Z">
                  <w:rPr/>
                </w:rPrChange>
              </w:rPr>
              <w:instrText xml:space="preserve"> HYPERLINK "file:///C:\\Users\\ohm\\AppData\\Local\\Temp\\current_document.php%3fid=11765" </w:instrText>
            </w:r>
            <w:r w:rsidRPr="002142A5">
              <w:rPr>
                <w:sz w:val="18"/>
                <w:szCs w:val="18"/>
                <w:rPrChange w:id="11343" w:author="Gary Sullivan" w:date="2022-08-08T20:18:00Z">
                  <w:rPr>
                    <w:color w:val="0000FF"/>
                    <w:sz w:val="24"/>
                    <w:u w:val="single"/>
                  </w:rPr>
                </w:rPrChange>
              </w:rPr>
              <w:fldChar w:fldCharType="separate"/>
            </w:r>
            <w:r w:rsidR="00A3379A" w:rsidRPr="002142A5">
              <w:rPr>
                <w:color w:val="0000FF"/>
                <w:sz w:val="18"/>
                <w:szCs w:val="18"/>
                <w:u w:val="single"/>
                <w:rPrChange w:id="11344" w:author="Gary Sullivan" w:date="2022-08-08T20:18:00Z">
                  <w:rPr>
                    <w:color w:val="0000FF"/>
                    <w:sz w:val="24"/>
                    <w:u w:val="single"/>
                  </w:rPr>
                </w:rPrChange>
              </w:rPr>
              <w:t>JVET-AA0089</w:t>
            </w:r>
            <w:r w:rsidRPr="002142A5">
              <w:rPr>
                <w:color w:val="0000FF"/>
                <w:sz w:val="18"/>
                <w:szCs w:val="18"/>
                <w:u w:val="single"/>
                <w:rPrChange w:id="1134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A8A31F" w14:textId="77777777" w:rsidR="00A3379A" w:rsidRPr="002142A5" w:rsidRDefault="00A3379A" w:rsidP="00A3379A">
            <w:pPr>
              <w:spacing w:before="0"/>
              <w:jc w:val="center"/>
              <w:rPr>
                <w:sz w:val="18"/>
                <w:szCs w:val="18"/>
                <w:rPrChange w:id="11347" w:author="Gary Sullivan" w:date="2022-08-08T20:18:00Z">
                  <w:rPr>
                    <w:sz w:val="24"/>
                  </w:rPr>
                </w:rPrChange>
              </w:rPr>
            </w:pPr>
            <w:r w:rsidRPr="002142A5">
              <w:rPr>
                <w:sz w:val="18"/>
                <w:szCs w:val="18"/>
                <w:rPrChange w:id="11348" w:author="Gary Sullivan" w:date="2022-08-08T20:18:00Z">
                  <w:rPr>
                    <w:sz w:val="24"/>
                  </w:rPr>
                </w:rPrChange>
              </w:rPr>
              <w:t>m60059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869775" w14:textId="77777777" w:rsidR="00A3379A" w:rsidRPr="002142A5" w:rsidRDefault="00A3379A" w:rsidP="00A3379A">
            <w:pPr>
              <w:spacing w:before="0"/>
              <w:rPr>
                <w:sz w:val="18"/>
                <w:szCs w:val="18"/>
                <w:rPrChange w:id="11350" w:author="Gary Sullivan" w:date="2022-08-08T20:18:00Z">
                  <w:rPr>
                    <w:sz w:val="24"/>
                  </w:rPr>
                </w:rPrChange>
              </w:rPr>
            </w:pPr>
            <w:r w:rsidRPr="002142A5">
              <w:rPr>
                <w:sz w:val="18"/>
                <w:szCs w:val="18"/>
                <w:rPrChange w:id="11351" w:author="Gary Sullivan" w:date="2022-08-08T20:18:00Z">
                  <w:rPr>
                    <w:sz w:val="24"/>
                  </w:rPr>
                </w:rPrChange>
              </w:rPr>
              <w:t>2022-07-06 17:08:08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5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D2A03" w14:textId="77777777" w:rsidR="00A3379A" w:rsidRPr="002142A5" w:rsidRDefault="00A3379A" w:rsidP="00A3379A">
            <w:pPr>
              <w:spacing w:before="0"/>
              <w:rPr>
                <w:sz w:val="18"/>
                <w:szCs w:val="18"/>
                <w:rPrChange w:id="11353" w:author="Gary Sullivan" w:date="2022-08-08T20:18:00Z">
                  <w:rPr>
                    <w:sz w:val="24"/>
                  </w:rPr>
                </w:rPrChange>
              </w:rPr>
            </w:pPr>
            <w:r w:rsidRPr="002142A5">
              <w:rPr>
                <w:sz w:val="18"/>
                <w:szCs w:val="18"/>
                <w:rPrChange w:id="11354" w:author="Gary Sullivan" w:date="2022-08-08T20:18:00Z">
                  <w:rPr>
                    <w:sz w:val="24"/>
                  </w:rPr>
                </w:rPrChange>
              </w:rPr>
              <w:t>2022-07-06 18:18:52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5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18C03" w14:textId="77777777" w:rsidR="00A3379A" w:rsidRPr="002142A5" w:rsidRDefault="00A3379A" w:rsidP="00A3379A">
            <w:pPr>
              <w:spacing w:before="0"/>
              <w:rPr>
                <w:sz w:val="18"/>
                <w:szCs w:val="18"/>
                <w:rPrChange w:id="11356" w:author="Gary Sullivan" w:date="2022-08-08T20:18:00Z">
                  <w:rPr>
                    <w:sz w:val="24"/>
                  </w:rPr>
                </w:rPrChange>
              </w:rPr>
            </w:pPr>
            <w:r w:rsidRPr="002142A5">
              <w:rPr>
                <w:sz w:val="18"/>
                <w:szCs w:val="18"/>
                <w:rPrChange w:id="11357" w:author="Gary Sullivan" w:date="2022-08-08T20:18:00Z">
                  <w:rPr>
                    <w:sz w:val="24"/>
                  </w:rPr>
                </w:rPrChange>
              </w:rPr>
              <w:t>2022-07-15 11:28:14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5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94F72D" w14:textId="77777777" w:rsidR="00A3379A" w:rsidRPr="002142A5" w:rsidRDefault="00A3379A" w:rsidP="002142A5">
            <w:pPr>
              <w:spacing w:before="0"/>
              <w:jc w:val="left"/>
              <w:rPr>
                <w:sz w:val="18"/>
                <w:szCs w:val="18"/>
                <w:rPrChange w:id="11359" w:author="Gary Sullivan" w:date="2022-08-08T20:18:00Z">
                  <w:rPr>
                    <w:sz w:val="24"/>
                  </w:rPr>
                </w:rPrChange>
              </w:rPr>
            </w:pPr>
            <w:r w:rsidRPr="002142A5">
              <w:rPr>
                <w:sz w:val="18"/>
                <w:szCs w:val="18"/>
                <w:rPrChange w:id="11360" w:author="Gary Sullivan" w:date="2022-08-08T20:18:00Z">
                  <w:rPr>
                    <w:sz w:val="24"/>
                  </w:rPr>
                </w:rPrChange>
              </w:rPr>
              <w:t>EE1-related: More refinements on EE1-1.4 and EE1-1.5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B5A01" w14:textId="64AE1CD5" w:rsidR="00A3379A" w:rsidRPr="002142A5" w:rsidRDefault="006F482F" w:rsidP="002142A5">
            <w:pPr>
              <w:spacing w:before="0"/>
              <w:jc w:val="left"/>
              <w:rPr>
                <w:sz w:val="18"/>
                <w:szCs w:val="18"/>
                <w:rPrChange w:id="11362" w:author="Gary Sullivan" w:date="2022-08-08T20:18:00Z">
                  <w:rPr>
                    <w:sz w:val="24"/>
                  </w:rPr>
                </w:rPrChange>
              </w:rPr>
            </w:pPr>
            <w:r w:rsidRPr="002142A5">
              <w:rPr>
                <w:sz w:val="18"/>
                <w:szCs w:val="18"/>
                <w:u w:val="single"/>
                <w:rPrChange w:id="11363" w:author="Gary Sullivan" w:date="2022-08-08T20:18:00Z">
                  <w:rPr>
                    <w:sz w:val="24"/>
                    <w:u w:val="single"/>
                  </w:rPr>
                </w:rPrChange>
              </w:rPr>
              <w:t>L. Wang</w:t>
            </w:r>
            <w:del w:id="11364" w:author="Gary Sullivan" w:date="2022-08-08T20:27:00Z">
              <w:r w:rsidR="00A3379A" w:rsidRPr="002142A5" w:rsidDel="002142A5">
                <w:rPr>
                  <w:sz w:val="18"/>
                  <w:szCs w:val="18"/>
                  <w:rPrChange w:id="11365" w:author="Gary Sullivan" w:date="2022-08-08T20:18:00Z">
                    <w:rPr>
                      <w:sz w:val="24"/>
                    </w:rPr>
                  </w:rPrChange>
                </w:rPr>
                <w:delText xml:space="preserve">, </w:delText>
              </w:r>
            </w:del>
            <w:ins w:id="11366" w:author="Gary Sullivan" w:date="2022-08-08T20:27:00Z">
              <w:r w:rsidR="002142A5">
                <w:rPr>
                  <w:sz w:val="18"/>
                  <w:szCs w:val="18"/>
                </w:rPr>
                <w:br/>
              </w:r>
            </w:ins>
            <w:r w:rsidRPr="002142A5">
              <w:rPr>
                <w:sz w:val="18"/>
                <w:szCs w:val="18"/>
                <w:u w:val="single"/>
                <w:rPrChange w:id="11367" w:author="Gary Sullivan" w:date="2022-08-08T20:18:00Z">
                  <w:rPr>
                    <w:sz w:val="24"/>
                    <w:u w:val="single"/>
                  </w:rPr>
                </w:rPrChange>
              </w:rPr>
              <w:t>S. Lin</w:t>
            </w:r>
            <w:del w:id="11368" w:author="Gary Sullivan" w:date="2022-08-08T20:27:00Z">
              <w:r w:rsidR="00A3379A" w:rsidRPr="002142A5" w:rsidDel="002142A5">
                <w:rPr>
                  <w:sz w:val="18"/>
                  <w:szCs w:val="18"/>
                  <w:rPrChange w:id="11369" w:author="Gary Sullivan" w:date="2022-08-08T20:18:00Z">
                    <w:rPr>
                      <w:sz w:val="24"/>
                    </w:rPr>
                  </w:rPrChange>
                </w:rPr>
                <w:delText xml:space="preserve">, </w:delText>
              </w:r>
            </w:del>
            <w:ins w:id="11370" w:author="Gary Sullivan" w:date="2022-08-08T20:27:00Z">
              <w:r w:rsidR="002142A5">
                <w:rPr>
                  <w:sz w:val="18"/>
                  <w:szCs w:val="18"/>
                </w:rPr>
                <w:br/>
              </w:r>
            </w:ins>
            <w:r w:rsidRPr="002142A5">
              <w:rPr>
                <w:sz w:val="18"/>
                <w:szCs w:val="18"/>
                <w:u w:val="single"/>
                <w:rPrChange w:id="11371" w:author="Gary Sullivan" w:date="2022-08-08T20:18:00Z">
                  <w:rPr>
                    <w:sz w:val="24"/>
                    <w:u w:val="single"/>
                  </w:rPr>
                </w:rPrChange>
              </w:rPr>
              <w:t>X. Xu</w:t>
            </w:r>
            <w:del w:id="11372" w:author="Gary Sullivan" w:date="2022-08-08T20:27:00Z">
              <w:r w:rsidR="00A3379A" w:rsidRPr="002142A5" w:rsidDel="002142A5">
                <w:rPr>
                  <w:sz w:val="18"/>
                  <w:szCs w:val="18"/>
                  <w:rPrChange w:id="11373" w:author="Gary Sullivan" w:date="2022-08-08T20:18:00Z">
                    <w:rPr>
                      <w:sz w:val="24"/>
                    </w:rPr>
                  </w:rPrChange>
                </w:rPr>
                <w:delText xml:space="preserve">, </w:delText>
              </w:r>
            </w:del>
            <w:ins w:id="11374" w:author="Gary Sullivan" w:date="2022-08-08T20:27:00Z">
              <w:r w:rsidR="002142A5">
                <w:rPr>
                  <w:sz w:val="18"/>
                  <w:szCs w:val="18"/>
                </w:rPr>
                <w:br/>
              </w:r>
            </w:ins>
            <w:r w:rsidRPr="002142A5">
              <w:rPr>
                <w:sz w:val="18"/>
                <w:szCs w:val="18"/>
                <w:u w:val="single"/>
                <w:rPrChange w:id="11375" w:author="Gary Sullivan" w:date="2022-08-08T20:18:00Z">
                  <w:rPr>
                    <w:sz w:val="24"/>
                    <w:u w:val="single"/>
                  </w:rPr>
                </w:rPrChange>
              </w:rPr>
              <w:t>S. Liu (Tencent)</w:t>
            </w:r>
            <w:del w:id="11376" w:author="Gary Sullivan" w:date="2022-08-08T20:27:00Z">
              <w:r w:rsidR="00A3379A" w:rsidRPr="002142A5" w:rsidDel="002142A5">
                <w:rPr>
                  <w:sz w:val="18"/>
                  <w:szCs w:val="18"/>
                  <w:rPrChange w:id="11377" w:author="Gary Sullivan" w:date="2022-08-08T20:18:00Z">
                    <w:rPr>
                      <w:sz w:val="24"/>
                    </w:rPr>
                  </w:rPrChange>
                </w:rPr>
                <w:delText xml:space="preserve">, </w:delText>
              </w:r>
            </w:del>
            <w:ins w:id="11378" w:author="Gary Sullivan" w:date="2022-08-08T20:27:00Z">
              <w:r w:rsidR="002142A5">
                <w:rPr>
                  <w:sz w:val="18"/>
                  <w:szCs w:val="18"/>
                </w:rPr>
                <w:br/>
              </w:r>
            </w:ins>
            <w:r w:rsidRPr="002142A5">
              <w:rPr>
                <w:sz w:val="18"/>
                <w:szCs w:val="18"/>
                <w:u w:val="single"/>
                <w:rPrChange w:id="11379" w:author="Gary Sullivan" w:date="2022-08-08T20:18:00Z">
                  <w:rPr>
                    <w:sz w:val="24"/>
                    <w:u w:val="single"/>
                  </w:rPr>
                </w:rPrChange>
              </w:rPr>
              <w:t>Z. Xie</w:t>
            </w:r>
            <w:del w:id="11380" w:author="Gary Sullivan" w:date="2022-08-08T20:27:00Z">
              <w:r w:rsidR="00A3379A" w:rsidRPr="002142A5" w:rsidDel="002142A5">
                <w:rPr>
                  <w:sz w:val="18"/>
                  <w:szCs w:val="18"/>
                  <w:rPrChange w:id="11381" w:author="Gary Sullivan" w:date="2022-08-08T20:18:00Z">
                    <w:rPr>
                      <w:sz w:val="24"/>
                    </w:rPr>
                  </w:rPrChange>
                </w:rPr>
                <w:delText xml:space="preserve">, </w:delText>
              </w:r>
            </w:del>
            <w:ins w:id="11382" w:author="Gary Sullivan" w:date="2022-08-08T20:27:00Z">
              <w:r w:rsidR="002142A5">
                <w:rPr>
                  <w:sz w:val="18"/>
                  <w:szCs w:val="18"/>
                </w:rPr>
                <w:br/>
              </w:r>
            </w:ins>
            <w:r w:rsidRPr="002142A5">
              <w:rPr>
                <w:sz w:val="18"/>
                <w:szCs w:val="18"/>
                <w:u w:val="single"/>
                <w:rPrChange w:id="11383" w:author="Gary Sullivan" w:date="2022-08-08T20:18:00Z">
                  <w:rPr>
                    <w:sz w:val="24"/>
                    <w:u w:val="single"/>
                  </w:rPr>
                </w:rPrChange>
              </w:rPr>
              <w:t>Y. Yu</w:t>
            </w:r>
            <w:del w:id="11384" w:author="Gary Sullivan" w:date="2022-08-08T20:27:00Z">
              <w:r w:rsidR="00A3379A" w:rsidRPr="002142A5" w:rsidDel="002142A5">
                <w:rPr>
                  <w:sz w:val="18"/>
                  <w:szCs w:val="18"/>
                  <w:rPrChange w:id="11385" w:author="Gary Sullivan" w:date="2022-08-08T20:18:00Z">
                    <w:rPr>
                      <w:sz w:val="24"/>
                    </w:rPr>
                  </w:rPrChange>
                </w:rPr>
                <w:delText xml:space="preserve">, </w:delText>
              </w:r>
            </w:del>
            <w:ins w:id="11386" w:author="Gary Sullivan" w:date="2022-08-08T20:27:00Z">
              <w:r w:rsidR="002142A5">
                <w:rPr>
                  <w:sz w:val="18"/>
                  <w:szCs w:val="18"/>
                </w:rPr>
                <w:br/>
              </w:r>
            </w:ins>
            <w:r w:rsidRPr="002142A5">
              <w:rPr>
                <w:sz w:val="18"/>
                <w:szCs w:val="18"/>
                <w:u w:val="single"/>
                <w:rPrChange w:id="11387" w:author="Gary Sullivan" w:date="2022-08-08T20:18:00Z">
                  <w:rPr>
                    <w:sz w:val="24"/>
                    <w:u w:val="single"/>
                  </w:rPr>
                </w:rPrChange>
              </w:rPr>
              <w:t>H. Yu</w:t>
            </w:r>
            <w:del w:id="11388" w:author="Gary Sullivan" w:date="2022-08-08T20:27:00Z">
              <w:r w:rsidR="00A3379A" w:rsidRPr="002142A5" w:rsidDel="002142A5">
                <w:rPr>
                  <w:sz w:val="18"/>
                  <w:szCs w:val="18"/>
                  <w:rPrChange w:id="11389" w:author="Gary Sullivan" w:date="2022-08-08T20:18:00Z">
                    <w:rPr>
                      <w:sz w:val="24"/>
                    </w:rPr>
                  </w:rPrChange>
                </w:rPr>
                <w:delText xml:space="preserve">, </w:delText>
              </w:r>
            </w:del>
            <w:ins w:id="11390" w:author="Gary Sullivan" w:date="2022-08-08T20:27:00Z">
              <w:r w:rsidR="002142A5">
                <w:rPr>
                  <w:sz w:val="18"/>
                  <w:szCs w:val="18"/>
                </w:rPr>
                <w:br/>
              </w:r>
            </w:ins>
            <w:r w:rsidRPr="002142A5">
              <w:rPr>
                <w:sz w:val="18"/>
                <w:szCs w:val="18"/>
                <w:u w:val="single"/>
                <w:rPrChange w:id="11391" w:author="Gary Sullivan" w:date="2022-08-08T20:18:00Z">
                  <w:rPr>
                    <w:sz w:val="24"/>
                    <w:u w:val="single"/>
                  </w:rPr>
                </w:rPrChange>
              </w:rPr>
              <w:t>D. Wang (Oppo)</w:t>
            </w:r>
          </w:p>
        </w:tc>
      </w:tr>
      <w:tr w:rsidR="002142A5" w:rsidRPr="002142A5" w14:paraId="0F5F7DD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39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39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23DDFE" w14:textId="77777777" w:rsidR="00A3379A" w:rsidRPr="002142A5" w:rsidRDefault="00000000" w:rsidP="00A3379A">
            <w:pPr>
              <w:spacing w:before="0"/>
              <w:jc w:val="center"/>
              <w:rPr>
                <w:sz w:val="18"/>
                <w:szCs w:val="18"/>
                <w:rPrChange w:id="11395" w:author="Gary Sullivan" w:date="2022-08-08T20:18:00Z">
                  <w:rPr>
                    <w:sz w:val="24"/>
                  </w:rPr>
                </w:rPrChange>
              </w:rPr>
            </w:pPr>
            <w:r w:rsidRPr="002142A5">
              <w:rPr>
                <w:sz w:val="18"/>
                <w:szCs w:val="18"/>
                <w:rPrChange w:id="11396" w:author="Gary Sullivan" w:date="2022-08-08T20:18:00Z">
                  <w:rPr/>
                </w:rPrChange>
              </w:rPr>
              <w:fldChar w:fldCharType="begin"/>
            </w:r>
            <w:r w:rsidRPr="002142A5">
              <w:rPr>
                <w:sz w:val="18"/>
                <w:szCs w:val="18"/>
                <w:rPrChange w:id="11397" w:author="Gary Sullivan" w:date="2022-08-08T20:18:00Z">
                  <w:rPr/>
                </w:rPrChange>
              </w:rPr>
              <w:instrText xml:space="preserve"> HYPERLINK "file:///C:\\Users\\ohm\\AppData\\Local\\Temp\\current_document.php%3fid=11766" </w:instrText>
            </w:r>
            <w:r w:rsidRPr="002142A5">
              <w:rPr>
                <w:sz w:val="18"/>
                <w:szCs w:val="18"/>
                <w:rPrChange w:id="11398" w:author="Gary Sullivan" w:date="2022-08-08T20:18:00Z">
                  <w:rPr>
                    <w:color w:val="0000FF"/>
                    <w:sz w:val="24"/>
                    <w:u w:val="single"/>
                  </w:rPr>
                </w:rPrChange>
              </w:rPr>
              <w:fldChar w:fldCharType="separate"/>
            </w:r>
            <w:r w:rsidR="00A3379A" w:rsidRPr="002142A5">
              <w:rPr>
                <w:color w:val="0000FF"/>
                <w:sz w:val="18"/>
                <w:szCs w:val="18"/>
                <w:u w:val="single"/>
                <w:rPrChange w:id="11399" w:author="Gary Sullivan" w:date="2022-08-08T20:18:00Z">
                  <w:rPr>
                    <w:color w:val="0000FF"/>
                    <w:sz w:val="24"/>
                    <w:u w:val="single"/>
                  </w:rPr>
                </w:rPrChange>
              </w:rPr>
              <w:t>JVET-AA0090</w:t>
            </w:r>
            <w:r w:rsidRPr="002142A5">
              <w:rPr>
                <w:color w:val="0000FF"/>
                <w:sz w:val="18"/>
                <w:szCs w:val="18"/>
                <w:u w:val="single"/>
                <w:rPrChange w:id="1140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8178A" w14:textId="77777777" w:rsidR="00A3379A" w:rsidRPr="002142A5" w:rsidRDefault="00A3379A" w:rsidP="00A3379A">
            <w:pPr>
              <w:spacing w:before="0"/>
              <w:jc w:val="center"/>
              <w:rPr>
                <w:sz w:val="18"/>
                <w:szCs w:val="18"/>
                <w:rPrChange w:id="11402" w:author="Gary Sullivan" w:date="2022-08-08T20:18:00Z">
                  <w:rPr>
                    <w:sz w:val="24"/>
                  </w:rPr>
                </w:rPrChange>
              </w:rPr>
            </w:pPr>
            <w:r w:rsidRPr="002142A5">
              <w:rPr>
                <w:sz w:val="18"/>
                <w:szCs w:val="18"/>
                <w:rPrChange w:id="11403" w:author="Gary Sullivan" w:date="2022-08-08T20:18:00Z">
                  <w:rPr>
                    <w:sz w:val="24"/>
                  </w:rPr>
                </w:rPrChange>
              </w:rPr>
              <w:t>m60060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BE0CD" w14:textId="77777777" w:rsidR="00A3379A" w:rsidRPr="002142A5" w:rsidRDefault="00A3379A" w:rsidP="00A3379A">
            <w:pPr>
              <w:spacing w:before="0"/>
              <w:rPr>
                <w:sz w:val="18"/>
                <w:szCs w:val="18"/>
                <w:rPrChange w:id="11405" w:author="Gary Sullivan" w:date="2022-08-08T20:18:00Z">
                  <w:rPr>
                    <w:sz w:val="24"/>
                  </w:rPr>
                </w:rPrChange>
              </w:rPr>
            </w:pPr>
            <w:r w:rsidRPr="002142A5">
              <w:rPr>
                <w:sz w:val="18"/>
                <w:szCs w:val="18"/>
                <w:rPrChange w:id="11406" w:author="Gary Sullivan" w:date="2022-08-08T20:18:00Z">
                  <w:rPr>
                    <w:sz w:val="24"/>
                  </w:rPr>
                </w:rPrChange>
              </w:rPr>
              <w:t>2022-07-06 17:09:44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BDFE0" w14:textId="77777777" w:rsidR="00A3379A" w:rsidRPr="002142A5" w:rsidRDefault="00A3379A" w:rsidP="00A3379A">
            <w:pPr>
              <w:spacing w:before="0"/>
              <w:rPr>
                <w:sz w:val="18"/>
                <w:szCs w:val="18"/>
                <w:rPrChange w:id="11408" w:author="Gary Sullivan" w:date="2022-08-08T20:18:00Z">
                  <w:rPr>
                    <w:sz w:val="24"/>
                  </w:rPr>
                </w:rPrChange>
              </w:rPr>
            </w:pPr>
            <w:r w:rsidRPr="002142A5">
              <w:rPr>
                <w:sz w:val="18"/>
                <w:szCs w:val="18"/>
                <w:rPrChange w:id="11409" w:author="Gary Sullivan" w:date="2022-08-08T20:18:00Z">
                  <w:rPr>
                    <w:sz w:val="24"/>
                  </w:rPr>
                </w:rPrChange>
              </w:rPr>
              <w:t>2022-07-06 18:01:35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1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8988C" w14:textId="77777777" w:rsidR="00A3379A" w:rsidRPr="002142A5" w:rsidRDefault="00A3379A" w:rsidP="00A3379A">
            <w:pPr>
              <w:spacing w:before="0"/>
              <w:rPr>
                <w:sz w:val="18"/>
                <w:szCs w:val="18"/>
                <w:rPrChange w:id="11411" w:author="Gary Sullivan" w:date="2022-08-08T20:18:00Z">
                  <w:rPr>
                    <w:sz w:val="24"/>
                  </w:rPr>
                </w:rPrChange>
              </w:rPr>
            </w:pPr>
            <w:r w:rsidRPr="002142A5">
              <w:rPr>
                <w:sz w:val="18"/>
                <w:szCs w:val="18"/>
                <w:rPrChange w:id="11412" w:author="Gary Sullivan" w:date="2022-08-08T20:18:00Z">
                  <w:rPr>
                    <w:sz w:val="24"/>
                  </w:rPr>
                </w:rPrChange>
              </w:rPr>
              <w:t>2022-07-22 08:54:29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1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11C95" w14:textId="77777777" w:rsidR="00A3379A" w:rsidRPr="002142A5" w:rsidRDefault="00A3379A" w:rsidP="002142A5">
            <w:pPr>
              <w:spacing w:before="0"/>
              <w:jc w:val="left"/>
              <w:rPr>
                <w:sz w:val="18"/>
                <w:szCs w:val="18"/>
                <w:rPrChange w:id="11414" w:author="Gary Sullivan" w:date="2022-08-08T20:18:00Z">
                  <w:rPr>
                    <w:sz w:val="24"/>
                  </w:rPr>
                </w:rPrChange>
              </w:rPr>
            </w:pPr>
            <w:r w:rsidRPr="002142A5">
              <w:rPr>
                <w:sz w:val="18"/>
                <w:szCs w:val="18"/>
                <w:rPrChange w:id="11415" w:author="Gary Sullivan" w:date="2022-08-08T20:18:00Z">
                  <w:rPr>
                    <w:sz w:val="24"/>
                  </w:rPr>
                </w:rPrChange>
              </w:rPr>
              <w:t>EE1-related: One luma model with IPB and skip for filtering intra and inter luma slices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1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26548" w14:textId="458CEA4C" w:rsidR="00A3379A" w:rsidRPr="002142A5" w:rsidRDefault="006F482F" w:rsidP="002142A5">
            <w:pPr>
              <w:spacing w:before="0"/>
              <w:jc w:val="left"/>
              <w:rPr>
                <w:sz w:val="18"/>
                <w:szCs w:val="18"/>
                <w:rPrChange w:id="11417" w:author="Gary Sullivan" w:date="2022-08-08T20:18:00Z">
                  <w:rPr>
                    <w:sz w:val="24"/>
                  </w:rPr>
                </w:rPrChange>
              </w:rPr>
            </w:pPr>
            <w:r w:rsidRPr="002142A5">
              <w:rPr>
                <w:sz w:val="18"/>
                <w:szCs w:val="18"/>
                <w:u w:val="single"/>
                <w:rPrChange w:id="11418" w:author="Gary Sullivan" w:date="2022-08-08T20:18:00Z">
                  <w:rPr>
                    <w:sz w:val="24"/>
                    <w:u w:val="single"/>
                  </w:rPr>
                </w:rPrChange>
              </w:rPr>
              <w:t>D. Liu</w:t>
            </w:r>
            <w:del w:id="11419" w:author="Gary Sullivan" w:date="2022-08-08T20:27:00Z">
              <w:r w:rsidR="00A3379A" w:rsidRPr="002142A5" w:rsidDel="002142A5">
                <w:rPr>
                  <w:sz w:val="18"/>
                  <w:szCs w:val="18"/>
                  <w:rPrChange w:id="11420" w:author="Gary Sullivan" w:date="2022-08-08T20:18:00Z">
                    <w:rPr>
                      <w:sz w:val="24"/>
                    </w:rPr>
                  </w:rPrChange>
                </w:rPr>
                <w:delText xml:space="preserve">, </w:delText>
              </w:r>
            </w:del>
            <w:ins w:id="11421" w:author="Gary Sullivan" w:date="2022-08-08T20:27:00Z">
              <w:r w:rsidR="002142A5">
                <w:rPr>
                  <w:sz w:val="18"/>
                  <w:szCs w:val="18"/>
                </w:rPr>
                <w:br/>
              </w:r>
            </w:ins>
            <w:r w:rsidRPr="002142A5">
              <w:rPr>
                <w:sz w:val="18"/>
                <w:szCs w:val="18"/>
                <w:u w:val="single"/>
                <w:rPrChange w:id="11422" w:author="Gary Sullivan" w:date="2022-08-08T20:18:00Z">
                  <w:rPr>
                    <w:sz w:val="24"/>
                    <w:u w:val="single"/>
                  </w:rPr>
                </w:rPrChange>
              </w:rPr>
              <w:t>J. Str</w:t>
            </w:r>
            <w:r w:rsidR="00BB3D94" w:rsidRPr="002142A5">
              <w:rPr>
                <w:sz w:val="18"/>
                <w:szCs w:val="18"/>
                <w:u w:val="single"/>
                <w:rPrChange w:id="11423" w:author="Gary Sullivan" w:date="2022-08-08T20:18:00Z">
                  <w:rPr>
                    <w:sz w:val="24"/>
                    <w:u w:val="single"/>
                  </w:rPr>
                </w:rPrChange>
              </w:rPr>
              <w:t>ö</w:t>
            </w:r>
            <w:r w:rsidRPr="002142A5">
              <w:rPr>
                <w:sz w:val="18"/>
                <w:szCs w:val="18"/>
                <w:u w:val="single"/>
                <w:rPrChange w:id="11424" w:author="Gary Sullivan" w:date="2022-08-08T20:18:00Z">
                  <w:rPr>
                    <w:sz w:val="24"/>
                    <w:u w:val="single"/>
                  </w:rPr>
                </w:rPrChange>
              </w:rPr>
              <w:t>m</w:t>
            </w:r>
            <w:del w:id="11425" w:author="Gary Sullivan" w:date="2022-08-08T20:27:00Z">
              <w:r w:rsidR="00A3379A" w:rsidRPr="002142A5" w:rsidDel="002142A5">
                <w:rPr>
                  <w:sz w:val="18"/>
                  <w:szCs w:val="18"/>
                  <w:rPrChange w:id="11426" w:author="Gary Sullivan" w:date="2022-08-08T20:18:00Z">
                    <w:rPr>
                      <w:sz w:val="24"/>
                    </w:rPr>
                  </w:rPrChange>
                </w:rPr>
                <w:delText xml:space="preserve">, </w:delText>
              </w:r>
            </w:del>
            <w:ins w:id="11427" w:author="Gary Sullivan" w:date="2022-08-08T20:27:00Z">
              <w:r w:rsidR="002142A5">
                <w:rPr>
                  <w:sz w:val="18"/>
                  <w:szCs w:val="18"/>
                </w:rPr>
                <w:br/>
              </w:r>
            </w:ins>
            <w:r w:rsidRPr="002142A5">
              <w:rPr>
                <w:sz w:val="18"/>
                <w:szCs w:val="18"/>
                <w:u w:val="single"/>
                <w:rPrChange w:id="11428" w:author="Gary Sullivan" w:date="2022-08-08T20:18:00Z">
                  <w:rPr>
                    <w:sz w:val="24"/>
                    <w:u w:val="single"/>
                  </w:rPr>
                </w:rPrChange>
              </w:rPr>
              <w:t>M. Damghanian</w:t>
            </w:r>
            <w:del w:id="11429" w:author="Gary Sullivan" w:date="2022-08-08T20:27:00Z">
              <w:r w:rsidR="00A3379A" w:rsidRPr="002142A5" w:rsidDel="002142A5">
                <w:rPr>
                  <w:sz w:val="18"/>
                  <w:szCs w:val="18"/>
                  <w:rPrChange w:id="11430" w:author="Gary Sullivan" w:date="2022-08-08T20:18:00Z">
                    <w:rPr>
                      <w:sz w:val="24"/>
                    </w:rPr>
                  </w:rPrChange>
                </w:rPr>
                <w:delText xml:space="preserve">, </w:delText>
              </w:r>
            </w:del>
            <w:ins w:id="11431" w:author="Gary Sullivan" w:date="2022-08-08T20:27:00Z">
              <w:r w:rsidR="002142A5">
                <w:rPr>
                  <w:sz w:val="18"/>
                  <w:szCs w:val="18"/>
                </w:rPr>
                <w:br/>
              </w:r>
            </w:ins>
            <w:r w:rsidRPr="002142A5">
              <w:rPr>
                <w:sz w:val="18"/>
                <w:szCs w:val="18"/>
                <w:u w:val="single"/>
                <w:rPrChange w:id="11432" w:author="Gary Sullivan" w:date="2022-08-08T20:18:00Z">
                  <w:rPr>
                    <w:sz w:val="24"/>
                    <w:u w:val="single"/>
                  </w:rPr>
                </w:rPrChange>
              </w:rPr>
              <w:t>P. Wennersten</w:t>
            </w:r>
            <w:del w:id="11433" w:author="Gary Sullivan" w:date="2022-08-08T20:27:00Z">
              <w:r w:rsidR="00A3379A" w:rsidRPr="002142A5" w:rsidDel="002142A5">
                <w:rPr>
                  <w:sz w:val="18"/>
                  <w:szCs w:val="18"/>
                  <w:rPrChange w:id="11434" w:author="Gary Sullivan" w:date="2022-08-08T20:18:00Z">
                    <w:rPr>
                      <w:sz w:val="24"/>
                    </w:rPr>
                  </w:rPrChange>
                </w:rPr>
                <w:delText xml:space="preserve">, </w:delText>
              </w:r>
            </w:del>
            <w:ins w:id="11435" w:author="Gary Sullivan" w:date="2022-08-08T20:27:00Z">
              <w:r w:rsidR="002142A5">
                <w:rPr>
                  <w:sz w:val="18"/>
                  <w:szCs w:val="18"/>
                </w:rPr>
                <w:br/>
              </w:r>
            </w:ins>
            <w:r w:rsidRPr="002142A5">
              <w:rPr>
                <w:sz w:val="18"/>
                <w:szCs w:val="18"/>
                <w:u w:val="single"/>
                <w:rPrChange w:id="11436" w:author="Gary Sullivan" w:date="2022-08-08T20:18:00Z">
                  <w:rPr>
                    <w:sz w:val="24"/>
                    <w:u w:val="single"/>
                  </w:rPr>
                </w:rPrChange>
              </w:rPr>
              <w:t>Y. Li (Ericsson)</w:t>
            </w:r>
          </w:p>
        </w:tc>
      </w:tr>
      <w:tr w:rsidR="002142A5" w:rsidRPr="002142A5" w14:paraId="1C13D09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43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43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ADFFE" w14:textId="77777777" w:rsidR="00A3379A" w:rsidRPr="002142A5" w:rsidRDefault="00000000" w:rsidP="00A3379A">
            <w:pPr>
              <w:spacing w:before="0"/>
              <w:jc w:val="center"/>
              <w:rPr>
                <w:sz w:val="18"/>
                <w:szCs w:val="18"/>
                <w:rPrChange w:id="11440" w:author="Gary Sullivan" w:date="2022-08-08T20:18:00Z">
                  <w:rPr>
                    <w:sz w:val="24"/>
                  </w:rPr>
                </w:rPrChange>
              </w:rPr>
            </w:pPr>
            <w:r w:rsidRPr="002142A5">
              <w:rPr>
                <w:sz w:val="18"/>
                <w:szCs w:val="18"/>
                <w:rPrChange w:id="11441" w:author="Gary Sullivan" w:date="2022-08-08T20:18:00Z">
                  <w:rPr/>
                </w:rPrChange>
              </w:rPr>
              <w:fldChar w:fldCharType="begin"/>
            </w:r>
            <w:r w:rsidRPr="002142A5">
              <w:rPr>
                <w:sz w:val="18"/>
                <w:szCs w:val="18"/>
                <w:rPrChange w:id="11442" w:author="Gary Sullivan" w:date="2022-08-08T20:18:00Z">
                  <w:rPr/>
                </w:rPrChange>
              </w:rPr>
              <w:instrText xml:space="preserve"> HYPERLINK "file:///C:\\Users\\ohm\\AppData\\Local\\Temp\\current_document.php%3fid=11767" </w:instrText>
            </w:r>
            <w:r w:rsidRPr="002142A5">
              <w:rPr>
                <w:sz w:val="18"/>
                <w:szCs w:val="18"/>
                <w:rPrChange w:id="11443" w:author="Gary Sullivan" w:date="2022-08-08T20:18:00Z">
                  <w:rPr>
                    <w:color w:val="0000FF"/>
                    <w:sz w:val="24"/>
                    <w:u w:val="single"/>
                  </w:rPr>
                </w:rPrChange>
              </w:rPr>
              <w:fldChar w:fldCharType="separate"/>
            </w:r>
            <w:r w:rsidR="00A3379A" w:rsidRPr="002142A5">
              <w:rPr>
                <w:color w:val="0000FF"/>
                <w:sz w:val="18"/>
                <w:szCs w:val="18"/>
                <w:u w:val="single"/>
                <w:rPrChange w:id="11444" w:author="Gary Sullivan" w:date="2022-08-08T20:18:00Z">
                  <w:rPr>
                    <w:color w:val="0000FF"/>
                    <w:sz w:val="24"/>
                    <w:u w:val="single"/>
                  </w:rPr>
                </w:rPrChange>
              </w:rPr>
              <w:t>JVET-AA0091</w:t>
            </w:r>
            <w:r w:rsidRPr="002142A5">
              <w:rPr>
                <w:color w:val="0000FF"/>
                <w:sz w:val="18"/>
                <w:szCs w:val="18"/>
                <w:u w:val="single"/>
                <w:rPrChange w:id="1144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4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1FF308" w14:textId="77777777" w:rsidR="00A3379A" w:rsidRPr="002142A5" w:rsidRDefault="00A3379A" w:rsidP="00A3379A">
            <w:pPr>
              <w:spacing w:before="0"/>
              <w:jc w:val="center"/>
              <w:rPr>
                <w:sz w:val="18"/>
                <w:szCs w:val="18"/>
                <w:rPrChange w:id="11447" w:author="Gary Sullivan" w:date="2022-08-08T20:18:00Z">
                  <w:rPr>
                    <w:sz w:val="24"/>
                  </w:rPr>
                </w:rPrChange>
              </w:rPr>
            </w:pPr>
            <w:r w:rsidRPr="002142A5">
              <w:rPr>
                <w:sz w:val="18"/>
                <w:szCs w:val="18"/>
                <w:rPrChange w:id="11448" w:author="Gary Sullivan" w:date="2022-08-08T20:18:00Z">
                  <w:rPr>
                    <w:sz w:val="24"/>
                  </w:rPr>
                </w:rPrChange>
              </w:rPr>
              <w:t>m60061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4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BB58FE" w14:textId="77777777" w:rsidR="00A3379A" w:rsidRPr="002142A5" w:rsidRDefault="00A3379A" w:rsidP="00A3379A">
            <w:pPr>
              <w:spacing w:before="0"/>
              <w:rPr>
                <w:sz w:val="18"/>
                <w:szCs w:val="18"/>
                <w:rPrChange w:id="11450" w:author="Gary Sullivan" w:date="2022-08-08T20:18:00Z">
                  <w:rPr>
                    <w:sz w:val="24"/>
                  </w:rPr>
                </w:rPrChange>
              </w:rPr>
            </w:pPr>
            <w:r w:rsidRPr="002142A5">
              <w:rPr>
                <w:sz w:val="18"/>
                <w:szCs w:val="18"/>
                <w:rPrChange w:id="11451" w:author="Gary Sullivan" w:date="2022-08-08T20:18:00Z">
                  <w:rPr>
                    <w:sz w:val="24"/>
                  </w:rPr>
                </w:rPrChange>
              </w:rPr>
              <w:t>2022-07-06 17:10:54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51CF02" w14:textId="77777777" w:rsidR="00A3379A" w:rsidRPr="002142A5" w:rsidRDefault="00A3379A" w:rsidP="00A3379A">
            <w:pPr>
              <w:spacing w:before="0"/>
              <w:rPr>
                <w:sz w:val="18"/>
                <w:szCs w:val="18"/>
                <w:rPrChange w:id="11453" w:author="Gary Sullivan" w:date="2022-08-08T20:18:00Z">
                  <w:rPr>
                    <w:sz w:val="24"/>
                  </w:rPr>
                </w:rPrChange>
              </w:rPr>
            </w:pPr>
            <w:r w:rsidRPr="002142A5">
              <w:rPr>
                <w:sz w:val="18"/>
                <w:szCs w:val="18"/>
                <w:rPrChange w:id="11454" w:author="Gary Sullivan" w:date="2022-08-08T20:18:00Z">
                  <w:rPr>
                    <w:sz w:val="24"/>
                  </w:rPr>
                </w:rPrChange>
              </w:rPr>
              <w:t>2022-07-06 17:18:06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F4530" w14:textId="77777777" w:rsidR="00A3379A" w:rsidRPr="002142A5" w:rsidRDefault="00A3379A" w:rsidP="00A3379A">
            <w:pPr>
              <w:spacing w:before="0"/>
              <w:rPr>
                <w:sz w:val="18"/>
                <w:szCs w:val="18"/>
                <w:rPrChange w:id="11456" w:author="Gary Sullivan" w:date="2022-08-08T20:18:00Z">
                  <w:rPr>
                    <w:sz w:val="24"/>
                  </w:rPr>
                </w:rPrChange>
              </w:rPr>
            </w:pPr>
            <w:r w:rsidRPr="002142A5">
              <w:rPr>
                <w:sz w:val="18"/>
                <w:szCs w:val="18"/>
                <w:rPrChange w:id="11457" w:author="Gary Sullivan" w:date="2022-08-08T20:18:00Z">
                  <w:rPr>
                    <w:sz w:val="24"/>
                  </w:rPr>
                </w:rPrChange>
              </w:rPr>
              <w:t>2022-07-06 17:18:06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E0486" w14:textId="77777777" w:rsidR="00A3379A" w:rsidRPr="002142A5" w:rsidRDefault="00A3379A" w:rsidP="002142A5">
            <w:pPr>
              <w:spacing w:before="0"/>
              <w:jc w:val="left"/>
              <w:rPr>
                <w:sz w:val="18"/>
                <w:szCs w:val="18"/>
                <w:rPrChange w:id="11459" w:author="Gary Sullivan" w:date="2022-08-08T20:18:00Z">
                  <w:rPr>
                    <w:sz w:val="24"/>
                  </w:rPr>
                </w:rPrChange>
              </w:rPr>
            </w:pPr>
            <w:r w:rsidRPr="002142A5">
              <w:rPr>
                <w:sz w:val="18"/>
                <w:szCs w:val="18"/>
                <w:rPrChange w:id="11460" w:author="Gary Sullivan" w:date="2022-08-08T20:18:00Z">
                  <w:rPr>
                    <w:sz w:val="24"/>
                  </w:rPr>
                </w:rPrChange>
              </w:rPr>
              <w:t>AHG9: Resolution Change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506A77" w14:textId="4802A813" w:rsidR="00A3379A" w:rsidRPr="002142A5" w:rsidRDefault="006F482F" w:rsidP="002142A5">
            <w:pPr>
              <w:spacing w:before="0"/>
              <w:jc w:val="left"/>
              <w:rPr>
                <w:sz w:val="18"/>
                <w:szCs w:val="18"/>
                <w:rPrChange w:id="11462" w:author="Gary Sullivan" w:date="2022-08-08T20:18:00Z">
                  <w:rPr>
                    <w:sz w:val="24"/>
                  </w:rPr>
                </w:rPrChange>
              </w:rPr>
            </w:pPr>
            <w:r w:rsidRPr="002142A5">
              <w:rPr>
                <w:sz w:val="18"/>
                <w:szCs w:val="18"/>
                <w:u w:val="single"/>
                <w:rPrChange w:id="11463" w:author="Gary Sullivan" w:date="2022-08-08T20:18:00Z">
                  <w:rPr>
                    <w:sz w:val="24"/>
                    <w:u w:val="single"/>
                  </w:rPr>
                </w:rPrChange>
              </w:rPr>
              <w:t>V. Drugeon</w:t>
            </w:r>
            <w:del w:id="11464" w:author="Gary Sullivan" w:date="2022-08-08T20:27:00Z">
              <w:r w:rsidR="00A3379A" w:rsidRPr="002142A5" w:rsidDel="002142A5">
                <w:rPr>
                  <w:sz w:val="18"/>
                  <w:szCs w:val="18"/>
                  <w:rPrChange w:id="11465" w:author="Gary Sullivan" w:date="2022-08-08T20:18:00Z">
                    <w:rPr>
                      <w:sz w:val="24"/>
                    </w:rPr>
                  </w:rPrChange>
                </w:rPr>
                <w:delText xml:space="preserve">, </w:delText>
              </w:r>
            </w:del>
            <w:ins w:id="11466" w:author="Gary Sullivan" w:date="2022-08-08T20:27:00Z">
              <w:r w:rsidR="002142A5">
                <w:rPr>
                  <w:sz w:val="18"/>
                  <w:szCs w:val="18"/>
                </w:rPr>
                <w:br/>
              </w:r>
            </w:ins>
            <w:r w:rsidRPr="002142A5">
              <w:rPr>
                <w:sz w:val="18"/>
                <w:szCs w:val="18"/>
                <w:u w:val="single"/>
                <w:rPrChange w:id="11467" w:author="Gary Sullivan" w:date="2022-08-08T20:18:00Z">
                  <w:rPr>
                    <w:sz w:val="24"/>
                    <w:u w:val="single"/>
                  </w:rPr>
                </w:rPrChange>
              </w:rPr>
              <w:t>K. Abe</w:t>
            </w:r>
            <w:del w:id="11468" w:author="Gary Sullivan" w:date="2022-08-08T20:27:00Z">
              <w:r w:rsidR="00A3379A" w:rsidRPr="002142A5" w:rsidDel="002142A5">
                <w:rPr>
                  <w:sz w:val="18"/>
                  <w:szCs w:val="18"/>
                  <w:rPrChange w:id="11469" w:author="Gary Sullivan" w:date="2022-08-08T20:18:00Z">
                    <w:rPr>
                      <w:sz w:val="24"/>
                    </w:rPr>
                  </w:rPrChange>
                </w:rPr>
                <w:delText xml:space="preserve">, </w:delText>
              </w:r>
            </w:del>
            <w:ins w:id="11470" w:author="Gary Sullivan" w:date="2022-08-08T20:27:00Z">
              <w:r w:rsidR="002142A5">
                <w:rPr>
                  <w:sz w:val="18"/>
                  <w:szCs w:val="18"/>
                </w:rPr>
                <w:br/>
              </w:r>
            </w:ins>
            <w:r w:rsidRPr="002142A5">
              <w:rPr>
                <w:sz w:val="18"/>
                <w:szCs w:val="18"/>
                <w:u w:val="single"/>
                <w:rPrChange w:id="11471" w:author="Gary Sullivan" w:date="2022-08-08T20:18:00Z">
                  <w:rPr>
                    <w:sz w:val="24"/>
                    <w:u w:val="single"/>
                  </w:rPr>
                </w:rPrChange>
              </w:rPr>
              <w:t>T. Toma (Panasonic)</w:t>
            </w:r>
          </w:p>
        </w:tc>
      </w:tr>
      <w:tr w:rsidR="002142A5" w:rsidRPr="002142A5" w14:paraId="54AC243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47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47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7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35AF95" w14:textId="77777777" w:rsidR="00A3379A" w:rsidRPr="002142A5" w:rsidRDefault="00000000" w:rsidP="00A3379A">
            <w:pPr>
              <w:spacing w:before="0"/>
              <w:jc w:val="center"/>
              <w:rPr>
                <w:sz w:val="18"/>
                <w:szCs w:val="18"/>
                <w:rPrChange w:id="11475" w:author="Gary Sullivan" w:date="2022-08-08T20:18:00Z">
                  <w:rPr>
                    <w:sz w:val="24"/>
                  </w:rPr>
                </w:rPrChange>
              </w:rPr>
            </w:pPr>
            <w:r w:rsidRPr="002142A5">
              <w:rPr>
                <w:sz w:val="18"/>
                <w:szCs w:val="18"/>
                <w:rPrChange w:id="11476" w:author="Gary Sullivan" w:date="2022-08-08T20:18:00Z">
                  <w:rPr/>
                </w:rPrChange>
              </w:rPr>
              <w:fldChar w:fldCharType="begin"/>
            </w:r>
            <w:r w:rsidRPr="002142A5">
              <w:rPr>
                <w:sz w:val="18"/>
                <w:szCs w:val="18"/>
                <w:rPrChange w:id="11477" w:author="Gary Sullivan" w:date="2022-08-08T20:18:00Z">
                  <w:rPr/>
                </w:rPrChange>
              </w:rPr>
              <w:instrText xml:space="preserve"> HYPERLINK "file:///C:\\Users\\ohm\\AppData\\Local\\Temp\\current_document.php%3fid=11768" </w:instrText>
            </w:r>
            <w:r w:rsidRPr="002142A5">
              <w:rPr>
                <w:sz w:val="18"/>
                <w:szCs w:val="18"/>
                <w:rPrChange w:id="11478" w:author="Gary Sullivan" w:date="2022-08-08T20:18:00Z">
                  <w:rPr>
                    <w:color w:val="0000FF"/>
                    <w:sz w:val="24"/>
                    <w:u w:val="single"/>
                  </w:rPr>
                </w:rPrChange>
              </w:rPr>
              <w:fldChar w:fldCharType="separate"/>
            </w:r>
            <w:r w:rsidR="00A3379A" w:rsidRPr="002142A5">
              <w:rPr>
                <w:color w:val="0000FF"/>
                <w:sz w:val="18"/>
                <w:szCs w:val="18"/>
                <w:u w:val="single"/>
                <w:rPrChange w:id="11479" w:author="Gary Sullivan" w:date="2022-08-08T20:18:00Z">
                  <w:rPr>
                    <w:color w:val="0000FF"/>
                    <w:sz w:val="24"/>
                    <w:u w:val="single"/>
                  </w:rPr>
                </w:rPrChange>
              </w:rPr>
              <w:t>JVET-AA0092</w:t>
            </w:r>
            <w:r w:rsidRPr="002142A5">
              <w:rPr>
                <w:color w:val="0000FF"/>
                <w:sz w:val="18"/>
                <w:szCs w:val="18"/>
                <w:u w:val="single"/>
                <w:rPrChange w:id="1148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DBD9A" w14:textId="77777777" w:rsidR="00A3379A" w:rsidRPr="002142A5" w:rsidRDefault="00A3379A" w:rsidP="00A3379A">
            <w:pPr>
              <w:spacing w:before="0"/>
              <w:jc w:val="center"/>
              <w:rPr>
                <w:sz w:val="18"/>
                <w:szCs w:val="18"/>
                <w:rPrChange w:id="11482" w:author="Gary Sullivan" w:date="2022-08-08T20:18:00Z">
                  <w:rPr>
                    <w:sz w:val="24"/>
                  </w:rPr>
                </w:rPrChange>
              </w:rPr>
            </w:pPr>
            <w:r w:rsidRPr="002142A5">
              <w:rPr>
                <w:sz w:val="18"/>
                <w:szCs w:val="18"/>
                <w:rPrChange w:id="11483" w:author="Gary Sullivan" w:date="2022-08-08T20:18:00Z">
                  <w:rPr>
                    <w:sz w:val="24"/>
                  </w:rPr>
                </w:rPrChange>
              </w:rPr>
              <w:t>m60062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F6197" w14:textId="77777777" w:rsidR="00A3379A" w:rsidRPr="002142A5" w:rsidRDefault="00A3379A" w:rsidP="00A3379A">
            <w:pPr>
              <w:spacing w:before="0"/>
              <w:rPr>
                <w:sz w:val="18"/>
                <w:szCs w:val="18"/>
                <w:rPrChange w:id="11485" w:author="Gary Sullivan" w:date="2022-08-08T20:18:00Z">
                  <w:rPr>
                    <w:sz w:val="24"/>
                  </w:rPr>
                </w:rPrChange>
              </w:rPr>
            </w:pPr>
            <w:r w:rsidRPr="002142A5">
              <w:rPr>
                <w:sz w:val="18"/>
                <w:szCs w:val="18"/>
                <w:rPrChange w:id="11486" w:author="Gary Sullivan" w:date="2022-08-08T20:18:00Z">
                  <w:rPr>
                    <w:sz w:val="24"/>
                  </w:rPr>
                </w:rPrChange>
              </w:rPr>
              <w:t>2022-07-06 17:16:35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CF8A83" w14:textId="77777777" w:rsidR="00A3379A" w:rsidRPr="002142A5" w:rsidRDefault="00A3379A" w:rsidP="00A3379A">
            <w:pPr>
              <w:spacing w:before="0"/>
              <w:rPr>
                <w:sz w:val="18"/>
                <w:szCs w:val="18"/>
                <w:rPrChange w:id="11488" w:author="Gary Sullivan" w:date="2022-08-08T20:18:00Z">
                  <w:rPr>
                    <w:sz w:val="24"/>
                  </w:rPr>
                </w:rPrChange>
              </w:rPr>
            </w:pPr>
            <w:r w:rsidRPr="002142A5">
              <w:rPr>
                <w:sz w:val="18"/>
                <w:szCs w:val="18"/>
                <w:rPrChange w:id="11489" w:author="Gary Sullivan" w:date="2022-08-08T20:18:00Z">
                  <w:rPr>
                    <w:sz w:val="24"/>
                  </w:rPr>
                </w:rPrChange>
              </w:rPr>
              <w:t>2022-07-06 18:25:56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01A751" w14:textId="77777777" w:rsidR="00A3379A" w:rsidRPr="002142A5" w:rsidRDefault="00A3379A" w:rsidP="00A3379A">
            <w:pPr>
              <w:spacing w:before="0"/>
              <w:rPr>
                <w:sz w:val="18"/>
                <w:szCs w:val="18"/>
                <w:rPrChange w:id="11491" w:author="Gary Sullivan" w:date="2022-08-08T20:18:00Z">
                  <w:rPr>
                    <w:sz w:val="24"/>
                  </w:rPr>
                </w:rPrChange>
              </w:rPr>
            </w:pPr>
            <w:r w:rsidRPr="002142A5">
              <w:rPr>
                <w:sz w:val="18"/>
                <w:szCs w:val="18"/>
                <w:rPrChange w:id="11492" w:author="Gary Sullivan" w:date="2022-08-08T20:18:00Z">
                  <w:rPr>
                    <w:sz w:val="24"/>
                  </w:rPr>
                </w:rPrChange>
              </w:rPr>
              <w:t>2022-07-06 18:25:56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7CC590" w14:textId="77777777" w:rsidR="00A3379A" w:rsidRPr="002142A5" w:rsidRDefault="00A3379A" w:rsidP="002142A5">
            <w:pPr>
              <w:spacing w:before="0"/>
              <w:jc w:val="left"/>
              <w:rPr>
                <w:sz w:val="18"/>
                <w:szCs w:val="18"/>
                <w:rPrChange w:id="11494" w:author="Gary Sullivan" w:date="2022-08-08T20:18:00Z">
                  <w:rPr>
                    <w:sz w:val="24"/>
                  </w:rPr>
                </w:rPrChange>
              </w:rPr>
            </w:pPr>
            <w:r w:rsidRPr="002142A5">
              <w:rPr>
                <w:sz w:val="18"/>
                <w:szCs w:val="18"/>
                <w:rPrChange w:id="11495" w:author="Gary Sullivan" w:date="2022-08-08T20:18:00Z">
                  <w:rPr>
                    <w:sz w:val="24"/>
                  </w:rPr>
                </w:rPrChange>
              </w:rPr>
              <w:t>EE2-2.5: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B3F7D0" w14:textId="639B71C9" w:rsidR="00A3379A" w:rsidRPr="002142A5" w:rsidRDefault="006F482F" w:rsidP="002142A5">
            <w:pPr>
              <w:spacing w:before="0"/>
              <w:jc w:val="left"/>
              <w:rPr>
                <w:sz w:val="18"/>
                <w:szCs w:val="18"/>
                <w:rPrChange w:id="11497" w:author="Gary Sullivan" w:date="2022-08-08T20:18:00Z">
                  <w:rPr>
                    <w:sz w:val="24"/>
                  </w:rPr>
                </w:rPrChange>
              </w:rPr>
            </w:pPr>
            <w:r w:rsidRPr="002142A5">
              <w:rPr>
                <w:sz w:val="18"/>
                <w:szCs w:val="18"/>
                <w:u w:val="single"/>
                <w:rPrChange w:id="11498" w:author="Gary Sullivan" w:date="2022-08-08T20:18:00Z">
                  <w:rPr>
                    <w:sz w:val="24"/>
                    <w:u w:val="single"/>
                  </w:rPr>
                </w:rPrChange>
              </w:rPr>
              <w:t>G. Laroche</w:t>
            </w:r>
            <w:del w:id="11499" w:author="Gary Sullivan" w:date="2022-08-08T20:27:00Z">
              <w:r w:rsidR="00A3379A" w:rsidRPr="002142A5" w:rsidDel="002142A5">
                <w:rPr>
                  <w:sz w:val="18"/>
                  <w:szCs w:val="18"/>
                  <w:rPrChange w:id="11500" w:author="Gary Sullivan" w:date="2022-08-08T20:18:00Z">
                    <w:rPr>
                      <w:sz w:val="24"/>
                    </w:rPr>
                  </w:rPrChange>
                </w:rPr>
                <w:delText xml:space="preserve">, </w:delText>
              </w:r>
            </w:del>
            <w:ins w:id="11501" w:author="Gary Sullivan" w:date="2022-08-08T20:27:00Z">
              <w:r w:rsidR="002142A5">
                <w:rPr>
                  <w:sz w:val="18"/>
                  <w:szCs w:val="18"/>
                </w:rPr>
                <w:br/>
              </w:r>
            </w:ins>
            <w:r w:rsidRPr="002142A5">
              <w:rPr>
                <w:sz w:val="18"/>
                <w:szCs w:val="18"/>
                <w:u w:val="single"/>
                <w:rPrChange w:id="11502" w:author="Gary Sullivan" w:date="2022-08-08T20:18:00Z">
                  <w:rPr>
                    <w:sz w:val="24"/>
                    <w:u w:val="single"/>
                  </w:rPr>
                </w:rPrChange>
              </w:rPr>
              <w:t>P. Onno (Canon)</w:t>
            </w:r>
          </w:p>
        </w:tc>
      </w:tr>
      <w:tr w:rsidR="002142A5" w:rsidRPr="002142A5" w14:paraId="73438AF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50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50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F5FB7D" w14:textId="77777777" w:rsidR="00A3379A" w:rsidRPr="002142A5" w:rsidRDefault="00000000" w:rsidP="00A3379A">
            <w:pPr>
              <w:spacing w:before="0"/>
              <w:jc w:val="center"/>
              <w:rPr>
                <w:sz w:val="18"/>
                <w:szCs w:val="18"/>
                <w:rPrChange w:id="11506" w:author="Gary Sullivan" w:date="2022-08-08T20:18:00Z">
                  <w:rPr>
                    <w:sz w:val="24"/>
                  </w:rPr>
                </w:rPrChange>
              </w:rPr>
            </w:pPr>
            <w:r w:rsidRPr="002142A5">
              <w:rPr>
                <w:sz w:val="18"/>
                <w:szCs w:val="18"/>
                <w:rPrChange w:id="11507" w:author="Gary Sullivan" w:date="2022-08-08T20:18:00Z">
                  <w:rPr/>
                </w:rPrChange>
              </w:rPr>
              <w:fldChar w:fldCharType="begin"/>
            </w:r>
            <w:r w:rsidRPr="002142A5">
              <w:rPr>
                <w:sz w:val="18"/>
                <w:szCs w:val="18"/>
                <w:rPrChange w:id="11508" w:author="Gary Sullivan" w:date="2022-08-08T20:18:00Z">
                  <w:rPr/>
                </w:rPrChange>
              </w:rPr>
              <w:instrText xml:space="preserve"> HYPERLINK "file:///C:\\Users\\ohm\\AppData\\Local\\Temp\\current_document.php%3fid=11769" </w:instrText>
            </w:r>
            <w:r w:rsidRPr="002142A5">
              <w:rPr>
                <w:sz w:val="18"/>
                <w:szCs w:val="18"/>
                <w:rPrChange w:id="11509" w:author="Gary Sullivan" w:date="2022-08-08T20:18:00Z">
                  <w:rPr>
                    <w:color w:val="0000FF"/>
                    <w:sz w:val="24"/>
                    <w:u w:val="single"/>
                  </w:rPr>
                </w:rPrChange>
              </w:rPr>
              <w:fldChar w:fldCharType="separate"/>
            </w:r>
            <w:r w:rsidR="00A3379A" w:rsidRPr="002142A5">
              <w:rPr>
                <w:color w:val="0000FF"/>
                <w:sz w:val="18"/>
                <w:szCs w:val="18"/>
                <w:u w:val="single"/>
                <w:rPrChange w:id="11510" w:author="Gary Sullivan" w:date="2022-08-08T20:18:00Z">
                  <w:rPr>
                    <w:color w:val="0000FF"/>
                    <w:sz w:val="24"/>
                    <w:u w:val="single"/>
                  </w:rPr>
                </w:rPrChange>
              </w:rPr>
              <w:t>JVET-AA0093</w:t>
            </w:r>
            <w:r w:rsidRPr="002142A5">
              <w:rPr>
                <w:color w:val="0000FF"/>
                <w:sz w:val="18"/>
                <w:szCs w:val="18"/>
                <w:u w:val="single"/>
                <w:rPrChange w:id="1151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BDDC5F" w14:textId="77777777" w:rsidR="00A3379A" w:rsidRPr="002142A5" w:rsidRDefault="00A3379A" w:rsidP="00A3379A">
            <w:pPr>
              <w:spacing w:before="0"/>
              <w:jc w:val="center"/>
              <w:rPr>
                <w:sz w:val="18"/>
                <w:szCs w:val="18"/>
                <w:rPrChange w:id="11513" w:author="Gary Sullivan" w:date="2022-08-08T20:18:00Z">
                  <w:rPr>
                    <w:sz w:val="24"/>
                  </w:rPr>
                </w:rPrChange>
              </w:rPr>
            </w:pPr>
            <w:r w:rsidRPr="002142A5">
              <w:rPr>
                <w:sz w:val="18"/>
                <w:szCs w:val="18"/>
                <w:rPrChange w:id="11514" w:author="Gary Sullivan" w:date="2022-08-08T20:18:00Z">
                  <w:rPr>
                    <w:sz w:val="24"/>
                  </w:rPr>
                </w:rPrChange>
              </w:rPr>
              <w:t>m60063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C335C" w14:textId="77777777" w:rsidR="00A3379A" w:rsidRPr="002142A5" w:rsidRDefault="00A3379A" w:rsidP="00A3379A">
            <w:pPr>
              <w:spacing w:before="0"/>
              <w:rPr>
                <w:sz w:val="18"/>
                <w:szCs w:val="18"/>
                <w:rPrChange w:id="11516" w:author="Gary Sullivan" w:date="2022-08-08T20:18:00Z">
                  <w:rPr>
                    <w:sz w:val="24"/>
                  </w:rPr>
                </w:rPrChange>
              </w:rPr>
            </w:pPr>
            <w:r w:rsidRPr="002142A5">
              <w:rPr>
                <w:sz w:val="18"/>
                <w:szCs w:val="18"/>
                <w:rPrChange w:id="11517" w:author="Gary Sullivan" w:date="2022-08-08T20:18:00Z">
                  <w:rPr>
                    <w:sz w:val="24"/>
                  </w:rPr>
                </w:rPrChange>
              </w:rPr>
              <w:t>2022-07-06 17:16:48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AF3DC" w14:textId="77777777" w:rsidR="00A3379A" w:rsidRPr="002142A5" w:rsidRDefault="00A3379A" w:rsidP="00A3379A">
            <w:pPr>
              <w:spacing w:before="0"/>
              <w:rPr>
                <w:sz w:val="18"/>
                <w:szCs w:val="18"/>
                <w:rPrChange w:id="11519" w:author="Gary Sullivan" w:date="2022-08-08T20:18:00Z">
                  <w:rPr>
                    <w:sz w:val="24"/>
                  </w:rPr>
                </w:rPrChange>
              </w:rPr>
            </w:pPr>
            <w:r w:rsidRPr="002142A5">
              <w:rPr>
                <w:sz w:val="18"/>
                <w:szCs w:val="18"/>
                <w:rPrChange w:id="11520" w:author="Gary Sullivan" w:date="2022-08-08T20:18:00Z">
                  <w:rPr>
                    <w:sz w:val="24"/>
                  </w:rPr>
                </w:rPrChange>
              </w:rPr>
              <w:t>2022-07-06 18:28:02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3A3BE7" w14:textId="77777777" w:rsidR="00A3379A" w:rsidRPr="002142A5" w:rsidRDefault="00A3379A" w:rsidP="00A3379A">
            <w:pPr>
              <w:spacing w:before="0"/>
              <w:rPr>
                <w:sz w:val="18"/>
                <w:szCs w:val="18"/>
                <w:rPrChange w:id="11522" w:author="Gary Sullivan" w:date="2022-08-08T20:18:00Z">
                  <w:rPr>
                    <w:sz w:val="24"/>
                  </w:rPr>
                </w:rPrChange>
              </w:rPr>
            </w:pPr>
            <w:r w:rsidRPr="002142A5">
              <w:rPr>
                <w:sz w:val="18"/>
                <w:szCs w:val="18"/>
                <w:rPrChange w:id="11523" w:author="Gary Sullivan" w:date="2022-08-08T20:18:00Z">
                  <w:rPr>
                    <w:sz w:val="24"/>
                  </w:rPr>
                </w:rPrChange>
              </w:rPr>
              <w:t>2022-07-19 12:37:01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8E5DB" w14:textId="77777777" w:rsidR="00A3379A" w:rsidRPr="002142A5" w:rsidRDefault="00A3379A" w:rsidP="002142A5">
            <w:pPr>
              <w:spacing w:before="0"/>
              <w:jc w:val="left"/>
              <w:rPr>
                <w:sz w:val="18"/>
                <w:szCs w:val="18"/>
                <w:rPrChange w:id="11525" w:author="Gary Sullivan" w:date="2022-08-08T20:18:00Z">
                  <w:rPr>
                    <w:sz w:val="24"/>
                  </w:rPr>
                </w:rPrChange>
              </w:rPr>
            </w:pPr>
            <w:r w:rsidRPr="002142A5">
              <w:rPr>
                <w:sz w:val="18"/>
                <w:szCs w:val="18"/>
                <w:rPrChange w:id="11526" w:author="Gary Sullivan" w:date="2022-08-08T20:18:00Z">
                  <w:rPr>
                    <w:sz w:val="24"/>
                  </w:rPr>
                </w:rPrChange>
              </w:rPr>
              <w:t>EE2-2.6: Combination tests of Test 2.3, Test 2.4 and Test 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36F3B4" w14:textId="0D4DF993" w:rsidR="00A3379A" w:rsidRPr="002142A5" w:rsidRDefault="006F482F" w:rsidP="002142A5">
            <w:pPr>
              <w:spacing w:before="0"/>
              <w:jc w:val="left"/>
              <w:rPr>
                <w:sz w:val="18"/>
                <w:szCs w:val="18"/>
                <w:rPrChange w:id="11528" w:author="Gary Sullivan" w:date="2022-08-08T20:18:00Z">
                  <w:rPr>
                    <w:sz w:val="24"/>
                  </w:rPr>
                </w:rPrChange>
              </w:rPr>
            </w:pPr>
            <w:r w:rsidRPr="002142A5">
              <w:rPr>
                <w:sz w:val="18"/>
                <w:szCs w:val="18"/>
                <w:u w:val="single"/>
                <w:rPrChange w:id="11529" w:author="Gary Sullivan" w:date="2022-08-08T20:18:00Z">
                  <w:rPr>
                    <w:sz w:val="24"/>
                    <w:u w:val="single"/>
                  </w:rPr>
                </w:rPrChange>
              </w:rPr>
              <w:t>G. Laroche</w:t>
            </w:r>
            <w:del w:id="11530" w:author="Gary Sullivan" w:date="2022-08-08T20:27:00Z">
              <w:r w:rsidR="00A3379A" w:rsidRPr="002142A5" w:rsidDel="002142A5">
                <w:rPr>
                  <w:sz w:val="18"/>
                  <w:szCs w:val="18"/>
                  <w:rPrChange w:id="11531" w:author="Gary Sullivan" w:date="2022-08-08T20:18:00Z">
                    <w:rPr>
                      <w:sz w:val="24"/>
                    </w:rPr>
                  </w:rPrChange>
                </w:rPr>
                <w:delText xml:space="preserve">, </w:delText>
              </w:r>
            </w:del>
            <w:ins w:id="11532" w:author="Gary Sullivan" w:date="2022-08-08T20:27:00Z">
              <w:r w:rsidR="002142A5">
                <w:rPr>
                  <w:sz w:val="18"/>
                  <w:szCs w:val="18"/>
                </w:rPr>
                <w:br/>
              </w:r>
            </w:ins>
            <w:r w:rsidRPr="002142A5">
              <w:rPr>
                <w:sz w:val="18"/>
                <w:szCs w:val="18"/>
                <w:u w:val="single"/>
                <w:rPrChange w:id="11533" w:author="Gary Sullivan" w:date="2022-08-08T20:18:00Z">
                  <w:rPr>
                    <w:sz w:val="24"/>
                    <w:u w:val="single"/>
                  </w:rPr>
                </w:rPrChange>
              </w:rPr>
              <w:t>P. Onno (Canon)</w:t>
            </w:r>
            <w:del w:id="11534" w:author="Gary Sullivan" w:date="2022-08-08T20:27:00Z">
              <w:r w:rsidR="00A3379A" w:rsidRPr="002142A5" w:rsidDel="002142A5">
                <w:rPr>
                  <w:sz w:val="18"/>
                  <w:szCs w:val="18"/>
                  <w:rPrChange w:id="11535" w:author="Gary Sullivan" w:date="2022-08-08T20:18:00Z">
                    <w:rPr>
                      <w:sz w:val="24"/>
                    </w:rPr>
                  </w:rPrChange>
                </w:rPr>
                <w:delText xml:space="preserve">, </w:delText>
              </w:r>
            </w:del>
            <w:ins w:id="11536" w:author="Gary Sullivan" w:date="2022-08-08T20:27:00Z">
              <w:r w:rsidR="002142A5">
                <w:rPr>
                  <w:sz w:val="18"/>
                  <w:szCs w:val="18"/>
                </w:rPr>
                <w:br/>
              </w:r>
            </w:ins>
            <w:r w:rsidRPr="002142A5">
              <w:rPr>
                <w:sz w:val="18"/>
                <w:szCs w:val="18"/>
                <w:u w:val="single"/>
                <w:rPrChange w:id="11537" w:author="Gary Sullivan" w:date="2022-08-08T20:18:00Z">
                  <w:rPr>
                    <w:sz w:val="24"/>
                    <w:u w:val="single"/>
                  </w:rPr>
                </w:rPrChange>
              </w:rPr>
              <w:t>Y. Wang</w:t>
            </w:r>
            <w:del w:id="11538" w:author="Gary Sullivan" w:date="2022-08-08T20:27:00Z">
              <w:r w:rsidR="00A3379A" w:rsidRPr="002142A5" w:rsidDel="002142A5">
                <w:rPr>
                  <w:sz w:val="18"/>
                  <w:szCs w:val="18"/>
                  <w:rPrChange w:id="11539" w:author="Gary Sullivan" w:date="2022-08-08T20:18:00Z">
                    <w:rPr>
                      <w:sz w:val="24"/>
                    </w:rPr>
                  </w:rPrChange>
                </w:rPr>
                <w:delText xml:space="preserve">, </w:delText>
              </w:r>
            </w:del>
            <w:ins w:id="11540" w:author="Gary Sullivan" w:date="2022-08-08T20:27:00Z">
              <w:r w:rsidR="002142A5">
                <w:rPr>
                  <w:sz w:val="18"/>
                  <w:szCs w:val="18"/>
                </w:rPr>
                <w:br/>
              </w:r>
            </w:ins>
            <w:r w:rsidRPr="002142A5">
              <w:rPr>
                <w:sz w:val="18"/>
                <w:szCs w:val="18"/>
                <w:u w:val="single"/>
                <w:rPrChange w:id="11541" w:author="Gary Sullivan" w:date="2022-08-08T20:18:00Z">
                  <w:rPr>
                    <w:sz w:val="24"/>
                    <w:u w:val="single"/>
                  </w:rPr>
                </w:rPrChange>
              </w:rPr>
              <w:t>M. Salehifar</w:t>
            </w:r>
            <w:del w:id="11542" w:author="Gary Sullivan" w:date="2022-08-08T20:27:00Z">
              <w:r w:rsidR="00A3379A" w:rsidRPr="002142A5" w:rsidDel="002142A5">
                <w:rPr>
                  <w:sz w:val="18"/>
                  <w:szCs w:val="18"/>
                  <w:rPrChange w:id="11543" w:author="Gary Sullivan" w:date="2022-08-08T20:18:00Z">
                    <w:rPr>
                      <w:sz w:val="24"/>
                    </w:rPr>
                  </w:rPrChange>
                </w:rPr>
                <w:delText xml:space="preserve">, </w:delText>
              </w:r>
            </w:del>
            <w:ins w:id="11544" w:author="Gary Sullivan" w:date="2022-08-08T20:27:00Z">
              <w:r w:rsidR="002142A5">
                <w:rPr>
                  <w:sz w:val="18"/>
                  <w:szCs w:val="18"/>
                </w:rPr>
                <w:br/>
              </w:r>
            </w:ins>
            <w:r w:rsidRPr="002142A5">
              <w:rPr>
                <w:sz w:val="18"/>
                <w:szCs w:val="18"/>
                <w:u w:val="single"/>
                <w:rPrChange w:id="11545" w:author="Gary Sullivan" w:date="2022-08-08T20:18:00Z">
                  <w:rPr>
                    <w:sz w:val="24"/>
                    <w:u w:val="single"/>
                  </w:rPr>
                </w:rPrChange>
              </w:rPr>
              <w:t>K. Zhang</w:t>
            </w:r>
            <w:del w:id="11546" w:author="Gary Sullivan" w:date="2022-08-08T20:27:00Z">
              <w:r w:rsidR="00A3379A" w:rsidRPr="002142A5" w:rsidDel="002142A5">
                <w:rPr>
                  <w:sz w:val="18"/>
                  <w:szCs w:val="18"/>
                  <w:rPrChange w:id="11547" w:author="Gary Sullivan" w:date="2022-08-08T20:18:00Z">
                    <w:rPr>
                      <w:sz w:val="24"/>
                    </w:rPr>
                  </w:rPrChange>
                </w:rPr>
                <w:delText xml:space="preserve">, </w:delText>
              </w:r>
            </w:del>
            <w:ins w:id="11548" w:author="Gary Sullivan" w:date="2022-08-08T20:27:00Z">
              <w:r w:rsidR="002142A5">
                <w:rPr>
                  <w:sz w:val="18"/>
                  <w:szCs w:val="18"/>
                </w:rPr>
                <w:br/>
              </w:r>
            </w:ins>
            <w:r w:rsidR="00A3379A" w:rsidRPr="002142A5">
              <w:rPr>
                <w:sz w:val="18"/>
                <w:szCs w:val="18"/>
                <w:rPrChange w:id="11549" w:author="Gary Sullivan" w:date="2022-08-08T20:18:00Z">
                  <w:rPr>
                    <w:sz w:val="24"/>
                  </w:rPr>
                </w:rPrChange>
              </w:rPr>
              <w:t>Y. He</w:t>
            </w:r>
            <w:del w:id="11550" w:author="Gary Sullivan" w:date="2022-08-08T20:27:00Z">
              <w:r w:rsidR="00A3379A" w:rsidRPr="002142A5" w:rsidDel="002142A5">
                <w:rPr>
                  <w:sz w:val="18"/>
                  <w:szCs w:val="18"/>
                  <w:rPrChange w:id="11551" w:author="Gary Sullivan" w:date="2022-08-08T20:18:00Z">
                    <w:rPr>
                      <w:sz w:val="24"/>
                    </w:rPr>
                  </w:rPrChange>
                </w:rPr>
                <w:delText xml:space="preserve">, </w:delText>
              </w:r>
            </w:del>
            <w:ins w:id="11552" w:author="Gary Sullivan" w:date="2022-08-08T20:27:00Z">
              <w:r w:rsidR="002142A5">
                <w:rPr>
                  <w:sz w:val="18"/>
                  <w:szCs w:val="18"/>
                </w:rPr>
                <w:br/>
              </w:r>
            </w:ins>
            <w:r w:rsidR="00A3379A" w:rsidRPr="002142A5">
              <w:rPr>
                <w:sz w:val="18"/>
                <w:szCs w:val="18"/>
                <w:rPrChange w:id="11553" w:author="Gary Sullivan" w:date="2022-08-08T20:18:00Z">
                  <w:rPr>
                    <w:sz w:val="24"/>
                  </w:rPr>
                </w:rPrChange>
              </w:rPr>
              <w:t>N. Zhang</w:t>
            </w:r>
            <w:del w:id="11554" w:author="Gary Sullivan" w:date="2022-08-08T20:27:00Z">
              <w:r w:rsidR="00A3379A" w:rsidRPr="002142A5" w:rsidDel="002142A5">
                <w:rPr>
                  <w:sz w:val="18"/>
                  <w:szCs w:val="18"/>
                  <w:rPrChange w:id="11555" w:author="Gary Sullivan" w:date="2022-08-08T20:18:00Z">
                    <w:rPr>
                      <w:sz w:val="24"/>
                    </w:rPr>
                  </w:rPrChange>
                </w:rPr>
                <w:delText xml:space="preserve">, </w:delText>
              </w:r>
            </w:del>
            <w:ins w:id="11556" w:author="Gary Sullivan" w:date="2022-08-08T20:27:00Z">
              <w:r w:rsidR="002142A5">
                <w:rPr>
                  <w:sz w:val="18"/>
                  <w:szCs w:val="18"/>
                </w:rPr>
                <w:br/>
              </w:r>
            </w:ins>
            <w:r w:rsidR="00A3379A" w:rsidRPr="002142A5">
              <w:rPr>
                <w:sz w:val="18"/>
                <w:szCs w:val="18"/>
                <w:rPrChange w:id="11557" w:author="Gary Sullivan" w:date="2022-08-08T20:18:00Z">
                  <w:rPr>
                    <w:sz w:val="24"/>
                  </w:rPr>
                </w:rPrChange>
              </w:rPr>
              <w:t>Z. Deng</w:t>
            </w:r>
            <w:del w:id="11558" w:author="Gary Sullivan" w:date="2022-08-08T20:27:00Z">
              <w:r w:rsidR="00A3379A" w:rsidRPr="002142A5" w:rsidDel="002142A5">
                <w:rPr>
                  <w:sz w:val="18"/>
                  <w:szCs w:val="18"/>
                  <w:rPrChange w:id="11559" w:author="Gary Sullivan" w:date="2022-08-08T20:18:00Z">
                    <w:rPr>
                      <w:sz w:val="24"/>
                    </w:rPr>
                  </w:rPrChange>
                </w:rPr>
                <w:delText xml:space="preserve">, </w:delText>
              </w:r>
            </w:del>
            <w:ins w:id="11560" w:author="Gary Sullivan" w:date="2022-08-08T20:27:00Z">
              <w:r w:rsidR="002142A5">
                <w:rPr>
                  <w:sz w:val="18"/>
                  <w:szCs w:val="18"/>
                </w:rPr>
                <w:br/>
              </w:r>
            </w:ins>
            <w:r w:rsidRPr="002142A5">
              <w:rPr>
                <w:sz w:val="18"/>
                <w:szCs w:val="18"/>
                <w:u w:val="single"/>
                <w:rPrChange w:id="11561" w:author="Gary Sullivan" w:date="2022-08-08T20:18:00Z">
                  <w:rPr>
                    <w:sz w:val="24"/>
                    <w:u w:val="single"/>
                  </w:rPr>
                </w:rPrChange>
              </w:rPr>
              <w:t>L. Zhang (Bytedance)</w:t>
            </w:r>
          </w:p>
        </w:tc>
      </w:tr>
      <w:tr w:rsidR="002142A5" w:rsidRPr="002142A5" w14:paraId="73C6A08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56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56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6A8A8" w14:textId="77777777" w:rsidR="00A3379A" w:rsidRPr="002142A5" w:rsidRDefault="00000000" w:rsidP="00A3379A">
            <w:pPr>
              <w:spacing w:before="0"/>
              <w:jc w:val="center"/>
              <w:rPr>
                <w:sz w:val="18"/>
                <w:szCs w:val="18"/>
                <w:rPrChange w:id="11565" w:author="Gary Sullivan" w:date="2022-08-08T20:18:00Z">
                  <w:rPr>
                    <w:sz w:val="24"/>
                  </w:rPr>
                </w:rPrChange>
              </w:rPr>
            </w:pPr>
            <w:r w:rsidRPr="002142A5">
              <w:rPr>
                <w:sz w:val="18"/>
                <w:szCs w:val="18"/>
                <w:rPrChange w:id="11566" w:author="Gary Sullivan" w:date="2022-08-08T20:18:00Z">
                  <w:rPr/>
                </w:rPrChange>
              </w:rPr>
              <w:fldChar w:fldCharType="begin"/>
            </w:r>
            <w:r w:rsidRPr="002142A5">
              <w:rPr>
                <w:sz w:val="18"/>
                <w:szCs w:val="18"/>
                <w:rPrChange w:id="11567" w:author="Gary Sullivan" w:date="2022-08-08T20:18:00Z">
                  <w:rPr/>
                </w:rPrChange>
              </w:rPr>
              <w:instrText xml:space="preserve"> HYPERLINK "file:///C:\\Users\\ohm\\AppData\\Local\\Temp\\current_document.php%3fid=11770" </w:instrText>
            </w:r>
            <w:r w:rsidRPr="002142A5">
              <w:rPr>
                <w:sz w:val="18"/>
                <w:szCs w:val="18"/>
                <w:rPrChange w:id="11568" w:author="Gary Sullivan" w:date="2022-08-08T20:18:00Z">
                  <w:rPr>
                    <w:color w:val="0000FF"/>
                    <w:sz w:val="24"/>
                    <w:u w:val="single"/>
                  </w:rPr>
                </w:rPrChange>
              </w:rPr>
              <w:fldChar w:fldCharType="separate"/>
            </w:r>
            <w:r w:rsidR="00A3379A" w:rsidRPr="002142A5">
              <w:rPr>
                <w:color w:val="0000FF"/>
                <w:sz w:val="18"/>
                <w:szCs w:val="18"/>
                <w:u w:val="single"/>
                <w:rPrChange w:id="11569" w:author="Gary Sullivan" w:date="2022-08-08T20:18:00Z">
                  <w:rPr>
                    <w:color w:val="0000FF"/>
                    <w:sz w:val="24"/>
                    <w:u w:val="single"/>
                  </w:rPr>
                </w:rPrChange>
              </w:rPr>
              <w:t>JVET-AA0094</w:t>
            </w:r>
            <w:r w:rsidRPr="002142A5">
              <w:rPr>
                <w:color w:val="0000FF"/>
                <w:sz w:val="18"/>
                <w:szCs w:val="18"/>
                <w:u w:val="single"/>
                <w:rPrChange w:id="1157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7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0EBCE" w14:textId="77777777" w:rsidR="00A3379A" w:rsidRPr="002142A5" w:rsidRDefault="00A3379A" w:rsidP="00A3379A">
            <w:pPr>
              <w:spacing w:before="0"/>
              <w:jc w:val="center"/>
              <w:rPr>
                <w:sz w:val="18"/>
                <w:szCs w:val="18"/>
                <w:rPrChange w:id="11572" w:author="Gary Sullivan" w:date="2022-08-08T20:18:00Z">
                  <w:rPr>
                    <w:sz w:val="24"/>
                  </w:rPr>
                </w:rPrChange>
              </w:rPr>
            </w:pPr>
            <w:r w:rsidRPr="002142A5">
              <w:rPr>
                <w:sz w:val="18"/>
                <w:szCs w:val="18"/>
                <w:rPrChange w:id="11573" w:author="Gary Sullivan" w:date="2022-08-08T20:18:00Z">
                  <w:rPr>
                    <w:sz w:val="24"/>
                  </w:rPr>
                </w:rPrChange>
              </w:rPr>
              <w:t>m60064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7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930F36" w14:textId="77777777" w:rsidR="00A3379A" w:rsidRPr="002142A5" w:rsidRDefault="00A3379A" w:rsidP="00A3379A">
            <w:pPr>
              <w:spacing w:before="0"/>
              <w:rPr>
                <w:sz w:val="18"/>
                <w:szCs w:val="18"/>
                <w:rPrChange w:id="11575" w:author="Gary Sullivan" w:date="2022-08-08T20:18:00Z">
                  <w:rPr>
                    <w:sz w:val="24"/>
                  </w:rPr>
                </w:rPrChange>
              </w:rPr>
            </w:pPr>
            <w:r w:rsidRPr="002142A5">
              <w:rPr>
                <w:sz w:val="18"/>
                <w:szCs w:val="18"/>
                <w:rPrChange w:id="11576" w:author="Gary Sullivan" w:date="2022-08-08T20:18:00Z">
                  <w:rPr>
                    <w:sz w:val="24"/>
                  </w:rPr>
                </w:rPrChange>
              </w:rPr>
              <w:t>2022-07-06 17:17:50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7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B53A2" w14:textId="77777777" w:rsidR="00A3379A" w:rsidRPr="002142A5" w:rsidRDefault="00A3379A" w:rsidP="00A3379A">
            <w:pPr>
              <w:spacing w:before="0"/>
              <w:rPr>
                <w:sz w:val="18"/>
                <w:szCs w:val="18"/>
                <w:rPrChange w:id="11578" w:author="Gary Sullivan" w:date="2022-08-08T20:18:00Z">
                  <w:rPr>
                    <w:sz w:val="24"/>
                  </w:rPr>
                </w:rPrChange>
              </w:rPr>
            </w:pPr>
            <w:r w:rsidRPr="002142A5">
              <w:rPr>
                <w:sz w:val="18"/>
                <w:szCs w:val="18"/>
                <w:rPrChange w:id="11579" w:author="Gary Sullivan" w:date="2022-08-08T20:18:00Z">
                  <w:rPr>
                    <w:sz w:val="24"/>
                  </w:rPr>
                </w:rPrChange>
              </w:rPr>
              <w:t>2022-07-06 17:25:21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845B40" w14:textId="77777777" w:rsidR="00A3379A" w:rsidRPr="002142A5" w:rsidRDefault="00A3379A" w:rsidP="00A3379A">
            <w:pPr>
              <w:spacing w:before="0"/>
              <w:rPr>
                <w:sz w:val="18"/>
                <w:szCs w:val="18"/>
                <w:rPrChange w:id="11581" w:author="Gary Sullivan" w:date="2022-08-08T20:18:00Z">
                  <w:rPr>
                    <w:sz w:val="24"/>
                  </w:rPr>
                </w:rPrChange>
              </w:rPr>
            </w:pPr>
            <w:r w:rsidRPr="002142A5">
              <w:rPr>
                <w:sz w:val="18"/>
                <w:szCs w:val="18"/>
                <w:rPrChange w:id="11582" w:author="Gary Sullivan" w:date="2022-08-08T20:18:00Z">
                  <w:rPr>
                    <w:sz w:val="24"/>
                  </w:rPr>
                </w:rPrChange>
              </w:rPr>
              <w:t>2022-07-14 14:30:41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AD6138" w14:textId="77777777" w:rsidR="00A3379A" w:rsidRPr="002142A5" w:rsidRDefault="00A3379A" w:rsidP="002142A5">
            <w:pPr>
              <w:spacing w:before="0"/>
              <w:jc w:val="left"/>
              <w:rPr>
                <w:sz w:val="18"/>
                <w:szCs w:val="18"/>
                <w:rPrChange w:id="11584" w:author="Gary Sullivan" w:date="2022-08-08T20:18:00Z">
                  <w:rPr>
                    <w:sz w:val="24"/>
                  </w:rPr>
                </w:rPrChange>
              </w:rPr>
            </w:pPr>
            <w:r w:rsidRPr="002142A5">
              <w:rPr>
                <w:sz w:val="18"/>
                <w:szCs w:val="18"/>
                <w:rPrChange w:id="11585" w:author="Gary Sullivan" w:date="2022-08-08T20:18:00Z">
                  <w:rPr>
                    <w:sz w:val="24"/>
                  </w:rPr>
                </w:rPrChange>
              </w:rPr>
              <w:t>EE1-related: Deep In-Loop Filter in EE1-1.6 with Adaptive Input Samples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77950" w14:textId="010006D0" w:rsidR="00A3379A" w:rsidRPr="002142A5" w:rsidRDefault="006F482F" w:rsidP="002142A5">
            <w:pPr>
              <w:spacing w:before="0"/>
              <w:jc w:val="left"/>
              <w:rPr>
                <w:sz w:val="18"/>
                <w:szCs w:val="18"/>
                <w:rPrChange w:id="11587" w:author="Gary Sullivan" w:date="2022-08-08T20:18:00Z">
                  <w:rPr>
                    <w:sz w:val="24"/>
                  </w:rPr>
                </w:rPrChange>
              </w:rPr>
            </w:pPr>
            <w:r w:rsidRPr="002142A5">
              <w:rPr>
                <w:sz w:val="18"/>
                <w:szCs w:val="18"/>
                <w:u w:val="single"/>
                <w:rPrChange w:id="11588" w:author="Gary Sullivan" w:date="2022-08-08T20:18:00Z">
                  <w:rPr>
                    <w:sz w:val="24"/>
                    <w:u w:val="single"/>
                  </w:rPr>
                </w:rPrChange>
              </w:rPr>
              <w:t>C. Zhou</w:t>
            </w:r>
            <w:del w:id="11589" w:author="Gary Sullivan" w:date="2022-08-08T20:27:00Z">
              <w:r w:rsidR="00A3379A" w:rsidRPr="002142A5" w:rsidDel="002142A5">
                <w:rPr>
                  <w:sz w:val="18"/>
                  <w:szCs w:val="18"/>
                  <w:rPrChange w:id="11590" w:author="Gary Sullivan" w:date="2022-08-08T20:18:00Z">
                    <w:rPr>
                      <w:sz w:val="24"/>
                    </w:rPr>
                  </w:rPrChange>
                </w:rPr>
                <w:delText xml:space="preserve">, </w:delText>
              </w:r>
            </w:del>
            <w:ins w:id="11591" w:author="Gary Sullivan" w:date="2022-08-08T20:27:00Z">
              <w:r w:rsidR="002142A5">
                <w:rPr>
                  <w:sz w:val="18"/>
                  <w:szCs w:val="18"/>
                </w:rPr>
                <w:br/>
              </w:r>
            </w:ins>
            <w:r w:rsidRPr="002142A5">
              <w:rPr>
                <w:sz w:val="18"/>
                <w:szCs w:val="18"/>
                <w:u w:val="single"/>
                <w:rPrChange w:id="11592" w:author="Gary Sullivan" w:date="2022-08-08T20:18:00Z">
                  <w:rPr>
                    <w:sz w:val="24"/>
                    <w:u w:val="single"/>
                  </w:rPr>
                </w:rPrChange>
              </w:rPr>
              <w:t>Z. Lv</w:t>
            </w:r>
            <w:del w:id="11593" w:author="Gary Sullivan" w:date="2022-08-08T20:27:00Z">
              <w:r w:rsidR="00A3379A" w:rsidRPr="002142A5" w:rsidDel="002142A5">
                <w:rPr>
                  <w:sz w:val="18"/>
                  <w:szCs w:val="18"/>
                  <w:rPrChange w:id="11594" w:author="Gary Sullivan" w:date="2022-08-08T20:18:00Z">
                    <w:rPr>
                      <w:sz w:val="24"/>
                    </w:rPr>
                  </w:rPrChange>
                </w:rPr>
                <w:delText xml:space="preserve">, </w:delText>
              </w:r>
            </w:del>
            <w:ins w:id="11595" w:author="Gary Sullivan" w:date="2022-08-08T20:27:00Z">
              <w:r w:rsidR="002142A5">
                <w:rPr>
                  <w:sz w:val="18"/>
                  <w:szCs w:val="18"/>
                </w:rPr>
                <w:br/>
              </w:r>
            </w:ins>
            <w:r w:rsidRPr="002142A5">
              <w:rPr>
                <w:sz w:val="18"/>
                <w:szCs w:val="18"/>
                <w:u w:val="single"/>
                <w:rPrChange w:id="11596" w:author="Gary Sullivan" w:date="2022-08-08T20:18:00Z">
                  <w:rPr>
                    <w:sz w:val="24"/>
                    <w:u w:val="single"/>
                  </w:rPr>
                </w:rPrChange>
              </w:rPr>
              <w:t>J. Zhang (vivo)</w:t>
            </w:r>
            <w:del w:id="11597" w:author="Gary Sullivan" w:date="2022-08-08T20:27:00Z">
              <w:r w:rsidR="00A3379A" w:rsidRPr="002142A5" w:rsidDel="002142A5">
                <w:rPr>
                  <w:sz w:val="18"/>
                  <w:szCs w:val="18"/>
                  <w:rPrChange w:id="11598" w:author="Gary Sullivan" w:date="2022-08-08T20:18:00Z">
                    <w:rPr>
                      <w:sz w:val="24"/>
                    </w:rPr>
                  </w:rPrChange>
                </w:rPr>
                <w:delText xml:space="preserve">, </w:delText>
              </w:r>
            </w:del>
            <w:ins w:id="11599" w:author="Gary Sullivan" w:date="2022-08-08T20:27:00Z">
              <w:r w:rsidR="002142A5">
                <w:rPr>
                  <w:sz w:val="18"/>
                  <w:szCs w:val="18"/>
                </w:rPr>
                <w:br/>
              </w:r>
            </w:ins>
            <w:r w:rsidR="00A3379A" w:rsidRPr="002142A5">
              <w:rPr>
                <w:sz w:val="18"/>
                <w:szCs w:val="18"/>
                <w:rPrChange w:id="11600" w:author="Gary Sullivan" w:date="2022-08-08T20:18:00Z">
                  <w:rPr>
                    <w:sz w:val="24"/>
                  </w:rPr>
                </w:rPrChange>
              </w:rPr>
              <w:t>W. Chen</w:t>
            </w:r>
            <w:del w:id="11601" w:author="Gary Sullivan" w:date="2022-08-08T20:27:00Z">
              <w:r w:rsidR="00A3379A" w:rsidRPr="002142A5" w:rsidDel="002142A5">
                <w:rPr>
                  <w:sz w:val="18"/>
                  <w:szCs w:val="18"/>
                  <w:rPrChange w:id="11602" w:author="Gary Sullivan" w:date="2022-08-08T20:18:00Z">
                    <w:rPr>
                      <w:sz w:val="24"/>
                    </w:rPr>
                  </w:rPrChange>
                </w:rPr>
                <w:delText xml:space="preserve">, </w:delText>
              </w:r>
            </w:del>
            <w:ins w:id="11603" w:author="Gary Sullivan" w:date="2022-08-08T20:27:00Z">
              <w:r w:rsidR="002142A5">
                <w:rPr>
                  <w:sz w:val="18"/>
                  <w:szCs w:val="18"/>
                </w:rPr>
                <w:br/>
              </w:r>
            </w:ins>
            <w:r w:rsidR="00A3379A" w:rsidRPr="002142A5">
              <w:rPr>
                <w:sz w:val="18"/>
                <w:szCs w:val="18"/>
                <w:rPrChange w:id="11604" w:author="Gary Sullivan" w:date="2022-08-08T20:18:00Z">
                  <w:rPr>
                    <w:sz w:val="24"/>
                  </w:rPr>
                </w:rPrChange>
              </w:rPr>
              <w:t>J. Guo</w:t>
            </w:r>
            <w:del w:id="11605" w:author="Gary Sullivan" w:date="2022-08-08T20:27:00Z">
              <w:r w:rsidR="00A3379A" w:rsidRPr="002142A5" w:rsidDel="002142A5">
                <w:rPr>
                  <w:sz w:val="18"/>
                  <w:szCs w:val="18"/>
                  <w:rPrChange w:id="11606" w:author="Gary Sullivan" w:date="2022-08-08T20:18:00Z">
                    <w:rPr>
                      <w:sz w:val="24"/>
                    </w:rPr>
                  </w:rPrChange>
                </w:rPr>
                <w:delText xml:space="preserve">, </w:delText>
              </w:r>
            </w:del>
            <w:ins w:id="11607" w:author="Gary Sullivan" w:date="2022-08-08T20:27:00Z">
              <w:r w:rsidR="002142A5">
                <w:rPr>
                  <w:sz w:val="18"/>
                  <w:szCs w:val="18"/>
                </w:rPr>
                <w:br/>
              </w:r>
            </w:ins>
            <w:r w:rsidR="00A3379A" w:rsidRPr="002142A5">
              <w:rPr>
                <w:sz w:val="18"/>
                <w:szCs w:val="18"/>
                <w:rPrChange w:id="11608" w:author="Gary Sullivan" w:date="2022-08-08T20:18:00Z">
                  <w:rPr>
                    <w:sz w:val="24"/>
                  </w:rPr>
                </w:rPrChange>
              </w:rPr>
              <w:t>B. Ai (BJTU)</w:t>
            </w:r>
          </w:p>
        </w:tc>
      </w:tr>
      <w:tr w:rsidR="002142A5" w:rsidRPr="002142A5" w14:paraId="1D4BAA3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60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61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1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088673" w14:textId="77777777" w:rsidR="00A3379A" w:rsidRPr="002142A5" w:rsidRDefault="00000000" w:rsidP="00A3379A">
            <w:pPr>
              <w:spacing w:before="0"/>
              <w:jc w:val="center"/>
              <w:rPr>
                <w:sz w:val="18"/>
                <w:szCs w:val="18"/>
                <w:rPrChange w:id="11612" w:author="Gary Sullivan" w:date="2022-08-08T20:18:00Z">
                  <w:rPr>
                    <w:sz w:val="24"/>
                  </w:rPr>
                </w:rPrChange>
              </w:rPr>
            </w:pPr>
            <w:r w:rsidRPr="002142A5">
              <w:rPr>
                <w:sz w:val="18"/>
                <w:szCs w:val="18"/>
                <w:rPrChange w:id="11613" w:author="Gary Sullivan" w:date="2022-08-08T20:18:00Z">
                  <w:rPr/>
                </w:rPrChange>
              </w:rPr>
              <w:fldChar w:fldCharType="begin"/>
            </w:r>
            <w:r w:rsidRPr="002142A5">
              <w:rPr>
                <w:sz w:val="18"/>
                <w:szCs w:val="18"/>
                <w:rPrChange w:id="11614" w:author="Gary Sullivan" w:date="2022-08-08T20:18:00Z">
                  <w:rPr/>
                </w:rPrChange>
              </w:rPr>
              <w:instrText xml:space="preserve"> HYPERLINK "file:///C:\\Users\\ohm\\AppData\\Local\\Temp\\current_document.php%3fid=11771" </w:instrText>
            </w:r>
            <w:r w:rsidRPr="002142A5">
              <w:rPr>
                <w:sz w:val="18"/>
                <w:szCs w:val="18"/>
                <w:rPrChange w:id="11615" w:author="Gary Sullivan" w:date="2022-08-08T20:18:00Z">
                  <w:rPr>
                    <w:color w:val="0000FF"/>
                    <w:sz w:val="24"/>
                    <w:u w:val="single"/>
                  </w:rPr>
                </w:rPrChange>
              </w:rPr>
              <w:fldChar w:fldCharType="separate"/>
            </w:r>
            <w:r w:rsidR="00A3379A" w:rsidRPr="002142A5">
              <w:rPr>
                <w:color w:val="0000FF"/>
                <w:sz w:val="18"/>
                <w:szCs w:val="18"/>
                <w:u w:val="single"/>
                <w:rPrChange w:id="11616" w:author="Gary Sullivan" w:date="2022-08-08T20:18:00Z">
                  <w:rPr>
                    <w:color w:val="0000FF"/>
                    <w:sz w:val="24"/>
                    <w:u w:val="single"/>
                  </w:rPr>
                </w:rPrChange>
              </w:rPr>
              <w:t>JVET-AA0095</w:t>
            </w:r>
            <w:r w:rsidRPr="002142A5">
              <w:rPr>
                <w:color w:val="0000FF"/>
                <w:sz w:val="18"/>
                <w:szCs w:val="18"/>
                <w:u w:val="single"/>
                <w:rPrChange w:id="1161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1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1AC0EC" w14:textId="77777777" w:rsidR="00A3379A" w:rsidRPr="002142A5" w:rsidRDefault="00A3379A" w:rsidP="00A3379A">
            <w:pPr>
              <w:spacing w:before="0"/>
              <w:jc w:val="center"/>
              <w:rPr>
                <w:sz w:val="18"/>
                <w:szCs w:val="18"/>
                <w:rPrChange w:id="11619" w:author="Gary Sullivan" w:date="2022-08-08T20:18:00Z">
                  <w:rPr>
                    <w:sz w:val="24"/>
                  </w:rPr>
                </w:rPrChange>
              </w:rPr>
            </w:pPr>
            <w:r w:rsidRPr="002142A5">
              <w:rPr>
                <w:sz w:val="18"/>
                <w:szCs w:val="18"/>
                <w:rPrChange w:id="11620" w:author="Gary Sullivan" w:date="2022-08-08T20:18:00Z">
                  <w:rPr>
                    <w:sz w:val="24"/>
                  </w:rPr>
                </w:rPrChange>
              </w:rPr>
              <w:t>m60065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7DABB" w14:textId="77777777" w:rsidR="00A3379A" w:rsidRPr="002142A5" w:rsidRDefault="00A3379A" w:rsidP="00A3379A">
            <w:pPr>
              <w:spacing w:before="0"/>
              <w:rPr>
                <w:sz w:val="18"/>
                <w:szCs w:val="18"/>
                <w:rPrChange w:id="11622" w:author="Gary Sullivan" w:date="2022-08-08T20:18:00Z">
                  <w:rPr>
                    <w:sz w:val="24"/>
                  </w:rPr>
                </w:rPrChange>
              </w:rPr>
            </w:pPr>
            <w:r w:rsidRPr="002142A5">
              <w:rPr>
                <w:sz w:val="18"/>
                <w:szCs w:val="18"/>
                <w:rPrChange w:id="11623" w:author="Gary Sullivan" w:date="2022-08-08T20:18:00Z">
                  <w:rPr>
                    <w:sz w:val="24"/>
                  </w:rPr>
                </w:rPrChange>
              </w:rPr>
              <w:t>2022-07-06 17:34:20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3EE5DD" w14:textId="77777777" w:rsidR="00A3379A" w:rsidRPr="002142A5" w:rsidRDefault="00A3379A" w:rsidP="00A3379A">
            <w:pPr>
              <w:spacing w:before="0"/>
              <w:rPr>
                <w:sz w:val="18"/>
                <w:szCs w:val="18"/>
                <w:rPrChange w:id="11625" w:author="Gary Sullivan" w:date="2022-08-08T20:18:00Z">
                  <w:rPr>
                    <w:sz w:val="24"/>
                  </w:rPr>
                </w:rPrChange>
              </w:rPr>
            </w:pPr>
            <w:r w:rsidRPr="002142A5">
              <w:rPr>
                <w:sz w:val="18"/>
                <w:szCs w:val="18"/>
                <w:rPrChange w:id="11626" w:author="Gary Sullivan" w:date="2022-08-08T20:18:00Z">
                  <w:rPr>
                    <w:sz w:val="24"/>
                  </w:rPr>
                </w:rPrChange>
              </w:rPr>
              <w:t>2022-07-06 18:52:43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053663" w14:textId="77777777" w:rsidR="00A3379A" w:rsidRPr="002142A5" w:rsidRDefault="00A3379A" w:rsidP="00A3379A">
            <w:pPr>
              <w:spacing w:before="0"/>
              <w:rPr>
                <w:sz w:val="18"/>
                <w:szCs w:val="18"/>
                <w:rPrChange w:id="11628" w:author="Gary Sullivan" w:date="2022-08-08T20:18:00Z">
                  <w:rPr>
                    <w:sz w:val="24"/>
                  </w:rPr>
                </w:rPrChange>
              </w:rPr>
            </w:pPr>
            <w:r w:rsidRPr="002142A5">
              <w:rPr>
                <w:sz w:val="18"/>
                <w:szCs w:val="18"/>
                <w:rPrChange w:id="11629" w:author="Gary Sullivan" w:date="2022-08-08T20:18:00Z">
                  <w:rPr>
                    <w:sz w:val="24"/>
                  </w:rPr>
                </w:rPrChange>
              </w:rPr>
              <w:t>2022-07-11 10:11:53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44B68" w14:textId="77777777" w:rsidR="00A3379A" w:rsidRPr="002142A5" w:rsidRDefault="00A3379A" w:rsidP="002142A5">
            <w:pPr>
              <w:spacing w:before="0"/>
              <w:jc w:val="left"/>
              <w:rPr>
                <w:sz w:val="18"/>
                <w:szCs w:val="18"/>
                <w:rPrChange w:id="11631" w:author="Gary Sullivan" w:date="2022-08-08T20:18:00Z">
                  <w:rPr>
                    <w:sz w:val="24"/>
                  </w:rPr>
                </w:rPrChange>
              </w:rPr>
            </w:pPr>
            <w:r w:rsidRPr="002142A5">
              <w:rPr>
                <w:sz w:val="18"/>
                <w:szCs w:val="18"/>
                <w:rPrChange w:id="11632" w:author="Gary Sullivan" w:date="2022-08-08T20:18:00Z">
                  <w:rPr>
                    <w:sz w:val="24"/>
                  </w:rPr>
                </w:rPrChange>
              </w:rPr>
              <w:t>EE2-5: Adaptive filter shape switch and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DADA5" w14:textId="0AC4BB35" w:rsidR="00A3379A" w:rsidRPr="002142A5" w:rsidRDefault="006F482F" w:rsidP="002142A5">
            <w:pPr>
              <w:spacing w:before="0"/>
              <w:jc w:val="left"/>
              <w:rPr>
                <w:sz w:val="18"/>
                <w:szCs w:val="18"/>
                <w:rPrChange w:id="11634" w:author="Gary Sullivan" w:date="2022-08-08T20:18:00Z">
                  <w:rPr>
                    <w:sz w:val="24"/>
                  </w:rPr>
                </w:rPrChange>
              </w:rPr>
            </w:pPr>
            <w:r w:rsidRPr="002142A5">
              <w:rPr>
                <w:sz w:val="18"/>
                <w:szCs w:val="18"/>
                <w:u w:val="single"/>
                <w:rPrChange w:id="11635" w:author="Gary Sullivan" w:date="2022-08-08T20:18:00Z">
                  <w:rPr>
                    <w:sz w:val="24"/>
                    <w:u w:val="single"/>
                  </w:rPr>
                </w:rPrChange>
              </w:rPr>
              <w:t>N. Hu</w:t>
            </w:r>
            <w:del w:id="11636" w:author="Gary Sullivan" w:date="2022-08-08T20:27:00Z">
              <w:r w:rsidR="00A3379A" w:rsidRPr="002142A5" w:rsidDel="002142A5">
                <w:rPr>
                  <w:sz w:val="18"/>
                  <w:szCs w:val="18"/>
                  <w:rPrChange w:id="11637" w:author="Gary Sullivan" w:date="2022-08-08T20:18:00Z">
                    <w:rPr>
                      <w:sz w:val="24"/>
                    </w:rPr>
                  </w:rPrChange>
                </w:rPr>
                <w:delText xml:space="preserve">, </w:delText>
              </w:r>
            </w:del>
            <w:ins w:id="11638" w:author="Gary Sullivan" w:date="2022-08-08T20:27:00Z">
              <w:r w:rsidR="002142A5">
                <w:rPr>
                  <w:sz w:val="18"/>
                  <w:szCs w:val="18"/>
                </w:rPr>
                <w:br/>
              </w:r>
            </w:ins>
            <w:r w:rsidR="00A3379A" w:rsidRPr="002142A5">
              <w:rPr>
                <w:sz w:val="18"/>
                <w:szCs w:val="18"/>
                <w:rPrChange w:id="11639" w:author="Gary Sullivan" w:date="2022-08-08T20:18:00Z">
                  <w:rPr>
                    <w:sz w:val="24"/>
                  </w:rPr>
                </w:rPrChange>
              </w:rPr>
              <w:t>V. Seregin</w:t>
            </w:r>
            <w:del w:id="11640" w:author="Gary Sullivan" w:date="2022-08-08T20:27:00Z">
              <w:r w:rsidR="00A3379A" w:rsidRPr="002142A5" w:rsidDel="002142A5">
                <w:rPr>
                  <w:sz w:val="18"/>
                  <w:szCs w:val="18"/>
                  <w:rPrChange w:id="11641" w:author="Gary Sullivan" w:date="2022-08-08T20:18:00Z">
                    <w:rPr>
                      <w:sz w:val="24"/>
                    </w:rPr>
                  </w:rPrChange>
                </w:rPr>
                <w:delText xml:space="preserve">, </w:delText>
              </w:r>
            </w:del>
            <w:ins w:id="11642" w:author="Gary Sullivan" w:date="2022-08-08T20:27:00Z">
              <w:r w:rsidR="002142A5">
                <w:rPr>
                  <w:sz w:val="18"/>
                  <w:szCs w:val="18"/>
                </w:rPr>
                <w:br/>
              </w:r>
            </w:ins>
            <w:r w:rsidR="00A3379A" w:rsidRPr="002142A5">
              <w:rPr>
                <w:sz w:val="18"/>
                <w:szCs w:val="18"/>
                <w:rPrChange w:id="11643" w:author="Gary Sullivan" w:date="2022-08-08T20:18:00Z">
                  <w:rPr>
                    <w:sz w:val="24"/>
                  </w:rPr>
                </w:rPrChange>
              </w:rPr>
              <w:t>M. Karczewicz (Qualcomm)</w:t>
            </w:r>
            <w:del w:id="11644" w:author="Gary Sullivan" w:date="2022-08-08T20:27:00Z">
              <w:r w:rsidR="00A3379A" w:rsidRPr="002142A5" w:rsidDel="002142A5">
                <w:rPr>
                  <w:sz w:val="18"/>
                  <w:szCs w:val="18"/>
                  <w:rPrChange w:id="11645" w:author="Gary Sullivan" w:date="2022-08-08T20:18:00Z">
                    <w:rPr>
                      <w:sz w:val="24"/>
                    </w:rPr>
                  </w:rPrChange>
                </w:rPr>
                <w:delText xml:space="preserve">, </w:delText>
              </w:r>
            </w:del>
            <w:ins w:id="11646" w:author="Gary Sullivan" w:date="2022-08-08T20:27:00Z">
              <w:r w:rsidR="002142A5">
                <w:rPr>
                  <w:sz w:val="18"/>
                  <w:szCs w:val="18"/>
                </w:rPr>
                <w:br/>
              </w:r>
            </w:ins>
            <w:r w:rsidRPr="002142A5">
              <w:rPr>
                <w:sz w:val="18"/>
                <w:szCs w:val="18"/>
                <w:u w:val="single"/>
                <w:rPrChange w:id="11647" w:author="Gary Sullivan" w:date="2022-08-08T20:18:00Z">
                  <w:rPr>
                    <w:sz w:val="24"/>
                    <w:u w:val="single"/>
                  </w:rPr>
                </w:rPrChange>
              </w:rPr>
              <w:t>W. Yin</w:t>
            </w:r>
            <w:del w:id="11648" w:author="Gary Sullivan" w:date="2022-08-08T20:27:00Z">
              <w:r w:rsidR="00A3379A" w:rsidRPr="002142A5" w:rsidDel="002142A5">
                <w:rPr>
                  <w:sz w:val="18"/>
                  <w:szCs w:val="18"/>
                  <w:rPrChange w:id="11649" w:author="Gary Sullivan" w:date="2022-08-08T20:18:00Z">
                    <w:rPr>
                      <w:sz w:val="24"/>
                    </w:rPr>
                  </w:rPrChange>
                </w:rPr>
                <w:delText xml:space="preserve">, </w:delText>
              </w:r>
            </w:del>
            <w:ins w:id="11650" w:author="Gary Sullivan" w:date="2022-08-08T20:27:00Z">
              <w:r w:rsidR="002142A5">
                <w:rPr>
                  <w:sz w:val="18"/>
                  <w:szCs w:val="18"/>
                </w:rPr>
                <w:br/>
              </w:r>
            </w:ins>
            <w:r w:rsidRPr="002142A5">
              <w:rPr>
                <w:sz w:val="18"/>
                <w:szCs w:val="18"/>
                <w:u w:val="single"/>
                <w:rPrChange w:id="11651" w:author="Gary Sullivan" w:date="2022-08-08T20:18:00Z">
                  <w:rPr>
                    <w:sz w:val="24"/>
                    <w:u w:val="single"/>
                  </w:rPr>
                </w:rPrChange>
              </w:rPr>
              <w:t>K. Zhang</w:t>
            </w:r>
            <w:del w:id="11652" w:author="Gary Sullivan" w:date="2022-08-08T20:27:00Z">
              <w:r w:rsidR="00A3379A" w:rsidRPr="002142A5" w:rsidDel="002142A5">
                <w:rPr>
                  <w:sz w:val="18"/>
                  <w:szCs w:val="18"/>
                  <w:rPrChange w:id="11653" w:author="Gary Sullivan" w:date="2022-08-08T20:18:00Z">
                    <w:rPr>
                      <w:sz w:val="24"/>
                    </w:rPr>
                  </w:rPrChange>
                </w:rPr>
                <w:delText xml:space="preserve">, </w:delText>
              </w:r>
            </w:del>
            <w:ins w:id="11654" w:author="Gary Sullivan" w:date="2022-08-08T20:27:00Z">
              <w:r w:rsidR="002142A5">
                <w:rPr>
                  <w:sz w:val="18"/>
                  <w:szCs w:val="18"/>
                </w:rPr>
                <w:br/>
              </w:r>
            </w:ins>
            <w:r w:rsidRPr="002142A5">
              <w:rPr>
                <w:sz w:val="18"/>
                <w:szCs w:val="18"/>
                <w:u w:val="single"/>
                <w:rPrChange w:id="11655" w:author="Gary Sullivan" w:date="2022-08-08T20:18:00Z">
                  <w:rPr>
                    <w:sz w:val="24"/>
                    <w:u w:val="single"/>
                  </w:rPr>
                </w:rPrChange>
              </w:rPr>
              <w:t>L. Zhang (Bytedance)</w:t>
            </w:r>
          </w:p>
        </w:tc>
      </w:tr>
      <w:tr w:rsidR="002142A5" w:rsidRPr="002142A5" w14:paraId="2C7F18D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65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65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5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DA9F0" w14:textId="77777777" w:rsidR="00A3379A" w:rsidRPr="002142A5" w:rsidRDefault="00000000" w:rsidP="00A3379A">
            <w:pPr>
              <w:spacing w:before="0"/>
              <w:jc w:val="center"/>
              <w:rPr>
                <w:sz w:val="18"/>
                <w:szCs w:val="18"/>
                <w:rPrChange w:id="11659" w:author="Gary Sullivan" w:date="2022-08-08T20:18:00Z">
                  <w:rPr>
                    <w:sz w:val="24"/>
                  </w:rPr>
                </w:rPrChange>
              </w:rPr>
            </w:pPr>
            <w:r w:rsidRPr="002142A5">
              <w:rPr>
                <w:sz w:val="18"/>
                <w:szCs w:val="18"/>
                <w:rPrChange w:id="11660" w:author="Gary Sullivan" w:date="2022-08-08T20:18:00Z">
                  <w:rPr/>
                </w:rPrChange>
              </w:rPr>
              <w:fldChar w:fldCharType="begin"/>
            </w:r>
            <w:r w:rsidRPr="002142A5">
              <w:rPr>
                <w:sz w:val="18"/>
                <w:szCs w:val="18"/>
                <w:rPrChange w:id="11661" w:author="Gary Sullivan" w:date="2022-08-08T20:18:00Z">
                  <w:rPr/>
                </w:rPrChange>
              </w:rPr>
              <w:instrText xml:space="preserve"> HYPERLINK "file:///C:\\Users\\ohm\\AppData\\Local\\Temp\\current_document.php%3fid=11772" </w:instrText>
            </w:r>
            <w:r w:rsidRPr="002142A5">
              <w:rPr>
                <w:sz w:val="18"/>
                <w:szCs w:val="18"/>
                <w:rPrChange w:id="11662" w:author="Gary Sullivan" w:date="2022-08-08T20:18:00Z">
                  <w:rPr>
                    <w:color w:val="0000FF"/>
                    <w:sz w:val="24"/>
                    <w:u w:val="single"/>
                  </w:rPr>
                </w:rPrChange>
              </w:rPr>
              <w:fldChar w:fldCharType="separate"/>
            </w:r>
            <w:r w:rsidR="00A3379A" w:rsidRPr="002142A5">
              <w:rPr>
                <w:color w:val="0000FF"/>
                <w:sz w:val="18"/>
                <w:szCs w:val="18"/>
                <w:u w:val="single"/>
                <w:rPrChange w:id="11663" w:author="Gary Sullivan" w:date="2022-08-08T20:18:00Z">
                  <w:rPr>
                    <w:color w:val="0000FF"/>
                    <w:sz w:val="24"/>
                    <w:u w:val="single"/>
                  </w:rPr>
                </w:rPrChange>
              </w:rPr>
              <w:t>JVET-AA0096</w:t>
            </w:r>
            <w:r w:rsidRPr="002142A5">
              <w:rPr>
                <w:color w:val="0000FF"/>
                <w:sz w:val="18"/>
                <w:szCs w:val="18"/>
                <w:u w:val="single"/>
                <w:rPrChange w:id="1166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D519A" w14:textId="77777777" w:rsidR="00A3379A" w:rsidRPr="002142A5" w:rsidRDefault="00A3379A" w:rsidP="00A3379A">
            <w:pPr>
              <w:spacing w:before="0"/>
              <w:jc w:val="center"/>
              <w:rPr>
                <w:sz w:val="18"/>
                <w:szCs w:val="18"/>
                <w:rPrChange w:id="11666" w:author="Gary Sullivan" w:date="2022-08-08T20:18:00Z">
                  <w:rPr>
                    <w:sz w:val="24"/>
                  </w:rPr>
                </w:rPrChange>
              </w:rPr>
            </w:pPr>
            <w:r w:rsidRPr="002142A5">
              <w:rPr>
                <w:sz w:val="18"/>
                <w:szCs w:val="18"/>
                <w:rPrChange w:id="11667" w:author="Gary Sullivan" w:date="2022-08-08T20:18:00Z">
                  <w:rPr>
                    <w:sz w:val="24"/>
                  </w:rPr>
                </w:rPrChange>
              </w:rPr>
              <w:t>m60066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04CB3" w14:textId="77777777" w:rsidR="00A3379A" w:rsidRPr="002142A5" w:rsidRDefault="00A3379A" w:rsidP="00A3379A">
            <w:pPr>
              <w:spacing w:before="0"/>
              <w:rPr>
                <w:sz w:val="18"/>
                <w:szCs w:val="18"/>
                <w:rPrChange w:id="11669" w:author="Gary Sullivan" w:date="2022-08-08T20:18:00Z">
                  <w:rPr>
                    <w:sz w:val="24"/>
                  </w:rPr>
                </w:rPrChange>
              </w:rPr>
            </w:pPr>
            <w:r w:rsidRPr="002142A5">
              <w:rPr>
                <w:sz w:val="18"/>
                <w:szCs w:val="18"/>
                <w:rPrChange w:id="11670" w:author="Gary Sullivan" w:date="2022-08-08T20:18:00Z">
                  <w:rPr>
                    <w:sz w:val="24"/>
                  </w:rPr>
                </w:rPrChange>
              </w:rPr>
              <w:t>2022-07-06 17:53:27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7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FB3B01" w14:textId="77777777" w:rsidR="00A3379A" w:rsidRPr="002142A5" w:rsidRDefault="00A3379A" w:rsidP="00A3379A">
            <w:pPr>
              <w:spacing w:before="0"/>
              <w:rPr>
                <w:sz w:val="18"/>
                <w:szCs w:val="18"/>
                <w:rPrChange w:id="11672" w:author="Gary Sullivan" w:date="2022-08-08T20:18:00Z">
                  <w:rPr>
                    <w:sz w:val="24"/>
                  </w:rPr>
                </w:rPrChange>
              </w:rPr>
            </w:pPr>
            <w:r w:rsidRPr="002142A5">
              <w:rPr>
                <w:sz w:val="18"/>
                <w:szCs w:val="18"/>
                <w:rPrChange w:id="11673" w:author="Gary Sullivan" w:date="2022-08-08T20:18:00Z">
                  <w:rPr>
                    <w:sz w:val="24"/>
                  </w:rPr>
                </w:rPrChange>
              </w:rPr>
              <w:t>2022-07-06 18:07:02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7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3763E" w14:textId="77777777" w:rsidR="00A3379A" w:rsidRPr="002142A5" w:rsidRDefault="00A3379A" w:rsidP="00A3379A">
            <w:pPr>
              <w:spacing w:before="0"/>
              <w:rPr>
                <w:sz w:val="18"/>
                <w:szCs w:val="18"/>
                <w:rPrChange w:id="11675" w:author="Gary Sullivan" w:date="2022-08-08T20:18:00Z">
                  <w:rPr>
                    <w:sz w:val="24"/>
                  </w:rPr>
                </w:rPrChange>
              </w:rPr>
            </w:pPr>
            <w:r w:rsidRPr="002142A5">
              <w:rPr>
                <w:sz w:val="18"/>
                <w:szCs w:val="18"/>
                <w:rPrChange w:id="11676" w:author="Gary Sullivan" w:date="2022-08-08T20:18:00Z">
                  <w:rPr>
                    <w:sz w:val="24"/>
                  </w:rPr>
                </w:rPrChange>
              </w:rPr>
              <w:t>2022-07-06 18:07:02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7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AC2367" w14:textId="77777777" w:rsidR="00A3379A" w:rsidRPr="002142A5" w:rsidRDefault="00A3379A" w:rsidP="002142A5">
            <w:pPr>
              <w:spacing w:before="0"/>
              <w:jc w:val="left"/>
              <w:rPr>
                <w:sz w:val="18"/>
                <w:szCs w:val="18"/>
                <w:rPrChange w:id="11678" w:author="Gary Sullivan" w:date="2022-08-08T20:18:00Z">
                  <w:rPr>
                    <w:sz w:val="24"/>
                  </w:rPr>
                </w:rPrChange>
              </w:rPr>
            </w:pPr>
            <w:r w:rsidRPr="002142A5">
              <w:rPr>
                <w:sz w:val="18"/>
                <w:szCs w:val="18"/>
                <w:rPrChange w:id="11679" w:author="Gary Sullivan" w:date="2022-08-08T20:18:00Z">
                  <w:rPr>
                    <w:sz w:val="24"/>
                  </w:rPr>
                </w:rPrChange>
              </w:rPr>
              <w:t>EE2-2.2: Motion compensated picture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D7226D" w14:textId="4F11CF5E" w:rsidR="00A3379A" w:rsidRPr="002142A5" w:rsidRDefault="006F482F" w:rsidP="002142A5">
            <w:pPr>
              <w:spacing w:before="0"/>
              <w:jc w:val="left"/>
              <w:rPr>
                <w:sz w:val="18"/>
                <w:szCs w:val="18"/>
                <w:rPrChange w:id="11681" w:author="Gary Sullivan" w:date="2022-08-08T20:18:00Z">
                  <w:rPr>
                    <w:sz w:val="24"/>
                  </w:rPr>
                </w:rPrChange>
              </w:rPr>
            </w:pPr>
            <w:r w:rsidRPr="002142A5">
              <w:rPr>
                <w:sz w:val="18"/>
                <w:szCs w:val="18"/>
                <w:u w:val="single"/>
                <w:rPrChange w:id="11682" w:author="Gary Sullivan" w:date="2022-08-08T20:18:00Z">
                  <w:rPr>
                    <w:sz w:val="24"/>
                    <w:u w:val="single"/>
                  </w:rPr>
                </w:rPrChange>
              </w:rPr>
              <w:t>F. Le L</w:t>
            </w:r>
            <w:r w:rsidR="00BB3D94" w:rsidRPr="002142A5">
              <w:rPr>
                <w:sz w:val="18"/>
                <w:szCs w:val="18"/>
                <w:u w:val="single"/>
                <w:rPrChange w:id="11683" w:author="Gary Sullivan" w:date="2022-08-08T20:18:00Z">
                  <w:rPr>
                    <w:sz w:val="24"/>
                    <w:u w:val="single"/>
                  </w:rPr>
                </w:rPrChange>
              </w:rPr>
              <w:t>é</w:t>
            </w:r>
            <w:r w:rsidRPr="002142A5">
              <w:rPr>
                <w:sz w:val="18"/>
                <w:szCs w:val="18"/>
                <w:u w:val="single"/>
                <w:rPrChange w:id="11684" w:author="Gary Sullivan" w:date="2022-08-08T20:18:00Z">
                  <w:rPr>
                    <w:sz w:val="24"/>
                    <w:u w:val="single"/>
                  </w:rPr>
                </w:rPrChange>
              </w:rPr>
              <w:t>annec</w:t>
            </w:r>
            <w:del w:id="11685" w:author="Gary Sullivan" w:date="2022-08-08T20:27:00Z">
              <w:r w:rsidR="00A3379A" w:rsidRPr="002142A5" w:rsidDel="002142A5">
                <w:rPr>
                  <w:sz w:val="18"/>
                  <w:szCs w:val="18"/>
                  <w:rPrChange w:id="11686" w:author="Gary Sullivan" w:date="2022-08-08T20:18:00Z">
                    <w:rPr>
                      <w:sz w:val="24"/>
                    </w:rPr>
                  </w:rPrChange>
                </w:rPr>
                <w:delText xml:space="preserve">, </w:delText>
              </w:r>
            </w:del>
            <w:ins w:id="11687" w:author="Gary Sullivan" w:date="2022-08-08T20:27:00Z">
              <w:r w:rsidR="002142A5">
                <w:rPr>
                  <w:sz w:val="18"/>
                  <w:szCs w:val="18"/>
                </w:rPr>
                <w:br/>
              </w:r>
            </w:ins>
            <w:r w:rsidR="00A3379A" w:rsidRPr="002142A5">
              <w:rPr>
                <w:sz w:val="18"/>
                <w:szCs w:val="18"/>
                <w:rPrChange w:id="11688" w:author="Gary Sullivan" w:date="2022-08-08T20:18:00Z">
                  <w:rPr>
                    <w:sz w:val="24"/>
                  </w:rPr>
                </w:rPrChange>
              </w:rPr>
              <w:t>P. Andrivon</w:t>
            </w:r>
            <w:del w:id="11689" w:author="Gary Sullivan" w:date="2022-08-08T20:27:00Z">
              <w:r w:rsidR="00A3379A" w:rsidRPr="002142A5" w:rsidDel="002142A5">
                <w:rPr>
                  <w:sz w:val="18"/>
                  <w:szCs w:val="18"/>
                  <w:rPrChange w:id="11690" w:author="Gary Sullivan" w:date="2022-08-08T20:18:00Z">
                    <w:rPr>
                      <w:sz w:val="24"/>
                    </w:rPr>
                  </w:rPrChange>
                </w:rPr>
                <w:delText xml:space="preserve">, </w:delText>
              </w:r>
            </w:del>
            <w:ins w:id="11691" w:author="Gary Sullivan" w:date="2022-08-08T20:27:00Z">
              <w:r w:rsidR="002142A5">
                <w:rPr>
                  <w:sz w:val="18"/>
                  <w:szCs w:val="18"/>
                </w:rPr>
                <w:br/>
              </w:r>
            </w:ins>
            <w:r w:rsidR="00A3379A" w:rsidRPr="002142A5">
              <w:rPr>
                <w:sz w:val="18"/>
                <w:szCs w:val="18"/>
                <w:rPrChange w:id="11692" w:author="Gary Sullivan" w:date="2022-08-08T20:18:00Z">
                  <w:rPr>
                    <w:sz w:val="24"/>
                  </w:rPr>
                </w:rPrChange>
              </w:rPr>
              <w:t>M. Radosavljevi</w:t>
            </w:r>
            <w:r w:rsidR="00BB3D94" w:rsidRPr="002142A5">
              <w:rPr>
                <w:sz w:val="18"/>
                <w:szCs w:val="18"/>
                <w:rPrChange w:id="11693" w:author="Gary Sullivan" w:date="2022-08-08T20:18:00Z">
                  <w:rPr>
                    <w:sz w:val="24"/>
                  </w:rPr>
                </w:rPrChange>
              </w:rPr>
              <w:t>ć</w:t>
            </w:r>
            <w:r w:rsidR="00A3379A" w:rsidRPr="002142A5">
              <w:rPr>
                <w:sz w:val="18"/>
                <w:szCs w:val="18"/>
                <w:rPrChange w:id="11694" w:author="Gary Sullivan" w:date="2022-08-08T20:18:00Z">
                  <w:rPr>
                    <w:sz w:val="24"/>
                  </w:rPr>
                </w:rPrChange>
              </w:rPr>
              <w:t xml:space="preserve"> (Xiaomi)</w:t>
            </w:r>
            <w:del w:id="11695" w:author="Gary Sullivan" w:date="2022-08-08T20:27:00Z">
              <w:r w:rsidR="00A3379A" w:rsidRPr="002142A5" w:rsidDel="002142A5">
                <w:rPr>
                  <w:sz w:val="18"/>
                  <w:szCs w:val="18"/>
                  <w:rPrChange w:id="11696" w:author="Gary Sullivan" w:date="2022-08-08T20:18:00Z">
                    <w:rPr>
                      <w:sz w:val="24"/>
                    </w:rPr>
                  </w:rPrChange>
                </w:rPr>
                <w:delText xml:space="preserve">, </w:delText>
              </w:r>
            </w:del>
            <w:ins w:id="11697" w:author="Gary Sullivan" w:date="2022-08-08T20:27:00Z">
              <w:r w:rsidR="002142A5">
                <w:rPr>
                  <w:sz w:val="18"/>
                  <w:szCs w:val="18"/>
                </w:rPr>
                <w:br/>
              </w:r>
            </w:ins>
            <w:r w:rsidRPr="002142A5">
              <w:rPr>
                <w:sz w:val="18"/>
                <w:szCs w:val="18"/>
                <w:rPrChange w:id="11698" w:author="Gary Sullivan" w:date="2022-08-08T20:18:00Z">
                  <w:rPr/>
                </w:rPrChange>
              </w:rPr>
              <w:fldChar w:fldCharType="begin"/>
            </w:r>
            <w:r w:rsidRPr="002142A5">
              <w:rPr>
                <w:sz w:val="18"/>
                <w:szCs w:val="18"/>
                <w:rPrChange w:id="11699" w:author="Gary Sullivan" w:date="2022-08-08T20:18:00Z">
                  <w:rPr/>
                </w:rPrChange>
              </w:rPr>
              <w:instrText xml:space="preserve"> HYPERLINK "mailto:zhizhang@qti.qualcomm.com" </w:instrText>
            </w:r>
            <w:r w:rsidRPr="002142A5">
              <w:rPr>
                <w:sz w:val="18"/>
                <w:szCs w:val="18"/>
                <w:rPrChange w:id="11700" w:author="Gary Sullivan" w:date="2022-08-08T20:18:00Z">
                  <w:rPr>
                    <w:sz w:val="24"/>
                    <w:u w:val="single"/>
                  </w:rPr>
                </w:rPrChange>
              </w:rPr>
              <w:fldChar w:fldCharType="separate"/>
            </w:r>
            <w:r w:rsidR="00A3379A" w:rsidRPr="002142A5">
              <w:rPr>
                <w:sz w:val="18"/>
                <w:szCs w:val="18"/>
                <w:u w:val="single"/>
                <w:rPrChange w:id="11701" w:author="Gary Sullivan" w:date="2022-08-08T20:18:00Z">
                  <w:rPr>
                    <w:sz w:val="24"/>
                    <w:u w:val="single"/>
                  </w:rPr>
                </w:rPrChange>
              </w:rPr>
              <w:t>Z.Zhang</w:t>
            </w:r>
            <w:r w:rsidRPr="002142A5">
              <w:rPr>
                <w:sz w:val="18"/>
                <w:szCs w:val="18"/>
                <w:u w:val="single"/>
                <w:rPrChange w:id="11702" w:author="Gary Sullivan" w:date="2022-08-08T20:18:00Z">
                  <w:rPr>
                    <w:sz w:val="24"/>
                    <w:u w:val="single"/>
                  </w:rPr>
                </w:rPrChange>
              </w:rPr>
              <w:fldChar w:fldCharType="end"/>
            </w:r>
            <w:del w:id="11703" w:author="Gary Sullivan" w:date="2022-08-08T20:27:00Z">
              <w:r w:rsidR="00A3379A" w:rsidRPr="002142A5" w:rsidDel="002142A5">
                <w:rPr>
                  <w:sz w:val="18"/>
                  <w:szCs w:val="18"/>
                  <w:rPrChange w:id="11704" w:author="Gary Sullivan" w:date="2022-08-08T20:18:00Z">
                    <w:rPr>
                      <w:sz w:val="24"/>
                    </w:rPr>
                  </w:rPrChange>
                </w:rPr>
                <w:delText xml:space="preserve">, </w:delText>
              </w:r>
            </w:del>
            <w:ins w:id="11705" w:author="Gary Sullivan" w:date="2022-08-08T20:27:00Z">
              <w:r w:rsidR="002142A5">
                <w:rPr>
                  <w:sz w:val="18"/>
                  <w:szCs w:val="18"/>
                </w:rPr>
                <w:br/>
              </w:r>
            </w:ins>
            <w:r w:rsidR="00A3379A" w:rsidRPr="002142A5">
              <w:rPr>
                <w:sz w:val="18"/>
                <w:szCs w:val="18"/>
                <w:rPrChange w:id="11706" w:author="Gary Sullivan" w:date="2022-08-08T20:18:00Z">
                  <w:rPr>
                    <w:sz w:val="24"/>
                  </w:rPr>
                </w:rPrChange>
              </w:rPr>
              <w:t>H. Huang</w:t>
            </w:r>
            <w:del w:id="11707" w:author="Gary Sullivan" w:date="2022-08-08T20:27:00Z">
              <w:r w:rsidR="00A3379A" w:rsidRPr="002142A5" w:rsidDel="002142A5">
                <w:rPr>
                  <w:sz w:val="18"/>
                  <w:szCs w:val="18"/>
                  <w:rPrChange w:id="11708" w:author="Gary Sullivan" w:date="2022-08-08T20:18:00Z">
                    <w:rPr>
                      <w:sz w:val="24"/>
                    </w:rPr>
                  </w:rPrChange>
                </w:rPr>
                <w:delText xml:space="preserve">, </w:delText>
              </w:r>
            </w:del>
            <w:ins w:id="11709" w:author="Gary Sullivan" w:date="2022-08-08T20:27:00Z">
              <w:r w:rsidR="002142A5">
                <w:rPr>
                  <w:sz w:val="18"/>
                  <w:szCs w:val="18"/>
                </w:rPr>
                <w:br/>
              </w:r>
            </w:ins>
            <w:r w:rsidR="00A3379A" w:rsidRPr="002142A5">
              <w:rPr>
                <w:sz w:val="18"/>
                <w:szCs w:val="18"/>
                <w:rPrChange w:id="11710" w:author="Gary Sullivan" w:date="2022-08-08T20:18:00Z">
                  <w:rPr>
                    <w:sz w:val="24"/>
                  </w:rPr>
                </w:rPrChange>
              </w:rPr>
              <w:t>C-C. Chen</w:t>
            </w:r>
            <w:del w:id="11711" w:author="Gary Sullivan" w:date="2022-08-08T20:27:00Z">
              <w:r w:rsidR="00A3379A" w:rsidRPr="002142A5" w:rsidDel="002142A5">
                <w:rPr>
                  <w:sz w:val="18"/>
                  <w:szCs w:val="18"/>
                  <w:rPrChange w:id="11712" w:author="Gary Sullivan" w:date="2022-08-08T20:18:00Z">
                    <w:rPr>
                      <w:sz w:val="24"/>
                    </w:rPr>
                  </w:rPrChange>
                </w:rPr>
                <w:delText xml:space="preserve">, </w:delText>
              </w:r>
            </w:del>
            <w:ins w:id="11713" w:author="Gary Sullivan" w:date="2022-08-08T20:27:00Z">
              <w:r w:rsidR="002142A5">
                <w:rPr>
                  <w:sz w:val="18"/>
                  <w:szCs w:val="18"/>
                </w:rPr>
                <w:br/>
              </w:r>
            </w:ins>
            <w:r w:rsidR="00A3379A" w:rsidRPr="002142A5">
              <w:rPr>
                <w:sz w:val="18"/>
                <w:szCs w:val="18"/>
                <w:rPrChange w:id="11714" w:author="Gary Sullivan" w:date="2022-08-08T20:18:00Z">
                  <w:rPr>
                    <w:sz w:val="24"/>
                  </w:rPr>
                </w:rPrChange>
              </w:rPr>
              <w:t>Y-J. Chang</w:t>
            </w:r>
            <w:del w:id="11715" w:author="Gary Sullivan" w:date="2022-08-08T20:27:00Z">
              <w:r w:rsidR="00A3379A" w:rsidRPr="002142A5" w:rsidDel="002142A5">
                <w:rPr>
                  <w:sz w:val="18"/>
                  <w:szCs w:val="18"/>
                  <w:rPrChange w:id="11716" w:author="Gary Sullivan" w:date="2022-08-08T20:18:00Z">
                    <w:rPr>
                      <w:sz w:val="24"/>
                    </w:rPr>
                  </w:rPrChange>
                </w:rPr>
                <w:delText xml:space="preserve">, </w:delText>
              </w:r>
            </w:del>
            <w:ins w:id="11717" w:author="Gary Sullivan" w:date="2022-08-08T20:27:00Z">
              <w:r w:rsidR="002142A5">
                <w:rPr>
                  <w:sz w:val="18"/>
                  <w:szCs w:val="18"/>
                </w:rPr>
                <w:br/>
              </w:r>
            </w:ins>
            <w:r w:rsidR="00A3379A" w:rsidRPr="002142A5">
              <w:rPr>
                <w:sz w:val="18"/>
                <w:szCs w:val="18"/>
                <w:rPrChange w:id="11718" w:author="Gary Sullivan" w:date="2022-08-08T20:18:00Z">
                  <w:rPr>
                    <w:sz w:val="24"/>
                  </w:rPr>
                </w:rPrChange>
              </w:rPr>
              <w:t>Y. Zhang</w:t>
            </w:r>
            <w:del w:id="11719" w:author="Gary Sullivan" w:date="2022-08-08T20:27:00Z">
              <w:r w:rsidR="00A3379A" w:rsidRPr="002142A5" w:rsidDel="002142A5">
                <w:rPr>
                  <w:sz w:val="18"/>
                  <w:szCs w:val="18"/>
                  <w:rPrChange w:id="11720" w:author="Gary Sullivan" w:date="2022-08-08T20:18:00Z">
                    <w:rPr>
                      <w:sz w:val="24"/>
                    </w:rPr>
                  </w:rPrChange>
                </w:rPr>
                <w:delText xml:space="preserve">, </w:delText>
              </w:r>
            </w:del>
            <w:ins w:id="11721" w:author="Gary Sullivan" w:date="2022-08-08T20:27:00Z">
              <w:r w:rsidR="002142A5">
                <w:rPr>
                  <w:sz w:val="18"/>
                  <w:szCs w:val="18"/>
                </w:rPr>
                <w:br/>
              </w:r>
            </w:ins>
            <w:r w:rsidR="00A3379A" w:rsidRPr="002142A5">
              <w:rPr>
                <w:sz w:val="18"/>
                <w:szCs w:val="18"/>
                <w:rPrChange w:id="11722" w:author="Gary Sullivan" w:date="2022-08-08T20:18:00Z">
                  <w:rPr>
                    <w:sz w:val="24"/>
                  </w:rPr>
                </w:rPrChange>
              </w:rPr>
              <w:t>V. Seregin</w:t>
            </w:r>
            <w:del w:id="11723" w:author="Gary Sullivan" w:date="2022-08-08T20:27:00Z">
              <w:r w:rsidR="00A3379A" w:rsidRPr="002142A5" w:rsidDel="002142A5">
                <w:rPr>
                  <w:sz w:val="18"/>
                  <w:szCs w:val="18"/>
                  <w:rPrChange w:id="11724" w:author="Gary Sullivan" w:date="2022-08-08T20:18:00Z">
                    <w:rPr>
                      <w:sz w:val="24"/>
                    </w:rPr>
                  </w:rPrChange>
                </w:rPr>
                <w:delText xml:space="preserve">, </w:delText>
              </w:r>
            </w:del>
            <w:ins w:id="11725" w:author="Gary Sullivan" w:date="2022-08-08T20:27:00Z">
              <w:r w:rsidR="002142A5">
                <w:rPr>
                  <w:sz w:val="18"/>
                  <w:szCs w:val="18"/>
                </w:rPr>
                <w:br/>
              </w:r>
            </w:ins>
            <w:r w:rsidR="00A3379A" w:rsidRPr="002142A5">
              <w:rPr>
                <w:sz w:val="18"/>
                <w:szCs w:val="18"/>
                <w:rPrChange w:id="11726" w:author="Gary Sullivan" w:date="2022-08-08T20:18:00Z">
                  <w:rPr>
                    <w:sz w:val="24"/>
                  </w:rPr>
                </w:rPrChange>
              </w:rPr>
              <w:t>M. Coban</w:t>
            </w:r>
            <w:del w:id="11727" w:author="Gary Sullivan" w:date="2022-08-08T20:27:00Z">
              <w:r w:rsidR="00A3379A" w:rsidRPr="002142A5" w:rsidDel="002142A5">
                <w:rPr>
                  <w:sz w:val="18"/>
                  <w:szCs w:val="18"/>
                  <w:rPrChange w:id="11728" w:author="Gary Sullivan" w:date="2022-08-08T20:18:00Z">
                    <w:rPr>
                      <w:sz w:val="24"/>
                    </w:rPr>
                  </w:rPrChange>
                </w:rPr>
                <w:delText xml:space="preserve">, </w:delText>
              </w:r>
            </w:del>
            <w:ins w:id="11729" w:author="Gary Sullivan" w:date="2022-08-08T20:27:00Z">
              <w:r w:rsidR="002142A5">
                <w:rPr>
                  <w:sz w:val="18"/>
                  <w:szCs w:val="18"/>
                </w:rPr>
                <w:br/>
              </w:r>
            </w:ins>
            <w:r w:rsidR="00A3379A" w:rsidRPr="002142A5">
              <w:rPr>
                <w:sz w:val="18"/>
                <w:szCs w:val="18"/>
                <w:rPrChange w:id="11730" w:author="Gary Sullivan" w:date="2022-08-08T20:18:00Z">
                  <w:rPr>
                    <w:sz w:val="24"/>
                  </w:rPr>
                </w:rPrChange>
              </w:rPr>
              <w:t>M. Karczewicz (Qualcomm)</w:t>
            </w:r>
          </w:p>
        </w:tc>
      </w:tr>
      <w:tr w:rsidR="002142A5" w:rsidRPr="002142A5" w14:paraId="5863E57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73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73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8A95A" w14:textId="77777777" w:rsidR="00A3379A" w:rsidRPr="002142A5" w:rsidRDefault="00000000" w:rsidP="00A3379A">
            <w:pPr>
              <w:spacing w:before="0"/>
              <w:jc w:val="center"/>
              <w:rPr>
                <w:sz w:val="18"/>
                <w:szCs w:val="18"/>
                <w:rPrChange w:id="11734" w:author="Gary Sullivan" w:date="2022-08-08T20:18:00Z">
                  <w:rPr>
                    <w:sz w:val="24"/>
                  </w:rPr>
                </w:rPrChange>
              </w:rPr>
            </w:pPr>
            <w:r w:rsidRPr="002142A5">
              <w:rPr>
                <w:sz w:val="18"/>
                <w:szCs w:val="18"/>
                <w:rPrChange w:id="11735" w:author="Gary Sullivan" w:date="2022-08-08T20:18:00Z">
                  <w:rPr/>
                </w:rPrChange>
              </w:rPr>
              <w:fldChar w:fldCharType="begin"/>
            </w:r>
            <w:r w:rsidRPr="002142A5">
              <w:rPr>
                <w:sz w:val="18"/>
                <w:szCs w:val="18"/>
                <w:rPrChange w:id="11736" w:author="Gary Sullivan" w:date="2022-08-08T20:18:00Z">
                  <w:rPr/>
                </w:rPrChange>
              </w:rPr>
              <w:instrText xml:space="preserve"> HYPERLINK "file:///C:\\Users\\ohm\\AppData\\Local\\Temp\\current_document.php%3fid=11773" </w:instrText>
            </w:r>
            <w:r w:rsidRPr="002142A5">
              <w:rPr>
                <w:sz w:val="18"/>
                <w:szCs w:val="18"/>
                <w:rPrChange w:id="11737" w:author="Gary Sullivan" w:date="2022-08-08T20:18:00Z">
                  <w:rPr>
                    <w:color w:val="0000FF"/>
                    <w:sz w:val="24"/>
                    <w:u w:val="single"/>
                  </w:rPr>
                </w:rPrChange>
              </w:rPr>
              <w:fldChar w:fldCharType="separate"/>
            </w:r>
            <w:r w:rsidR="00A3379A" w:rsidRPr="002142A5">
              <w:rPr>
                <w:color w:val="0000FF"/>
                <w:sz w:val="18"/>
                <w:szCs w:val="18"/>
                <w:u w:val="single"/>
                <w:rPrChange w:id="11738" w:author="Gary Sullivan" w:date="2022-08-08T20:18:00Z">
                  <w:rPr>
                    <w:color w:val="0000FF"/>
                    <w:sz w:val="24"/>
                    <w:u w:val="single"/>
                  </w:rPr>
                </w:rPrChange>
              </w:rPr>
              <w:t>JVET-AA0097</w:t>
            </w:r>
            <w:r w:rsidRPr="002142A5">
              <w:rPr>
                <w:color w:val="0000FF"/>
                <w:sz w:val="18"/>
                <w:szCs w:val="18"/>
                <w:u w:val="single"/>
                <w:rPrChange w:id="1173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B5B2D8" w14:textId="77777777" w:rsidR="00A3379A" w:rsidRPr="002142A5" w:rsidRDefault="00A3379A" w:rsidP="00A3379A">
            <w:pPr>
              <w:spacing w:before="0"/>
              <w:jc w:val="center"/>
              <w:rPr>
                <w:sz w:val="18"/>
                <w:szCs w:val="18"/>
                <w:rPrChange w:id="11741" w:author="Gary Sullivan" w:date="2022-08-08T20:18:00Z">
                  <w:rPr>
                    <w:sz w:val="24"/>
                  </w:rPr>
                </w:rPrChange>
              </w:rPr>
            </w:pPr>
            <w:r w:rsidRPr="002142A5">
              <w:rPr>
                <w:sz w:val="18"/>
                <w:szCs w:val="18"/>
                <w:rPrChange w:id="11742" w:author="Gary Sullivan" w:date="2022-08-08T20:18:00Z">
                  <w:rPr>
                    <w:sz w:val="24"/>
                  </w:rPr>
                </w:rPrChange>
              </w:rPr>
              <w:t>m60067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AD772" w14:textId="77777777" w:rsidR="00A3379A" w:rsidRPr="002142A5" w:rsidRDefault="00A3379A" w:rsidP="00A3379A">
            <w:pPr>
              <w:spacing w:before="0"/>
              <w:rPr>
                <w:sz w:val="18"/>
                <w:szCs w:val="18"/>
                <w:rPrChange w:id="11744" w:author="Gary Sullivan" w:date="2022-08-08T20:18:00Z">
                  <w:rPr>
                    <w:sz w:val="24"/>
                  </w:rPr>
                </w:rPrChange>
              </w:rPr>
            </w:pPr>
            <w:r w:rsidRPr="002142A5">
              <w:rPr>
                <w:sz w:val="18"/>
                <w:szCs w:val="18"/>
                <w:rPrChange w:id="11745" w:author="Gary Sullivan" w:date="2022-08-08T20:18:00Z">
                  <w:rPr>
                    <w:sz w:val="24"/>
                  </w:rPr>
                </w:rPrChange>
              </w:rPr>
              <w:t>2022-07-06 17:54:01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47F520" w14:textId="77777777" w:rsidR="00A3379A" w:rsidRPr="002142A5" w:rsidRDefault="00A3379A" w:rsidP="00A3379A">
            <w:pPr>
              <w:spacing w:before="0"/>
              <w:rPr>
                <w:sz w:val="18"/>
                <w:szCs w:val="18"/>
                <w:rPrChange w:id="11747" w:author="Gary Sullivan" w:date="2022-08-08T20:18:00Z">
                  <w:rPr>
                    <w:sz w:val="24"/>
                  </w:rPr>
                </w:rPrChange>
              </w:rPr>
            </w:pPr>
            <w:r w:rsidRPr="002142A5">
              <w:rPr>
                <w:sz w:val="18"/>
                <w:szCs w:val="18"/>
                <w:rPrChange w:id="11748" w:author="Gary Sullivan" w:date="2022-08-08T20:18:00Z">
                  <w:rPr>
                    <w:sz w:val="24"/>
                  </w:rPr>
                </w:rPrChange>
              </w:rPr>
              <w:t>2022-07-06 18:11:15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9395C1" w14:textId="77777777" w:rsidR="00A3379A" w:rsidRPr="002142A5" w:rsidRDefault="00A3379A" w:rsidP="00A3379A">
            <w:pPr>
              <w:spacing w:before="0"/>
              <w:rPr>
                <w:sz w:val="18"/>
                <w:szCs w:val="18"/>
                <w:rPrChange w:id="11750" w:author="Gary Sullivan" w:date="2022-08-08T20:18:00Z">
                  <w:rPr>
                    <w:sz w:val="24"/>
                  </w:rPr>
                </w:rPrChange>
              </w:rPr>
            </w:pPr>
            <w:r w:rsidRPr="002142A5">
              <w:rPr>
                <w:sz w:val="18"/>
                <w:szCs w:val="18"/>
                <w:rPrChange w:id="11751" w:author="Gary Sullivan" w:date="2022-08-08T20:18:00Z">
                  <w:rPr>
                    <w:sz w:val="24"/>
                  </w:rPr>
                </w:rPrChange>
              </w:rPr>
              <w:t>2022-07-14 08:35:04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5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4F1BE" w14:textId="77777777" w:rsidR="00A3379A" w:rsidRPr="002142A5" w:rsidRDefault="00A3379A" w:rsidP="002142A5">
            <w:pPr>
              <w:spacing w:before="0"/>
              <w:jc w:val="left"/>
              <w:rPr>
                <w:sz w:val="18"/>
                <w:szCs w:val="18"/>
                <w:rPrChange w:id="11753" w:author="Gary Sullivan" w:date="2022-08-08T20:18:00Z">
                  <w:rPr>
                    <w:sz w:val="24"/>
                  </w:rPr>
                </w:rPrChange>
              </w:rPr>
            </w:pPr>
            <w:r w:rsidRPr="002142A5">
              <w:rPr>
                <w:sz w:val="18"/>
                <w:szCs w:val="18"/>
                <w:rPrChange w:id="11754" w:author="Gary Sullivan" w:date="2022-08-08T20:18:00Z">
                  <w:rPr>
                    <w:sz w:val="24"/>
                  </w:rPr>
                </w:rPrChange>
              </w:rPr>
              <w:t>ECM fix for block-level out-of-bound checking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5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ADDC3" w14:textId="5F2FC579" w:rsidR="00A3379A" w:rsidRPr="002142A5" w:rsidRDefault="006F482F" w:rsidP="002142A5">
            <w:pPr>
              <w:spacing w:before="0"/>
              <w:jc w:val="left"/>
              <w:rPr>
                <w:sz w:val="18"/>
                <w:szCs w:val="18"/>
                <w:rPrChange w:id="11756" w:author="Gary Sullivan" w:date="2022-08-08T20:18:00Z">
                  <w:rPr>
                    <w:sz w:val="24"/>
                  </w:rPr>
                </w:rPrChange>
              </w:rPr>
            </w:pPr>
            <w:r w:rsidRPr="002142A5">
              <w:rPr>
                <w:sz w:val="18"/>
                <w:szCs w:val="18"/>
                <w:u w:val="single"/>
                <w:rPrChange w:id="11757" w:author="Gary Sullivan" w:date="2022-08-08T20:18:00Z">
                  <w:rPr>
                    <w:sz w:val="24"/>
                    <w:u w:val="single"/>
                  </w:rPr>
                </w:rPrChange>
              </w:rPr>
              <w:t>F. Le L</w:t>
            </w:r>
            <w:r w:rsidR="00BB3D94" w:rsidRPr="002142A5">
              <w:rPr>
                <w:sz w:val="18"/>
                <w:szCs w:val="18"/>
                <w:u w:val="single"/>
                <w:rPrChange w:id="11758" w:author="Gary Sullivan" w:date="2022-08-08T20:18:00Z">
                  <w:rPr>
                    <w:sz w:val="24"/>
                    <w:u w:val="single"/>
                  </w:rPr>
                </w:rPrChange>
              </w:rPr>
              <w:t>é</w:t>
            </w:r>
            <w:r w:rsidRPr="002142A5">
              <w:rPr>
                <w:sz w:val="18"/>
                <w:szCs w:val="18"/>
                <w:u w:val="single"/>
                <w:rPrChange w:id="11759" w:author="Gary Sullivan" w:date="2022-08-08T20:18:00Z">
                  <w:rPr>
                    <w:sz w:val="24"/>
                    <w:u w:val="single"/>
                  </w:rPr>
                </w:rPrChange>
              </w:rPr>
              <w:t>annec</w:t>
            </w:r>
            <w:del w:id="11760" w:author="Gary Sullivan" w:date="2022-08-08T20:27:00Z">
              <w:r w:rsidR="00A3379A" w:rsidRPr="002142A5" w:rsidDel="002142A5">
                <w:rPr>
                  <w:sz w:val="18"/>
                  <w:szCs w:val="18"/>
                  <w:rPrChange w:id="11761" w:author="Gary Sullivan" w:date="2022-08-08T20:18:00Z">
                    <w:rPr>
                      <w:sz w:val="24"/>
                    </w:rPr>
                  </w:rPrChange>
                </w:rPr>
                <w:delText xml:space="preserve">, </w:delText>
              </w:r>
            </w:del>
            <w:ins w:id="11762" w:author="Gary Sullivan" w:date="2022-08-08T20:27:00Z">
              <w:r w:rsidR="002142A5">
                <w:rPr>
                  <w:sz w:val="18"/>
                  <w:szCs w:val="18"/>
                </w:rPr>
                <w:br/>
              </w:r>
            </w:ins>
            <w:r w:rsidRPr="002142A5">
              <w:rPr>
                <w:sz w:val="18"/>
                <w:szCs w:val="18"/>
                <w:u w:val="single"/>
                <w:rPrChange w:id="11763" w:author="Gary Sullivan" w:date="2022-08-08T20:18:00Z">
                  <w:rPr>
                    <w:sz w:val="24"/>
                    <w:u w:val="single"/>
                  </w:rPr>
                </w:rPrChange>
              </w:rPr>
              <w:t>P. Andrivon</w:t>
            </w:r>
            <w:del w:id="11764" w:author="Gary Sullivan" w:date="2022-08-08T20:27:00Z">
              <w:r w:rsidR="00A3379A" w:rsidRPr="002142A5" w:rsidDel="002142A5">
                <w:rPr>
                  <w:sz w:val="18"/>
                  <w:szCs w:val="18"/>
                  <w:rPrChange w:id="11765" w:author="Gary Sullivan" w:date="2022-08-08T20:18:00Z">
                    <w:rPr>
                      <w:sz w:val="24"/>
                    </w:rPr>
                  </w:rPrChange>
                </w:rPr>
                <w:delText xml:space="preserve">, </w:delText>
              </w:r>
            </w:del>
            <w:ins w:id="11766" w:author="Gary Sullivan" w:date="2022-08-08T20:27:00Z">
              <w:r w:rsidR="002142A5">
                <w:rPr>
                  <w:sz w:val="18"/>
                  <w:szCs w:val="18"/>
                </w:rPr>
                <w:br/>
              </w:r>
            </w:ins>
            <w:r w:rsidRPr="002142A5">
              <w:rPr>
                <w:sz w:val="18"/>
                <w:szCs w:val="18"/>
                <w:u w:val="single"/>
                <w:rPrChange w:id="11767" w:author="Gary Sullivan" w:date="2022-08-08T20:18:00Z">
                  <w:rPr>
                    <w:sz w:val="24"/>
                    <w:u w:val="single"/>
                  </w:rPr>
                </w:rPrChange>
              </w:rPr>
              <w:t>M. Radosavljevi</w:t>
            </w:r>
            <w:r w:rsidR="00BB3D94" w:rsidRPr="002142A5">
              <w:rPr>
                <w:sz w:val="18"/>
                <w:szCs w:val="18"/>
                <w:u w:val="single"/>
                <w:rPrChange w:id="11768" w:author="Gary Sullivan" w:date="2022-08-08T20:18:00Z">
                  <w:rPr>
                    <w:sz w:val="24"/>
                    <w:u w:val="single"/>
                  </w:rPr>
                </w:rPrChange>
              </w:rPr>
              <w:t>ć</w:t>
            </w:r>
            <w:r w:rsidRPr="002142A5">
              <w:rPr>
                <w:sz w:val="18"/>
                <w:szCs w:val="18"/>
                <w:u w:val="single"/>
                <w:rPrChange w:id="11769" w:author="Gary Sullivan" w:date="2022-08-08T20:18:00Z">
                  <w:rPr>
                    <w:sz w:val="24"/>
                    <w:u w:val="single"/>
                  </w:rPr>
                </w:rPrChange>
              </w:rPr>
              <w:t xml:space="preserve"> (Xiaomi)</w:t>
            </w:r>
          </w:p>
        </w:tc>
      </w:tr>
      <w:tr w:rsidR="002142A5" w:rsidRPr="002142A5" w14:paraId="0BD006B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77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77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667D3E" w14:textId="77777777" w:rsidR="00A3379A" w:rsidRPr="002142A5" w:rsidRDefault="00000000" w:rsidP="00A3379A">
            <w:pPr>
              <w:spacing w:before="0"/>
              <w:jc w:val="center"/>
              <w:rPr>
                <w:sz w:val="18"/>
                <w:szCs w:val="18"/>
                <w:rPrChange w:id="11773" w:author="Gary Sullivan" w:date="2022-08-08T20:18:00Z">
                  <w:rPr>
                    <w:sz w:val="24"/>
                  </w:rPr>
                </w:rPrChange>
              </w:rPr>
            </w:pPr>
            <w:r w:rsidRPr="002142A5">
              <w:rPr>
                <w:sz w:val="18"/>
                <w:szCs w:val="18"/>
                <w:rPrChange w:id="11774" w:author="Gary Sullivan" w:date="2022-08-08T20:18:00Z">
                  <w:rPr/>
                </w:rPrChange>
              </w:rPr>
              <w:fldChar w:fldCharType="begin"/>
            </w:r>
            <w:r w:rsidRPr="002142A5">
              <w:rPr>
                <w:sz w:val="18"/>
                <w:szCs w:val="18"/>
                <w:rPrChange w:id="11775" w:author="Gary Sullivan" w:date="2022-08-08T20:18:00Z">
                  <w:rPr/>
                </w:rPrChange>
              </w:rPr>
              <w:instrText xml:space="preserve"> HYPERLINK "file:///C:\\Users\\ohm\\AppData\\Local\\Temp\\current_document.php%3fid=11774" </w:instrText>
            </w:r>
            <w:r w:rsidRPr="002142A5">
              <w:rPr>
                <w:sz w:val="18"/>
                <w:szCs w:val="18"/>
                <w:rPrChange w:id="11776" w:author="Gary Sullivan" w:date="2022-08-08T20:18:00Z">
                  <w:rPr>
                    <w:color w:val="0000FF"/>
                    <w:sz w:val="24"/>
                    <w:u w:val="single"/>
                  </w:rPr>
                </w:rPrChange>
              </w:rPr>
              <w:fldChar w:fldCharType="separate"/>
            </w:r>
            <w:r w:rsidR="00A3379A" w:rsidRPr="002142A5">
              <w:rPr>
                <w:color w:val="0000FF"/>
                <w:sz w:val="18"/>
                <w:szCs w:val="18"/>
                <w:u w:val="single"/>
                <w:rPrChange w:id="11777" w:author="Gary Sullivan" w:date="2022-08-08T20:18:00Z">
                  <w:rPr>
                    <w:color w:val="0000FF"/>
                    <w:sz w:val="24"/>
                    <w:u w:val="single"/>
                  </w:rPr>
                </w:rPrChange>
              </w:rPr>
              <w:t>JVET-AA0098</w:t>
            </w:r>
            <w:r w:rsidRPr="002142A5">
              <w:rPr>
                <w:color w:val="0000FF"/>
                <w:sz w:val="18"/>
                <w:szCs w:val="18"/>
                <w:u w:val="single"/>
                <w:rPrChange w:id="1177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DF6ECA" w14:textId="77777777" w:rsidR="00A3379A" w:rsidRPr="002142A5" w:rsidRDefault="00A3379A" w:rsidP="00A3379A">
            <w:pPr>
              <w:spacing w:before="0"/>
              <w:jc w:val="center"/>
              <w:rPr>
                <w:sz w:val="18"/>
                <w:szCs w:val="18"/>
                <w:rPrChange w:id="11780" w:author="Gary Sullivan" w:date="2022-08-08T20:18:00Z">
                  <w:rPr>
                    <w:sz w:val="24"/>
                  </w:rPr>
                </w:rPrChange>
              </w:rPr>
            </w:pPr>
            <w:r w:rsidRPr="002142A5">
              <w:rPr>
                <w:sz w:val="18"/>
                <w:szCs w:val="18"/>
                <w:rPrChange w:id="11781" w:author="Gary Sullivan" w:date="2022-08-08T20:18:00Z">
                  <w:rPr>
                    <w:sz w:val="24"/>
                  </w:rPr>
                </w:rPrChange>
              </w:rPr>
              <w:t>m60068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A2F3A" w14:textId="77777777" w:rsidR="00A3379A" w:rsidRPr="002142A5" w:rsidRDefault="00A3379A" w:rsidP="00A3379A">
            <w:pPr>
              <w:spacing w:before="0"/>
              <w:rPr>
                <w:sz w:val="18"/>
                <w:szCs w:val="18"/>
                <w:rPrChange w:id="11783" w:author="Gary Sullivan" w:date="2022-08-08T20:18:00Z">
                  <w:rPr>
                    <w:sz w:val="24"/>
                  </w:rPr>
                </w:rPrChange>
              </w:rPr>
            </w:pPr>
            <w:r w:rsidRPr="002142A5">
              <w:rPr>
                <w:sz w:val="18"/>
                <w:szCs w:val="18"/>
                <w:rPrChange w:id="11784" w:author="Gary Sullivan" w:date="2022-08-08T20:18:00Z">
                  <w:rPr>
                    <w:sz w:val="24"/>
                  </w:rPr>
                </w:rPrChange>
              </w:rPr>
              <w:t>2022-07-06 17:54:56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270A6" w14:textId="77777777" w:rsidR="00A3379A" w:rsidRPr="002142A5" w:rsidRDefault="00A3379A" w:rsidP="00A3379A">
            <w:pPr>
              <w:spacing w:before="0"/>
              <w:rPr>
                <w:sz w:val="18"/>
                <w:szCs w:val="18"/>
                <w:rPrChange w:id="11786" w:author="Gary Sullivan" w:date="2022-08-08T20:18:00Z">
                  <w:rPr>
                    <w:sz w:val="24"/>
                  </w:rPr>
                </w:rPrChange>
              </w:rPr>
            </w:pPr>
            <w:r w:rsidRPr="002142A5">
              <w:rPr>
                <w:sz w:val="18"/>
                <w:szCs w:val="18"/>
                <w:rPrChange w:id="11787" w:author="Gary Sullivan" w:date="2022-08-08T20:18:00Z">
                  <w:rPr>
                    <w:sz w:val="24"/>
                  </w:rPr>
                </w:rPrChange>
              </w:rPr>
              <w:t>2022-07-06 18:13:10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8936D" w14:textId="77777777" w:rsidR="00A3379A" w:rsidRPr="002142A5" w:rsidRDefault="00A3379A" w:rsidP="00A3379A">
            <w:pPr>
              <w:spacing w:before="0"/>
              <w:rPr>
                <w:sz w:val="18"/>
                <w:szCs w:val="18"/>
                <w:rPrChange w:id="11789" w:author="Gary Sullivan" w:date="2022-08-08T20:18:00Z">
                  <w:rPr>
                    <w:sz w:val="24"/>
                  </w:rPr>
                </w:rPrChange>
              </w:rPr>
            </w:pPr>
            <w:r w:rsidRPr="002142A5">
              <w:rPr>
                <w:sz w:val="18"/>
                <w:szCs w:val="18"/>
                <w:rPrChange w:id="11790" w:author="Gary Sullivan" w:date="2022-08-08T20:18:00Z">
                  <w:rPr>
                    <w:sz w:val="24"/>
                  </w:rPr>
                </w:rPrChange>
              </w:rPr>
              <w:t>2022-07-21 07:21:51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9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0CB802" w14:textId="77777777" w:rsidR="00A3379A" w:rsidRPr="002142A5" w:rsidRDefault="00A3379A" w:rsidP="002142A5">
            <w:pPr>
              <w:spacing w:before="0"/>
              <w:jc w:val="left"/>
              <w:rPr>
                <w:sz w:val="18"/>
                <w:szCs w:val="18"/>
                <w:rPrChange w:id="11792" w:author="Gary Sullivan" w:date="2022-08-08T20:18:00Z">
                  <w:rPr>
                    <w:sz w:val="24"/>
                  </w:rPr>
                </w:rPrChange>
              </w:rPr>
            </w:pPr>
            <w:r w:rsidRPr="002142A5">
              <w:rPr>
                <w:sz w:val="18"/>
                <w:szCs w:val="18"/>
                <w:rPrChange w:id="11793" w:author="Gary Sullivan" w:date="2022-08-08T20:18:00Z">
                  <w:rPr>
                    <w:sz w:val="24"/>
                  </w:rPr>
                </w:rPrChange>
              </w:rPr>
              <w:t xml:space="preserve">AHG12: Encoder configuration proposal to reduce worst case encoding time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9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FBDE6B" w14:textId="723A9096" w:rsidR="00A3379A" w:rsidRPr="002142A5" w:rsidRDefault="006F482F" w:rsidP="002142A5">
            <w:pPr>
              <w:spacing w:before="0"/>
              <w:jc w:val="left"/>
              <w:rPr>
                <w:sz w:val="18"/>
                <w:szCs w:val="18"/>
                <w:rPrChange w:id="11795" w:author="Gary Sullivan" w:date="2022-08-08T20:18:00Z">
                  <w:rPr>
                    <w:sz w:val="24"/>
                  </w:rPr>
                </w:rPrChange>
              </w:rPr>
            </w:pPr>
            <w:r w:rsidRPr="002142A5">
              <w:rPr>
                <w:sz w:val="18"/>
                <w:szCs w:val="18"/>
                <w:u w:val="single"/>
                <w:rPrChange w:id="11796" w:author="Gary Sullivan" w:date="2022-08-08T20:18:00Z">
                  <w:rPr>
                    <w:sz w:val="24"/>
                    <w:u w:val="single"/>
                  </w:rPr>
                </w:rPrChange>
              </w:rPr>
              <w:t>F. Le L</w:t>
            </w:r>
            <w:r w:rsidR="00BB3D94" w:rsidRPr="002142A5">
              <w:rPr>
                <w:sz w:val="18"/>
                <w:szCs w:val="18"/>
                <w:u w:val="single"/>
                <w:rPrChange w:id="11797" w:author="Gary Sullivan" w:date="2022-08-08T20:18:00Z">
                  <w:rPr>
                    <w:sz w:val="24"/>
                    <w:u w:val="single"/>
                  </w:rPr>
                </w:rPrChange>
              </w:rPr>
              <w:t>é</w:t>
            </w:r>
            <w:r w:rsidRPr="002142A5">
              <w:rPr>
                <w:sz w:val="18"/>
                <w:szCs w:val="18"/>
                <w:u w:val="single"/>
                <w:rPrChange w:id="11798" w:author="Gary Sullivan" w:date="2022-08-08T20:18:00Z">
                  <w:rPr>
                    <w:sz w:val="24"/>
                    <w:u w:val="single"/>
                  </w:rPr>
                </w:rPrChange>
              </w:rPr>
              <w:t>annec</w:t>
            </w:r>
            <w:del w:id="11799" w:author="Gary Sullivan" w:date="2022-08-08T20:27:00Z">
              <w:r w:rsidR="00A3379A" w:rsidRPr="002142A5" w:rsidDel="002142A5">
                <w:rPr>
                  <w:sz w:val="18"/>
                  <w:szCs w:val="18"/>
                  <w:rPrChange w:id="11800" w:author="Gary Sullivan" w:date="2022-08-08T20:18:00Z">
                    <w:rPr>
                      <w:sz w:val="24"/>
                    </w:rPr>
                  </w:rPrChange>
                </w:rPr>
                <w:delText xml:space="preserve">, </w:delText>
              </w:r>
            </w:del>
            <w:ins w:id="11801" w:author="Gary Sullivan" w:date="2022-08-08T20:27:00Z">
              <w:r w:rsidR="002142A5">
                <w:rPr>
                  <w:sz w:val="18"/>
                  <w:szCs w:val="18"/>
                </w:rPr>
                <w:br/>
              </w:r>
            </w:ins>
            <w:r w:rsidRPr="002142A5">
              <w:rPr>
                <w:sz w:val="18"/>
                <w:szCs w:val="18"/>
                <w:u w:val="single"/>
                <w:rPrChange w:id="11802" w:author="Gary Sullivan" w:date="2022-08-08T20:18:00Z">
                  <w:rPr>
                    <w:sz w:val="24"/>
                    <w:u w:val="single"/>
                  </w:rPr>
                </w:rPrChange>
              </w:rPr>
              <w:t>P. Andrivon</w:t>
            </w:r>
            <w:r w:rsidR="00A3379A" w:rsidRPr="002142A5">
              <w:rPr>
                <w:sz w:val="18"/>
                <w:szCs w:val="18"/>
                <w:rPrChange w:id="11803" w:author="Gary Sullivan" w:date="2022-08-08T20:18:00Z">
                  <w:rPr>
                    <w:sz w:val="24"/>
                  </w:rPr>
                </w:rPrChange>
              </w:rPr>
              <w:t xml:space="preserve">, </w:t>
            </w:r>
            <w:r w:rsidRPr="002142A5">
              <w:rPr>
                <w:sz w:val="18"/>
                <w:szCs w:val="18"/>
                <w:u w:val="single"/>
                <w:rPrChange w:id="11804" w:author="Gary Sullivan" w:date="2022-08-08T20:18:00Z">
                  <w:rPr>
                    <w:sz w:val="24"/>
                    <w:u w:val="single"/>
                  </w:rPr>
                </w:rPrChange>
              </w:rPr>
              <w:t>M. Radosavljevi</w:t>
            </w:r>
            <w:r w:rsidR="00BB3D94" w:rsidRPr="002142A5">
              <w:rPr>
                <w:sz w:val="18"/>
                <w:szCs w:val="18"/>
                <w:u w:val="single"/>
                <w:rPrChange w:id="11805" w:author="Gary Sullivan" w:date="2022-08-08T20:18:00Z">
                  <w:rPr>
                    <w:sz w:val="24"/>
                    <w:u w:val="single"/>
                  </w:rPr>
                </w:rPrChange>
              </w:rPr>
              <w:t>ć</w:t>
            </w:r>
            <w:r w:rsidRPr="002142A5">
              <w:rPr>
                <w:sz w:val="18"/>
                <w:szCs w:val="18"/>
                <w:u w:val="single"/>
                <w:rPrChange w:id="11806" w:author="Gary Sullivan" w:date="2022-08-08T20:18:00Z">
                  <w:rPr>
                    <w:sz w:val="24"/>
                    <w:u w:val="single"/>
                  </w:rPr>
                </w:rPrChange>
              </w:rPr>
              <w:t xml:space="preserve"> (Xiaomi)</w:t>
            </w:r>
          </w:p>
        </w:tc>
      </w:tr>
      <w:tr w:rsidR="002142A5" w:rsidRPr="002142A5" w14:paraId="0DC7C6E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80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80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0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9DF551" w14:textId="77777777" w:rsidR="00A3379A" w:rsidRPr="002142A5" w:rsidRDefault="00000000" w:rsidP="00A3379A">
            <w:pPr>
              <w:spacing w:before="0"/>
              <w:jc w:val="center"/>
              <w:rPr>
                <w:sz w:val="18"/>
                <w:szCs w:val="18"/>
                <w:rPrChange w:id="11810" w:author="Gary Sullivan" w:date="2022-08-08T20:18:00Z">
                  <w:rPr>
                    <w:sz w:val="24"/>
                  </w:rPr>
                </w:rPrChange>
              </w:rPr>
            </w:pPr>
            <w:r w:rsidRPr="002142A5">
              <w:rPr>
                <w:sz w:val="18"/>
                <w:szCs w:val="18"/>
                <w:rPrChange w:id="11811" w:author="Gary Sullivan" w:date="2022-08-08T20:18:00Z">
                  <w:rPr/>
                </w:rPrChange>
              </w:rPr>
              <w:fldChar w:fldCharType="begin"/>
            </w:r>
            <w:r w:rsidRPr="002142A5">
              <w:rPr>
                <w:sz w:val="18"/>
                <w:szCs w:val="18"/>
                <w:rPrChange w:id="11812" w:author="Gary Sullivan" w:date="2022-08-08T20:18:00Z">
                  <w:rPr/>
                </w:rPrChange>
              </w:rPr>
              <w:instrText xml:space="preserve"> HYPERLINK "file:///C:\\Users\\ohm\\AppData\\Local\\Temp\\current_document.php%3fid=11775" </w:instrText>
            </w:r>
            <w:r w:rsidRPr="002142A5">
              <w:rPr>
                <w:sz w:val="18"/>
                <w:szCs w:val="18"/>
                <w:rPrChange w:id="11813" w:author="Gary Sullivan" w:date="2022-08-08T20:18:00Z">
                  <w:rPr>
                    <w:color w:val="0000FF"/>
                    <w:sz w:val="24"/>
                    <w:u w:val="single"/>
                  </w:rPr>
                </w:rPrChange>
              </w:rPr>
              <w:fldChar w:fldCharType="separate"/>
            </w:r>
            <w:r w:rsidR="00A3379A" w:rsidRPr="002142A5">
              <w:rPr>
                <w:color w:val="0000FF"/>
                <w:sz w:val="18"/>
                <w:szCs w:val="18"/>
                <w:u w:val="single"/>
                <w:rPrChange w:id="11814" w:author="Gary Sullivan" w:date="2022-08-08T20:18:00Z">
                  <w:rPr>
                    <w:color w:val="0000FF"/>
                    <w:sz w:val="24"/>
                    <w:u w:val="single"/>
                  </w:rPr>
                </w:rPrChange>
              </w:rPr>
              <w:t>JVET-AA0099</w:t>
            </w:r>
            <w:r w:rsidRPr="002142A5">
              <w:rPr>
                <w:color w:val="0000FF"/>
                <w:sz w:val="18"/>
                <w:szCs w:val="18"/>
                <w:u w:val="single"/>
                <w:rPrChange w:id="1181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8FAAB" w14:textId="77777777" w:rsidR="00A3379A" w:rsidRPr="002142A5" w:rsidRDefault="00A3379A" w:rsidP="00A3379A">
            <w:pPr>
              <w:spacing w:before="0"/>
              <w:jc w:val="center"/>
              <w:rPr>
                <w:sz w:val="18"/>
                <w:szCs w:val="18"/>
                <w:rPrChange w:id="11817" w:author="Gary Sullivan" w:date="2022-08-08T20:18:00Z">
                  <w:rPr>
                    <w:sz w:val="24"/>
                  </w:rPr>
                </w:rPrChange>
              </w:rPr>
            </w:pPr>
            <w:r w:rsidRPr="002142A5">
              <w:rPr>
                <w:sz w:val="18"/>
                <w:szCs w:val="18"/>
                <w:rPrChange w:id="11818" w:author="Gary Sullivan" w:date="2022-08-08T20:18:00Z">
                  <w:rPr>
                    <w:sz w:val="24"/>
                  </w:rPr>
                </w:rPrChange>
              </w:rPr>
              <w:t>m60069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154E96" w14:textId="77777777" w:rsidR="00A3379A" w:rsidRPr="002142A5" w:rsidRDefault="00A3379A" w:rsidP="00A3379A">
            <w:pPr>
              <w:spacing w:before="0"/>
              <w:rPr>
                <w:sz w:val="18"/>
                <w:szCs w:val="18"/>
                <w:rPrChange w:id="11820" w:author="Gary Sullivan" w:date="2022-08-08T20:18:00Z">
                  <w:rPr>
                    <w:sz w:val="24"/>
                  </w:rPr>
                </w:rPrChange>
              </w:rPr>
            </w:pPr>
            <w:r w:rsidRPr="002142A5">
              <w:rPr>
                <w:sz w:val="18"/>
                <w:szCs w:val="18"/>
                <w:rPrChange w:id="11821" w:author="Gary Sullivan" w:date="2022-08-08T20:18:00Z">
                  <w:rPr>
                    <w:sz w:val="24"/>
                  </w:rPr>
                </w:rPrChange>
              </w:rPr>
              <w:t>2022-07-06 17:57:36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2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48983" w14:textId="77777777" w:rsidR="00A3379A" w:rsidRPr="002142A5" w:rsidRDefault="00A3379A" w:rsidP="00A3379A">
            <w:pPr>
              <w:spacing w:before="0"/>
              <w:rPr>
                <w:sz w:val="18"/>
                <w:szCs w:val="18"/>
                <w:rPrChange w:id="11823" w:author="Gary Sullivan" w:date="2022-08-08T20:18:00Z">
                  <w:rPr>
                    <w:sz w:val="24"/>
                  </w:rPr>
                </w:rPrChange>
              </w:rPr>
            </w:pPr>
            <w:r w:rsidRPr="002142A5">
              <w:rPr>
                <w:sz w:val="18"/>
                <w:szCs w:val="18"/>
                <w:rPrChange w:id="11824" w:author="Gary Sullivan" w:date="2022-08-08T20:18:00Z">
                  <w:rPr>
                    <w:sz w:val="24"/>
                  </w:rPr>
                </w:rPrChange>
              </w:rPr>
              <w:t>2022-07-06 18:27:52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2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C4934" w14:textId="77777777" w:rsidR="00A3379A" w:rsidRPr="002142A5" w:rsidRDefault="00A3379A" w:rsidP="00A3379A">
            <w:pPr>
              <w:spacing w:before="0"/>
              <w:rPr>
                <w:sz w:val="18"/>
                <w:szCs w:val="18"/>
                <w:rPrChange w:id="11826" w:author="Gary Sullivan" w:date="2022-08-08T20:18:00Z">
                  <w:rPr>
                    <w:sz w:val="24"/>
                  </w:rPr>
                </w:rPrChange>
              </w:rPr>
            </w:pPr>
            <w:r w:rsidRPr="002142A5">
              <w:rPr>
                <w:sz w:val="18"/>
                <w:szCs w:val="18"/>
                <w:rPrChange w:id="11827" w:author="Gary Sullivan" w:date="2022-08-08T20:18:00Z">
                  <w:rPr>
                    <w:sz w:val="24"/>
                  </w:rPr>
                </w:rPrChange>
              </w:rPr>
              <w:t>2022-07-18 09:21:27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2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0F582" w14:textId="77777777" w:rsidR="00A3379A" w:rsidRPr="002142A5" w:rsidRDefault="00A3379A" w:rsidP="002142A5">
            <w:pPr>
              <w:spacing w:before="0"/>
              <w:jc w:val="left"/>
              <w:rPr>
                <w:sz w:val="18"/>
                <w:szCs w:val="18"/>
                <w:rPrChange w:id="11829" w:author="Gary Sullivan" w:date="2022-08-08T20:18:00Z">
                  <w:rPr>
                    <w:sz w:val="24"/>
                  </w:rPr>
                </w:rPrChange>
              </w:rPr>
            </w:pPr>
            <w:r w:rsidRPr="002142A5">
              <w:rPr>
                <w:sz w:val="18"/>
                <w:szCs w:val="18"/>
                <w:rPrChange w:id="11830" w:author="Gary Sullivan" w:date="2022-08-08T20:18:00Z">
                  <w:rPr>
                    <w:sz w:val="24"/>
                  </w:rPr>
                </w:rPrChange>
              </w:rPr>
              <w:t>AHG9: On subpictures order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3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736BF" w14:textId="18804EC2" w:rsidR="00A3379A" w:rsidRPr="002142A5" w:rsidRDefault="00000000" w:rsidP="002142A5">
            <w:pPr>
              <w:spacing w:before="0"/>
              <w:jc w:val="left"/>
              <w:rPr>
                <w:sz w:val="18"/>
                <w:szCs w:val="18"/>
                <w:rPrChange w:id="11832" w:author="Gary Sullivan" w:date="2022-08-08T20:18:00Z">
                  <w:rPr>
                    <w:sz w:val="24"/>
                  </w:rPr>
                </w:rPrChange>
              </w:rPr>
            </w:pPr>
            <w:r w:rsidRPr="002142A5">
              <w:rPr>
                <w:sz w:val="18"/>
                <w:szCs w:val="18"/>
                <w:rPrChange w:id="11833" w:author="Gary Sullivan" w:date="2022-08-08T20:18:00Z">
                  <w:rPr/>
                </w:rPrChange>
              </w:rPr>
              <w:fldChar w:fldCharType="begin"/>
            </w:r>
            <w:r w:rsidRPr="002142A5">
              <w:rPr>
                <w:sz w:val="18"/>
                <w:szCs w:val="18"/>
                <w:rPrChange w:id="11834" w:author="Gary Sullivan" w:date="2022-08-08T20:18:00Z">
                  <w:rPr/>
                </w:rPrChange>
              </w:rPr>
              <w:instrText xml:space="preserve"> HYPERLINK "mailto:dr.hendry@lge.com" </w:instrText>
            </w:r>
            <w:r w:rsidRPr="002142A5">
              <w:rPr>
                <w:sz w:val="18"/>
                <w:szCs w:val="18"/>
                <w:rPrChange w:id="11835" w:author="Gary Sullivan" w:date="2022-08-08T20:18:00Z">
                  <w:rPr>
                    <w:sz w:val="24"/>
                    <w:u w:val="single"/>
                  </w:rPr>
                </w:rPrChange>
              </w:rPr>
              <w:fldChar w:fldCharType="separate"/>
            </w:r>
            <w:r w:rsidR="00A3379A" w:rsidRPr="002142A5">
              <w:rPr>
                <w:sz w:val="18"/>
                <w:szCs w:val="18"/>
                <w:u w:val="single"/>
                <w:rPrChange w:id="11836" w:author="Gary Sullivan" w:date="2022-08-08T20:18:00Z">
                  <w:rPr>
                    <w:sz w:val="24"/>
                    <w:u w:val="single"/>
                  </w:rPr>
                </w:rPrChange>
              </w:rPr>
              <w:t>Hendry</w:t>
            </w:r>
            <w:r w:rsidRPr="002142A5">
              <w:rPr>
                <w:sz w:val="18"/>
                <w:szCs w:val="18"/>
                <w:u w:val="single"/>
                <w:rPrChange w:id="11837" w:author="Gary Sullivan" w:date="2022-08-08T20:18:00Z">
                  <w:rPr>
                    <w:sz w:val="24"/>
                    <w:u w:val="single"/>
                  </w:rPr>
                </w:rPrChange>
              </w:rPr>
              <w:fldChar w:fldCharType="end"/>
            </w:r>
            <w:del w:id="11838" w:author="Gary Sullivan" w:date="2022-08-08T20:27:00Z">
              <w:r w:rsidR="00A3379A" w:rsidRPr="002142A5" w:rsidDel="002142A5">
                <w:rPr>
                  <w:sz w:val="18"/>
                  <w:szCs w:val="18"/>
                  <w:rPrChange w:id="11839" w:author="Gary Sullivan" w:date="2022-08-08T20:18:00Z">
                    <w:rPr>
                      <w:sz w:val="24"/>
                    </w:rPr>
                  </w:rPrChange>
                </w:rPr>
                <w:delText xml:space="preserve">, </w:delText>
              </w:r>
            </w:del>
            <w:ins w:id="11840" w:author="Gary Sullivan" w:date="2022-08-08T20:27:00Z">
              <w:r w:rsidR="002142A5">
                <w:rPr>
                  <w:sz w:val="18"/>
                  <w:szCs w:val="18"/>
                </w:rPr>
                <w:br/>
              </w:r>
            </w:ins>
            <w:r w:rsidR="00A3379A" w:rsidRPr="002142A5">
              <w:rPr>
                <w:sz w:val="18"/>
                <w:szCs w:val="18"/>
                <w:rPrChange w:id="11841" w:author="Gary Sullivan" w:date="2022-08-08T20:18:00Z">
                  <w:rPr>
                    <w:sz w:val="24"/>
                  </w:rPr>
                </w:rPrChange>
              </w:rPr>
              <w:t>S. Kim</w:t>
            </w:r>
            <w:del w:id="11842" w:author="Gary Sullivan" w:date="2022-08-08T20:27:00Z">
              <w:r w:rsidR="00A3379A" w:rsidRPr="002142A5" w:rsidDel="002142A5">
                <w:rPr>
                  <w:sz w:val="18"/>
                  <w:szCs w:val="18"/>
                  <w:rPrChange w:id="11843" w:author="Gary Sullivan" w:date="2022-08-08T20:18:00Z">
                    <w:rPr>
                      <w:sz w:val="24"/>
                    </w:rPr>
                  </w:rPrChange>
                </w:rPr>
                <w:delText xml:space="preserve">, </w:delText>
              </w:r>
            </w:del>
            <w:ins w:id="11844" w:author="Gary Sullivan" w:date="2022-08-08T20:27:00Z">
              <w:r w:rsidR="002142A5">
                <w:rPr>
                  <w:sz w:val="18"/>
                  <w:szCs w:val="18"/>
                </w:rPr>
                <w:br/>
              </w:r>
            </w:ins>
            <w:r w:rsidR="00A3379A" w:rsidRPr="002142A5">
              <w:rPr>
                <w:sz w:val="18"/>
                <w:szCs w:val="18"/>
                <w:rPrChange w:id="11845" w:author="Gary Sullivan" w:date="2022-08-08T20:18:00Z">
                  <w:rPr>
                    <w:sz w:val="24"/>
                  </w:rPr>
                </w:rPrChange>
              </w:rPr>
              <w:t>S. Lee (LGE)</w:t>
            </w:r>
          </w:p>
        </w:tc>
      </w:tr>
      <w:tr w:rsidR="002142A5" w:rsidRPr="002142A5" w14:paraId="180D9A1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84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84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4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273D2D" w14:textId="77777777" w:rsidR="00A3379A" w:rsidRPr="002142A5" w:rsidRDefault="00000000" w:rsidP="00A3379A">
            <w:pPr>
              <w:spacing w:before="0"/>
              <w:jc w:val="center"/>
              <w:rPr>
                <w:sz w:val="18"/>
                <w:szCs w:val="18"/>
                <w:rPrChange w:id="11849" w:author="Gary Sullivan" w:date="2022-08-08T20:18:00Z">
                  <w:rPr>
                    <w:sz w:val="24"/>
                  </w:rPr>
                </w:rPrChange>
              </w:rPr>
            </w:pPr>
            <w:r w:rsidRPr="002142A5">
              <w:rPr>
                <w:sz w:val="18"/>
                <w:szCs w:val="18"/>
                <w:rPrChange w:id="11850" w:author="Gary Sullivan" w:date="2022-08-08T20:18:00Z">
                  <w:rPr/>
                </w:rPrChange>
              </w:rPr>
              <w:fldChar w:fldCharType="begin"/>
            </w:r>
            <w:r w:rsidRPr="002142A5">
              <w:rPr>
                <w:sz w:val="18"/>
                <w:szCs w:val="18"/>
                <w:rPrChange w:id="11851" w:author="Gary Sullivan" w:date="2022-08-08T20:18:00Z">
                  <w:rPr/>
                </w:rPrChange>
              </w:rPr>
              <w:instrText xml:space="preserve"> HYPERLINK "file:///C:\\Users\\ohm\\AppData\\Local\\Temp\\current_document.php%3fid=11776" </w:instrText>
            </w:r>
            <w:r w:rsidRPr="002142A5">
              <w:rPr>
                <w:sz w:val="18"/>
                <w:szCs w:val="18"/>
                <w:rPrChange w:id="11852" w:author="Gary Sullivan" w:date="2022-08-08T20:18:00Z">
                  <w:rPr>
                    <w:color w:val="0000FF"/>
                    <w:sz w:val="24"/>
                    <w:u w:val="single"/>
                  </w:rPr>
                </w:rPrChange>
              </w:rPr>
              <w:fldChar w:fldCharType="separate"/>
            </w:r>
            <w:r w:rsidR="00A3379A" w:rsidRPr="002142A5">
              <w:rPr>
                <w:color w:val="0000FF"/>
                <w:sz w:val="18"/>
                <w:szCs w:val="18"/>
                <w:u w:val="single"/>
                <w:rPrChange w:id="11853" w:author="Gary Sullivan" w:date="2022-08-08T20:18:00Z">
                  <w:rPr>
                    <w:color w:val="0000FF"/>
                    <w:sz w:val="24"/>
                    <w:u w:val="single"/>
                  </w:rPr>
                </w:rPrChange>
              </w:rPr>
              <w:t>JVET-AA0100</w:t>
            </w:r>
            <w:r w:rsidRPr="002142A5">
              <w:rPr>
                <w:color w:val="0000FF"/>
                <w:sz w:val="18"/>
                <w:szCs w:val="18"/>
                <w:u w:val="single"/>
                <w:rPrChange w:id="1185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2C156" w14:textId="77777777" w:rsidR="00A3379A" w:rsidRPr="002142A5" w:rsidRDefault="00A3379A" w:rsidP="00A3379A">
            <w:pPr>
              <w:spacing w:before="0"/>
              <w:jc w:val="center"/>
              <w:rPr>
                <w:sz w:val="18"/>
                <w:szCs w:val="18"/>
                <w:rPrChange w:id="11856" w:author="Gary Sullivan" w:date="2022-08-08T20:18:00Z">
                  <w:rPr>
                    <w:sz w:val="24"/>
                  </w:rPr>
                </w:rPrChange>
              </w:rPr>
            </w:pPr>
            <w:r w:rsidRPr="002142A5">
              <w:rPr>
                <w:sz w:val="18"/>
                <w:szCs w:val="18"/>
                <w:rPrChange w:id="11857" w:author="Gary Sullivan" w:date="2022-08-08T20:18:00Z">
                  <w:rPr>
                    <w:sz w:val="24"/>
                  </w:rPr>
                </w:rPrChange>
              </w:rPr>
              <w:t>m60070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9FDFD9" w14:textId="77777777" w:rsidR="00A3379A" w:rsidRPr="002142A5" w:rsidRDefault="00A3379A" w:rsidP="00A3379A">
            <w:pPr>
              <w:spacing w:before="0"/>
              <w:rPr>
                <w:sz w:val="18"/>
                <w:szCs w:val="18"/>
                <w:rPrChange w:id="11859" w:author="Gary Sullivan" w:date="2022-08-08T20:18:00Z">
                  <w:rPr>
                    <w:sz w:val="24"/>
                  </w:rPr>
                </w:rPrChange>
              </w:rPr>
            </w:pPr>
            <w:r w:rsidRPr="002142A5">
              <w:rPr>
                <w:sz w:val="18"/>
                <w:szCs w:val="18"/>
                <w:rPrChange w:id="11860" w:author="Gary Sullivan" w:date="2022-08-08T20:18:00Z">
                  <w:rPr>
                    <w:sz w:val="24"/>
                  </w:rPr>
                </w:rPrChange>
              </w:rPr>
              <w:t>2022-07-06 18:19:03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6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B7F58" w14:textId="77777777" w:rsidR="00A3379A" w:rsidRPr="002142A5" w:rsidRDefault="00A3379A" w:rsidP="00A3379A">
            <w:pPr>
              <w:spacing w:before="0"/>
              <w:rPr>
                <w:sz w:val="18"/>
                <w:szCs w:val="18"/>
                <w:rPrChange w:id="11862" w:author="Gary Sullivan" w:date="2022-08-08T20:18:00Z">
                  <w:rPr>
                    <w:sz w:val="24"/>
                  </w:rPr>
                </w:rPrChange>
              </w:rPr>
            </w:pPr>
            <w:r w:rsidRPr="002142A5">
              <w:rPr>
                <w:sz w:val="18"/>
                <w:szCs w:val="18"/>
                <w:rPrChange w:id="11863" w:author="Gary Sullivan" w:date="2022-08-08T20:18:00Z">
                  <w:rPr>
                    <w:sz w:val="24"/>
                  </w:rPr>
                </w:rPrChange>
              </w:rPr>
              <w:t>2022-07-06 22:27:50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6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3121F1" w14:textId="77777777" w:rsidR="00A3379A" w:rsidRPr="002142A5" w:rsidRDefault="00A3379A" w:rsidP="00A3379A">
            <w:pPr>
              <w:spacing w:before="0"/>
              <w:rPr>
                <w:sz w:val="18"/>
                <w:szCs w:val="18"/>
                <w:rPrChange w:id="11865" w:author="Gary Sullivan" w:date="2022-08-08T20:18:00Z">
                  <w:rPr>
                    <w:sz w:val="24"/>
                  </w:rPr>
                </w:rPrChange>
              </w:rPr>
            </w:pPr>
            <w:r w:rsidRPr="002142A5">
              <w:rPr>
                <w:sz w:val="18"/>
                <w:szCs w:val="18"/>
                <w:rPrChange w:id="11866" w:author="Gary Sullivan" w:date="2022-08-08T20:18:00Z">
                  <w:rPr>
                    <w:sz w:val="24"/>
                  </w:rPr>
                </w:rPrChange>
              </w:rPr>
              <w:t>2022-07-14 06:14:25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6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005A0" w14:textId="77777777" w:rsidR="00A3379A" w:rsidRPr="002142A5" w:rsidRDefault="00A3379A" w:rsidP="002142A5">
            <w:pPr>
              <w:spacing w:before="0"/>
              <w:jc w:val="left"/>
              <w:rPr>
                <w:sz w:val="18"/>
                <w:szCs w:val="18"/>
                <w:rPrChange w:id="11868" w:author="Gary Sullivan" w:date="2022-08-08T20:18:00Z">
                  <w:rPr>
                    <w:sz w:val="24"/>
                  </w:rPr>
                </w:rPrChange>
              </w:rPr>
            </w:pPr>
            <w:r w:rsidRPr="002142A5">
              <w:rPr>
                <w:sz w:val="18"/>
                <w:szCs w:val="18"/>
                <w:rPrChange w:id="11869" w:author="Gary Sullivan" w:date="2022-08-08T20:18:00Z">
                  <w:rPr>
                    <w:sz w:val="24"/>
                  </w:rPr>
                </w:rPrChange>
              </w:rPr>
              <w:t>AHG9: On auxiliary input and separate colour description in the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49455" w14:textId="10BC8EBE" w:rsidR="00A3379A" w:rsidRPr="002142A5" w:rsidRDefault="006F482F" w:rsidP="002142A5">
            <w:pPr>
              <w:spacing w:before="0"/>
              <w:jc w:val="left"/>
              <w:rPr>
                <w:sz w:val="18"/>
                <w:szCs w:val="18"/>
                <w:rPrChange w:id="11871" w:author="Gary Sullivan" w:date="2022-08-08T20:18:00Z">
                  <w:rPr>
                    <w:sz w:val="24"/>
                  </w:rPr>
                </w:rPrChange>
              </w:rPr>
            </w:pPr>
            <w:r w:rsidRPr="002142A5">
              <w:rPr>
                <w:sz w:val="18"/>
                <w:szCs w:val="18"/>
                <w:u w:val="single"/>
                <w:rPrChange w:id="11872" w:author="Gary Sullivan" w:date="2022-08-08T20:18:00Z">
                  <w:rPr>
                    <w:sz w:val="24"/>
                    <w:u w:val="single"/>
                  </w:rPr>
                </w:rPrChange>
              </w:rPr>
              <w:t>T. Shao</w:t>
            </w:r>
            <w:r w:rsidR="00A3379A" w:rsidRPr="002142A5">
              <w:rPr>
                <w:sz w:val="18"/>
                <w:szCs w:val="18"/>
                <w:rPrChange w:id="11873" w:author="Gary Sullivan" w:date="2022-08-08T20:18:00Z">
                  <w:rPr>
                    <w:sz w:val="24"/>
                  </w:rPr>
                </w:rPrChange>
              </w:rPr>
              <w:t xml:space="preserve">, </w:t>
            </w:r>
            <w:r w:rsidRPr="002142A5">
              <w:rPr>
                <w:sz w:val="18"/>
                <w:szCs w:val="18"/>
                <w:u w:val="single"/>
                <w:rPrChange w:id="11874" w:author="Gary Sullivan" w:date="2022-08-08T20:18:00Z">
                  <w:rPr>
                    <w:sz w:val="24"/>
                    <w:u w:val="single"/>
                  </w:rPr>
                </w:rPrChange>
              </w:rPr>
              <w:t>A. Arora</w:t>
            </w:r>
            <w:r w:rsidR="00A3379A" w:rsidRPr="002142A5">
              <w:rPr>
                <w:sz w:val="18"/>
                <w:szCs w:val="18"/>
                <w:rPrChange w:id="11875" w:author="Gary Sullivan" w:date="2022-08-08T20:18:00Z">
                  <w:rPr>
                    <w:sz w:val="24"/>
                  </w:rPr>
                </w:rPrChange>
              </w:rPr>
              <w:t xml:space="preserve">, </w:t>
            </w:r>
            <w:r w:rsidRPr="002142A5">
              <w:rPr>
                <w:sz w:val="18"/>
                <w:szCs w:val="18"/>
                <w:u w:val="single"/>
                <w:rPrChange w:id="11876" w:author="Gary Sullivan" w:date="2022-08-08T20:18:00Z">
                  <w:rPr>
                    <w:sz w:val="24"/>
                    <w:u w:val="single"/>
                  </w:rPr>
                </w:rPrChange>
              </w:rPr>
              <w:t>P. Yin</w:t>
            </w:r>
            <w:r w:rsidR="00A3379A" w:rsidRPr="002142A5">
              <w:rPr>
                <w:sz w:val="18"/>
                <w:szCs w:val="18"/>
                <w:rPrChange w:id="11877" w:author="Gary Sullivan" w:date="2022-08-08T20:18:00Z">
                  <w:rPr>
                    <w:sz w:val="24"/>
                  </w:rPr>
                </w:rPrChange>
              </w:rPr>
              <w:t xml:space="preserve">, </w:t>
            </w:r>
            <w:r w:rsidRPr="002142A5">
              <w:rPr>
                <w:sz w:val="18"/>
                <w:szCs w:val="18"/>
                <w:u w:val="single"/>
                <w:rPrChange w:id="11878" w:author="Gary Sullivan" w:date="2022-08-08T20:18:00Z">
                  <w:rPr>
                    <w:sz w:val="24"/>
                    <w:u w:val="single"/>
                  </w:rPr>
                </w:rPrChange>
              </w:rPr>
              <w:t>S. McCarthy</w:t>
            </w:r>
            <w:r w:rsidR="00A3379A" w:rsidRPr="002142A5">
              <w:rPr>
                <w:sz w:val="18"/>
                <w:szCs w:val="18"/>
                <w:rPrChange w:id="11879" w:author="Gary Sullivan" w:date="2022-08-08T20:18:00Z">
                  <w:rPr>
                    <w:sz w:val="24"/>
                  </w:rPr>
                </w:rPrChange>
              </w:rPr>
              <w:t xml:space="preserve">, </w:t>
            </w:r>
            <w:r w:rsidRPr="002142A5">
              <w:rPr>
                <w:sz w:val="18"/>
                <w:szCs w:val="18"/>
                <w:u w:val="single"/>
                <w:rPrChange w:id="11880" w:author="Gary Sullivan" w:date="2022-08-08T20:18:00Z">
                  <w:rPr>
                    <w:sz w:val="24"/>
                    <w:u w:val="single"/>
                  </w:rPr>
                </w:rPrChange>
              </w:rPr>
              <w:t>T. Lu</w:t>
            </w:r>
            <w:r w:rsidR="00A3379A" w:rsidRPr="002142A5">
              <w:rPr>
                <w:sz w:val="18"/>
                <w:szCs w:val="18"/>
                <w:rPrChange w:id="11881" w:author="Gary Sullivan" w:date="2022-08-08T20:18:00Z">
                  <w:rPr>
                    <w:sz w:val="24"/>
                  </w:rPr>
                </w:rPrChange>
              </w:rPr>
              <w:t xml:space="preserve">, </w:t>
            </w:r>
            <w:r w:rsidRPr="002142A5">
              <w:rPr>
                <w:sz w:val="18"/>
                <w:szCs w:val="18"/>
                <w:u w:val="single"/>
                <w:rPrChange w:id="11882" w:author="Gary Sullivan" w:date="2022-08-08T20:18:00Z">
                  <w:rPr>
                    <w:sz w:val="24"/>
                    <w:u w:val="single"/>
                  </w:rPr>
                </w:rPrChange>
              </w:rPr>
              <w:t>F. Pu</w:t>
            </w:r>
            <w:r w:rsidR="00A3379A" w:rsidRPr="002142A5">
              <w:rPr>
                <w:sz w:val="18"/>
                <w:szCs w:val="18"/>
                <w:rPrChange w:id="11883" w:author="Gary Sullivan" w:date="2022-08-08T20:18:00Z">
                  <w:rPr>
                    <w:sz w:val="24"/>
                  </w:rPr>
                </w:rPrChange>
              </w:rPr>
              <w:t xml:space="preserve">, </w:t>
            </w:r>
            <w:r w:rsidRPr="002142A5">
              <w:rPr>
                <w:sz w:val="18"/>
                <w:szCs w:val="18"/>
                <w:u w:val="single"/>
                <w:rPrChange w:id="11884" w:author="Gary Sullivan" w:date="2022-08-08T20:18:00Z">
                  <w:rPr>
                    <w:sz w:val="24"/>
                    <w:u w:val="single"/>
                  </w:rPr>
                </w:rPrChange>
              </w:rPr>
              <w:t>W. Husak (Dolby)</w:t>
            </w:r>
            <w:r w:rsidR="00A3379A" w:rsidRPr="002142A5">
              <w:rPr>
                <w:sz w:val="18"/>
                <w:szCs w:val="18"/>
                <w:rPrChange w:id="11885" w:author="Gary Sullivan" w:date="2022-08-08T20:18:00Z">
                  <w:rPr>
                    <w:sz w:val="24"/>
                  </w:rPr>
                </w:rPrChange>
              </w:rPr>
              <w:t xml:space="preserve">, </w:t>
            </w:r>
            <w:r w:rsidRPr="002142A5">
              <w:rPr>
                <w:sz w:val="18"/>
                <w:szCs w:val="18"/>
                <w:u w:val="single"/>
                <w:rPrChange w:id="11886" w:author="Gary Sullivan" w:date="2022-08-08T20:18:00Z">
                  <w:rPr>
                    <w:sz w:val="24"/>
                    <w:u w:val="single"/>
                  </w:rPr>
                </w:rPrChange>
              </w:rPr>
              <w:t>M. M. Hannuksela</w:t>
            </w:r>
            <w:r w:rsidR="00A3379A" w:rsidRPr="002142A5">
              <w:rPr>
                <w:sz w:val="18"/>
                <w:szCs w:val="18"/>
                <w:rPrChange w:id="11887" w:author="Gary Sullivan" w:date="2022-08-08T20:18:00Z">
                  <w:rPr>
                    <w:sz w:val="24"/>
                  </w:rPr>
                </w:rPrChange>
              </w:rPr>
              <w:t xml:space="preserve">, F. Cricri, M. Santamaria Gomez (Nokia), </w:t>
            </w:r>
            <w:r w:rsidRPr="002142A5">
              <w:rPr>
                <w:sz w:val="18"/>
                <w:szCs w:val="18"/>
                <w:rPrChange w:id="11888" w:author="Gary Sullivan" w:date="2022-08-08T20:18:00Z">
                  <w:rPr/>
                </w:rPrChange>
              </w:rPr>
              <w:fldChar w:fldCharType="begin"/>
            </w:r>
            <w:r w:rsidRPr="002142A5">
              <w:rPr>
                <w:sz w:val="18"/>
                <w:szCs w:val="18"/>
                <w:rPrChange w:id="11889" w:author="Gary Sullivan" w:date="2022-08-08T20:18:00Z">
                  <w:rPr/>
                </w:rPrChange>
              </w:rPr>
              <w:instrText xml:space="preserve"> HYPERLINK "mailto:chujoh.takeshi@sharp.co.jp" </w:instrText>
            </w:r>
            <w:r w:rsidRPr="002142A5">
              <w:rPr>
                <w:sz w:val="18"/>
                <w:szCs w:val="18"/>
                <w:rPrChange w:id="11890" w:author="Gary Sullivan" w:date="2022-08-08T20:18:00Z">
                  <w:rPr>
                    <w:sz w:val="24"/>
                    <w:u w:val="single"/>
                  </w:rPr>
                </w:rPrChange>
              </w:rPr>
              <w:fldChar w:fldCharType="separate"/>
            </w:r>
            <w:r w:rsidR="00A3379A" w:rsidRPr="002142A5">
              <w:rPr>
                <w:sz w:val="18"/>
                <w:szCs w:val="18"/>
                <w:u w:val="single"/>
                <w:rPrChange w:id="11891" w:author="Gary Sullivan" w:date="2022-08-08T20:18:00Z">
                  <w:rPr>
                    <w:sz w:val="24"/>
                    <w:u w:val="single"/>
                  </w:rPr>
                </w:rPrChange>
              </w:rPr>
              <w:t>T. Chujoh</w:t>
            </w:r>
            <w:r w:rsidRPr="002142A5">
              <w:rPr>
                <w:sz w:val="18"/>
                <w:szCs w:val="18"/>
                <w:u w:val="single"/>
                <w:rPrChange w:id="11892" w:author="Gary Sullivan" w:date="2022-08-08T20:18:00Z">
                  <w:rPr>
                    <w:sz w:val="24"/>
                    <w:u w:val="single"/>
                  </w:rPr>
                </w:rPrChange>
              </w:rPr>
              <w:fldChar w:fldCharType="end"/>
            </w:r>
            <w:r w:rsidR="00A3379A" w:rsidRPr="002142A5">
              <w:rPr>
                <w:sz w:val="18"/>
                <w:szCs w:val="18"/>
                <w:rPrChange w:id="11893" w:author="Gary Sullivan" w:date="2022-08-08T20:18:00Z">
                  <w:rPr>
                    <w:sz w:val="24"/>
                  </w:rPr>
                </w:rPrChange>
              </w:rPr>
              <w:t>, Y. Yasugi, T. Ikai (Sharp)</w:t>
            </w:r>
          </w:p>
        </w:tc>
      </w:tr>
      <w:tr w:rsidR="002142A5" w:rsidRPr="002142A5" w14:paraId="4BFF8BB1"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89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89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9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CDF69" w14:textId="77777777" w:rsidR="00A3379A" w:rsidRPr="002142A5" w:rsidRDefault="00000000" w:rsidP="00A3379A">
            <w:pPr>
              <w:spacing w:before="0"/>
              <w:jc w:val="center"/>
              <w:rPr>
                <w:sz w:val="18"/>
                <w:szCs w:val="18"/>
                <w:rPrChange w:id="11897" w:author="Gary Sullivan" w:date="2022-08-08T20:18:00Z">
                  <w:rPr>
                    <w:sz w:val="24"/>
                  </w:rPr>
                </w:rPrChange>
              </w:rPr>
            </w:pPr>
            <w:r w:rsidRPr="002142A5">
              <w:rPr>
                <w:sz w:val="18"/>
                <w:szCs w:val="18"/>
                <w:rPrChange w:id="11898" w:author="Gary Sullivan" w:date="2022-08-08T20:18:00Z">
                  <w:rPr/>
                </w:rPrChange>
              </w:rPr>
              <w:fldChar w:fldCharType="begin"/>
            </w:r>
            <w:r w:rsidRPr="002142A5">
              <w:rPr>
                <w:sz w:val="18"/>
                <w:szCs w:val="18"/>
                <w:rPrChange w:id="11899" w:author="Gary Sullivan" w:date="2022-08-08T20:18:00Z">
                  <w:rPr/>
                </w:rPrChange>
              </w:rPr>
              <w:instrText xml:space="preserve"> HYPERLINK "file:///C:\\Users\\ohm\\AppData\\Local\\Temp\\current_document.php%3fid=11777" </w:instrText>
            </w:r>
            <w:r w:rsidRPr="002142A5">
              <w:rPr>
                <w:sz w:val="18"/>
                <w:szCs w:val="18"/>
                <w:rPrChange w:id="11900" w:author="Gary Sullivan" w:date="2022-08-08T20:18:00Z">
                  <w:rPr>
                    <w:color w:val="0000FF"/>
                    <w:sz w:val="24"/>
                    <w:u w:val="single"/>
                  </w:rPr>
                </w:rPrChange>
              </w:rPr>
              <w:fldChar w:fldCharType="separate"/>
            </w:r>
            <w:r w:rsidR="00A3379A" w:rsidRPr="002142A5">
              <w:rPr>
                <w:color w:val="0000FF"/>
                <w:sz w:val="18"/>
                <w:szCs w:val="18"/>
                <w:u w:val="single"/>
                <w:rPrChange w:id="11901" w:author="Gary Sullivan" w:date="2022-08-08T20:18:00Z">
                  <w:rPr>
                    <w:color w:val="0000FF"/>
                    <w:sz w:val="24"/>
                    <w:u w:val="single"/>
                  </w:rPr>
                </w:rPrChange>
              </w:rPr>
              <w:t>JVET-AA0101</w:t>
            </w:r>
            <w:r w:rsidRPr="002142A5">
              <w:rPr>
                <w:color w:val="0000FF"/>
                <w:sz w:val="18"/>
                <w:szCs w:val="18"/>
                <w:u w:val="single"/>
                <w:rPrChange w:id="1190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0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3996F" w14:textId="77777777" w:rsidR="00A3379A" w:rsidRPr="002142A5" w:rsidRDefault="00A3379A" w:rsidP="00A3379A">
            <w:pPr>
              <w:spacing w:before="0"/>
              <w:jc w:val="center"/>
              <w:rPr>
                <w:sz w:val="18"/>
                <w:szCs w:val="18"/>
                <w:rPrChange w:id="11904" w:author="Gary Sullivan" w:date="2022-08-08T20:18:00Z">
                  <w:rPr>
                    <w:sz w:val="24"/>
                  </w:rPr>
                </w:rPrChange>
              </w:rPr>
            </w:pPr>
            <w:r w:rsidRPr="002142A5">
              <w:rPr>
                <w:sz w:val="18"/>
                <w:szCs w:val="18"/>
                <w:rPrChange w:id="11905" w:author="Gary Sullivan" w:date="2022-08-08T20:18:00Z">
                  <w:rPr>
                    <w:sz w:val="24"/>
                  </w:rPr>
                </w:rPrChange>
              </w:rPr>
              <w:t>m60071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D20C72" w14:textId="77777777" w:rsidR="00A3379A" w:rsidRPr="002142A5" w:rsidRDefault="00A3379A" w:rsidP="00A3379A">
            <w:pPr>
              <w:spacing w:before="0"/>
              <w:rPr>
                <w:sz w:val="18"/>
                <w:szCs w:val="18"/>
                <w:rPrChange w:id="11907" w:author="Gary Sullivan" w:date="2022-08-08T20:18:00Z">
                  <w:rPr>
                    <w:sz w:val="24"/>
                  </w:rPr>
                </w:rPrChange>
              </w:rPr>
            </w:pPr>
            <w:r w:rsidRPr="002142A5">
              <w:rPr>
                <w:sz w:val="18"/>
                <w:szCs w:val="18"/>
                <w:rPrChange w:id="11908" w:author="Gary Sullivan" w:date="2022-08-08T20:18:00Z">
                  <w:rPr>
                    <w:sz w:val="24"/>
                  </w:rPr>
                </w:rPrChange>
              </w:rPr>
              <w:t>2022-07-06 18:21:24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43214" w14:textId="77777777" w:rsidR="00A3379A" w:rsidRPr="002142A5" w:rsidRDefault="00A3379A" w:rsidP="00A3379A">
            <w:pPr>
              <w:spacing w:before="0"/>
              <w:rPr>
                <w:sz w:val="18"/>
                <w:szCs w:val="18"/>
                <w:rPrChange w:id="11910" w:author="Gary Sullivan" w:date="2022-08-08T20:18:00Z">
                  <w:rPr>
                    <w:sz w:val="24"/>
                  </w:rPr>
                </w:rPrChange>
              </w:rPr>
            </w:pPr>
            <w:r w:rsidRPr="002142A5">
              <w:rPr>
                <w:sz w:val="18"/>
                <w:szCs w:val="18"/>
                <w:rPrChange w:id="11911" w:author="Gary Sullivan" w:date="2022-08-08T20:18:00Z">
                  <w:rPr>
                    <w:sz w:val="24"/>
                  </w:rPr>
                </w:rPrChange>
              </w:rPr>
              <w:t>2022-07-06 22:28:49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1F9BD" w14:textId="77777777" w:rsidR="00A3379A" w:rsidRPr="002142A5" w:rsidRDefault="00A3379A" w:rsidP="00A3379A">
            <w:pPr>
              <w:spacing w:before="0"/>
              <w:rPr>
                <w:sz w:val="18"/>
                <w:szCs w:val="18"/>
                <w:rPrChange w:id="11913" w:author="Gary Sullivan" w:date="2022-08-08T20:18:00Z">
                  <w:rPr>
                    <w:sz w:val="24"/>
                  </w:rPr>
                </w:rPrChange>
              </w:rPr>
            </w:pPr>
            <w:r w:rsidRPr="002142A5">
              <w:rPr>
                <w:sz w:val="18"/>
                <w:szCs w:val="18"/>
                <w:rPrChange w:id="11914" w:author="Gary Sullivan" w:date="2022-08-08T20:18:00Z">
                  <w:rPr>
                    <w:sz w:val="24"/>
                  </w:rPr>
                </w:rPrChange>
              </w:rPr>
              <w:t>2022-07-14 06:53:08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6A4A6" w14:textId="77777777" w:rsidR="00A3379A" w:rsidRPr="002142A5" w:rsidRDefault="00A3379A" w:rsidP="002142A5">
            <w:pPr>
              <w:spacing w:before="0"/>
              <w:jc w:val="left"/>
              <w:rPr>
                <w:sz w:val="18"/>
                <w:szCs w:val="18"/>
                <w:rPrChange w:id="11916" w:author="Gary Sullivan" w:date="2022-08-08T20:18:00Z">
                  <w:rPr>
                    <w:sz w:val="24"/>
                  </w:rPr>
                </w:rPrChange>
              </w:rPr>
            </w:pPr>
            <w:r w:rsidRPr="002142A5">
              <w:rPr>
                <w:sz w:val="18"/>
                <w:szCs w:val="18"/>
                <w:rPrChange w:id="11917" w:author="Gary Sullivan" w:date="2022-08-08T20:18:00Z">
                  <w:rPr>
                    <w:sz w:val="24"/>
                  </w:rPr>
                </w:rPrChange>
              </w:rPr>
              <w:t>AHG9: On processing order in the neural-network post-filter activation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6737BD" w14:textId="58B80929" w:rsidR="00A3379A" w:rsidRPr="002142A5" w:rsidRDefault="006F482F" w:rsidP="002142A5">
            <w:pPr>
              <w:spacing w:before="0"/>
              <w:jc w:val="left"/>
              <w:rPr>
                <w:sz w:val="18"/>
                <w:szCs w:val="18"/>
                <w:rPrChange w:id="11919" w:author="Gary Sullivan" w:date="2022-08-08T20:18:00Z">
                  <w:rPr>
                    <w:sz w:val="24"/>
                  </w:rPr>
                </w:rPrChange>
              </w:rPr>
            </w:pPr>
            <w:r w:rsidRPr="002142A5">
              <w:rPr>
                <w:sz w:val="18"/>
                <w:szCs w:val="18"/>
                <w:u w:val="single"/>
                <w:rPrChange w:id="11920" w:author="Gary Sullivan" w:date="2022-08-08T20:18:00Z">
                  <w:rPr>
                    <w:sz w:val="24"/>
                    <w:u w:val="single"/>
                  </w:rPr>
                </w:rPrChange>
              </w:rPr>
              <w:t>T. Shao</w:t>
            </w:r>
            <w:r w:rsidR="00A3379A" w:rsidRPr="002142A5">
              <w:rPr>
                <w:sz w:val="18"/>
                <w:szCs w:val="18"/>
                <w:rPrChange w:id="11921" w:author="Gary Sullivan" w:date="2022-08-08T20:18:00Z">
                  <w:rPr>
                    <w:sz w:val="24"/>
                  </w:rPr>
                </w:rPrChange>
              </w:rPr>
              <w:t xml:space="preserve">, </w:t>
            </w:r>
            <w:r w:rsidRPr="002142A5">
              <w:rPr>
                <w:sz w:val="18"/>
                <w:szCs w:val="18"/>
                <w:u w:val="single"/>
                <w:rPrChange w:id="11922" w:author="Gary Sullivan" w:date="2022-08-08T20:18:00Z">
                  <w:rPr>
                    <w:sz w:val="24"/>
                    <w:u w:val="single"/>
                  </w:rPr>
                </w:rPrChange>
              </w:rPr>
              <w:t>A. Arora</w:t>
            </w:r>
            <w:r w:rsidR="00A3379A" w:rsidRPr="002142A5">
              <w:rPr>
                <w:sz w:val="18"/>
                <w:szCs w:val="18"/>
                <w:rPrChange w:id="11923" w:author="Gary Sullivan" w:date="2022-08-08T20:18:00Z">
                  <w:rPr>
                    <w:sz w:val="24"/>
                  </w:rPr>
                </w:rPrChange>
              </w:rPr>
              <w:t xml:space="preserve">, </w:t>
            </w:r>
            <w:r w:rsidRPr="002142A5">
              <w:rPr>
                <w:sz w:val="18"/>
                <w:szCs w:val="18"/>
                <w:u w:val="single"/>
                <w:rPrChange w:id="11924" w:author="Gary Sullivan" w:date="2022-08-08T20:18:00Z">
                  <w:rPr>
                    <w:sz w:val="24"/>
                    <w:u w:val="single"/>
                  </w:rPr>
                </w:rPrChange>
              </w:rPr>
              <w:t>P. Yin</w:t>
            </w:r>
            <w:r w:rsidR="00A3379A" w:rsidRPr="002142A5">
              <w:rPr>
                <w:sz w:val="18"/>
                <w:szCs w:val="18"/>
                <w:rPrChange w:id="11925" w:author="Gary Sullivan" w:date="2022-08-08T20:18:00Z">
                  <w:rPr>
                    <w:sz w:val="24"/>
                  </w:rPr>
                </w:rPrChange>
              </w:rPr>
              <w:t xml:space="preserve">, </w:t>
            </w:r>
            <w:r w:rsidRPr="002142A5">
              <w:rPr>
                <w:sz w:val="18"/>
                <w:szCs w:val="18"/>
                <w:u w:val="single"/>
                <w:rPrChange w:id="11926" w:author="Gary Sullivan" w:date="2022-08-08T20:18:00Z">
                  <w:rPr>
                    <w:sz w:val="24"/>
                    <w:u w:val="single"/>
                  </w:rPr>
                </w:rPrChange>
              </w:rPr>
              <w:t>S. McCarthy</w:t>
            </w:r>
            <w:r w:rsidR="00A3379A" w:rsidRPr="002142A5">
              <w:rPr>
                <w:sz w:val="18"/>
                <w:szCs w:val="18"/>
                <w:rPrChange w:id="11927" w:author="Gary Sullivan" w:date="2022-08-08T20:18:00Z">
                  <w:rPr>
                    <w:sz w:val="24"/>
                  </w:rPr>
                </w:rPrChange>
              </w:rPr>
              <w:t xml:space="preserve">, </w:t>
            </w:r>
            <w:r w:rsidRPr="002142A5">
              <w:rPr>
                <w:sz w:val="18"/>
                <w:szCs w:val="18"/>
                <w:u w:val="single"/>
                <w:rPrChange w:id="11928" w:author="Gary Sullivan" w:date="2022-08-08T20:18:00Z">
                  <w:rPr>
                    <w:sz w:val="24"/>
                    <w:u w:val="single"/>
                  </w:rPr>
                </w:rPrChange>
              </w:rPr>
              <w:t>T. Lu</w:t>
            </w:r>
            <w:r w:rsidR="00A3379A" w:rsidRPr="002142A5">
              <w:rPr>
                <w:sz w:val="18"/>
                <w:szCs w:val="18"/>
                <w:rPrChange w:id="11929" w:author="Gary Sullivan" w:date="2022-08-08T20:18:00Z">
                  <w:rPr>
                    <w:sz w:val="24"/>
                  </w:rPr>
                </w:rPrChange>
              </w:rPr>
              <w:t xml:space="preserve">, </w:t>
            </w:r>
            <w:r w:rsidRPr="002142A5">
              <w:rPr>
                <w:sz w:val="18"/>
                <w:szCs w:val="18"/>
                <w:u w:val="single"/>
                <w:rPrChange w:id="11930" w:author="Gary Sullivan" w:date="2022-08-08T20:18:00Z">
                  <w:rPr>
                    <w:sz w:val="24"/>
                    <w:u w:val="single"/>
                  </w:rPr>
                </w:rPrChange>
              </w:rPr>
              <w:t>F. Pu</w:t>
            </w:r>
            <w:r w:rsidR="00A3379A" w:rsidRPr="002142A5">
              <w:rPr>
                <w:sz w:val="18"/>
                <w:szCs w:val="18"/>
                <w:rPrChange w:id="11931" w:author="Gary Sullivan" w:date="2022-08-08T20:18:00Z">
                  <w:rPr>
                    <w:sz w:val="24"/>
                  </w:rPr>
                </w:rPrChange>
              </w:rPr>
              <w:t xml:space="preserve">, </w:t>
            </w:r>
            <w:r w:rsidRPr="002142A5">
              <w:rPr>
                <w:sz w:val="18"/>
                <w:szCs w:val="18"/>
                <w:u w:val="single"/>
                <w:rPrChange w:id="11932" w:author="Gary Sullivan" w:date="2022-08-08T20:18:00Z">
                  <w:rPr>
                    <w:sz w:val="24"/>
                    <w:u w:val="single"/>
                  </w:rPr>
                </w:rPrChange>
              </w:rPr>
              <w:t>W. Husak (Dolby)</w:t>
            </w:r>
          </w:p>
        </w:tc>
      </w:tr>
      <w:tr w:rsidR="002142A5" w:rsidRPr="002142A5" w14:paraId="2B7D861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93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93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3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9EDDA5" w14:textId="77777777" w:rsidR="00A3379A" w:rsidRPr="002142A5" w:rsidRDefault="00000000" w:rsidP="00A3379A">
            <w:pPr>
              <w:spacing w:before="0"/>
              <w:jc w:val="center"/>
              <w:rPr>
                <w:sz w:val="18"/>
                <w:szCs w:val="18"/>
                <w:rPrChange w:id="11936" w:author="Gary Sullivan" w:date="2022-08-08T20:18:00Z">
                  <w:rPr>
                    <w:sz w:val="24"/>
                  </w:rPr>
                </w:rPrChange>
              </w:rPr>
            </w:pPr>
            <w:r w:rsidRPr="002142A5">
              <w:rPr>
                <w:sz w:val="18"/>
                <w:szCs w:val="18"/>
                <w:rPrChange w:id="11937" w:author="Gary Sullivan" w:date="2022-08-08T20:18:00Z">
                  <w:rPr/>
                </w:rPrChange>
              </w:rPr>
              <w:fldChar w:fldCharType="begin"/>
            </w:r>
            <w:r w:rsidRPr="002142A5">
              <w:rPr>
                <w:sz w:val="18"/>
                <w:szCs w:val="18"/>
                <w:rPrChange w:id="11938" w:author="Gary Sullivan" w:date="2022-08-08T20:18:00Z">
                  <w:rPr/>
                </w:rPrChange>
              </w:rPr>
              <w:instrText xml:space="preserve"> HYPERLINK "file:///C:\\Users\\ohm\\AppData\\Local\\Temp\\current_document.php%3fid=11778" </w:instrText>
            </w:r>
            <w:r w:rsidRPr="002142A5">
              <w:rPr>
                <w:sz w:val="18"/>
                <w:szCs w:val="18"/>
                <w:rPrChange w:id="11939" w:author="Gary Sullivan" w:date="2022-08-08T20:18:00Z">
                  <w:rPr>
                    <w:color w:val="0000FF"/>
                    <w:sz w:val="24"/>
                    <w:u w:val="single"/>
                  </w:rPr>
                </w:rPrChange>
              </w:rPr>
              <w:fldChar w:fldCharType="separate"/>
            </w:r>
            <w:r w:rsidR="00A3379A" w:rsidRPr="002142A5">
              <w:rPr>
                <w:color w:val="0000FF"/>
                <w:sz w:val="18"/>
                <w:szCs w:val="18"/>
                <w:u w:val="single"/>
                <w:rPrChange w:id="11940" w:author="Gary Sullivan" w:date="2022-08-08T20:18:00Z">
                  <w:rPr>
                    <w:color w:val="0000FF"/>
                    <w:sz w:val="24"/>
                    <w:u w:val="single"/>
                  </w:rPr>
                </w:rPrChange>
              </w:rPr>
              <w:t>JVET-AA0102</w:t>
            </w:r>
            <w:r w:rsidRPr="002142A5">
              <w:rPr>
                <w:color w:val="0000FF"/>
                <w:sz w:val="18"/>
                <w:szCs w:val="18"/>
                <w:u w:val="single"/>
                <w:rPrChange w:id="1194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4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A9BC56" w14:textId="77777777" w:rsidR="00A3379A" w:rsidRPr="002142A5" w:rsidRDefault="00A3379A" w:rsidP="00A3379A">
            <w:pPr>
              <w:spacing w:before="0"/>
              <w:jc w:val="center"/>
              <w:rPr>
                <w:sz w:val="18"/>
                <w:szCs w:val="18"/>
                <w:rPrChange w:id="11943" w:author="Gary Sullivan" w:date="2022-08-08T20:18:00Z">
                  <w:rPr>
                    <w:sz w:val="24"/>
                  </w:rPr>
                </w:rPrChange>
              </w:rPr>
            </w:pPr>
            <w:r w:rsidRPr="002142A5">
              <w:rPr>
                <w:sz w:val="18"/>
                <w:szCs w:val="18"/>
                <w:rPrChange w:id="11944" w:author="Gary Sullivan" w:date="2022-08-08T20:18:00Z">
                  <w:rPr>
                    <w:sz w:val="24"/>
                  </w:rPr>
                </w:rPrChange>
              </w:rPr>
              <w:t>m60072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4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B0E54" w14:textId="77777777" w:rsidR="00A3379A" w:rsidRPr="002142A5" w:rsidRDefault="00A3379A" w:rsidP="00A3379A">
            <w:pPr>
              <w:spacing w:before="0"/>
              <w:rPr>
                <w:sz w:val="18"/>
                <w:szCs w:val="18"/>
                <w:rPrChange w:id="11946" w:author="Gary Sullivan" w:date="2022-08-08T20:18:00Z">
                  <w:rPr>
                    <w:sz w:val="24"/>
                  </w:rPr>
                </w:rPrChange>
              </w:rPr>
            </w:pPr>
            <w:r w:rsidRPr="002142A5">
              <w:rPr>
                <w:sz w:val="18"/>
                <w:szCs w:val="18"/>
                <w:rPrChange w:id="11947" w:author="Gary Sullivan" w:date="2022-08-08T20:18:00Z">
                  <w:rPr>
                    <w:sz w:val="24"/>
                  </w:rPr>
                </w:rPrChange>
              </w:rPr>
              <w:t>2022-07-06 18:22:25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4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517340" w14:textId="77777777" w:rsidR="00A3379A" w:rsidRPr="002142A5" w:rsidRDefault="00A3379A" w:rsidP="00A3379A">
            <w:pPr>
              <w:spacing w:before="0"/>
              <w:rPr>
                <w:sz w:val="18"/>
                <w:szCs w:val="18"/>
                <w:rPrChange w:id="11949" w:author="Gary Sullivan" w:date="2022-08-08T20:18:00Z">
                  <w:rPr>
                    <w:sz w:val="24"/>
                  </w:rPr>
                </w:rPrChange>
              </w:rPr>
            </w:pPr>
            <w:r w:rsidRPr="002142A5">
              <w:rPr>
                <w:sz w:val="18"/>
                <w:szCs w:val="18"/>
                <w:rPrChange w:id="11950" w:author="Gary Sullivan" w:date="2022-08-08T20:18:00Z">
                  <w:rPr>
                    <w:sz w:val="24"/>
                  </w:rPr>
                </w:rPrChange>
              </w:rPr>
              <w:t>2022-07-06 22:30:23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F23B6" w14:textId="77777777" w:rsidR="00A3379A" w:rsidRPr="002142A5" w:rsidRDefault="00A3379A" w:rsidP="00A3379A">
            <w:pPr>
              <w:spacing w:before="0"/>
              <w:rPr>
                <w:sz w:val="18"/>
                <w:szCs w:val="18"/>
                <w:rPrChange w:id="11952" w:author="Gary Sullivan" w:date="2022-08-08T20:18:00Z">
                  <w:rPr>
                    <w:sz w:val="24"/>
                  </w:rPr>
                </w:rPrChange>
              </w:rPr>
            </w:pPr>
            <w:r w:rsidRPr="002142A5">
              <w:rPr>
                <w:sz w:val="18"/>
                <w:szCs w:val="18"/>
                <w:rPrChange w:id="11953" w:author="Gary Sullivan" w:date="2022-08-08T20:18:00Z">
                  <w:rPr>
                    <w:sz w:val="24"/>
                  </w:rPr>
                </w:rPrChange>
              </w:rPr>
              <w:t>2022-07-19 14:59:23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C9BF35" w14:textId="77777777" w:rsidR="00A3379A" w:rsidRPr="002142A5" w:rsidRDefault="00A3379A" w:rsidP="002142A5">
            <w:pPr>
              <w:spacing w:before="0"/>
              <w:jc w:val="left"/>
              <w:rPr>
                <w:sz w:val="18"/>
                <w:szCs w:val="18"/>
                <w:rPrChange w:id="11955" w:author="Gary Sullivan" w:date="2022-08-08T20:18:00Z">
                  <w:rPr>
                    <w:sz w:val="24"/>
                  </w:rPr>
                </w:rPrChange>
              </w:rPr>
            </w:pPr>
            <w:r w:rsidRPr="002142A5">
              <w:rPr>
                <w:sz w:val="18"/>
                <w:szCs w:val="18"/>
                <w:rPrChange w:id="11956" w:author="Gary Sullivan" w:date="2022-08-08T20:18:00Z">
                  <w:rPr>
                    <w:sz w:val="24"/>
                  </w:rPr>
                </w:rPrChange>
              </w:rPr>
              <w:t>AHG9: SEI processing order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90FAB" w14:textId="1396BA5B" w:rsidR="00A3379A" w:rsidRPr="002142A5" w:rsidRDefault="006F482F" w:rsidP="002142A5">
            <w:pPr>
              <w:spacing w:before="0"/>
              <w:jc w:val="left"/>
              <w:rPr>
                <w:sz w:val="18"/>
                <w:szCs w:val="18"/>
                <w:rPrChange w:id="11958" w:author="Gary Sullivan" w:date="2022-08-08T20:18:00Z">
                  <w:rPr>
                    <w:sz w:val="24"/>
                  </w:rPr>
                </w:rPrChange>
              </w:rPr>
            </w:pPr>
            <w:r w:rsidRPr="002142A5">
              <w:rPr>
                <w:sz w:val="18"/>
                <w:szCs w:val="18"/>
                <w:u w:val="single"/>
                <w:rPrChange w:id="11959" w:author="Gary Sullivan" w:date="2022-08-08T20:18:00Z">
                  <w:rPr>
                    <w:sz w:val="24"/>
                    <w:u w:val="single"/>
                  </w:rPr>
                </w:rPrChange>
              </w:rPr>
              <w:t>P. Yin</w:t>
            </w:r>
            <w:r w:rsidR="00A3379A" w:rsidRPr="002142A5">
              <w:rPr>
                <w:sz w:val="18"/>
                <w:szCs w:val="18"/>
                <w:rPrChange w:id="11960" w:author="Gary Sullivan" w:date="2022-08-08T20:18:00Z">
                  <w:rPr>
                    <w:sz w:val="24"/>
                  </w:rPr>
                </w:rPrChange>
              </w:rPr>
              <w:t xml:space="preserve">, </w:t>
            </w:r>
            <w:r w:rsidRPr="002142A5">
              <w:rPr>
                <w:sz w:val="18"/>
                <w:szCs w:val="18"/>
                <w:u w:val="single"/>
                <w:rPrChange w:id="11961" w:author="Gary Sullivan" w:date="2022-08-08T20:18:00Z">
                  <w:rPr>
                    <w:sz w:val="24"/>
                    <w:u w:val="single"/>
                  </w:rPr>
                </w:rPrChange>
              </w:rPr>
              <w:t>S. McCarthy</w:t>
            </w:r>
            <w:r w:rsidR="00A3379A" w:rsidRPr="002142A5">
              <w:rPr>
                <w:sz w:val="18"/>
                <w:szCs w:val="18"/>
                <w:rPrChange w:id="11962" w:author="Gary Sullivan" w:date="2022-08-08T20:18:00Z">
                  <w:rPr>
                    <w:sz w:val="24"/>
                  </w:rPr>
                </w:rPrChange>
              </w:rPr>
              <w:t xml:space="preserve">, </w:t>
            </w:r>
            <w:r w:rsidRPr="002142A5">
              <w:rPr>
                <w:sz w:val="18"/>
                <w:szCs w:val="18"/>
                <w:u w:val="single"/>
                <w:rPrChange w:id="11963" w:author="Gary Sullivan" w:date="2022-08-08T20:18:00Z">
                  <w:rPr>
                    <w:sz w:val="24"/>
                    <w:u w:val="single"/>
                  </w:rPr>
                </w:rPrChange>
              </w:rPr>
              <w:t>W. Husak</w:t>
            </w:r>
            <w:r w:rsidR="00A3379A" w:rsidRPr="002142A5">
              <w:rPr>
                <w:sz w:val="18"/>
                <w:szCs w:val="18"/>
                <w:rPrChange w:id="11964" w:author="Gary Sullivan" w:date="2022-08-08T20:18:00Z">
                  <w:rPr>
                    <w:sz w:val="24"/>
                  </w:rPr>
                </w:rPrChange>
              </w:rPr>
              <w:t xml:space="preserve">, </w:t>
            </w:r>
            <w:r w:rsidRPr="002142A5">
              <w:rPr>
                <w:sz w:val="18"/>
                <w:szCs w:val="18"/>
                <w:u w:val="single"/>
                <w:rPrChange w:id="11965" w:author="Gary Sullivan" w:date="2022-08-08T20:18:00Z">
                  <w:rPr>
                    <w:sz w:val="24"/>
                    <w:u w:val="single"/>
                  </w:rPr>
                </w:rPrChange>
              </w:rPr>
              <w:t>K. Konstantinides</w:t>
            </w:r>
            <w:r w:rsidR="00A3379A" w:rsidRPr="002142A5">
              <w:rPr>
                <w:sz w:val="18"/>
                <w:szCs w:val="18"/>
                <w:rPrChange w:id="11966" w:author="Gary Sullivan" w:date="2022-08-08T20:18:00Z">
                  <w:rPr>
                    <w:sz w:val="24"/>
                  </w:rPr>
                </w:rPrChange>
              </w:rPr>
              <w:t xml:space="preserve">, </w:t>
            </w:r>
            <w:r w:rsidRPr="002142A5">
              <w:rPr>
                <w:sz w:val="18"/>
                <w:szCs w:val="18"/>
                <w:u w:val="single"/>
                <w:rPrChange w:id="11967" w:author="Gary Sullivan" w:date="2022-08-08T20:18:00Z">
                  <w:rPr>
                    <w:sz w:val="24"/>
                    <w:u w:val="single"/>
                  </w:rPr>
                </w:rPrChange>
              </w:rPr>
              <w:t>T. Lu</w:t>
            </w:r>
            <w:r w:rsidR="00A3379A" w:rsidRPr="002142A5">
              <w:rPr>
                <w:sz w:val="18"/>
                <w:szCs w:val="18"/>
                <w:rPrChange w:id="11968" w:author="Gary Sullivan" w:date="2022-08-08T20:18:00Z">
                  <w:rPr>
                    <w:sz w:val="24"/>
                  </w:rPr>
                </w:rPrChange>
              </w:rPr>
              <w:t xml:space="preserve">, </w:t>
            </w:r>
            <w:r w:rsidRPr="002142A5">
              <w:rPr>
                <w:sz w:val="18"/>
                <w:szCs w:val="18"/>
                <w:u w:val="single"/>
                <w:rPrChange w:id="11969" w:author="Gary Sullivan" w:date="2022-08-08T20:18:00Z">
                  <w:rPr>
                    <w:sz w:val="24"/>
                    <w:u w:val="single"/>
                  </w:rPr>
                </w:rPrChange>
              </w:rPr>
              <w:t>F. Pu</w:t>
            </w:r>
            <w:r w:rsidR="00A3379A" w:rsidRPr="002142A5">
              <w:rPr>
                <w:sz w:val="18"/>
                <w:szCs w:val="18"/>
                <w:rPrChange w:id="11970" w:author="Gary Sullivan" w:date="2022-08-08T20:18:00Z">
                  <w:rPr>
                    <w:sz w:val="24"/>
                  </w:rPr>
                </w:rPrChange>
              </w:rPr>
              <w:t xml:space="preserve">, </w:t>
            </w:r>
            <w:r w:rsidRPr="002142A5">
              <w:rPr>
                <w:sz w:val="18"/>
                <w:szCs w:val="18"/>
                <w:u w:val="single"/>
                <w:rPrChange w:id="11971" w:author="Gary Sullivan" w:date="2022-08-08T20:18:00Z">
                  <w:rPr>
                    <w:sz w:val="24"/>
                    <w:u w:val="single"/>
                  </w:rPr>
                </w:rPrChange>
              </w:rPr>
              <w:t>A. Arora</w:t>
            </w:r>
            <w:r w:rsidR="00A3379A" w:rsidRPr="002142A5">
              <w:rPr>
                <w:sz w:val="18"/>
                <w:szCs w:val="18"/>
                <w:rPrChange w:id="11972" w:author="Gary Sullivan" w:date="2022-08-08T20:18:00Z">
                  <w:rPr>
                    <w:sz w:val="24"/>
                  </w:rPr>
                </w:rPrChange>
              </w:rPr>
              <w:t xml:space="preserve">, </w:t>
            </w:r>
            <w:r w:rsidRPr="002142A5">
              <w:rPr>
                <w:sz w:val="18"/>
                <w:szCs w:val="18"/>
                <w:u w:val="single"/>
                <w:rPrChange w:id="11973" w:author="Gary Sullivan" w:date="2022-08-08T20:18:00Z">
                  <w:rPr>
                    <w:sz w:val="24"/>
                    <w:u w:val="single"/>
                  </w:rPr>
                </w:rPrChange>
              </w:rPr>
              <w:t>T. Shao (Dolby)</w:t>
            </w:r>
          </w:p>
        </w:tc>
      </w:tr>
      <w:tr w:rsidR="002142A5" w:rsidRPr="002142A5" w14:paraId="747133C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97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197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7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EAFD3" w14:textId="77777777" w:rsidR="00A3379A" w:rsidRPr="002142A5" w:rsidRDefault="00000000" w:rsidP="00A3379A">
            <w:pPr>
              <w:spacing w:before="0"/>
              <w:jc w:val="center"/>
              <w:rPr>
                <w:sz w:val="18"/>
                <w:szCs w:val="18"/>
                <w:rPrChange w:id="11977" w:author="Gary Sullivan" w:date="2022-08-08T20:18:00Z">
                  <w:rPr>
                    <w:sz w:val="24"/>
                  </w:rPr>
                </w:rPrChange>
              </w:rPr>
            </w:pPr>
            <w:r w:rsidRPr="002142A5">
              <w:rPr>
                <w:sz w:val="18"/>
                <w:szCs w:val="18"/>
                <w:rPrChange w:id="11978" w:author="Gary Sullivan" w:date="2022-08-08T20:18:00Z">
                  <w:rPr/>
                </w:rPrChange>
              </w:rPr>
              <w:fldChar w:fldCharType="begin"/>
            </w:r>
            <w:r w:rsidRPr="002142A5">
              <w:rPr>
                <w:sz w:val="18"/>
                <w:szCs w:val="18"/>
                <w:rPrChange w:id="11979" w:author="Gary Sullivan" w:date="2022-08-08T20:18:00Z">
                  <w:rPr/>
                </w:rPrChange>
              </w:rPr>
              <w:instrText xml:space="preserve"> HYPERLINK "file:///C:\\Users\\ohm\\AppData\\Local\\Temp\\current_document.php%3fid=11779" </w:instrText>
            </w:r>
            <w:r w:rsidRPr="002142A5">
              <w:rPr>
                <w:sz w:val="18"/>
                <w:szCs w:val="18"/>
                <w:rPrChange w:id="11980" w:author="Gary Sullivan" w:date="2022-08-08T20:18:00Z">
                  <w:rPr>
                    <w:color w:val="0000FF"/>
                    <w:sz w:val="24"/>
                    <w:u w:val="single"/>
                  </w:rPr>
                </w:rPrChange>
              </w:rPr>
              <w:fldChar w:fldCharType="separate"/>
            </w:r>
            <w:r w:rsidR="00A3379A" w:rsidRPr="002142A5">
              <w:rPr>
                <w:color w:val="0000FF"/>
                <w:sz w:val="18"/>
                <w:szCs w:val="18"/>
                <w:u w:val="single"/>
                <w:rPrChange w:id="11981" w:author="Gary Sullivan" w:date="2022-08-08T20:18:00Z">
                  <w:rPr>
                    <w:color w:val="0000FF"/>
                    <w:sz w:val="24"/>
                    <w:u w:val="single"/>
                  </w:rPr>
                </w:rPrChange>
              </w:rPr>
              <w:t>JVET-AA0103</w:t>
            </w:r>
            <w:r w:rsidRPr="002142A5">
              <w:rPr>
                <w:color w:val="0000FF"/>
                <w:sz w:val="18"/>
                <w:szCs w:val="18"/>
                <w:u w:val="single"/>
                <w:rPrChange w:id="1198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8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FBE85A" w14:textId="77777777" w:rsidR="00A3379A" w:rsidRPr="002142A5" w:rsidRDefault="00A3379A" w:rsidP="00A3379A">
            <w:pPr>
              <w:spacing w:before="0"/>
              <w:jc w:val="center"/>
              <w:rPr>
                <w:sz w:val="18"/>
                <w:szCs w:val="18"/>
                <w:rPrChange w:id="11984" w:author="Gary Sullivan" w:date="2022-08-08T20:18:00Z">
                  <w:rPr>
                    <w:sz w:val="24"/>
                  </w:rPr>
                </w:rPrChange>
              </w:rPr>
            </w:pPr>
            <w:r w:rsidRPr="002142A5">
              <w:rPr>
                <w:sz w:val="18"/>
                <w:szCs w:val="18"/>
                <w:rPrChange w:id="11985" w:author="Gary Sullivan" w:date="2022-08-08T20:18:00Z">
                  <w:rPr>
                    <w:sz w:val="24"/>
                  </w:rPr>
                </w:rPrChange>
              </w:rPr>
              <w:t>m60073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8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D8F19" w14:textId="77777777" w:rsidR="00A3379A" w:rsidRPr="002142A5" w:rsidRDefault="00A3379A" w:rsidP="00A3379A">
            <w:pPr>
              <w:spacing w:before="0"/>
              <w:rPr>
                <w:sz w:val="18"/>
                <w:szCs w:val="18"/>
                <w:rPrChange w:id="11987" w:author="Gary Sullivan" w:date="2022-08-08T20:18:00Z">
                  <w:rPr>
                    <w:sz w:val="24"/>
                  </w:rPr>
                </w:rPrChange>
              </w:rPr>
            </w:pPr>
            <w:r w:rsidRPr="002142A5">
              <w:rPr>
                <w:sz w:val="18"/>
                <w:szCs w:val="18"/>
                <w:rPrChange w:id="11988" w:author="Gary Sullivan" w:date="2022-08-08T20:18:00Z">
                  <w:rPr>
                    <w:sz w:val="24"/>
                  </w:rPr>
                </w:rPrChange>
              </w:rPr>
              <w:t>2022-07-06 18:29:24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8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79A15" w14:textId="77777777" w:rsidR="00A3379A" w:rsidRPr="002142A5" w:rsidRDefault="00A3379A" w:rsidP="00A3379A">
            <w:pPr>
              <w:spacing w:before="0"/>
              <w:rPr>
                <w:sz w:val="18"/>
                <w:szCs w:val="18"/>
                <w:rPrChange w:id="11990" w:author="Gary Sullivan" w:date="2022-08-08T20:18:00Z">
                  <w:rPr>
                    <w:sz w:val="24"/>
                  </w:rPr>
                </w:rPrChange>
              </w:rPr>
            </w:pPr>
            <w:r w:rsidRPr="002142A5">
              <w:rPr>
                <w:sz w:val="18"/>
                <w:szCs w:val="18"/>
                <w:rPrChange w:id="11991" w:author="Gary Sullivan" w:date="2022-08-08T20:18:00Z">
                  <w:rPr>
                    <w:sz w:val="24"/>
                  </w:rPr>
                </w:rPrChange>
              </w:rPr>
              <w:t>2022-07-06 18:47:25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9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EF5F6" w14:textId="77777777" w:rsidR="00A3379A" w:rsidRPr="002142A5" w:rsidRDefault="00A3379A" w:rsidP="00A3379A">
            <w:pPr>
              <w:spacing w:before="0"/>
              <w:rPr>
                <w:sz w:val="18"/>
                <w:szCs w:val="18"/>
                <w:rPrChange w:id="11993" w:author="Gary Sullivan" w:date="2022-08-08T20:18:00Z">
                  <w:rPr>
                    <w:sz w:val="24"/>
                  </w:rPr>
                </w:rPrChange>
              </w:rPr>
            </w:pPr>
            <w:r w:rsidRPr="002142A5">
              <w:rPr>
                <w:sz w:val="18"/>
                <w:szCs w:val="18"/>
                <w:rPrChange w:id="11994" w:author="Gary Sullivan" w:date="2022-08-08T20:18:00Z">
                  <w:rPr>
                    <w:sz w:val="24"/>
                  </w:rPr>
                </w:rPrChange>
              </w:rPr>
              <w:t>2022-07-13 18:54:09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9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ED282" w14:textId="77777777" w:rsidR="00A3379A" w:rsidRPr="002142A5" w:rsidRDefault="00A3379A" w:rsidP="002142A5">
            <w:pPr>
              <w:spacing w:before="0"/>
              <w:jc w:val="left"/>
              <w:rPr>
                <w:sz w:val="18"/>
                <w:szCs w:val="18"/>
                <w:rPrChange w:id="11996" w:author="Gary Sullivan" w:date="2022-08-08T20:18:00Z">
                  <w:rPr>
                    <w:sz w:val="24"/>
                  </w:rPr>
                </w:rPrChange>
              </w:rPr>
            </w:pPr>
            <w:r w:rsidRPr="002142A5">
              <w:rPr>
                <w:sz w:val="18"/>
                <w:szCs w:val="18"/>
                <w:rPrChange w:id="11997" w:author="Gary Sullivan" w:date="2022-08-08T20:18:00Z">
                  <w:rPr>
                    <w:sz w:val="24"/>
                  </w:rPr>
                </w:rPrChange>
              </w:rPr>
              <w:t>EE2-related: CCLM with non-linear term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9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6E8D89" w14:textId="022AA18F" w:rsidR="00A3379A" w:rsidRPr="002142A5" w:rsidRDefault="006F482F" w:rsidP="002142A5">
            <w:pPr>
              <w:spacing w:before="0"/>
              <w:jc w:val="left"/>
              <w:rPr>
                <w:sz w:val="18"/>
                <w:szCs w:val="18"/>
                <w:rPrChange w:id="11999" w:author="Gary Sullivan" w:date="2022-08-08T20:18:00Z">
                  <w:rPr>
                    <w:sz w:val="24"/>
                  </w:rPr>
                </w:rPrChange>
              </w:rPr>
            </w:pPr>
            <w:r w:rsidRPr="002142A5">
              <w:rPr>
                <w:sz w:val="18"/>
                <w:szCs w:val="18"/>
                <w:u w:val="single"/>
                <w:rPrChange w:id="12000" w:author="Gary Sullivan" w:date="2022-08-08T20:18:00Z">
                  <w:rPr>
                    <w:sz w:val="24"/>
                    <w:u w:val="single"/>
                  </w:rPr>
                </w:rPrChange>
              </w:rPr>
              <w:t>X. Li</w:t>
            </w:r>
            <w:r w:rsidR="00A3379A" w:rsidRPr="002142A5">
              <w:rPr>
                <w:sz w:val="18"/>
                <w:szCs w:val="18"/>
                <w:rPrChange w:id="12001" w:author="Gary Sullivan" w:date="2022-08-08T20:18:00Z">
                  <w:rPr>
                    <w:sz w:val="24"/>
                  </w:rPr>
                </w:rPrChange>
              </w:rPr>
              <w:t xml:space="preserve">, </w:t>
            </w:r>
            <w:r w:rsidRPr="002142A5">
              <w:rPr>
                <w:sz w:val="18"/>
                <w:szCs w:val="18"/>
                <w:u w:val="single"/>
                <w:rPrChange w:id="12002" w:author="Gary Sullivan" w:date="2022-08-08T20:18:00Z">
                  <w:rPr>
                    <w:sz w:val="24"/>
                    <w:u w:val="single"/>
                  </w:rPr>
                </w:rPrChange>
              </w:rPr>
              <w:t>Y. Ye</w:t>
            </w:r>
            <w:r w:rsidR="00A3379A" w:rsidRPr="002142A5">
              <w:rPr>
                <w:sz w:val="18"/>
                <w:szCs w:val="18"/>
                <w:rPrChange w:id="12003" w:author="Gary Sullivan" w:date="2022-08-08T20:18:00Z">
                  <w:rPr>
                    <w:sz w:val="24"/>
                  </w:rPr>
                </w:rPrChange>
              </w:rPr>
              <w:t xml:space="preserve">, </w:t>
            </w:r>
            <w:r w:rsidRPr="002142A5">
              <w:rPr>
                <w:sz w:val="18"/>
                <w:szCs w:val="18"/>
                <w:u w:val="single"/>
                <w:rPrChange w:id="12004" w:author="Gary Sullivan" w:date="2022-08-08T20:18:00Z">
                  <w:rPr>
                    <w:sz w:val="24"/>
                    <w:u w:val="single"/>
                  </w:rPr>
                </w:rPrChange>
              </w:rPr>
              <w:t>R.-L. Liao</w:t>
            </w:r>
            <w:r w:rsidR="00A3379A" w:rsidRPr="002142A5">
              <w:rPr>
                <w:sz w:val="18"/>
                <w:szCs w:val="18"/>
                <w:rPrChange w:id="12005" w:author="Gary Sullivan" w:date="2022-08-08T20:18:00Z">
                  <w:rPr>
                    <w:sz w:val="24"/>
                  </w:rPr>
                </w:rPrChange>
              </w:rPr>
              <w:t xml:space="preserve">, </w:t>
            </w:r>
            <w:r w:rsidRPr="002142A5">
              <w:rPr>
                <w:sz w:val="18"/>
                <w:szCs w:val="18"/>
                <w:u w:val="single"/>
                <w:rPrChange w:id="12006" w:author="Gary Sullivan" w:date="2022-08-08T20:18:00Z">
                  <w:rPr>
                    <w:sz w:val="24"/>
                    <w:u w:val="single"/>
                  </w:rPr>
                </w:rPrChange>
              </w:rPr>
              <w:t>J. Chen (Alibaba)</w:t>
            </w:r>
          </w:p>
        </w:tc>
      </w:tr>
      <w:tr w:rsidR="002142A5" w:rsidRPr="002142A5" w14:paraId="3CBF896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00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00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D4F7C" w14:textId="77777777" w:rsidR="00A3379A" w:rsidRPr="002142A5" w:rsidRDefault="00000000" w:rsidP="00A3379A">
            <w:pPr>
              <w:spacing w:before="0"/>
              <w:jc w:val="center"/>
              <w:rPr>
                <w:sz w:val="18"/>
                <w:szCs w:val="18"/>
                <w:rPrChange w:id="12010" w:author="Gary Sullivan" w:date="2022-08-08T20:18:00Z">
                  <w:rPr>
                    <w:sz w:val="24"/>
                  </w:rPr>
                </w:rPrChange>
              </w:rPr>
            </w:pPr>
            <w:r w:rsidRPr="002142A5">
              <w:rPr>
                <w:sz w:val="18"/>
                <w:szCs w:val="18"/>
                <w:rPrChange w:id="12011" w:author="Gary Sullivan" w:date="2022-08-08T20:18:00Z">
                  <w:rPr/>
                </w:rPrChange>
              </w:rPr>
              <w:fldChar w:fldCharType="begin"/>
            </w:r>
            <w:r w:rsidRPr="002142A5">
              <w:rPr>
                <w:sz w:val="18"/>
                <w:szCs w:val="18"/>
                <w:rPrChange w:id="12012" w:author="Gary Sullivan" w:date="2022-08-08T20:18:00Z">
                  <w:rPr/>
                </w:rPrChange>
              </w:rPr>
              <w:instrText xml:space="preserve"> HYPERLINK "file:///C:\\Users\\ohm\\AppData\\Local\\Temp\\current_document.php%3fid=11780" </w:instrText>
            </w:r>
            <w:r w:rsidRPr="002142A5">
              <w:rPr>
                <w:sz w:val="18"/>
                <w:szCs w:val="18"/>
                <w:rPrChange w:id="12013" w:author="Gary Sullivan" w:date="2022-08-08T20:18:00Z">
                  <w:rPr>
                    <w:color w:val="0000FF"/>
                    <w:sz w:val="24"/>
                    <w:u w:val="single"/>
                  </w:rPr>
                </w:rPrChange>
              </w:rPr>
              <w:fldChar w:fldCharType="separate"/>
            </w:r>
            <w:r w:rsidR="00A3379A" w:rsidRPr="002142A5">
              <w:rPr>
                <w:color w:val="0000FF"/>
                <w:sz w:val="18"/>
                <w:szCs w:val="18"/>
                <w:u w:val="single"/>
                <w:rPrChange w:id="12014" w:author="Gary Sullivan" w:date="2022-08-08T20:18:00Z">
                  <w:rPr>
                    <w:color w:val="0000FF"/>
                    <w:sz w:val="24"/>
                    <w:u w:val="single"/>
                  </w:rPr>
                </w:rPrChange>
              </w:rPr>
              <w:t>JVET-AA0104</w:t>
            </w:r>
            <w:r w:rsidRPr="002142A5">
              <w:rPr>
                <w:color w:val="0000FF"/>
                <w:sz w:val="18"/>
                <w:szCs w:val="18"/>
                <w:u w:val="single"/>
                <w:rPrChange w:id="1201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3F2663" w14:textId="77777777" w:rsidR="00A3379A" w:rsidRPr="002142A5" w:rsidRDefault="00A3379A" w:rsidP="00A3379A">
            <w:pPr>
              <w:spacing w:before="0"/>
              <w:jc w:val="center"/>
              <w:rPr>
                <w:sz w:val="18"/>
                <w:szCs w:val="18"/>
                <w:rPrChange w:id="12017" w:author="Gary Sullivan" w:date="2022-08-08T20:18:00Z">
                  <w:rPr>
                    <w:sz w:val="24"/>
                  </w:rPr>
                </w:rPrChange>
              </w:rPr>
            </w:pPr>
            <w:r w:rsidRPr="002142A5">
              <w:rPr>
                <w:sz w:val="18"/>
                <w:szCs w:val="18"/>
                <w:rPrChange w:id="12018" w:author="Gary Sullivan" w:date="2022-08-08T20:18:00Z">
                  <w:rPr>
                    <w:sz w:val="24"/>
                  </w:rPr>
                </w:rPrChange>
              </w:rPr>
              <w:t>m60074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B04B61" w14:textId="77777777" w:rsidR="00A3379A" w:rsidRPr="002142A5" w:rsidRDefault="00A3379A" w:rsidP="00A3379A">
            <w:pPr>
              <w:spacing w:before="0"/>
              <w:rPr>
                <w:sz w:val="18"/>
                <w:szCs w:val="18"/>
                <w:rPrChange w:id="12020" w:author="Gary Sullivan" w:date="2022-08-08T20:18:00Z">
                  <w:rPr>
                    <w:sz w:val="24"/>
                  </w:rPr>
                </w:rPrChange>
              </w:rPr>
            </w:pPr>
            <w:r w:rsidRPr="002142A5">
              <w:rPr>
                <w:sz w:val="18"/>
                <w:szCs w:val="18"/>
                <w:rPrChange w:id="12021" w:author="Gary Sullivan" w:date="2022-08-08T20:18:00Z">
                  <w:rPr>
                    <w:sz w:val="24"/>
                  </w:rPr>
                </w:rPrChange>
              </w:rPr>
              <w:t>2022-07-06 18:30:00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2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8908B" w14:textId="77777777" w:rsidR="00A3379A" w:rsidRPr="002142A5" w:rsidRDefault="00A3379A" w:rsidP="00A3379A">
            <w:pPr>
              <w:spacing w:before="0"/>
              <w:rPr>
                <w:sz w:val="18"/>
                <w:szCs w:val="18"/>
                <w:rPrChange w:id="12023" w:author="Gary Sullivan" w:date="2022-08-08T20:18:00Z">
                  <w:rPr>
                    <w:sz w:val="24"/>
                  </w:rPr>
                </w:rPrChange>
              </w:rPr>
            </w:pPr>
            <w:r w:rsidRPr="002142A5">
              <w:rPr>
                <w:sz w:val="18"/>
                <w:szCs w:val="18"/>
                <w:rPrChange w:id="12024" w:author="Gary Sullivan" w:date="2022-08-08T20:18:00Z">
                  <w:rPr>
                    <w:sz w:val="24"/>
                  </w:rPr>
                </w:rPrChange>
              </w:rPr>
              <w:t>2022-07-06 18:48:15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2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E0934" w14:textId="77777777" w:rsidR="00A3379A" w:rsidRPr="002142A5" w:rsidRDefault="00A3379A" w:rsidP="00A3379A">
            <w:pPr>
              <w:spacing w:before="0"/>
              <w:rPr>
                <w:sz w:val="18"/>
                <w:szCs w:val="18"/>
                <w:rPrChange w:id="12026" w:author="Gary Sullivan" w:date="2022-08-08T20:18:00Z">
                  <w:rPr>
                    <w:sz w:val="24"/>
                  </w:rPr>
                </w:rPrChange>
              </w:rPr>
            </w:pPr>
            <w:r w:rsidRPr="002142A5">
              <w:rPr>
                <w:sz w:val="18"/>
                <w:szCs w:val="18"/>
                <w:rPrChange w:id="12027" w:author="Gary Sullivan" w:date="2022-08-08T20:18:00Z">
                  <w:rPr>
                    <w:sz w:val="24"/>
                  </w:rPr>
                </w:rPrChange>
              </w:rPr>
              <w:t>2022-07-18 16:15:41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2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13C82A" w14:textId="77777777" w:rsidR="00A3379A" w:rsidRPr="002142A5" w:rsidRDefault="00A3379A" w:rsidP="002142A5">
            <w:pPr>
              <w:spacing w:before="0"/>
              <w:jc w:val="left"/>
              <w:rPr>
                <w:sz w:val="18"/>
                <w:szCs w:val="18"/>
                <w:rPrChange w:id="12029" w:author="Gary Sullivan" w:date="2022-08-08T20:18:00Z">
                  <w:rPr>
                    <w:sz w:val="24"/>
                  </w:rPr>
                </w:rPrChange>
              </w:rPr>
            </w:pPr>
            <w:r w:rsidRPr="002142A5">
              <w:rPr>
                <w:sz w:val="18"/>
                <w:szCs w:val="18"/>
                <w:rPrChange w:id="12030" w:author="Gary Sullivan" w:date="2022-08-08T20:18:00Z">
                  <w:rPr>
                    <w:sz w:val="24"/>
                  </w:rPr>
                </w:rPrChange>
              </w:rPr>
              <w:t>Non-EE2: On planar horizontal mode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3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F2B68C" w14:textId="0E51AA06" w:rsidR="00A3379A" w:rsidRPr="002142A5" w:rsidRDefault="006F482F" w:rsidP="002142A5">
            <w:pPr>
              <w:spacing w:before="0"/>
              <w:jc w:val="left"/>
              <w:rPr>
                <w:sz w:val="18"/>
                <w:szCs w:val="18"/>
                <w:rPrChange w:id="12032" w:author="Gary Sullivan" w:date="2022-08-08T20:18:00Z">
                  <w:rPr>
                    <w:sz w:val="24"/>
                  </w:rPr>
                </w:rPrChange>
              </w:rPr>
            </w:pPr>
            <w:r w:rsidRPr="002142A5">
              <w:rPr>
                <w:sz w:val="18"/>
                <w:szCs w:val="18"/>
                <w:u w:val="single"/>
                <w:rPrChange w:id="12033" w:author="Gary Sullivan" w:date="2022-08-08T20:18:00Z">
                  <w:rPr>
                    <w:sz w:val="24"/>
                    <w:u w:val="single"/>
                  </w:rPr>
                </w:rPrChange>
              </w:rPr>
              <w:t>X. Li</w:t>
            </w:r>
            <w:r w:rsidR="00A3379A" w:rsidRPr="002142A5">
              <w:rPr>
                <w:sz w:val="18"/>
                <w:szCs w:val="18"/>
                <w:rPrChange w:id="12034" w:author="Gary Sullivan" w:date="2022-08-08T20:18:00Z">
                  <w:rPr>
                    <w:sz w:val="24"/>
                  </w:rPr>
                </w:rPrChange>
              </w:rPr>
              <w:t xml:space="preserve">, </w:t>
            </w:r>
            <w:r w:rsidRPr="002142A5">
              <w:rPr>
                <w:sz w:val="18"/>
                <w:szCs w:val="18"/>
                <w:u w:val="single"/>
                <w:rPrChange w:id="12035" w:author="Gary Sullivan" w:date="2022-08-08T20:18:00Z">
                  <w:rPr>
                    <w:sz w:val="24"/>
                    <w:u w:val="single"/>
                  </w:rPr>
                </w:rPrChange>
              </w:rPr>
              <w:t>R.-L. Liao</w:t>
            </w:r>
            <w:r w:rsidR="00A3379A" w:rsidRPr="002142A5">
              <w:rPr>
                <w:sz w:val="18"/>
                <w:szCs w:val="18"/>
                <w:rPrChange w:id="12036" w:author="Gary Sullivan" w:date="2022-08-08T20:18:00Z">
                  <w:rPr>
                    <w:sz w:val="24"/>
                  </w:rPr>
                </w:rPrChange>
              </w:rPr>
              <w:t xml:space="preserve">, </w:t>
            </w:r>
            <w:r w:rsidRPr="002142A5">
              <w:rPr>
                <w:sz w:val="18"/>
                <w:szCs w:val="18"/>
                <w:u w:val="single"/>
                <w:rPrChange w:id="12037" w:author="Gary Sullivan" w:date="2022-08-08T20:18:00Z">
                  <w:rPr>
                    <w:sz w:val="24"/>
                    <w:u w:val="single"/>
                  </w:rPr>
                </w:rPrChange>
              </w:rPr>
              <w:t>J. Chen</w:t>
            </w:r>
            <w:r w:rsidR="00A3379A" w:rsidRPr="002142A5">
              <w:rPr>
                <w:sz w:val="18"/>
                <w:szCs w:val="18"/>
                <w:rPrChange w:id="12038" w:author="Gary Sullivan" w:date="2022-08-08T20:18:00Z">
                  <w:rPr>
                    <w:sz w:val="24"/>
                  </w:rPr>
                </w:rPrChange>
              </w:rPr>
              <w:t xml:space="preserve">, </w:t>
            </w:r>
            <w:r w:rsidRPr="002142A5">
              <w:rPr>
                <w:sz w:val="18"/>
                <w:szCs w:val="18"/>
                <w:u w:val="single"/>
                <w:rPrChange w:id="12039" w:author="Gary Sullivan" w:date="2022-08-08T20:18:00Z">
                  <w:rPr>
                    <w:sz w:val="24"/>
                    <w:u w:val="single"/>
                  </w:rPr>
                </w:rPrChange>
              </w:rPr>
              <w:t>Y. Ye (Alibaba)</w:t>
            </w:r>
          </w:p>
        </w:tc>
      </w:tr>
      <w:tr w:rsidR="002142A5" w:rsidRPr="002142A5" w14:paraId="34D7E67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04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04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07780F" w14:textId="77777777" w:rsidR="00A3379A" w:rsidRPr="002142A5" w:rsidRDefault="00000000" w:rsidP="00A3379A">
            <w:pPr>
              <w:spacing w:before="0"/>
              <w:jc w:val="center"/>
              <w:rPr>
                <w:sz w:val="18"/>
                <w:szCs w:val="18"/>
                <w:rPrChange w:id="12043" w:author="Gary Sullivan" w:date="2022-08-08T20:18:00Z">
                  <w:rPr>
                    <w:sz w:val="24"/>
                  </w:rPr>
                </w:rPrChange>
              </w:rPr>
            </w:pPr>
            <w:r w:rsidRPr="002142A5">
              <w:rPr>
                <w:sz w:val="18"/>
                <w:szCs w:val="18"/>
                <w:rPrChange w:id="12044" w:author="Gary Sullivan" w:date="2022-08-08T20:18:00Z">
                  <w:rPr/>
                </w:rPrChange>
              </w:rPr>
              <w:fldChar w:fldCharType="begin"/>
            </w:r>
            <w:r w:rsidRPr="002142A5">
              <w:rPr>
                <w:sz w:val="18"/>
                <w:szCs w:val="18"/>
                <w:rPrChange w:id="12045" w:author="Gary Sullivan" w:date="2022-08-08T20:18:00Z">
                  <w:rPr/>
                </w:rPrChange>
              </w:rPr>
              <w:instrText xml:space="preserve"> HYPERLINK "file:///C:\\Users\\ohm\\AppData\\Local\\Temp\\current_document.php%3fid=11781" </w:instrText>
            </w:r>
            <w:r w:rsidRPr="002142A5">
              <w:rPr>
                <w:sz w:val="18"/>
                <w:szCs w:val="18"/>
                <w:rPrChange w:id="12046" w:author="Gary Sullivan" w:date="2022-08-08T20:18:00Z">
                  <w:rPr>
                    <w:color w:val="0000FF"/>
                    <w:sz w:val="24"/>
                    <w:u w:val="single"/>
                  </w:rPr>
                </w:rPrChange>
              </w:rPr>
              <w:fldChar w:fldCharType="separate"/>
            </w:r>
            <w:r w:rsidR="00A3379A" w:rsidRPr="002142A5">
              <w:rPr>
                <w:color w:val="0000FF"/>
                <w:sz w:val="18"/>
                <w:szCs w:val="18"/>
                <w:u w:val="single"/>
                <w:rPrChange w:id="12047" w:author="Gary Sullivan" w:date="2022-08-08T20:18:00Z">
                  <w:rPr>
                    <w:color w:val="0000FF"/>
                    <w:sz w:val="24"/>
                    <w:u w:val="single"/>
                  </w:rPr>
                </w:rPrChange>
              </w:rPr>
              <w:t>JVET-AA0105</w:t>
            </w:r>
            <w:r w:rsidRPr="002142A5">
              <w:rPr>
                <w:color w:val="0000FF"/>
                <w:sz w:val="18"/>
                <w:szCs w:val="18"/>
                <w:u w:val="single"/>
                <w:rPrChange w:id="1204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5950B" w14:textId="77777777" w:rsidR="00A3379A" w:rsidRPr="002142A5" w:rsidRDefault="00A3379A" w:rsidP="00A3379A">
            <w:pPr>
              <w:spacing w:before="0"/>
              <w:jc w:val="center"/>
              <w:rPr>
                <w:sz w:val="18"/>
                <w:szCs w:val="18"/>
                <w:rPrChange w:id="12050" w:author="Gary Sullivan" w:date="2022-08-08T20:18:00Z">
                  <w:rPr>
                    <w:sz w:val="24"/>
                  </w:rPr>
                </w:rPrChange>
              </w:rPr>
            </w:pPr>
            <w:r w:rsidRPr="002142A5">
              <w:rPr>
                <w:sz w:val="18"/>
                <w:szCs w:val="18"/>
                <w:rPrChange w:id="12051" w:author="Gary Sullivan" w:date="2022-08-08T20:18:00Z">
                  <w:rPr>
                    <w:sz w:val="24"/>
                  </w:rPr>
                </w:rPrChange>
              </w:rPr>
              <w:t>m60075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5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83864F" w14:textId="77777777" w:rsidR="00A3379A" w:rsidRPr="002142A5" w:rsidRDefault="00A3379A" w:rsidP="00A3379A">
            <w:pPr>
              <w:spacing w:before="0"/>
              <w:rPr>
                <w:sz w:val="18"/>
                <w:szCs w:val="18"/>
                <w:rPrChange w:id="12053" w:author="Gary Sullivan" w:date="2022-08-08T20:18:00Z">
                  <w:rPr>
                    <w:sz w:val="24"/>
                  </w:rPr>
                </w:rPrChange>
              </w:rPr>
            </w:pPr>
            <w:r w:rsidRPr="002142A5">
              <w:rPr>
                <w:sz w:val="18"/>
                <w:szCs w:val="18"/>
                <w:rPrChange w:id="12054" w:author="Gary Sullivan" w:date="2022-08-08T20:18:00Z">
                  <w:rPr>
                    <w:sz w:val="24"/>
                  </w:rPr>
                </w:rPrChange>
              </w:rPr>
              <w:t>2022-07-06 18:33:15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5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C47131" w14:textId="77777777" w:rsidR="00A3379A" w:rsidRPr="002142A5" w:rsidRDefault="00A3379A" w:rsidP="00A3379A">
            <w:pPr>
              <w:spacing w:before="0"/>
              <w:rPr>
                <w:sz w:val="18"/>
                <w:szCs w:val="18"/>
                <w:rPrChange w:id="12056" w:author="Gary Sullivan" w:date="2022-08-08T20:18:00Z">
                  <w:rPr>
                    <w:sz w:val="24"/>
                  </w:rPr>
                </w:rPrChange>
              </w:rPr>
            </w:pPr>
            <w:r w:rsidRPr="002142A5">
              <w:rPr>
                <w:sz w:val="18"/>
                <w:szCs w:val="18"/>
                <w:rPrChange w:id="12057" w:author="Gary Sullivan" w:date="2022-08-08T20:18:00Z">
                  <w:rPr>
                    <w:sz w:val="24"/>
                  </w:rPr>
                </w:rPrChange>
              </w:rPr>
              <w:t>2022-07-06 18:42:21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5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37659B" w14:textId="77777777" w:rsidR="00A3379A" w:rsidRPr="002142A5" w:rsidRDefault="00A3379A" w:rsidP="00A3379A">
            <w:pPr>
              <w:spacing w:before="0"/>
              <w:rPr>
                <w:sz w:val="18"/>
                <w:szCs w:val="18"/>
                <w:rPrChange w:id="12059" w:author="Gary Sullivan" w:date="2022-08-08T20:18:00Z">
                  <w:rPr>
                    <w:sz w:val="24"/>
                  </w:rPr>
                </w:rPrChange>
              </w:rPr>
            </w:pPr>
            <w:r w:rsidRPr="002142A5">
              <w:rPr>
                <w:sz w:val="18"/>
                <w:szCs w:val="18"/>
                <w:rPrChange w:id="12060" w:author="Gary Sullivan" w:date="2022-08-08T20:18:00Z">
                  <w:rPr>
                    <w:sz w:val="24"/>
                  </w:rPr>
                </w:rPrChange>
              </w:rPr>
              <w:t>2022-07-13 19:14:04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6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41A800" w14:textId="77777777" w:rsidR="00A3379A" w:rsidRPr="002142A5" w:rsidRDefault="00A3379A" w:rsidP="002142A5">
            <w:pPr>
              <w:spacing w:before="0"/>
              <w:jc w:val="left"/>
              <w:rPr>
                <w:sz w:val="18"/>
                <w:szCs w:val="18"/>
                <w:rPrChange w:id="12062" w:author="Gary Sullivan" w:date="2022-08-08T20:18:00Z">
                  <w:rPr>
                    <w:sz w:val="24"/>
                  </w:rPr>
                </w:rPrChange>
              </w:rPr>
            </w:pPr>
            <w:r w:rsidRPr="002142A5">
              <w:rPr>
                <w:sz w:val="18"/>
                <w:szCs w:val="18"/>
                <w:rPrChange w:id="12063" w:author="Gary Sullivan" w:date="2022-08-08T20:18:00Z">
                  <w:rPr>
                    <w:sz w:val="24"/>
                  </w:rPr>
                </w:rPrChange>
              </w:rPr>
              <w:t>AHG9: Metadata for display on transparent screens based on ACI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6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D6E6C8" w14:textId="6EC4FCF4" w:rsidR="00A3379A" w:rsidRPr="002142A5" w:rsidRDefault="006F482F" w:rsidP="002142A5">
            <w:pPr>
              <w:spacing w:before="0"/>
              <w:jc w:val="left"/>
              <w:rPr>
                <w:sz w:val="18"/>
                <w:szCs w:val="18"/>
                <w:rPrChange w:id="12065" w:author="Gary Sullivan" w:date="2022-08-08T20:18:00Z">
                  <w:rPr>
                    <w:sz w:val="24"/>
                  </w:rPr>
                </w:rPrChange>
              </w:rPr>
            </w:pPr>
            <w:r w:rsidRPr="002142A5">
              <w:rPr>
                <w:sz w:val="18"/>
                <w:szCs w:val="18"/>
                <w:u w:val="single"/>
                <w:rPrChange w:id="12066" w:author="Gary Sullivan" w:date="2022-08-08T20:18:00Z">
                  <w:rPr>
                    <w:sz w:val="24"/>
                    <w:u w:val="single"/>
                  </w:rPr>
                </w:rPrChange>
              </w:rPr>
              <w:t>E. Thomas</w:t>
            </w:r>
            <w:r w:rsidR="00A3379A" w:rsidRPr="002142A5">
              <w:rPr>
                <w:sz w:val="18"/>
                <w:szCs w:val="18"/>
                <w:rPrChange w:id="12067" w:author="Gary Sullivan" w:date="2022-08-08T20:18:00Z">
                  <w:rPr>
                    <w:sz w:val="24"/>
                  </w:rPr>
                </w:rPrChange>
              </w:rPr>
              <w:t xml:space="preserve">, </w:t>
            </w:r>
            <w:r w:rsidRPr="002142A5">
              <w:rPr>
                <w:sz w:val="18"/>
                <w:szCs w:val="18"/>
                <w:u w:val="single"/>
                <w:rPrChange w:id="12068" w:author="Gary Sullivan" w:date="2022-08-08T20:18:00Z">
                  <w:rPr>
                    <w:sz w:val="24"/>
                    <w:u w:val="single"/>
                  </w:rPr>
                </w:rPrChange>
              </w:rPr>
              <w:t>P. Andrivon</w:t>
            </w:r>
            <w:r w:rsidR="00A3379A" w:rsidRPr="002142A5">
              <w:rPr>
                <w:sz w:val="18"/>
                <w:szCs w:val="18"/>
                <w:rPrChange w:id="12069" w:author="Gary Sullivan" w:date="2022-08-08T20:18:00Z">
                  <w:rPr>
                    <w:sz w:val="24"/>
                  </w:rPr>
                </w:rPrChange>
              </w:rPr>
              <w:t xml:space="preserve">, </w:t>
            </w:r>
            <w:r w:rsidRPr="002142A5">
              <w:rPr>
                <w:sz w:val="18"/>
                <w:szCs w:val="18"/>
                <w:u w:val="single"/>
                <w:rPrChange w:id="12070" w:author="Gary Sullivan" w:date="2022-08-08T20:18:00Z">
                  <w:rPr>
                    <w:sz w:val="24"/>
                    <w:u w:val="single"/>
                  </w:rPr>
                </w:rPrChange>
              </w:rPr>
              <w:t>F. Le L</w:t>
            </w:r>
            <w:r w:rsidR="00BB3D94" w:rsidRPr="002142A5">
              <w:rPr>
                <w:sz w:val="18"/>
                <w:szCs w:val="18"/>
                <w:u w:val="single"/>
                <w:rPrChange w:id="12071" w:author="Gary Sullivan" w:date="2022-08-08T20:18:00Z">
                  <w:rPr>
                    <w:sz w:val="24"/>
                    <w:u w:val="single"/>
                  </w:rPr>
                </w:rPrChange>
              </w:rPr>
              <w:t>é</w:t>
            </w:r>
            <w:r w:rsidRPr="002142A5">
              <w:rPr>
                <w:sz w:val="18"/>
                <w:szCs w:val="18"/>
                <w:u w:val="single"/>
                <w:rPrChange w:id="12072" w:author="Gary Sullivan" w:date="2022-08-08T20:18:00Z">
                  <w:rPr>
                    <w:sz w:val="24"/>
                    <w:u w:val="single"/>
                  </w:rPr>
                </w:rPrChange>
              </w:rPr>
              <w:t>annec</w:t>
            </w:r>
            <w:r w:rsidR="00A3379A" w:rsidRPr="002142A5">
              <w:rPr>
                <w:sz w:val="18"/>
                <w:szCs w:val="18"/>
                <w:rPrChange w:id="12073" w:author="Gary Sullivan" w:date="2022-08-08T20:18:00Z">
                  <w:rPr>
                    <w:sz w:val="24"/>
                  </w:rPr>
                </w:rPrChange>
              </w:rPr>
              <w:t xml:space="preserve">, </w:t>
            </w:r>
            <w:r w:rsidRPr="002142A5">
              <w:rPr>
                <w:sz w:val="18"/>
                <w:szCs w:val="18"/>
                <w:u w:val="single"/>
                <w:rPrChange w:id="12074" w:author="Gary Sullivan" w:date="2022-08-08T20:18:00Z">
                  <w:rPr>
                    <w:sz w:val="24"/>
                    <w:u w:val="single"/>
                  </w:rPr>
                </w:rPrChange>
              </w:rPr>
              <w:t>M. Radosavljevi</w:t>
            </w:r>
            <w:r w:rsidR="00BB3D94" w:rsidRPr="002142A5">
              <w:rPr>
                <w:sz w:val="18"/>
                <w:szCs w:val="18"/>
                <w:u w:val="single"/>
                <w:rPrChange w:id="12075" w:author="Gary Sullivan" w:date="2022-08-08T20:18:00Z">
                  <w:rPr>
                    <w:sz w:val="24"/>
                    <w:u w:val="single"/>
                  </w:rPr>
                </w:rPrChange>
              </w:rPr>
              <w:t>ć</w:t>
            </w:r>
            <w:r w:rsidR="00A3379A" w:rsidRPr="002142A5">
              <w:rPr>
                <w:sz w:val="18"/>
                <w:szCs w:val="18"/>
                <w:rPrChange w:id="12076" w:author="Gary Sullivan" w:date="2022-08-08T20:18:00Z">
                  <w:rPr>
                    <w:sz w:val="24"/>
                  </w:rPr>
                </w:rPrChange>
              </w:rPr>
              <w:t xml:space="preserve">, </w:t>
            </w:r>
            <w:r w:rsidRPr="002142A5">
              <w:rPr>
                <w:sz w:val="18"/>
                <w:szCs w:val="18"/>
                <w:u w:val="single"/>
                <w:rPrChange w:id="12077" w:author="Gary Sullivan" w:date="2022-08-08T20:18:00Z">
                  <w:rPr>
                    <w:sz w:val="24"/>
                    <w:u w:val="single"/>
                  </w:rPr>
                </w:rPrChange>
              </w:rPr>
              <w:t>M.-L. Champel (Xiaomi)</w:t>
            </w:r>
          </w:p>
        </w:tc>
      </w:tr>
      <w:tr w:rsidR="002142A5" w:rsidRPr="002142A5" w14:paraId="2083FEC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07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07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B14A41" w14:textId="77777777" w:rsidR="00A3379A" w:rsidRPr="002142A5" w:rsidRDefault="00000000" w:rsidP="00A3379A">
            <w:pPr>
              <w:spacing w:before="0"/>
              <w:jc w:val="center"/>
              <w:rPr>
                <w:sz w:val="18"/>
                <w:szCs w:val="18"/>
                <w:rPrChange w:id="12081" w:author="Gary Sullivan" w:date="2022-08-08T20:18:00Z">
                  <w:rPr>
                    <w:sz w:val="24"/>
                  </w:rPr>
                </w:rPrChange>
              </w:rPr>
            </w:pPr>
            <w:r w:rsidRPr="002142A5">
              <w:rPr>
                <w:sz w:val="18"/>
                <w:szCs w:val="18"/>
                <w:rPrChange w:id="12082" w:author="Gary Sullivan" w:date="2022-08-08T20:18:00Z">
                  <w:rPr/>
                </w:rPrChange>
              </w:rPr>
              <w:fldChar w:fldCharType="begin"/>
            </w:r>
            <w:r w:rsidRPr="002142A5">
              <w:rPr>
                <w:sz w:val="18"/>
                <w:szCs w:val="18"/>
                <w:rPrChange w:id="12083" w:author="Gary Sullivan" w:date="2022-08-08T20:18:00Z">
                  <w:rPr/>
                </w:rPrChange>
              </w:rPr>
              <w:instrText xml:space="preserve"> HYPERLINK "file:///C:\\Users\\ohm\\AppData\\Local\\Temp\\current_document.php%3fid=11782" </w:instrText>
            </w:r>
            <w:r w:rsidRPr="002142A5">
              <w:rPr>
                <w:sz w:val="18"/>
                <w:szCs w:val="18"/>
                <w:rPrChange w:id="12084" w:author="Gary Sullivan" w:date="2022-08-08T20:18:00Z">
                  <w:rPr>
                    <w:color w:val="0000FF"/>
                    <w:sz w:val="24"/>
                    <w:u w:val="single"/>
                  </w:rPr>
                </w:rPrChange>
              </w:rPr>
              <w:fldChar w:fldCharType="separate"/>
            </w:r>
            <w:r w:rsidR="00A3379A" w:rsidRPr="002142A5">
              <w:rPr>
                <w:color w:val="0000FF"/>
                <w:sz w:val="18"/>
                <w:szCs w:val="18"/>
                <w:u w:val="single"/>
                <w:rPrChange w:id="12085" w:author="Gary Sullivan" w:date="2022-08-08T20:18:00Z">
                  <w:rPr>
                    <w:color w:val="0000FF"/>
                    <w:sz w:val="24"/>
                    <w:u w:val="single"/>
                  </w:rPr>
                </w:rPrChange>
              </w:rPr>
              <w:t>JVET-AA0106</w:t>
            </w:r>
            <w:r w:rsidRPr="002142A5">
              <w:rPr>
                <w:color w:val="0000FF"/>
                <w:sz w:val="18"/>
                <w:szCs w:val="18"/>
                <w:u w:val="single"/>
                <w:rPrChange w:id="1208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A9674" w14:textId="77777777" w:rsidR="00A3379A" w:rsidRPr="002142A5" w:rsidRDefault="00A3379A" w:rsidP="00A3379A">
            <w:pPr>
              <w:spacing w:before="0"/>
              <w:jc w:val="center"/>
              <w:rPr>
                <w:sz w:val="18"/>
                <w:szCs w:val="18"/>
                <w:rPrChange w:id="12088" w:author="Gary Sullivan" w:date="2022-08-08T20:18:00Z">
                  <w:rPr>
                    <w:sz w:val="24"/>
                  </w:rPr>
                </w:rPrChange>
              </w:rPr>
            </w:pPr>
            <w:r w:rsidRPr="002142A5">
              <w:rPr>
                <w:sz w:val="18"/>
                <w:szCs w:val="18"/>
                <w:rPrChange w:id="12089" w:author="Gary Sullivan" w:date="2022-08-08T20:18:00Z">
                  <w:rPr>
                    <w:sz w:val="24"/>
                  </w:rPr>
                </w:rPrChange>
              </w:rPr>
              <w:t>m60076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9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A96C3" w14:textId="77777777" w:rsidR="00A3379A" w:rsidRPr="002142A5" w:rsidRDefault="00A3379A" w:rsidP="00A3379A">
            <w:pPr>
              <w:spacing w:before="0"/>
              <w:rPr>
                <w:sz w:val="18"/>
                <w:szCs w:val="18"/>
                <w:rPrChange w:id="12091" w:author="Gary Sullivan" w:date="2022-08-08T20:18:00Z">
                  <w:rPr>
                    <w:sz w:val="24"/>
                  </w:rPr>
                </w:rPrChange>
              </w:rPr>
            </w:pPr>
            <w:r w:rsidRPr="002142A5">
              <w:rPr>
                <w:sz w:val="18"/>
                <w:szCs w:val="18"/>
                <w:rPrChange w:id="12092" w:author="Gary Sullivan" w:date="2022-08-08T20:18:00Z">
                  <w:rPr>
                    <w:sz w:val="24"/>
                  </w:rPr>
                </w:rPrChange>
              </w:rPr>
              <w:t>2022-07-06 19:14:08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9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6A0A5" w14:textId="77777777" w:rsidR="00A3379A" w:rsidRPr="002142A5" w:rsidRDefault="00A3379A" w:rsidP="00A3379A">
            <w:pPr>
              <w:spacing w:before="0"/>
              <w:rPr>
                <w:sz w:val="18"/>
                <w:szCs w:val="18"/>
                <w:rPrChange w:id="12094" w:author="Gary Sullivan" w:date="2022-08-08T20:18:00Z">
                  <w:rPr>
                    <w:sz w:val="24"/>
                  </w:rPr>
                </w:rPrChange>
              </w:rPr>
            </w:pPr>
            <w:r w:rsidRPr="002142A5">
              <w:rPr>
                <w:sz w:val="18"/>
                <w:szCs w:val="18"/>
                <w:rPrChange w:id="12095" w:author="Gary Sullivan" w:date="2022-08-08T20:18:00Z">
                  <w:rPr>
                    <w:sz w:val="24"/>
                  </w:rPr>
                </w:rPrChange>
              </w:rPr>
              <w:t>2022-07-07 00:53:03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9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D84CE" w14:textId="77777777" w:rsidR="00A3379A" w:rsidRPr="002142A5" w:rsidRDefault="00A3379A" w:rsidP="00A3379A">
            <w:pPr>
              <w:spacing w:before="0"/>
              <w:rPr>
                <w:sz w:val="18"/>
                <w:szCs w:val="18"/>
                <w:rPrChange w:id="12097" w:author="Gary Sullivan" w:date="2022-08-08T20:18:00Z">
                  <w:rPr>
                    <w:sz w:val="24"/>
                  </w:rPr>
                </w:rPrChange>
              </w:rPr>
            </w:pPr>
            <w:r w:rsidRPr="002142A5">
              <w:rPr>
                <w:sz w:val="18"/>
                <w:szCs w:val="18"/>
                <w:rPrChange w:id="12098" w:author="Gary Sullivan" w:date="2022-08-08T20:18:00Z">
                  <w:rPr>
                    <w:sz w:val="24"/>
                  </w:rPr>
                </w:rPrChange>
              </w:rPr>
              <w:t>2022-07-15 03:52:24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9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C826A" w14:textId="77777777" w:rsidR="00A3379A" w:rsidRPr="002142A5" w:rsidRDefault="00A3379A" w:rsidP="002142A5">
            <w:pPr>
              <w:spacing w:before="0"/>
              <w:jc w:val="left"/>
              <w:rPr>
                <w:sz w:val="18"/>
                <w:szCs w:val="18"/>
                <w:rPrChange w:id="12100" w:author="Gary Sullivan" w:date="2022-08-08T20:18:00Z">
                  <w:rPr>
                    <w:sz w:val="24"/>
                  </w:rPr>
                </w:rPrChange>
              </w:rPr>
            </w:pPr>
            <w:r w:rsidRPr="002142A5">
              <w:rPr>
                <w:sz w:val="18"/>
                <w:szCs w:val="18"/>
                <w:rPrChange w:id="12101" w:author="Gary Sullivan" w:date="2022-08-08T20:18:00Z">
                  <w:rPr>
                    <w:sz w:val="24"/>
                  </w:rPr>
                </w:rPrChange>
              </w:rPr>
              <w:t>EE2-1.7: IBC Adaptation for Camera-Captured Content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0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40EF7" w14:textId="77777777" w:rsidR="00A3379A" w:rsidRPr="002142A5" w:rsidRDefault="00A3379A" w:rsidP="002142A5">
            <w:pPr>
              <w:spacing w:before="0"/>
              <w:jc w:val="left"/>
              <w:rPr>
                <w:sz w:val="18"/>
                <w:szCs w:val="18"/>
                <w:rPrChange w:id="12103" w:author="Gary Sullivan" w:date="2022-08-08T20:18:00Z">
                  <w:rPr>
                    <w:sz w:val="24"/>
                  </w:rPr>
                </w:rPrChange>
              </w:rPr>
            </w:pPr>
            <w:r w:rsidRPr="002142A5">
              <w:rPr>
                <w:sz w:val="18"/>
                <w:szCs w:val="18"/>
                <w:rPrChange w:id="12104" w:author="Gary Sullivan" w:date="2022-08-08T20:18:00Z">
                  <w:rPr>
                    <w:sz w:val="24"/>
                  </w:rPr>
                </w:rPrChange>
              </w:rPr>
              <w:t>J. Xu, Y. Wang (Bytedance)</w:t>
            </w:r>
          </w:p>
        </w:tc>
      </w:tr>
      <w:tr w:rsidR="002142A5" w:rsidRPr="002142A5" w14:paraId="248F5AB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10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10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0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D1B2E6" w14:textId="77777777" w:rsidR="00A3379A" w:rsidRPr="002142A5" w:rsidRDefault="00000000" w:rsidP="00A3379A">
            <w:pPr>
              <w:spacing w:before="0"/>
              <w:jc w:val="center"/>
              <w:rPr>
                <w:sz w:val="18"/>
                <w:szCs w:val="18"/>
                <w:rPrChange w:id="12108" w:author="Gary Sullivan" w:date="2022-08-08T20:18:00Z">
                  <w:rPr>
                    <w:sz w:val="24"/>
                  </w:rPr>
                </w:rPrChange>
              </w:rPr>
            </w:pPr>
            <w:r w:rsidRPr="002142A5">
              <w:rPr>
                <w:sz w:val="18"/>
                <w:szCs w:val="18"/>
                <w:rPrChange w:id="12109" w:author="Gary Sullivan" w:date="2022-08-08T20:18:00Z">
                  <w:rPr/>
                </w:rPrChange>
              </w:rPr>
              <w:fldChar w:fldCharType="begin"/>
            </w:r>
            <w:r w:rsidRPr="002142A5">
              <w:rPr>
                <w:sz w:val="18"/>
                <w:szCs w:val="18"/>
                <w:rPrChange w:id="12110" w:author="Gary Sullivan" w:date="2022-08-08T20:18:00Z">
                  <w:rPr/>
                </w:rPrChange>
              </w:rPr>
              <w:instrText xml:space="preserve"> HYPERLINK "file:///C:\\Users\\ohm\\AppData\\Local\\Temp\\current_document.php%3fid=11783" </w:instrText>
            </w:r>
            <w:r w:rsidRPr="002142A5">
              <w:rPr>
                <w:sz w:val="18"/>
                <w:szCs w:val="18"/>
                <w:rPrChange w:id="12111" w:author="Gary Sullivan" w:date="2022-08-08T20:18:00Z">
                  <w:rPr>
                    <w:color w:val="0000FF"/>
                    <w:sz w:val="24"/>
                    <w:u w:val="single"/>
                  </w:rPr>
                </w:rPrChange>
              </w:rPr>
              <w:fldChar w:fldCharType="separate"/>
            </w:r>
            <w:r w:rsidR="00A3379A" w:rsidRPr="002142A5">
              <w:rPr>
                <w:color w:val="0000FF"/>
                <w:sz w:val="18"/>
                <w:szCs w:val="18"/>
                <w:u w:val="single"/>
                <w:rPrChange w:id="12112" w:author="Gary Sullivan" w:date="2022-08-08T20:18:00Z">
                  <w:rPr>
                    <w:color w:val="0000FF"/>
                    <w:sz w:val="24"/>
                    <w:u w:val="single"/>
                  </w:rPr>
                </w:rPrChange>
              </w:rPr>
              <w:t>JVET-AA0107</w:t>
            </w:r>
            <w:r w:rsidRPr="002142A5">
              <w:rPr>
                <w:color w:val="0000FF"/>
                <w:sz w:val="18"/>
                <w:szCs w:val="18"/>
                <w:u w:val="single"/>
                <w:rPrChange w:id="1211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1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8C12D" w14:textId="77777777" w:rsidR="00A3379A" w:rsidRPr="002142A5" w:rsidRDefault="00A3379A" w:rsidP="00A3379A">
            <w:pPr>
              <w:spacing w:before="0"/>
              <w:jc w:val="center"/>
              <w:rPr>
                <w:sz w:val="18"/>
                <w:szCs w:val="18"/>
                <w:rPrChange w:id="12115" w:author="Gary Sullivan" w:date="2022-08-08T20:18:00Z">
                  <w:rPr>
                    <w:sz w:val="24"/>
                  </w:rPr>
                </w:rPrChange>
              </w:rPr>
            </w:pPr>
            <w:r w:rsidRPr="002142A5">
              <w:rPr>
                <w:sz w:val="18"/>
                <w:szCs w:val="18"/>
                <w:rPrChange w:id="12116" w:author="Gary Sullivan" w:date="2022-08-08T20:18:00Z">
                  <w:rPr>
                    <w:sz w:val="24"/>
                  </w:rPr>
                </w:rPrChange>
              </w:rPr>
              <w:t>m60077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1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7A7DA" w14:textId="77777777" w:rsidR="00A3379A" w:rsidRPr="002142A5" w:rsidRDefault="00A3379A" w:rsidP="00A3379A">
            <w:pPr>
              <w:spacing w:before="0"/>
              <w:rPr>
                <w:sz w:val="18"/>
                <w:szCs w:val="18"/>
                <w:rPrChange w:id="12118" w:author="Gary Sullivan" w:date="2022-08-08T20:18:00Z">
                  <w:rPr>
                    <w:sz w:val="24"/>
                  </w:rPr>
                </w:rPrChange>
              </w:rPr>
            </w:pPr>
            <w:r w:rsidRPr="002142A5">
              <w:rPr>
                <w:sz w:val="18"/>
                <w:szCs w:val="18"/>
                <w:rPrChange w:id="12119" w:author="Gary Sullivan" w:date="2022-08-08T20:18:00Z">
                  <w:rPr>
                    <w:sz w:val="24"/>
                  </w:rPr>
                </w:rPrChange>
              </w:rPr>
              <w:t>2022-07-06 19:44:28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2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DF3222" w14:textId="77777777" w:rsidR="00A3379A" w:rsidRPr="002142A5" w:rsidRDefault="00A3379A" w:rsidP="00A3379A">
            <w:pPr>
              <w:spacing w:before="0"/>
              <w:rPr>
                <w:sz w:val="18"/>
                <w:szCs w:val="18"/>
                <w:rPrChange w:id="12121" w:author="Gary Sullivan" w:date="2022-08-08T20:18:00Z">
                  <w:rPr>
                    <w:sz w:val="24"/>
                  </w:rPr>
                </w:rPrChange>
              </w:rPr>
            </w:pPr>
            <w:r w:rsidRPr="002142A5">
              <w:rPr>
                <w:sz w:val="18"/>
                <w:szCs w:val="18"/>
                <w:rPrChange w:id="12122" w:author="Gary Sullivan" w:date="2022-08-08T20:18:00Z">
                  <w:rPr>
                    <w:sz w:val="24"/>
                  </w:rPr>
                </w:rPrChange>
              </w:rPr>
              <w:t>2022-07-07 00:42:23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2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931753" w14:textId="77777777" w:rsidR="00A3379A" w:rsidRPr="002142A5" w:rsidRDefault="00A3379A" w:rsidP="00A3379A">
            <w:pPr>
              <w:spacing w:before="0"/>
              <w:rPr>
                <w:sz w:val="18"/>
                <w:szCs w:val="18"/>
                <w:rPrChange w:id="12124" w:author="Gary Sullivan" w:date="2022-08-08T20:18:00Z">
                  <w:rPr>
                    <w:sz w:val="24"/>
                  </w:rPr>
                </w:rPrChange>
              </w:rPr>
            </w:pPr>
            <w:r w:rsidRPr="002142A5">
              <w:rPr>
                <w:sz w:val="18"/>
                <w:szCs w:val="18"/>
                <w:rPrChange w:id="12125" w:author="Gary Sullivan" w:date="2022-08-08T20:18:00Z">
                  <w:rPr>
                    <w:sz w:val="24"/>
                  </w:rPr>
                </w:rPrChange>
              </w:rPr>
              <w:t>2022-07-13 02:19:20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2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27DE0" w14:textId="77777777" w:rsidR="00A3379A" w:rsidRPr="002142A5" w:rsidRDefault="00A3379A" w:rsidP="002142A5">
            <w:pPr>
              <w:spacing w:before="0"/>
              <w:jc w:val="left"/>
              <w:rPr>
                <w:sz w:val="18"/>
                <w:szCs w:val="18"/>
                <w:rPrChange w:id="12127" w:author="Gary Sullivan" w:date="2022-08-08T20:18:00Z">
                  <w:rPr>
                    <w:sz w:val="24"/>
                  </w:rPr>
                </w:rPrChange>
              </w:rPr>
            </w:pPr>
            <w:r w:rsidRPr="002142A5">
              <w:rPr>
                <w:sz w:val="18"/>
                <w:szCs w:val="18"/>
                <w:rPrChange w:id="12128" w:author="Gary Sullivan" w:date="2022-08-08T20:18:00Z">
                  <w:rPr>
                    <w:sz w:val="24"/>
                  </w:rPr>
                </w:rPrChange>
              </w:rPr>
              <w:t>EE2-2.1: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2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D3F975" w14:textId="09878372" w:rsidR="00A3379A" w:rsidRPr="002142A5" w:rsidRDefault="006F482F" w:rsidP="002142A5">
            <w:pPr>
              <w:spacing w:before="0"/>
              <w:jc w:val="left"/>
              <w:rPr>
                <w:sz w:val="18"/>
                <w:szCs w:val="18"/>
                <w:rPrChange w:id="12130" w:author="Gary Sullivan" w:date="2022-08-08T20:18:00Z">
                  <w:rPr>
                    <w:sz w:val="24"/>
                  </w:rPr>
                </w:rPrChange>
              </w:rPr>
            </w:pPr>
            <w:r w:rsidRPr="002142A5">
              <w:rPr>
                <w:sz w:val="18"/>
                <w:szCs w:val="18"/>
                <w:u w:val="single"/>
                <w:rPrChange w:id="12131" w:author="Gary Sullivan" w:date="2022-08-08T20:18:00Z">
                  <w:rPr>
                    <w:sz w:val="24"/>
                    <w:u w:val="single"/>
                  </w:rPr>
                </w:rPrChange>
              </w:rPr>
              <w:t>Y. Zhang</w:t>
            </w:r>
            <w:r w:rsidR="00A3379A" w:rsidRPr="002142A5">
              <w:rPr>
                <w:sz w:val="18"/>
                <w:szCs w:val="18"/>
                <w:rPrChange w:id="12132" w:author="Gary Sullivan" w:date="2022-08-08T20:18:00Z">
                  <w:rPr>
                    <w:sz w:val="24"/>
                  </w:rPr>
                </w:rPrChange>
              </w:rPr>
              <w:t xml:space="preserve">, </w:t>
            </w:r>
            <w:r w:rsidRPr="002142A5">
              <w:rPr>
                <w:sz w:val="18"/>
                <w:szCs w:val="18"/>
                <w:u w:val="single"/>
                <w:rPrChange w:id="12133" w:author="Gary Sullivan" w:date="2022-08-08T20:18:00Z">
                  <w:rPr>
                    <w:sz w:val="24"/>
                    <w:u w:val="single"/>
                  </w:rPr>
                </w:rPrChange>
              </w:rPr>
              <w:t>H. Huang</w:t>
            </w:r>
            <w:r w:rsidR="00A3379A" w:rsidRPr="002142A5">
              <w:rPr>
                <w:sz w:val="18"/>
                <w:szCs w:val="18"/>
                <w:rPrChange w:id="12134" w:author="Gary Sullivan" w:date="2022-08-08T20:18:00Z">
                  <w:rPr>
                    <w:sz w:val="24"/>
                  </w:rPr>
                </w:rPrChange>
              </w:rPr>
              <w:t xml:space="preserve">, </w:t>
            </w:r>
            <w:r w:rsidRPr="002142A5">
              <w:rPr>
                <w:sz w:val="18"/>
                <w:szCs w:val="18"/>
                <w:u w:val="single"/>
                <w:rPrChange w:id="12135" w:author="Gary Sullivan" w:date="2022-08-08T20:18:00Z">
                  <w:rPr>
                    <w:sz w:val="24"/>
                    <w:u w:val="single"/>
                  </w:rPr>
                </w:rPrChange>
              </w:rPr>
              <w:t>V. Seregin</w:t>
            </w:r>
            <w:r w:rsidR="00A3379A" w:rsidRPr="002142A5">
              <w:rPr>
                <w:sz w:val="18"/>
                <w:szCs w:val="18"/>
                <w:rPrChange w:id="12136" w:author="Gary Sullivan" w:date="2022-08-08T20:18:00Z">
                  <w:rPr>
                    <w:sz w:val="24"/>
                  </w:rPr>
                </w:rPrChange>
              </w:rPr>
              <w:t xml:space="preserve">, </w:t>
            </w:r>
            <w:r w:rsidRPr="002142A5">
              <w:rPr>
                <w:sz w:val="18"/>
                <w:szCs w:val="18"/>
                <w:u w:val="single"/>
                <w:rPrChange w:id="12137" w:author="Gary Sullivan" w:date="2022-08-08T20:18:00Z">
                  <w:rPr>
                    <w:sz w:val="24"/>
                    <w:u w:val="single"/>
                  </w:rPr>
                </w:rPrChange>
              </w:rPr>
              <w:t>M. Coban</w:t>
            </w:r>
            <w:r w:rsidR="00A3379A" w:rsidRPr="002142A5">
              <w:rPr>
                <w:sz w:val="18"/>
                <w:szCs w:val="18"/>
                <w:rPrChange w:id="12138" w:author="Gary Sullivan" w:date="2022-08-08T20:18:00Z">
                  <w:rPr>
                    <w:sz w:val="24"/>
                  </w:rPr>
                </w:rPrChange>
              </w:rPr>
              <w:t xml:space="preserve">, </w:t>
            </w:r>
            <w:r w:rsidRPr="002142A5">
              <w:rPr>
                <w:sz w:val="18"/>
                <w:szCs w:val="18"/>
                <w:u w:val="single"/>
                <w:rPrChange w:id="12139" w:author="Gary Sullivan" w:date="2022-08-08T20:18:00Z">
                  <w:rPr>
                    <w:sz w:val="24"/>
                    <w:u w:val="single"/>
                  </w:rPr>
                </w:rPrChange>
              </w:rPr>
              <w:t>M. Karczewicz (Qualcomm)</w:t>
            </w:r>
          </w:p>
        </w:tc>
      </w:tr>
      <w:tr w:rsidR="002142A5" w:rsidRPr="002142A5" w14:paraId="09FA42F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14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14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4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80D73" w14:textId="77777777" w:rsidR="005F238E" w:rsidRPr="002142A5" w:rsidRDefault="00000000" w:rsidP="005F238E">
            <w:pPr>
              <w:spacing w:before="0"/>
              <w:jc w:val="center"/>
              <w:rPr>
                <w:sz w:val="18"/>
                <w:szCs w:val="18"/>
                <w:rPrChange w:id="12143" w:author="Gary Sullivan" w:date="2022-08-08T20:18:00Z">
                  <w:rPr>
                    <w:sz w:val="24"/>
                  </w:rPr>
                </w:rPrChange>
              </w:rPr>
            </w:pPr>
            <w:r w:rsidRPr="002142A5">
              <w:rPr>
                <w:sz w:val="18"/>
                <w:szCs w:val="18"/>
                <w:rPrChange w:id="12144" w:author="Gary Sullivan" w:date="2022-08-08T20:18:00Z">
                  <w:rPr/>
                </w:rPrChange>
              </w:rPr>
              <w:fldChar w:fldCharType="begin"/>
            </w:r>
            <w:r w:rsidRPr="002142A5">
              <w:rPr>
                <w:sz w:val="18"/>
                <w:szCs w:val="18"/>
                <w:rPrChange w:id="12145" w:author="Gary Sullivan" w:date="2022-08-08T20:18:00Z">
                  <w:rPr/>
                </w:rPrChange>
              </w:rPr>
              <w:instrText xml:space="preserve"> HYPERLINK "file:///C:\\Users\\ohm\\AppData\\Local\\Temp\\current_document.php%3fid=11784" </w:instrText>
            </w:r>
            <w:r w:rsidRPr="002142A5">
              <w:rPr>
                <w:sz w:val="18"/>
                <w:szCs w:val="18"/>
                <w:rPrChange w:id="12146" w:author="Gary Sullivan" w:date="2022-08-08T20:18:00Z">
                  <w:rPr>
                    <w:color w:val="0000FF"/>
                    <w:sz w:val="24"/>
                    <w:u w:val="single"/>
                  </w:rPr>
                </w:rPrChange>
              </w:rPr>
              <w:fldChar w:fldCharType="separate"/>
            </w:r>
            <w:r w:rsidR="005F238E" w:rsidRPr="002142A5">
              <w:rPr>
                <w:color w:val="0000FF"/>
                <w:sz w:val="18"/>
                <w:szCs w:val="18"/>
                <w:u w:val="single"/>
                <w:rPrChange w:id="12147" w:author="Gary Sullivan" w:date="2022-08-08T20:18:00Z">
                  <w:rPr>
                    <w:color w:val="0000FF"/>
                    <w:sz w:val="24"/>
                    <w:u w:val="single"/>
                  </w:rPr>
                </w:rPrChange>
              </w:rPr>
              <w:t>JVET-AA0108</w:t>
            </w:r>
            <w:r w:rsidRPr="002142A5">
              <w:rPr>
                <w:color w:val="0000FF"/>
                <w:sz w:val="18"/>
                <w:szCs w:val="18"/>
                <w:u w:val="single"/>
                <w:rPrChange w:id="1214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4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8CEFE" w14:textId="77777777" w:rsidR="005F238E" w:rsidRPr="002142A5" w:rsidRDefault="005F238E" w:rsidP="005F238E">
            <w:pPr>
              <w:spacing w:before="0"/>
              <w:jc w:val="center"/>
              <w:rPr>
                <w:sz w:val="18"/>
                <w:szCs w:val="18"/>
                <w:rPrChange w:id="12150" w:author="Gary Sullivan" w:date="2022-08-08T20:18:00Z">
                  <w:rPr>
                    <w:sz w:val="24"/>
                  </w:rPr>
                </w:rPrChange>
              </w:rPr>
            </w:pPr>
            <w:r w:rsidRPr="002142A5">
              <w:rPr>
                <w:sz w:val="18"/>
                <w:szCs w:val="18"/>
                <w:rPrChange w:id="12151" w:author="Gary Sullivan" w:date="2022-08-08T20:18:00Z">
                  <w:rPr>
                    <w:sz w:val="24"/>
                  </w:rPr>
                </w:rPrChange>
              </w:rPr>
              <w:t>m60078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5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9B46C" w14:textId="77777777" w:rsidR="005F238E" w:rsidRPr="002142A5" w:rsidRDefault="005F238E" w:rsidP="005F238E">
            <w:pPr>
              <w:spacing w:before="0"/>
              <w:rPr>
                <w:sz w:val="18"/>
                <w:szCs w:val="18"/>
                <w:rPrChange w:id="12153" w:author="Gary Sullivan" w:date="2022-08-08T20:18:00Z">
                  <w:rPr>
                    <w:sz w:val="24"/>
                  </w:rPr>
                </w:rPrChange>
              </w:rPr>
            </w:pPr>
            <w:r w:rsidRPr="002142A5">
              <w:rPr>
                <w:sz w:val="18"/>
                <w:szCs w:val="18"/>
                <w:rPrChange w:id="12154" w:author="Gary Sullivan" w:date="2022-08-08T20:18:00Z">
                  <w:rPr>
                    <w:sz w:val="24"/>
                  </w:rPr>
                </w:rPrChange>
              </w:rPr>
              <w:t>2022-07-06 20:25:07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1215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ACB7E63" w14:textId="2B0CD50D" w:rsidR="005F238E" w:rsidRPr="002142A5" w:rsidRDefault="005F238E" w:rsidP="005F238E">
            <w:pPr>
              <w:spacing w:before="0"/>
              <w:rPr>
                <w:sz w:val="18"/>
                <w:szCs w:val="18"/>
                <w:rPrChange w:id="12156"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Change w:id="121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BBC45B3" w14:textId="0A34EA4A" w:rsidR="005F238E" w:rsidRPr="002142A5" w:rsidRDefault="005F238E" w:rsidP="005F238E">
            <w:pPr>
              <w:spacing w:before="0"/>
              <w:rPr>
                <w:sz w:val="18"/>
                <w:szCs w:val="18"/>
                <w:rPrChange w:id="12158" w:author="Gary Sullivan" w:date="2022-08-08T20:18:00Z">
                  <w:rPr>
                    <w:sz w:val="24"/>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hideMark/>
            <w:tcPrChange w:id="1215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0CAC489" w14:textId="63A88274" w:rsidR="005F238E" w:rsidRPr="002142A5" w:rsidRDefault="005F238E" w:rsidP="002142A5">
            <w:pPr>
              <w:spacing w:before="0"/>
              <w:jc w:val="left"/>
              <w:rPr>
                <w:sz w:val="18"/>
                <w:szCs w:val="18"/>
                <w:rPrChange w:id="12160" w:author="Gary Sullivan" w:date="2022-08-08T20:18:00Z">
                  <w:rPr>
                    <w:sz w:val="24"/>
                  </w:rPr>
                </w:rPrChange>
              </w:rPr>
            </w:pPr>
            <w:r w:rsidRPr="002142A5">
              <w:rPr>
                <w:sz w:val="18"/>
                <w:szCs w:val="18"/>
                <w:rPrChange w:id="12161" w:author="Gary Sullivan" w:date="2022-08-08T20:18:00Z">
                  <w:rPr>
                    <w:sz w:val="24"/>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216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DE293D0" w14:textId="04B5B2CC" w:rsidR="005F238E" w:rsidRPr="002142A5" w:rsidRDefault="005F238E" w:rsidP="002142A5">
            <w:pPr>
              <w:spacing w:before="0"/>
              <w:jc w:val="left"/>
              <w:rPr>
                <w:sz w:val="18"/>
                <w:szCs w:val="18"/>
                <w:rPrChange w:id="12163" w:author="Gary Sullivan" w:date="2022-08-08T20:18:00Z">
                  <w:rPr>
                    <w:sz w:val="24"/>
                  </w:rPr>
                </w:rPrChange>
              </w:rPr>
            </w:pPr>
          </w:p>
        </w:tc>
      </w:tr>
      <w:tr w:rsidR="002142A5" w:rsidRPr="002142A5" w14:paraId="12ADA75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16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16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6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882C7" w14:textId="77777777" w:rsidR="00A3379A" w:rsidRPr="002142A5" w:rsidRDefault="00000000" w:rsidP="00A3379A">
            <w:pPr>
              <w:spacing w:before="0"/>
              <w:jc w:val="center"/>
              <w:rPr>
                <w:sz w:val="18"/>
                <w:szCs w:val="18"/>
                <w:rPrChange w:id="12167" w:author="Gary Sullivan" w:date="2022-08-08T20:18:00Z">
                  <w:rPr>
                    <w:sz w:val="24"/>
                  </w:rPr>
                </w:rPrChange>
              </w:rPr>
            </w:pPr>
            <w:r w:rsidRPr="002142A5">
              <w:rPr>
                <w:sz w:val="18"/>
                <w:szCs w:val="18"/>
                <w:rPrChange w:id="12168" w:author="Gary Sullivan" w:date="2022-08-08T20:18:00Z">
                  <w:rPr/>
                </w:rPrChange>
              </w:rPr>
              <w:fldChar w:fldCharType="begin"/>
            </w:r>
            <w:r w:rsidRPr="002142A5">
              <w:rPr>
                <w:sz w:val="18"/>
                <w:szCs w:val="18"/>
                <w:rPrChange w:id="12169" w:author="Gary Sullivan" w:date="2022-08-08T20:18:00Z">
                  <w:rPr/>
                </w:rPrChange>
              </w:rPr>
              <w:instrText xml:space="preserve"> HYPERLINK "file:///C:\\Users\\ohm\\AppData\\Local\\Temp\\current_document.php%3fid=11785" </w:instrText>
            </w:r>
            <w:r w:rsidRPr="002142A5">
              <w:rPr>
                <w:sz w:val="18"/>
                <w:szCs w:val="18"/>
                <w:rPrChange w:id="12170" w:author="Gary Sullivan" w:date="2022-08-08T20:18:00Z">
                  <w:rPr>
                    <w:color w:val="0000FF"/>
                    <w:sz w:val="24"/>
                    <w:u w:val="single"/>
                  </w:rPr>
                </w:rPrChange>
              </w:rPr>
              <w:fldChar w:fldCharType="separate"/>
            </w:r>
            <w:r w:rsidR="00A3379A" w:rsidRPr="002142A5">
              <w:rPr>
                <w:color w:val="0000FF"/>
                <w:sz w:val="18"/>
                <w:szCs w:val="18"/>
                <w:u w:val="single"/>
                <w:rPrChange w:id="12171" w:author="Gary Sullivan" w:date="2022-08-08T20:18:00Z">
                  <w:rPr>
                    <w:color w:val="0000FF"/>
                    <w:sz w:val="24"/>
                    <w:u w:val="single"/>
                  </w:rPr>
                </w:rPrChange>
              </w:rPr>
              <w:t>JVET-AA0109</w:t>
            </w:r>
            <w:r w:rsidRPr="002142A5">
              <w:rPr>
                <w:color w:val="0000FF"/>
                <w:sz w:val="18"/>
                <w:szCs w:val="18"/>
                <w:u w:val="single"/>
                <w:rPrChange w:id="1217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7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E0633" w14:textId="77777777" w:rsidR="00A3379A" w:rsidRPr="002142A5" w:rsidRDefault="00A3379A" w:rsidP="00A3379A">
            <w:pPr>
              <w:spacing w:before="0"/>
              <w:jc w:val="center"/>
              <w:rPr>
                <w:sz w:val="18"/>
                <w:szCs w:val="18"/>
                <w:rPrChange w:id="12174" w:author="Gary Sullivan" w:date="2022-08-08T20:18:00Z">
                  <w:rPr>
                    <w:sz w:val="24"/>
                  </w:rPr>
                </w:rPrChange>
              </w:rPr>
            </w:pPr>
            <w:r w:rsidRPr="002142A5">
              <w:rPr>
                <w:sz w:val="18"/>
                <w:szCs w:val="18"/>
                <w:rPrChange w:id="12175" w:author="Gary Sullivan" w:date="2022-08-08T20:18:00Z">
                  <w:rPr>
                    <w:sz w:val="24"/>
                  </w:rPr>
                </w:rPrChange>
              </w:rPr>
              <w:t>m60079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7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0C0AD" w14:textId="77777777" w:rsidR="00A3379A" w:rsidRPr="002142A5" w:rsidRDefault="00A3379A" w:rsidP="00A3379A">
            <w:pPr>
              <w:spacing w:before="0"/>
              <w:rPr>
                <w:sz w:val="18"/>
                <w:szCs w:val="18"/>
                <w:rPrChange w:id="12177" w:author="Gary Sullivan" w:date="2022-08-08T20:18:00Z">
                  <w:rPr>
                    <w:sz w:val="24"/>
                  </w:rPr>
                </w:rPrChange>
              </w:rPr>
            </w:pPr>
            <w:r w:rsidRPr="002142A5">
              <w:rPr>
                <w:sz w:val="18"/>
                <w:szCs w:val="18"/>
                <w:rPrChange w:id="12178" w:author="Gary Sullivan" w:date="2022-08-08T20:18:00Z">
                  <w:rPr>
                    <w:sz w:val="24"/>
                  </w:rPr>
                </w:rPrChange>
              </w:rPr>
              <w:t>2022-07-06 20:26:50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7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C60C6" w14:textId="77777777" w:rsidR="00A3379A" w:rsidRPr="002142A5" w:rsidRDefault="00A3379A" w:rsidP="00A3379A">
            <w:pPr>
              <w:spacing w:before="0"/>
              <w:rPr>
                <w:sz w:val="18"/>
                <w:szCs w:val="18"/>
                <w:rPrChange w:id="12180" w:author="Gary Sullivan" w:date="2022-08-08T20:18:00Z">
                  <w:rPr>
                    <w:sz w:val="24"/>
                  </w:rPr>
                </w:rPrChange>
              </w:rPr>
            </w:pPr>
            <w:r w:rsidRPr="002142A5">
              <w:rPr>
                <w:sz w:val="18"/>
                <w:szCs w:val="18"/>
                <w:rPrChange w:id="12181" w:author="Gary Sullivan" w:date="2022-08-08T20:18:00Z">
                  <w:rPr>
                    <w:sz w:val="24"/>
                  </w:rPr>
                </w:rPrChange>
              </w:rPr>
              <w:t>2022-07-06 20:50:51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8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39610D" w14:textId="77777777" w:rsidR="00A3379A" w:rsidRPr="002142A5" w:rsidRDefault="00A3379A" w:rsidP="00A3379A">
            <w:pPr>
              <w:spacing w:before="0"/>
              <w:rPr>
                <w:sz w:val="18"/>
                <w:szCs w:val="18"/>
                <w:rPrChange w:id="12183" w:author="Gary Sullivan" w:date="2022-08-08T20:18:00Z">
                  <w:rPr>
                    <w:sz w:val="24"/>
                  </w:rPr>
                </w:rPrChange>
              </w:rPr>
            </w:pPr>
            <w:r w:rsidRPr="002142A5">
              <w:rPr>
                <w:sz w:val="18"/>
                <w:szCs w:val="18"/>
                <w:rPrChange w:id="12184" w:author="Gary Sullivan" w:date="2022-08-08T20:18:00Z">
                  <w:rPr>
                    <w:sz w:val="24"/>
                  </w:rPr>
                </w:rPrChange>
              </w:rPr>
              <w:t>2022-07-21 07:33:07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8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CF063" w14:textId="77777777" w:rsidR="00A3379A" w:rsidRPr="002142A5" w:rsidRDefault="00A3379A" w:rsidP="002142A5">
            <w:pPr>
              <w:spacing w:before="0"/>
              <w:jc w:val="left"/>
              <w:rPr>
                <w:sz w:val="18"/>
                <w:szCs w:val="18"/>
                <w:rPrChange w:id="12186" w:author="Gary Sullivan" w:date="2022-08-08T20:18:00Z">
                  <w:rPr>
                    <w:sz w:val="24"/>
                  </w:rPr>
                </w:rPrChange>
              </w:rPr>
            </w:pPr>
            <w:r w:rsidRPr="002142A5">
              <w:rPr>
                <w:sz w:val="18"/>
                <w:szCs w:val="18"/>
                <w:rPrChange w:id="12187" w:author="Gary Sullivan" w:date="2022-08-08T20:18:00Z">
                  <w:rPr>
                    <w:sz w:val="24"/>
                  </w:rPr>
                </w:rPrChange>
              </w:rPr>
              <w:t>Editors' update on conformance testing for VVC operation range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8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AED66F" w14:textId="0F9D7CD2" w:rsidR="00A3379A" w:rsidRPr="002142A5" w:rsidRDefault="006F482F" w:rsidP="002142A5">
            <w:pPr>
              <w:spacing w:before="0"/>
              <w:jc w:val="left"/>
              <w:rPr>
                <w:sz w:val="18"/>
                <w:szCs w:val="18"/>
                <w:rPrChange w:id="12189" w:author="Gary Sullivan" w:date="2022-08-08T20:18:00Z">
                  <w:rPr>
                    <w:sz w:val="24"/>
                  </w:rPr>
                </w:rPrChange>
              </w:rPr>
            </w:pPr>
            <w:r w:rsidRPr="002142A5">
              <w:rPr>
                <w:sz w:val="18"/>
                <w:szCs w:val="18"/>
                <w:u w:val="single"/>
                <w:rPrChange w:id="12190" w:author="Gary Sullivan" w:date="2022-08-08T20:18:00Z">
                  <w:rPr>
                    <w:sz w:val="24"/>
                    <w:u w:val="single"/>
                  </w:rPr>
                </w:rPrChange>
              </w:rPr>
              <w:t>D. Rusanovskyy (Qualcomm)</w:t>
            </w:r>
            <w:r w:rsidR="00A3379A" w:rsidRPr="002142A5">
              <w:rPr>
                <w:sz w:val="18"/>
                <w:szCs w:val="18"/>
                <w:rPrChange w:id="12191" w:author="Gary Sullivan" w:date="2022-08-08T20:18:00Z">
                  <w:rPr>
                    <w:sz w:val="24"/>
                  </w:rPr>
                </w:rPrChange>
              </w:rPr>
              <w:t xml:space="preserve">, </w:t>
            </w:r>
            <w:r w:rsidRPr="002142A5">
              <w:rPr>
                <w:sz w:val="18"/>
                <w:szCs w:val="18"/>
                <w:u w:val="single"/>
                <w:rPrChange w:id="12192" w:author="Gary Sullivan" w:date="2022-08-08T20:18:00Z">
                  <w:rPr>
                    <w:sz w:val="24"/>
                    <w:u w:val="single"/>
                  </w:rPr>
                </w:rPrChange>
              </w:rPr>
              <w:t>T. Ikai (Sharp)</w:t>
            </w:r>
            <w:r w:rsidR="00A3379A" w:rsidRPr="002142A5">
              <w:rPr>
                <w:sz w:val="18"/>
                <w:szCs w:val="18"/>
                <w:rPrChange w:id="12193" w:author="Gary Sullivan" w:date="2022-08-08T20:18:00Z">
                  <w:rPr>
                    <w:sz w:val="24"/>
                  </w:rPr>
                </w:rPrChange>
              </w:rPr>
              <w:t xml:space="preserve">, </w:t>
            </w:r>
            <w:r w:rsidRPr="002142A5">
              <w:rPr>
                <w:sz w:val="18"/>
                <w:szCs w:val="18"/>
                <w:u w:val="single"/>
                <w:rPrChange w:id="12194" w:author="Gary Sullivan" w:date="2022-08-08T20:18:00Z">
                  <w:rPr>
                    <w:sz w:val="24"/>
                    <w:u w:val="single"/>
                  </w:rPr>
                </w:rPrChange>
              </w:rPr>
              <w:t>H.-J. Jhu (Kwai)</w:t>
            </w:r>
            <w:r w:rsidR="00A3379A" w:rsidRPr="002142A5">
              <w:rPr>
                <w:sz w:val="18"/>
                <w:szCs w:val="18"/>
                <w:rPrChange w:id="12195" w:author="Gary Sullivan" w:date="2022-08-08T20:18:00Z">
                  <w:rPr>
                    <w:sz w:val="24"/>
                  </w:rPr>
                </w:rPrChange>
              </w:rPr>
              <w:t xml:space="preserve">, </w:t>
            </w:r>
            <w:r w:rsidRPr="002142A5">
              <w:rPr>
                <w:sz w:val="18"/>
                <w:szCs w:val="18"/>
                <w:rPrChange w:id="12196" w:author="Gary Sullivan" w:date="2022-08-08T20:18:00Z">
                  <w:rPr/>
                </w:rPrChange>
              </w:rPr>
              <w:fldChar w:fldCharType="begin"/>
            </w:r>
            <w:r w:rsidRPr="002142A5">
              <w:rPr>
                <w:sz w:val="18"/>
                <w:szCs w:val="18"/>
                <w:rPrChange w:id="12197" w:author="Gary Sullivan" w:date="2022-08-08T20:18:00Z">
                  <w:rPr/>
                </w:rPrChange>
              </w:rPr>
              <w:instrText xml:space="preserve"> HYPERLINK "mailto:iole.moccagatta@intel.com" </w:instrText>
            </w:r>
            <w:r w:rsidRPr="002142A5">
              <w:rPr>
                <w:sz w:val="18"/>
                <w:szCs w:val="18"/>
                <w:rPrChange w:id="12198" w:author="Gary Sullivan" w:date="2022-08-08T20:18:00Z">
                  <w:rPr>
                    <w:sz w:val="24"/>
                    <w:u w:val="single"/>
                  </w:rPr>
                </w:rPrChange>
              </w:rPr>
              <w:fldChar w:fldCharType="separate"/>
            </w:r>
            <w:r w:rsidR="00A3379A" w:rsidRPr="002142A5">
              <w:rPr>
                <w:sz w:val="18"/>
                <w:szCs w:val="18"/>
                <w:u w:val="single"/>
                <w:rPrChange w:id="12199" w:author="Gary Sullivan" w:date="2022-08-08T20:18:00Z">
                  <w:rPr>
                    <w:sz w:val="24"/>
                    <w:u w:val="single"/>
                  </w:rPr>
                </w:rPrChange>
              </w:rPr>
              <w:t>I. Moccagatta (Intel)</w:t>
            </w:r>
            <w:r w:rsidRPr="002142A5">
              <w:rPr>
                <w:sz w:val="18"/>
                <w:szCs w:val="18"/>
                <w:u w:val="single"/>
                <w:rPrChange w:id="12200" w:author="Gary Sullivan" w:date="2022-08-08T20:18:00Z">
                  <w:rPr>
                    <w:sz w:val="24"/>
                    <w:u w:val="single"/>
                  </w:rPr>
                </w:rPrChange>
              </w:rPr>
              <w:fldChar w:fldCharType="end"/>
            </w:r>
            <w:r w:rsidR="00A3379A" w:rsidRPr="002142A5">
              <w:rPr>
                <w:sz w:val="18"/>
                <w:szCs w:val="18"/>
                <w:rPrChange w:id="12201" w:author="Gary Sullivan" w:date="2022-08-08T20:18:00Z">
                  <w:rPr>
                    <w:sz w:val="24"/>
                  </w:rPr>
                </w:rPrChange>
              </w:rPr>
              <w:t xml:space="preserve">, </w:t>
            </w:r>
            <w:r w:rsidRPr="002142A5">
              <w:rPr>
                <w:sz w:val="18"/>
                <w:szCs w:val="18"/>
                <w:u w:val="single"/>
                <w:rPrChange w:id="12202" w:author="Gary Sullivan" w:date="2022-08-08T20:18:00Z">
                  <w:rPr>
                    <w:sz w:val="24"/>
                    <w:u w:val="single"/>
                  </w:rPr>
                </w:rPrChange>
              </w:rPr>
              <w:t>Y. Yu (Oppo)</w:t>
            </w:r>
          </w:p>
        </w:tc>
      </w:tr>
      <w:tr w:rsidR="002142A5" w:rsidRPr="002142A5" w14:paraId="6AA8339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20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20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0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FA413A" w14:textId="77777777" w:rsidR="00A3379A" w:rsidRPr="002142A5" w:rsidRDefault="00000000" w:rsidP="00A3379A">
            <w:pPr>
              <w:spacing w:before="0"/>
              <w:jc w:val="center"/>
              <w:rPr>
                <w:sz w:val="18"/>
                <w:szCs w:val="18"/>
                <w:rPrChange w:id="12206" w:author="Gary Sullivan" w:date="2022-08-08T20:18:00Z">
                  <w:rPr>
                    <w:sz w:val="24"/>
                  </w:rPr>
                </w:rPrChange>
              </w:rPr>
            </w:pPr>
            <w:r w:rsidRPr="002142A5">
              <w:rPr>
                <w:sz w:val="18"/>
                <w:szCs w:val="18"/>
                <w:rPrChange w:id="12207" w:author="Gary Sullivan" w:date="2022-08-08T20:18:00Z">
                  <w:rPr/>
                </w:rPrChange>
              </w:rPr>
              <w:fldChar w:fldCharType="begin"/>
            </w:r>
            <w:r w:rsidRPr="002142A5">
              <w:rPr>
                <w:sz w:val="18"/>
                <w:szCs w:val="18"/>
                <w:rPrChange w:id="12208" w:author="Gary Sullivan" w:date="2022-08-08T20:18:00Z">
                  <w:rPr/>
                </w:rPrChange>
              </w:rPr>
              <w:instrText xml:space="preserve"> HYPERLINK "file:///C:\\Users\\ohm\\AppData\\Local\\Temp\\current_document.php%3fid=11786" </w:instrText>
            </w:r>
            <w:r w:rsidRPr="002142A5">
              <w:rPr>
                <w:sz w:val="18"/>
                <w:szCs w:val="18"/>
                <w:rPrChange w:id="12209" w:author="Gary Sullivan" w:date="2022-08-08T20:18:00Z">
                  <w:rPr>
                    <w:color w:val="0000FF"/>
                    <w:sz w:val="24"/>
                    <w:u w:val="single"/>
                  </w:rPr>
                </w:rPrChange>
              </w:rPr>
              <w:fldChar w:fldCharType="separate"/>
            </w:r>
            <w:r w:rsidR="00A3379A" w:rsidRPr="002142A5">
              <w:rPr>
                <w:color w:val="0000FF"/>
                <w:sz w:val="18"/>
                <w:szCs w:val="18"/>
                <w:u w:val="single"/>
                <w:rPrChange w:id="12210" w:author="Gary Sullivan" w:date="2022-08-08T20:18:00Z">
                  <w:rPr>
                    <w:color w:val="0000FF"/>
                    <w:sz w:val="24"/>
                    <w:u w:val="single"/>
                  </w:rPr>
                </w:rPrChange>
              </w:rPr>
              <w:t>JVET-AA0110</w:t>
            </w:r>
            <w:r w:rsidRPr="002142A5">
              <w:rPr>
                <w:color w:val="0000FF"/>
                <w:sz w:val="18"/>
                <w:szCs w:val="18"/>
                <w:u w:val="single"/>
                <w:rPrChange w:id="1221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1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50883" w14:textId="77777777" w:rsidR="00A3379A" w:rsidRPr="002142A5" w:rsidRDefault="00A3379A" w:rsidP="00A3379A">
            <w:pPr>
              <w:spacing w:before="0"/>
              <w:jc w:val="center"/>
              <w:rPr>
                <w:sz w:val="18"/>
                <w:szCs w:val="18"/>
                <w:rPrChange w:id="12213" w:author="Gary Sullivan" w:date="2022-08-08T20:18:00Z">
                  <w:rPr>
                    <w:sz w:val="24"/>
                  </w:rPr>
                </w:rPrChange>
              </w:rPr>
            </w:pPr>
            <w:r w:rsidRPr="002142A5">
              <w:rPr>
                <w:sz w:val="18"/>
                <w:szCs w:val="18"/>
                <w:rPrChange w:id="12214" w:author="Gary Sullivan" w:date="2022-08-08T20:18:00Z">
                  <w:rPr>
                    <w:sz w:val="24"/>
                  </w:rPr>
                </w:rPrChange>
              </w:rPr>
              <w:t>m60080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1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447D82" w14:textId="77777777" w:rsidR="00A3379A" w:rsidRPr="002142A5" w:rsidRDefault="00A3379A" w:rsidP="00A3379A">
            <w:pPr>
              <w:spacing w:before="0"/>
              <w:rPr>
                <w:sz w:val="18"/>
                <w:szCs w:val="18"/>
                <w:rPrChange w:id="12216" w:author="Gary Sullivan" w:date="2022-08-08T20:18:00Z">
                  <w:rPr>
                    <w:sz w:val="24"/>
                  </w:rPr>
                </w:rPrChange>
              </w:rPr>
            </w:pPr>
            <w:r w:rsidRPr="002142A5">
              <w:rPr>
                <w:sz w:val="18"/>
                <w:szCs w:val="18"/>
                <w:rPrChange w:id="12217" w:author="Gary Sullivan" w:date="2022-08-08T20:18:00Z">
                  <w:rPr>
                    <w:sz w:val="24"/>
                  </w:rPr>
                </w:rPrChange>
              </w:rPr>
              <w:t>2022-07-06 20:30:23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1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F97A1" w14:textId="77777777" w:rsidR="00A3379A" w:rsidRPr="002142A5" w:rsidRDefault="00A3379A" w:rsidP="00A3379A">
            <w:pPr>
              <w:spacing w:before="0"/>
              <w:rPr>
                <w:sz w:val="18"/>
                <w:szCs w:val="18"/>
                <w:rPrChange w:id="12219" w:author="Gary Sullivan" w:date="2022-08-08T20:18:00Z">
                  <w:rPr>
                    <w:sz w:val="24"/>
                  </w:rPr>
                </w:rPrChange>
              </w:rPr>
            </w:pPr>
            <w:r w:rsidRPr="002142A5">
              <w:rPr>
                <w:sz w:val="18"/>
                <w:szCs w:val="18"/>
                <w:rPrChange w:id="12220" w:author="Gary Sullivan" w:date="2022-08-08T20:18:00Z">
                  <w:rPr>
                    <w:sz w:val="24"/>
                  </w:rPr>
                </w:rPrChange>
              </w:rPr>
              <w:t>2022-07-06 21:00:01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B8C632" w14:textId="77777777" w:rsidR="00A3379A" w:rsidRPr="002142A5" w:rsidRDefault="00A3379A" w:rsidP="00A3379A">
            <w:pPr>
              <w:spacing w:before="0"/>
              <w:rPr>
                <w:sz w:val="18"/>
                <w:szCs w:val="18"/>
                <w:rPrChange w:id="12222" w:author="Gary Sullivan" w:date="2022-08-08T20:18:00Z">
                  <w:rPr>
                    <w:sz w:val="24"/>
                  </w:rPr>
                </w:rPrChange>
              </w:rPr>
            </w:pPr>
            <w:r w:rsidRPr="002142A5">
              <w:rPr>
                <w:sz w:val="18"/>
                <w:szCs w:val="18"/>
                <w:rPrChange w:id="12223" w:author="Gary Sullivan" w:date="2022-08-08T20:18:00Z">
                  <w:rPr>
                    <w:sz w:val="24"/>
                  </w:rPr>
                </w:rPrChange>
              </w:rPr>
              <w:t>2022-07-18 09:04:57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2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8234F" w14:textId="77777777" w:rsidR="00A3379A" w:rsidRPr="002142A5" w:rsidRDefault="00A3379A" w:rsidP="002142A5">
            <w:pPr>
              <w:spacing w:before="0"/>
              <w:jc w:val="left"/>
              <w:rPr>
                <w:sz w:val="18"/>
                <w:szCs w:val="18"/>
                <w:rPrChange w:id="12225" w:author="Gary Sullivan" w:date="2022-08-08T20:18:00Z">
                  <w:rPr>
                    <w:sz w:val="24"/>
                  </w:rPr>
                </w:rPrChange>
              </w:rPr>
            </w:pPr>
            <w:r w:rsidRPr="002142A5">
              <w:rPr>
                <w:sz w:val="18"/>
                <w:szCs w:val="18"/>
                <w:rPrChange w:id="12226" w:author="Gary Sullivan" w:date="2022-08-08T20:18:00Z">
                  <w:rPr>
                    <w:sz w:val="24"/>
                  </w:rPr>
                </w:rPrChange>
              </w:rPr>
              <w:t>AHG9: SEI message with sample phase indication for consistent rendering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2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F81EA" w14:textId="1BC170C6" w:rsidR="00A3379A" w:rsidRPr="002142A5" w:rsidRDefault="006F482F" w:rsidP="002142A5">
            <w:pPr>
              <w:spacing w:before="0"/>
              <w:jc w:val="left"/>
              <w:rPr>
                <w:sz w:val="18"/>
                <w:szCs w:val="18"/>
                <w:rPrChange w:id="12228" w:author="Gary Sullivan" w:date="2022-08-08T20:18:00Z">
                  <w:rPr>
                    <w:sz w:val="24"/>
                  </w:rPr>
                </w:rPrChange>
              </w:rPr>
            </w:pPr>
            <w:r w:rsidRPr="002142A5">
              <w:rPr>
                <w:sz w:val="18"/>
                <w:szCs w:val="18"/>
                <w:u w:val="single"/>
                <w:rPrChange w:id="12229" w:author="Gary Sullivan" w:date="2022-08-08T20:18:00Z">
                  <w:rPr>
                    <w:sz w:val="24"/>
                    <w:u w:val="single"/>
                  </w:rPr>
                </w:rPrChange>
              </w:rPr>
              <w:t>J. Samuelsson-Allendes</w:t>
            </w:r>
            <w:r w:rsidR="00A3379A" w:rsidRPr="002142A5">
              <w:rPr>
                <w:sz w:val="18"/>
                <w:szCs w:val="18"/>
                <w:rPrChange w:id="12230" w:author="Gary Sullivan" w:date="2022-08-08T20:18:00Z">
                  <w:rPr>
                    <w:sz w:val="24"/>
                  </w:rPr>
                </w:rPrChange>
              </w:rPr>
              <w:t>, S. Deshpande (Sharp)</w:t>
            </w:r>
          </w:p>
        </w:tc>
      </w:tr>
      <w:tr w:rsidR="002142A5" w:rsidRPr="002142A5" w14:paraId="2EF45C9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23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23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3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D0C2B6" w14:textId="77777777" w:rsidR="00A3379A" w:rsidRPr="002142A5" w:rsidRDefault="00000000" w:rsidP="00A3379A">
            <w:pPr>
              <w:spacing w:before="0"/>
              <w:jc w:val="center"/>
              <w:rPr>
                <w:sz w:val="18"/>
                <w:szCs w:val="18"/>
                <w:rPrChange w:id="12234" w:author="Gary Sullivan" w:date="2022-08-08T20:18:00Z">
                  <w:rPr>
                    <w:sz w:val="24"/>
                  </w:rPr>
                </w:rPrChange>
              </w:rPr>
            </w:pPr>
            <w:r w:rsidRPr="002142A5">
              <w:rPr>
                <w:sz w:val="18"/>
                <w:szCs w:val="18"/>
                <w:rPrChange w:id="12235" w:author="Gary Sullivan" w:date="2022-08-08T20:18:00Z">
                  <w:rPr/>
                </w:rPrChange>
              </w:rPr>
              <w:fldChar w:fldCharType="begin"/>
            </w:r>
            <w:r w:rsidRPr="002142A5">
              <w:rPr>
                <w:sz w:val="18"/>
                <w:szCs w:val="18"/>
                <w:rPrChange w:id="12236" w:author="Gary Sullivan" w:date="2022-08-08T20:18:00Z">
                  <w:rPr/>
                </w:rPrChange>
              </w:rPr>
              <w:instrText xml:space="preserve"> HYPERLINK "file:///C:\\Users\\ohm\\AppData\\Local\\Temp\\current_document.php%3fid=11787" </w:instrText>
            </w:r>
            <w:r w:rsidRPr="002142A5">
              <w:rPr>
                <w:sz w:val="18"/>
                <w:szCs w:val="18"/>
                <w:rPrChange w:id="12237" w:author="Gary Sullivan" w:date="2022-08-08T20:18:00Z">
                  <w:rPr>
                    <w:color w:val="0000FF"/>
                    <w:sz w:val="24"/>
                    <w:u w:val="single"/>
                  </w:rPr>
                </w:rPrChange>
              </w:rPr>
              <w:fldChar w:fldCharType="separate"/>
            </w:r>
            <w:r w:rsidR="00A3379A" w:rsidRPr="002142A5">
              <w:rPr>
                <w:color w:val="0000FF"/>
                <w:sz w:val="18"/>
                <w:szCs w:val="18"/>
                <w:u w:val="single"/>
                <w:rPrChange w:id="12238" w:author="Gary Sullivan" w:date="2022-08-08T20:18:00Z">
                  <w:rPr>
                    <w:color w:val="0000FF"/>
                    <w:sz w:val="24"/>
                    <w:u w:val="single"/>
                  </w:rPr>
                </w:rPrChange>
              </w:rPr>
              <w:t>JVET-AA0111</w:t>
            </w:r>
            <w:r w:rsidRPr="002142A5">
              <w:rPr>
                <w:color w:val="0000FF"/>
                <w:sz w:val="18"/>
                <w:szCs w:val="18"/>
                <w:u w:val="single"/>
                <w:rPrChange w:id="1223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4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CA8E31" w14:textId="77777777" w:rsidR="00A3379A" w:rsidRPr="002142A5" w:rsidRDefault="00A3379A" w:rsidP="00A3379A">
            <w:pPr>
              <w:spacing w:before="0"/>
              <w:jc w:val="center"/>
              <w:rPr>
                <w:sz w:val="18"/>
                <w:szCs w:val="18"/>
                <w:rPrChange w:id="12241" w:author="Gary Sullivan" w:date="2022-08-08T20:18:00Z">
                  <w:rPr>
                    <w:sz w:val="24"/>
                  </w:rPr>
                </w:rPrChange>
              </w:rPr>
            </w:pPr>
            <w:r w:rsidRPr="002142A5">
              <w:rPr>
                <w:sz w:val="18"/>
                <w:szCs w:val="18"/>
                <w:rPrChange w:id="12242" w:author="Gary Sullivan" w:date="2022-08-08T20:18:00Z">
                  <w:rPr>
                    <w:sz w:val="24"/>
                  </w:rPr>
                </w:rPrChange>
              </w:rPr>
              <w:t>m60081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4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DD1FC" w14:textId="77777777" w:rsidR="00A3379A" w:rsidRPr="002142A5" w:rsidRDefault="00A3379A" w:rsidP="00A3379A">
            <w:pPr>
              <w:spacing w:before="0"/>
              <w:rPr>
                <w:sz w:val="18"/>
                <w:szCs w:val="18"/>
                <w:rPrChange w:id="12244" w:author="Gary Sullivan" w:date="2022-08-08T20:18:00Z">
                  <w:rPr>
                    <w:sz w:val="24"/>
                  </w:rPr>
                </w:rPrChange>
              </w:rPr>
            </w:pPr>
            <w:r w:rsidRPr="002142A5">
              <w:rPr>
                <w:sz w:val="18"/>
                <w:szCs w:val="18"/>
                <w:rPrChange w:id="12245" w:author="Gary Sullivan" w:date="2022-08-08T20:18:00Z">
                  <w:rPr>
                    <w:sz w:val="24"/>
                  </w:rPr>
                </w:rPrChange>
              </w:rPr>
              <w:t>2022-07-06 20:48:03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4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D5E67" w14:textId="77777777" w:rsidR="00A3379A" w:rsidRPr="002142A5" w:rsidRDefault="00A3379A" w:rsidP="00A3379A">
            <w:pPr>
              <w:spacing w:before="0"/>
              <w:rPr>
                <w:sz w:val="18"/>
                <w:szCs w:val="18"/>
                <w:rPrChange w:id="12247" w:author="Gary Sullivan" w:date="2022-08-08T20:18:00Z">
                  <w:rPr>
                    <w:sz w:val="24"/>
                  </w:rPr>
                </w:rPrChange>
              </w:rPr>
            </w:pPr>
            <w:r w:rsidRPr="002142A5">
              <w:rPr>
                <w:sz w:val="18"/>
                <w:szCs w:val="18"/>
                <w:rPrChange w:id="12248" w:author="Gary Sullivan" w:date="2022-08-08T20:18:00Z">
                  <w:rPr>
                    <w:sz w:val="24"/>
                  </w:rPr>
                </w:rPrChange>
              </w:rPr>
              <w:t>2022-07-07 03:26:28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4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8B758E" w14:textId="77777777" w:rsidR="00A3379A" w:rsidRPr="002142A5" w:rsidRDefault="00A3379A" w:rsidP="00A3379A">
            <w:pPr>
              <w:spacing w:before="0"/>
              <w:rPr>
                <w:sz w:val="18"/>
                <w:szCs w:val="18"/>
                <w:rPrChange w:id="12250" w:author="Gary Sullivan" w:date="2022-08-08T20:18:00Z">
                  <w:rPr>
                    <w:sz w:val="24"/>
                  </w:rPr>
                </w:rPrChange>
              </w:rPr>
            </w:pPr>
            <w:r w:rsidRPr="002142A5">
              <w:rPr>
                <w:sz w:val="18"/>
                <w:szCs w:val="18"/>
                <w:rPrChange w:id="12251" w:author="Gary Sullivan" w:date="2022-08-08T20:18:00Z">
                  <w:rPr>
                    <w:sz w:val="24"/>
                  </w:rPr>
                </w:rPrChange>
              </w:rPr>
              <w:t>2022-07-24 22:12:24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5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297DC9" w14:textId="77777777" w:rsidR="00A3379A" w:rsidRPr="002142A5" w:rsidRDefault="00A3379A" w:rsidP="002142A5">
            <w:pPr>
              <w:spacing w:before="0"/>
              <w:jc w:val="left"/>
              <w:rPr>
                <w:sz w:val="18"/>
                <w:szCs w:val="18"/>
                <w:rPrChange w:id="12253" w:author="Gary Sullivan" w:date="2022-08-08T20:18:00Z">
                  <w:rPr>
                    <w:sz w:val="24"/>
                  </w:rPr>
                </w:rPrChange>
              </w:rPr>
            </w:pPr>
            <w:r w:rsidRPr="002142A5">
              <w:rPr>
                <w:sz w:val="18"/>
                <w:szCs w:val="18"/>
                <w:rPrChange w:id="12254" w:author="Gary Sullivan" w:date="2022-08-08T20:18:00Z">
                  <w:rPr>
                    <w:sz w:val="24"/>
                  </w:rPr>
                </w:rPrChange>
              </w:rPr>
              <w:t>EE1-1.6: Deep In-Loop Filter With Fixed Point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5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CB6082" w14:textId="71276828" w:rsidR="00A3379A" w:rsidRPr="002142A5" w:rsidRDefault="006F482F" w:rsidP="002142A5">
            <w:pPr>
              <w:spacing w:before="0"/>
              <w:jc w:val="left"/>
              <w:rPr>
                <w:sz w:val="18"/>
                <w:szCs w:val="18"/>
                <w:rPrChange w:id="12256" w:author="Gary Sullivan" w:date="2022-08-08T20:18:00Z">
                  <w:rPr>
                    <w:sz w:val="24"/>
                  </w:rPr>
                </w:rPrChange>
              </w:rPr>
            </w:pPr>
            <w:r w:rsidRPr="002142A5">
              <w:rPr>
                <w:sz w:val="18"/>
                <w:szCs w:val="18"/>
                <w:u w:val="single"/>
                <w:rPrChange w:id="12257" w:author="Gary Sullivan" w:date="2022-08-08T20:18:00Z">
                  <w:rPr>
                    <w:sz w:val="24"/>
                    <w:u w:val="single"/>
                  </w:rPr>
                </w:rPrChange>
              </w:rPr>
              <w:t>Y. Li</w:t>
            </w:r>
            <w:r w:rsidR="00A3379A" w:rsidRPr="002142A5">
              <w:rPr>
                <w:sz w:val="18"/>
                <w:szCs w:val="18"/>
                <w:rPrChange w:id="12258" w:author="Gary Sullivan" w:date="2022-08-08T20:18:00Z">
                  <w:rPr>
                    <w:sz w:val="24"/>
                  </w:rPr>
                </w:rPrChange>
              </w:rPr>
              <w:t xml:space="preserve">, </w:t>
            </w:r>
            <w:r w:rsidRPr="002142A5">
              <w:rPr>
                <w:sz w:val="18"/>
                <w:szCs w:val="18"/>
                <w:u w:val="single"/>
                <w:rPrChange w:id="12259" w:author="Gary Sullivan" w:date="2022-08-08T20:18:00Z">
                  <w:rPr>
                    <w:sz w:val="24"/>
                    <w:u w:val="single"/>
                  </w:rPr>
                </w:rPrChange>
              </w:rPr>
              <w:t>K. Zhang</w:t>
            </w:r>
            <w:r w:rsidR="00A3379A" w:rsidRPr="002142A5">
              <w:rPr>
                <w:sz w:val="18"/>
                <w:szCs w:val="18"/>
                <w:rPrChange w:id="12260" w:author="Gary Sullivan" w:date="2022-08-08T20:18:00Z">
                  <w:rPr>
                    <w:sz w:val="24"/>
                  </w:rPr>
                </w:rPrChange>
              </w:rPr>
              <w:t xml:space="preserve">, </w:t>
            </w:r>
            <w:r w:rsidRPr="002142A5">
              <w:rPr>
                <w:sz w:val="18"/>
                <w:szCs w:val="18"/>
                <w:u w:val="single"/>
                <w:rPrChange w:id="12261" w:author="Gary Sullivan" w:date="2022-08-08T20:18:00Z">
                  <w:rPr>
                    <w:sz w:val="24"/>
                    <w:u w:val="single"/>
                  </w:rPr>
                </w:rPrChange>
              </w:rPr>
              <w:t>J. Li</w:t>
            </w:r>
            <w:r w:rsidR="00A3379A" w:rsidRPr="002142A5">
              <w:rPr>
                <w:sz w:val="18"/>
                <w:szCs w:val="18"/>
                <w:rPrChange w:id="12262" w:author="Gary Sullivan" w:date="2022-08-08T20:18:00Z">
                  <w:rPr>
                    <w:sz w:val="24"/>
                  </w:rPr>
                </w:rPrChange>
              </w:rPr>
              <w:t xml:space="preserve">, </w:t>
            </w:r>
            <w:r w:rsidRPr="002142A5">
              <w:rPr>
                <w:sz w:val="18"/>
                <w:szCs w:val="18"/>
                <w:u w:val="single"/>
                <w:rPrChange w:id="12263" w:author="Gary Sullivan" w:date="2022-08-08T20:18:00Z">
                  <w:rPr>
                    <w:sz w:val="24"/>
                    <w:u w:val="single"/>
                  </w:rPr>
                </w:rPrChange>
              </w:rPr>
              <w:t>L. Zhang (Bytedance)</w:t>
            </w:r>
            <w:r w:rsidR="00A3379A" w:rsidRPr="002142A5">
              <w:rPr>
                <w:sz w:val="18"/>
                <w:szCs w:val="18"/>
                <w:rPrChange w:id="12264" w:author="Gary Sullivan" w:date="2022-08-08T20:18:00Z">
                  <w:rPr>
                    <w:sz w:val="24"/>
                  </w:rPr>
                </w:rPrChange>
              </w:rPr>
              <w:t xml:space="preserve">, </w:t>
            </w:r>
            <w:r w:rsidRPr="002142A5">
              <w:rPr>
                <w:sz w:val="18"/>
                <w:szCs w:val="18"/>
                <w:u w:val="single"/>
                <w:rPrChange w:id="12265" w:author="Gary Sullivan" w:date="2022-08-08T20:18:00Z">
                  <w:rPr>
                    <w:sz w:val="24"/>
                    <w:u w:val="single"/>
                  </w:rPr>
                </w:rPrChange>
              </w:rPr>
              <w:t>H. Wang</w:t>
            </w:r>
            <w:r w:rsidR="00A3379A" w:rsidRPr="002142A5">
              <w:rPr>
                <w:sz w:val="18"/>
                <w:szCs w:val="18"/>
                <w:rPrChange w:id="12266" w:author="Gary Sullivan" w:date="2022-08-08T20:18:00Z">
                  <w:rPr>
                    <w:sz w:val="24"/>
                  </w:rPr>
                </w:rPrChange>
              </w:rPr>
              <w:t xml:space="preserve">, M. Coban, A.M. Kotra, M. Karczewicz (Qualcomm), </w:t>
            </w:r>
            <w:r w:rsidRPr="002142A5">
              <w:rPr>
                <w:sz w:val="18"/>
                <w:szCs w:val="18"/>
                <w:u w:val="single"/>
                <w:rPrChange w:id="12267" w:author="Gary Sullivan" w:date="2022-08-08T20:18:00Z">
                  <w:rPr>
                    <w:sz w:val="24"/>
                    <w:u w:val="single"/>
                  </w:rPr>
                </w:rPrChange>
              </w:rPr>
              <w:t>F. Galpin (InterDigital)</w:t>
            </w:r>
            <w:r w:rsidR="00A3379A" w:rsidRPr="002142A5">
              <w:rPr>
                <w:sz w:val="18"/>
                <w:szCs w:val="18"/>
                <w:rPrChange w:id="12268" w:author="Gary Sullivan" w:date="2022-08-08T20:18:00Z">
                  <w:rPr>
                    <w:sz w:val="24"/>
                  </w:rPr>
                </w:rPrChange>
              </w:rPr>
              <w:t xml:space="preserve">, </w:t>
            </w:r>
            <w:r w:rsidRPr="002142A5">
              <w:rPr>
                <w:sz w:val="18"/>
                <w:szCs w:val="18"/>
                <w:u w:val="single"/>
                <w:rPrChange w:id="12269" w:author="Gary Sullivan" w:date="2022-08-08T20:18:00Z">
                  <w:rPr>
                    <w:sz w:val="24"/>
                    <w:u w:val="single"/>
                  </w:rPr>
                </w:rPrChange>
              </w:rPr>
              <w:t>K. Andersson</w:t>
            </w:r>
            <w:r w:rsidR="00A3379A" w:rsidRPr="002142A5">
              <w:rPr>
                <w:sz w:val="18"/>
                <w:szCs w:val="18"/>
                <w:rPrChange w:id="12270" w:author="Gary Sullivan" w:date="2022-08-08T20:18:00Z">
                  <w:rPr>
                    <w:sz w:val="24"/>
                  </w:rPr>
                </w:rPrChange>
              </w:rPr>
              <w:t>, J. Str</w:t>
            </w:r>
            <w:r w:rsidR="00BB3D94" w:rsidRPr="002142A5">
              <w:rPr>
                <w:sz w:val="18"/>
                <w:szCs w:val="18"/>
                <w:rPrChange w:id="12271" w:author="Gary Sullivan" w:date="2022-08-08T20:18:00Z">
                  <w:rPr>
                    <w:sz w:val="24"/>
                  </w:rPr>
                </w:rPrChange>
              </w:rPr>
              <w:t>ö</w:t>
            </w:r>
            <w:r w:rsidR="00A3379A" w:rsidRPr="002142A5">
              <w:rPr>
                <w:sz w:val="18"/>
                <w:szCs w:val="18"/>
                <w:rPrChange w:id="12272" w:author="Gary Sullivan" w:date="2022-08-08T20:18:00Z">
                  <w:rPr>
                    <w:sz w:val="24"/>
                  </w:rPr>
                </w:rPrChange>
              </w:rPr>
              <w:t>m, D. Liu, R. Sj</w:t>
            </w:r>
            <w:r w:rsidR="00BB3D94" w:rsidRPr="002142A5">
              <w:rPr>
                <w:sz w:val="18"/>
                <w:szCs w:val="18"/>
                <w:rPrChange w:id="12273" w:author="Gary Sullivan" w:date="2022-08-08T20:18:00Z">
                  <w:rPr>
                    <w:sz w:val="24"/>
                  </w:rPr>
                </w:rPrChange>
              </w:rPr>
              <w:t>ö</w:t>
            </w:r>
            <w:r w:rsidR="00A3379A" w:rsidRPr="002142A5">
              <w:rPr>
                <w:sz w:val="18"/>
                <w:szCs w:val="18"/>
                <w:rPrChange w:id="12274" w:author="Gary Sullivan" w:date="2022-08-08T20:18:00Z">
                  <w:rPr>
                    <w:sz w:val="24"/>
                  </w:rPr>
                </w:rPrChange>
              </w:rPr>
              <w:t>berg (Ericsson)</w:t>
            </w:r>
          </w:p>
        </w:tc>
      </w:tr>
      <w:tr w:rsidR="002142A5" w:rsidRPr="002142A5" w14:paraId="197E149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27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27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7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0613F" w14:textId="77777777" w:rsidR="00A3379A" w:rsidRPr="002142A5" w:rsidRDefault="00000000" w:rsidP="00A3379A">
            <w:pPr>
              <w:spacing w:before="0"/>
              <w:jc w:val="center"/>
              <w:rPr>
                <w:sz w:val="18"/>
                <w:szCs w:val="18"/>
                <w:rPrChange w:id="12278" w:author="Gary Sullivan" w:date="2022-08-08T20:18:00Z">
                  <w:rPr>
                    <w:sz w:val="24"/>
                  </w:rPr>
                </w:rPrChange>
              </w:rPr>
            </w:pPr>
            <w:r w:rsidRPr="002142A5">
              <w:rPr>
                <w:sz w:val="18"/>
                <w:szCs w:val="18"/>
                <w:rPrChange w:id="12279" w:author="Gary Sullivan" w:date="2022-08-08T20:18:00Z">
                  <w:rPr/>
                </w:rPrChange>
              </w:rPr>
              <w:fldChar w:fldCharType="begin"/>
            </w:r>
            <w:r w:rsidRPr="002142A5">
              <w:rPr>
                <w:sz w:val="18"/>
                <w:szCs w:val="18"/>
                <w:rPrChange w:id="12280" w:author="Gary Sullivan" w:date="2022-08-08T20:18:00Z">
                  <w:rPr/>
                </w:rPrChange>
              </w:rPr>
              <w:instrText xml:space="preserve"> HYPERLINK "file:///C:\\Users\\ohm\\AppData\\Local\\Temp\\current_document.php%3fid=11788" </w:instrText>
            </w:r>
            <w:r w:rsidRPr="002142A5">
              <w:rPr>
                <w:sz w:val="18"/>
                <w:szCs w:val="18"/>
                <w:rPrChange w:id="12281" w:author="Gary Sullivan" w:date="2022-08-08T20:18:00Z">
                  <w:rPr>
                    <w:color w:val="0000FF"/>
                    <w:sz w:val="24"/>
                    <w:u w:val="single"/>
                  </w:rPr>
                </w:rPrChange>
              </w:rPr>
              <w:fldChar w:fldCharType="separate"/>
            </w:r>
            <w:r w:rsidR="00A3379A" w:rsidRPr="002142A5">
              <w:rPr>
                <w:color w:val="0000FF"/>
                <w:sz w:val="18"/>
                <w:szCs w:val="18"/>
                <w:u w:val="single"/>
                <w:rPrChange w:id="12282" w:author="Gary Sullivan" w:date="2022-08-08T20:18:00Z">
                  <w:rPr>
                    <w:color w:val="0000FF"/>
                    <w:sz w:val="24"/>
                    <w:u w:val="single"/>
                  </w:rPr>
                </w:rPrChange>
              </w:rPr>
              <w:t>JVET-AA0112</w:t>
            </w:r>
            <w:r w:rsidRPr="002142A5">
              <w:rPr>
                <w:color w:val="0000FF"/>
                <w:sz w:val="18"/>
                <w:szCs w:val="18"/>
                <w:u w:val="single"/>
                <w:rPrChange w:id="1228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8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EF92AB" w14:textId="77777777" w:rsidR="00A3379A" w:rsidRPr="002142A5" w:rsidRDefault="00A3379A" w:rsidP="00A3379A">
            <w:pPr>
              <w:spacing w:before="0"/>
              <w:jc w:val="center"/>
              <w:rPr>
                <w:sz w:val="18"/>
                <w:szCs w:val="18"/>
                <w:rPrChange w:id="12285" w:author="Gary Sullivan" w:date="2022-08-08T20:18:00Z">
                  <w:rPr>
                    <w:sz w:val="24"/>
                  </w:rPr>
                </w:rPrChange>
              </w:rPr>
            </w:pPr>
            <w:r w:rsidRPr="002142A5">
              <w:rPr>
                <w:sz w:val="18"/>
                <w:szCs w:val="18"/>
                <w:rPrChange w:id="12286" w:author="Gary Sullivan" w:date="2022-08-08T20:18:00Z">
                  <w:rPr>
                    <w:sz w:val="24"/>
                  </w:rPr>
                </w:rPrChange>
              </w:rPr>
              <w:t>m60082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8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DA696F" w14:textId="77777777" w:rsidR="00A3379A" w:rsidRPr="002142A5" w:rsidRDefault="00A3379A" w:rsidP="00A3379A">
            <w:pPr>
              <w:spacing w:before="0"/>
              <w:rPr>
                <w:sz w:val="18"/>
                <w:szCs w:val="18"/>
                <w:rPrChange w:id="12288" w:author="Gary Sullivan" w:date="2022-08-08T20:18:00Z">
                  <w:rPr>
                    <w:sz w:val="24"/>
                  </w:rPr>
                </w:rPrChange>
              </w:rPr>
            </w:pPr>
            <w:r w:rsidRPr="002142A5">
              <w:rPr>
                <w:sz w:val="18"/>
                <w:szCs w:val="18"/>
                <w:rPrChange w:id="12289" w:author="Gary Sullivan" w:date="2022-08-08T20:18:00Z">
                  <w:rPr>
                    <w:sz w:val="24"/>
                  </w:rPr>
                </w:rPrChange>
              </w:rPr>
              <w:t>2022-07-06 20:52:46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9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BB3D2" w14:textId="77777777" w:rsidR="00A3379A" w:rsidRPr="002142A5" w:rsidRDefault="00A3379A" w:rsidP="00A3379A">
            <w:pPr>
              <w:spacing w:before="0"/>
              <w:rPr>
                <w:sz w:val="18"/>
                <w:szCs w:val="18"/>
                <w:rPrChange w:id="12291" w:author="Gary Sullivan" w:date="2022-08-08T20:18:00Z">
                  <w:rPr>
                    <w:sz w:val="24"/>
                  </w:rPr>
                </w:rPrChange>
              </w:rPr>
            </w:pPr>
            <w:r w:rsidRPr="002142A5">
              <w:rPr>
                <w:sz w:val="18"/>
                <w:szCs w:val="18"/>
                <w:rPrChange w:id="12292" w:author="Gary Sullivan" w:date="2022-08-08T20:18:00Z">
                  <w:rPr>
                    <w:sz w:val="24"/>
                  </w:rPr>
                </w:rPrChange>
              </w:rPr>
              <w:t>2022-07-07 03:26:53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9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FE59BB" w14:textId="77777777" w:rsidR="00A3379A" w:rsidRPr="002142A5" w:rsidRDefault="00A3379A" w:rsidP="00A3379A">
            <w:pPr>
              <w:spacing w:before="0"/>
              <w:rPr>
                <w:sz w:val="18"/>
                <w:szCs w:val="18"/>
                <w:rPrChange w:id="12294" w:author="Gary Sullivan" w:date="2022-08-08T20:18:00Z">
                  <w:rPr>
                    <w:sz w:val="24"/>
                  </w:rPr>
                </w:rPrChange>
              </w:rPr>
            </w:pPr>
            <w:r w:rsidRPr="002142A5">
              <w:rPr>
                <w:sz w:val="18"/>
                <w:szCs w:val="18"/>
                <w:rPrChange w:id="12295" w:author="Gary Sullivan" w:date="2022-08-08T20:18:00Z">
                  <w:rPr>
                    <w:sz w:val="24"/>
                  </w:rPr>
                </w:rPrChange>
              </w:rPr>
              <w:t>2022-07-24 22:13:28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9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517A0" w14:textId="77777777" w:rsidR="00A3379A" w:rsidRPr="002142A5" w:rsidRDefault="00A3379A" w:rsidP="002142A5">
            <w:pPr>
              <w:spacing w:before="0"/>
              <w:jc w:val="left"/>
              <w:rPr>
                <w:sz w:val="18"/>
                <w:szCs w:val="18"/>
                <w:rPrChange w:id="12297" w:author="Gary Sullivan" w:date="2022-08-08T20:18:00Z">
                  <w:rPr>
                    <w:sz w:val="24"/>
                  </w:rPr>
                </w:rPrChange>
              </w:rPr>
            </w:pPr>
            <w:r w:rsidRPr="002142A5">
              <w:rPr>
                <w:sz w:val="18"/>
                <w:szCs w:val="18"/>
                <w:rPrChange w:id="12298" w:author="Gary Sullivan" w:date="2022-08-08T20:18:00Z">
                  <w:rPr>
                    <w:sz w:val="24"/>
                  </w:rPr>
                </w:rPrChange>
              </w:rPr>
              <w:t xml:space="preserve">EE1-1.6-related: Deep In-Loop Filter with Additional Input Information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9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2833E9" w14:textId="3C4A06FB" w:rsidR="00A3379A" w:rsidRPr="002142A5" w:rsidRDefault="006F482F" w:rsidP="002142A5">
            <w:pPr>
              <w:spacing w:before="0"/>
              <w:jc w:val="left"/>
              <w:rPr>
                <w:sz w:val="18"/>
                <w:szCs w:val="18"/>
                <w:rPrChange w:id="12300" w:author="Gary Sullivan" w:date="2022-08-08T20:18:00Z">
                  <w:rPr>
                    <w:sz w:val="24"/>
                  </w:rPr>
                </w:rPrChange>
              </w:rPr>
            </w:pPr>
            <w:r w:rsidRPr="002142A5">
              <w:rPr>
                <w:sz w:val="18"/>
                <w:szCs w:val="18"/>
                <w:u w:val="single"/>
                <w:rPrChange w:id="12301" w:author="Gary Sullivan" w:date="2022-08-08T20:18:00Z">
                  <w:rPr>
                    <w:sz w:val="24"/>
                    <w:u w:val="single"/>
                  </w:rPr>
                </w:rPrChange>
              </w:rPr>
              <w:t>Y. Li</w:t>
            </w:r>
            <w:r w:rsidR="00A3379A" w:rsidRPr="002142A5">
              <w:rPr>
                <w:sz w:val="18"/>
                <w:szCs w:val="18"/>
                <w:rPrChange w:id="12302" w:author="Gary Sullivan" w:date="2022-08-08T20:18:00Z">
                  <w:rPr>
                    <w:sz w:val="24"/>
                  </w:rPr>
                </w:rPrChange>
              </w:rPr>
              <w:t xml:space="preserve">, </w:t>
            </w:r>
            <w:r w:rsidRPr="002142A5">
              <w:rPr>
                <w:sz w:val="18"/>
                <w:szCs w:val="18"/>
                <w:u w:val="single"/>
                <w:rPrChange w:id="12303" w:author="Gary Sullivan" w:date="2022-08-08T20:18:00Z">
                  <w:rPr>
                    <w:sz w:val="24"/>
                    <w:u w:val="single"/>
                  </w:rPr>
                </w:rPrChange>
              </w:rPr>
              <w:t>K. Zhang</w:t>
            </w:r>
            <w:r w:rsidR="00A3379A" w:rsidRPr="002142A5">
              <w:rPr>
                <w:sz w:val="18"/>
                <w:szCs w:val="18"/>
                <w:rPrChange w:id="12304" w:author="Gary Sullivan" w:date="2022-08-08T20:18:00Z">
                  <w:rPr>
                    <w:sz w:val="24"/>
                  </w:rPr>
                </w:rPrChange>
              </w:rPr>
              <w:t xml:space="preserve">, </w:t>
            </w:r>
            <w:r w:rsidRPr="002142A5">
              <w:rPr>
                <w:sz w:val="18"/>
                <w:szCs w:val="18"/>
                <w:u w:val="single"/>
                <w:rPrChange w:id="12305" w:author="Gary Sullivan" w:date="2022-08-08T20:18:00Z">
                  <w:rPr>
                    <w:sz w:val="24"/>
                    <w:u w:val="single"/>
                  </w:rPr>
                </w:rPrChange>
              </w:rPr>
              <w:t>L. Zhang (Bytedance)</w:t>
            </w:r>
          </w:p>
        </w:tc>
      </w:tr>
      <w:tr w:rsidR="002142A5" w:rsidRPr="002142A5" w14:paraId="76B3F8F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30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30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0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E8CBCF" w14:textId="77777777" w:rsidR="00A3379A" w:rsidRPr="002142A5" w:rsidRDefault="00000000" w:rsidP="00A3379A">
            <w:pPr>
              <w:spacing w:before="0"/>
              <w:jc w:val="center"/>
              <w:rPr>
                <w:sz w:val="18"/>
                <w:szCs w:val="18"/>
                <w:rPrChange w:id="12309" w:author="Gary Sullivan" w:date="2022-08-08T20:18:00Z">
                  <w:rPr>
                    <w:sz w:val="24"/>
                  </w:rPr>
                </w:rPrChange>
              </w:rPr>
            </w:pPr>
            <w:r w:rsidRPr="002142A5">
              <w:rPr>
                <w:sz w:val="18"/>
                <w:szCs w:val="18"/>
                <w:rPrChange w:id="12310" w:author="Gary Sullivan" w:date="2022-08-08T20:18:00Z">
                  <w:rPr/>
                </w:rPrChange>
              </w:rPr>
              <w:fldChar w:fldCharType="begin"/>
            </w:r>
            <w:r w:rsidRPr="002142A5">
              <w:rPr>
                <w:sz w:val="18"/>
                <w:szCs w:val="18"/>
                <w:rPrChange w:id="12311" w:author="Gary Sullivan" w:date="2022-08-08T20:18:00Z">
                  <w:rPr/>
                </w:rPrChange>
              </w:rPr>
              <w:instrText xml:space="preserve"> HYPERLINK "file:///C:\\Users\\ohm\\AppData\\Local\\Temp\\current_document.php%3fid=11789" </w:instrText>
            </w:r>
            <w:r w:rsidRPr="002142A5">
              <w:rPr>
                <w:sz w:val="18"/>
                <w:szCs w:val="18"/>
                <w:rPrChange w:id="12312" w:author="Gary Sullivan" w:date="2022-08-08T20:18:00Z">
                  <w:rPr>
                    <w:color w:val="0000FF"/>
                    <w:sz w:val="24"/>
                    <w:u w:val="single"/>
                  </w:rPr>
                </w:rPrChange>
              </w:rPr>
              <w:fldChar w:fldCharType="separate"/>
            </w:r>
            <w:r w:rsidR="00A3379A" w:rsidRPr="002142A5">
              <w:rPr>
                <w:color w:val="0000FF"/>
                <w:sz w:val="18"/>
                <w:szCs w:val="18"/>
                <w:u w:val="single"/>
                <w:rPrChange w:id="12313" w:author="Gary Sullivan" w:date="2022-08-08T20:18:00Z">
                  <w:rPr>
                    <w:color w:val="0000FF"/>
                    <w:sz w:val="24"/>
                    <w:u w:val="single"/>
                  </w:rPr>
                </w:rPrChange>
              </w:rPr>
              <w:t>JVET-AA0113</w:t>
            </w:r>
            <w:r w:rsidRPr="002142A5">
              <w:rPr>
                <w:color w:val="0000FF"/>
                <w:sz w:val="18"/>
                <w:szCs w:val="18"/>
                <w:u w:val="single"/>
                <w:rPrChange w:id="1231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1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F8DB4" w14:textId="77777777" w:rsidR="00A3379A" w:rsidRPr="002142A5" w:rsidRDefault="00A3379A" w:rsidP="00A3379A">
            <w:pPr>
              <w:spacing w:before="0"/>
              <w:jc w:val="center"/>
              <w:rPr>
                <w:sz w:val="18"/>
                <w:szCs w:val="18"/>
                <w:rPrChange w:id="12316" w:author="Gary Sullivan" w:date="2022-08-08T20:18:00Z">
                  <w:rPr>
                    <w:sz w:val="24"/>
                  </w:rPr>
                </w:rPrChange>
              </w:rPr>
            </w:pPr>
            <w:r w:rsidRPr="002142A5">
              <w:rPr>
                <w:sz w:val="18"/>
                <w:szCs w:val="18"/>
                <w:rPrChange w:id="12317" w:author="Gary Sullivan" w:date="2022-08-08T20:18:00Z">
                  <w:rPr>
                    <w:sz w:val="24"/>
                  </w:rPr>
                </w:rPrChange>
              </w:rPr>
              <w:t>m60083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1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4C1380" w14:textId="77777777" w:rsidR="00A3379A" w:rsidRPr="002142A5" w:rsidRDefault="00A3379A" w:rsidP="00A3379A">
            <w:pPr>
              <w:spacing w:before="0"/>
              <w:rPr>
                <w:sz w:val="18"/>
                <w:szCs w:val="18"/>
                <w:rPrChange w:id="12319" w:author="Gary Sullivan" w:date="2022-08-08T20:18:00Z">
                  <w:rPr>
                    <w:sz w:val="24"/>
                  </w:rPr>
                </w:rPrChange>
              </w:rPr>
            </w:pPr>
            <w:r w:rsidRPr="002142A5">
              <w:rPr>
                <w:sz w:val="18"/>
                <w:szCs w:val="18"/>
                <w:rPrChange w:id="12320" w:author="Gary Sullivan" w:date="2022-08-08T20:18:00Z">
                  <w:rPr>
                    <w:sz w:val="24"/>
                  </w:rPr>
                </w:rPrChange>
              </w:rPr>
              <w:t>2022-07-06 20:52:47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94D88F" w14:textId="77777777" w:rsidR="00A3379A" w:rsidRPr="002142A5" w:rsidRDefault="00A3379A" w:rsidP="00A3379A">
            <w:pPr>
              <w:spacing w:before="0"/>
              <w:rPr>
                <w:sz w:val="18"/>
                <w:szCs w:val="18"/>
                <w:rPrChange w:id="12322" w:author="Gary Sullivan" w:date="2022-08-08T20:18:00Z">
                  <w:rPr>
                    <w:sz w:val="24"/>
                  </w:rPr>
                </w:rPrChange>
              </w:rPr>
            </w:pPr>
            <w:r w:rsidRPr="002142A5">
              <w:rPr>
                <w:sz w:val="18"/>
                <w:szCs w:val="18"/>
                <w:rPrChange w:id="12323" w:author="Gary Sullivan" w:date="2022-08-08T20:18:00Z">
                  <w:rPr>
                    <w:sz w:val="24"/>
                  </w:rPr>
                </w:rPrChange>
              </w:rPr>
              <w:t>2022-07-07 04:39:25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2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44D598" w14:textId="77777777" w:rsidR="00A3379A" w:rsidRPr="002142A5" w:rsidRDefault="00A3379A" w:rsidP="00A3379A">
            <w:pPr>
              <w:spacing w:before="0"/>
              <w:rPr>
                <w:sz w:val="18"/>
                <w:szCs w:val="18"/>
                <w:rPrChange w:id="12325" w:author="Gary Sullivan" w:date="2022-08-08T20:18:00Z">
                  <w:rPr>
                    <w:sz w:val="24"/>
                  </w:rPr>
                </w:rPrChange>
              </w:rPr>
            </w:pPr>
            <w:r w:rsidRPr="002142A5">
              <w:rPr>
                <w:sz w:val="18"/>
                <w:szCs w:val="18"/>
                <w:rPrChange w:id="12326" w:author="Gary Sullivan" w:date="2022-08-08T20:18:00Z">
                  <w:rPr>
                    <w:sz w:val="24"/>
                  </w:rPr>
                </w:rPrChange>
              </w:rPr>
              <w:t>2022-07-14 16:58:49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2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2F46B" w14:textId="77777777" w:rsidR="00A3379A" w:rsidRPr="002142A5" w:rsidRDefault="00A3379A" w:rsidP="002142A5">
            <w:pPr>
              <w:spacing w:before="0"/>
              <w:jc w:val="left"/>
              <w:rPr>
                <w:sz w:val="18"/>
                <w:szCs w:val="18"/>
                <w:rPrChange w:id="12328" w:author="Gary Sullivan" w:date="2022-08-08T20:18:00Z">
                  <w:rPr>
                    <w:sz w:val="24"/>
                  </w:rPr>
                </w:rPrChange>
              </w:rPr>
            </w:pPr>
            <w:r w:rsidRPr="002142A5">
              <w:rPr>
                <w:sz w:val="18"/>
                <w:szCs w:val="18"/>
                <w:rPrChange w:id="12329" w:author="Gary Sullivan" w:date="2022-08-08T20:18:00Z">
                  <w:rPr>
                    <w:sz w:val="24"/>
                  </w:rPr>
                </w:rPrChange>
              </w:rPr>
              <w:t>EE1-1.6-related: RDO Considering Deep In-Loop Filter with SADL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3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7A2A8" w14:textId="2BF5DFA7" w:rsidR="00A3379A" w:rsidRPr="002142A5" w:rsidRDefault="006F482F" w:rsidP="002142A5">
            <w:pPr>
              <w:spacing w:before="0"/>
              <w:jc w:val="left"/>
              <w:rPr>
                <w:sz w:val="18"/>
                <w:szCs w:val="18"/>
                <w:rPrChange w:id="12331" w:author="Gary Sullivan" w:date="2022-08-08T20:18:00Z">
                  <w:rPr>
                    <w:sz w:val="24"/>
                  </w:rPr>
                </w:rPrChange>
              </w:rPr>
            </w:pPr>
            <w:r w:rsidRPr="002142A5">
              <w:rPr>
                <w:sz w:val="18"/>
                <w:szCs w:val="18"/>
                <w:u w:val="single"/>
                <w:rPrChange w:id="12332" w:author="Gary Sullivan" w:date="2022-08-08T20:18:00Z">
                  <w:rPr>
                    <w:sz w:val="24"/>
                    <w:u w:val="single"/>
                  </w:rPr>
                </w:rPrChange>
              </w:rPr>
              <w:t>J. Li</w:t>
            </w:r>
            <w:r w:rsidR="00A3379A" w:rsidRPr="002142A5">
              <w:rPr>
                <w:sz w:val="18"/>
                <w:szCs w:val="18"/>
                <w:rPrChange w:id="12333" w:author="Gary Sullivan" w:date="2022-08-08T20:18:00Z">
                  <w:rPr>
                    <w:sz w:val="24"/>
                  </w:rPr>
                </w:rPrChange>
              </w:rPr>
              <w:t xml:space="preserve">, </w:t>
            </w:r>
            <w:r w:rsidRPr="002142A5">
              <w:rPr>
                <w:sz w:val="18"/>
                <w:szCs w:val="18"/>
                <w:u w:val="single"/>
                <w:rPrChange w:id="12334" w:author="Gary Sullivan" w:date="2022-08-08T20:18:00Z">
                  <w:rPr>
                    <w:sz w:val="24"/>
                    <w:u w:val="single"/>
                  </w:rPr>
                </w:rPrChange>
              </w:rPr>
              <w:t>Y. Li</w:t>
            </w:r>
            <w:r w:rsidR="00A3379A" w:rsidRPr="002142A5">
              <w:rPr>
                <w:sz w:val="18"/>
                <w:szCs w:val="18"/>
                <w:rPrChange w:id="12335" w:author="Gary Sullivan" w:date="2022-08-08T20:18:00Z">
                  <w:rPr>
                    <w:sz w:val="24"/>
                  </w:rPr>
                </w:rPrChange>
              </w:rPr>
              <w:t xml:space="preserve">, </w:t>
            </w:r>
            <w:r w:rsidRPr="002142A5">
              <w:rPr>
                <w:sz w:val="18"/>
                <w:szCs w:val="18"/>
                <w:u w:val="single"/>
                <w:rPrChange w:id="12336" w:author="Gary Sullivan" w:date="2022-08-08T20:18:00Z">
                  <w:rPr>
                    <w:sz w:val="24"/>
                    <w:u w:val="single"/>
                  </w:rPr>
                </w:rPrChange>
              </w:rPr>
              <w:t>K. Zhang</w:t>
            </w:r>
            <w:r w:rsidR="00A3379A" w:rsidRPr="002142A5">
              <w:rPr>
                <w:sz w:val="18"/>
                <w:szCs w:val="18"/>
                <w:rPrChange w:id="12337" w:author="Gary Sullivan" w:date="2022-08-08T20:18:00Z">
                  <w:rPr>
                    <w:sz w:val="24"/>
                  </w:rPr>
                </w:rPrChange>
              </w:rPr>
              <w:t xml:space="preserve">, </w:t>
            </w:r>
            <w:r w:rsidRPr="002142A5">
              <w:rPr>
                <w:sz w:val="18"/>
                <w:szCs w:val="18"/>
                <w:u w:val="single"/>
                <w:rPrChange w:id="12338" w:author="Gary Sullivan" w:date="2022-08-08T20:18:00Z">
                  <w:rPr>
                    <w:sz w:val="24"/>
                    <w:u w:val="single"/>
                  </w:rPr>
                </w:rPrChange>
              </w:rPr>
              <w:t>L. Zhang (Bytedance)</w:t>
            </w:r>
          </w:p>
        </w:tc>
      </w:tr>
      <w:tr w:rsidR="002142A5" w:rsidRPr="002142A5" w14:paraId="7A4A9613"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33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34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4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3E8C9" w14:textId="77777777" w:rsidR="00A3379A" w:rsidRPr="002142A5" w:rsidRDefault="00000000" w:rsidP="00A3379A">
            <w:pPr>
              <w:spacing w:before="0"/>
              <w:jc w:val="center"/>
              <w:rPr>
                <w:sz w:val="18"/>
                <w:szCs w:val="18"/>
                <w:rPrChange w:id="12342" w:author="Gary Sullivan" w:date="2022-08-08T20:18:00Z">
                  <w:rPr>
                    <w:sz w:val="24"/>
                  </w:rPr>
                </w:rPrChange>
              </w:rPr>
            </w:pPr>
            <w:r w:rsidRPr="002142A5">
              <w:rPr>
                <w:sz w:val="18"/>
                <w:szCs w:val="18"/>
                <w:rPrChange w:id="12343" w:author="Gary Sullivan" w:date="2022-08-08T20:18:00Z">
                  <w:rPr/>
                </w:rPrChange>
              </w:rPr>
              <w:fldChar w:fldCharType="begin"/>
            </w:r>
            <w:r w:rsidRPr="002142A5">
              <w:rPr>
                <w:sz w:val="18"/>
                <w:szCs w:val="18"/>
                <w:rPrChange w:id="12344" w:author="Gary Sullivan" w:date="2022-08-08T20:18:00Z">
                  <w:rPr/>
                </w:rPrChange>
              </w:rPr>
              <w:instrText xml:space="preserve"> HYPERLINK "file:///C:\\Users\\ohm\\AppData\\Local\\Temp\\current_document.php%3fid=11790" </w:instrText>
            </w:r>
            <w:r w:rsidRPr="002142A5">
              <w:rPr>
                <w:sz w:val="18"/>
                <w:szCs w:val="18"/>
                <w:rPrChange w:id="12345" w:author="Gary Sullivan" w:date="2022-08-08T20:18:00Z">
                  <w:rPr>
                    <w:color w:val="0000FF"/>
                    <w:sz w:val="24"/>
                    <w:u w:val="single"/>
                  </w:rPr>
                </w:rPrChange>
              </w:rPr>
              <w:fldChar w:fldCharType="separate"/>
            </w:r>
            <w:r w:rsidR="00A3379A" w:rsidRPr="002142A5">
              <w:rPr>
                <w:color w:val="0000FF"/>
                <w:sz w:val="18"/>
                <w:szCs w:val="18"/>
                <w:u w:val="single"/>
                <w:rPrChange w:id="12346" w:author="Gary Sullivan" w:date="2022-08-08T20:18:00Z">
                  <w:rPr>
                    <w:color w:val="0000FF"/>
                    <w:sz w:val="24"/>
                    <w:u w:val="single"/>
                  </w:rPr>
                </w:rPrChange>
              </w:rPr>
              <w:t>JVET-AA0114</w:t>
            </w:r>
            <w:r w:rsidRPr="002142A5">
              <w:rPr>
                <w:color w:val="0000FF"/>
                <w:sz w:val="18"/>
                <w:szCs w:val="18"/>
                <w:u w:val="single"/>
                <w:rPrChange w:id="1234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4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E64FFF" w14:textId="77777777" w:rsidR="00A3379A" w:rsidRPr="002142A5" w:rsidRDefault="00A3379A" w:rsidP="00A3379A">
            <w:pPr>
              <w:spacing w:before="0"/>
              <w:jc w:val="center"/>
              <w:rPr>
                <w:sz w:val="18"/>
                <w:szCs w:val="18"/>
                <w:rPrChange w:id="12349" w:author="Gary Sullivan" w:date="2022-08-08T20:18:00Z">
                  <w:rPr>
                    <w:sz w:val="24"/>
                  </w:rPr>
                </w:rPrChange>
              </w:rPr>
            </w:pPr>
            <w:r w:rsidRPr="002142A5">
              <w:rPr>
                <w:sz w:val="18"/>
                <w:szCs w:val="18"/>
                <w:rPrChange w:id="12350" w:author="Gary Sullivan" w:date="2022-08-08T20:18:00Z">
                  <w:rPr>
                    <w:sz w:val="24"/>
                  </w:rPr>
                </w:rPrChange>
              </w:rPr>
              <w:t>m60084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97AF8C" w14:textId="77777777" w:rsidR="00A3379A" w:rsidRPr="002142A5" w:rsidRDefault="00A3379A" w:rsidP="00A3379A">
            <w:pPr>
              <w:spacing w:before="0"/>
              <w:rPr>
                <w:sz w:val="18"/>
                <w:szCs w:val="18"/>
                <w:rPrChange w:id="12352" w:author="Gary Sullivan" w:date="2022-08-08T20:18:00Z">
                  <w:rPr>
                    <w:sz w:val="24"/>
                  </w:rPr>
                </w:rPrChange>
              </w:rPr>
            </w:pPr>
            <w:r w:rsidRPr="002142A5">
              <w:rPr>
                <w:sz w:val="18"/>
                <w:szCs w:val="18"/>
                <w:rPrChange w:id="12353" w:author="Gary Sullivan" w:date="2022-08-08T20:18:00Z">
                  <w:rPr>
                    <w:sz w:val="24"/>
                  </w:rPr>
                </w:rPrChange>
              </w:rPr>
              <w:t>2022-07-06 20:53:45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365364" w14:textId="77777777" w:rsidR="00A3379A" w:rsidRPr="002142A5" w:rsidRDefault="00A3379A" w:rsidP="00A3379A">
            <w:pPr>
              <w:spacing w:before="0"/>
              <w:rPr>
                <w:sz w:val="18"/>
                <w:szCs w:val="18"/>
                <w:rPrChange w:id="12355" w:author="Gary Sullivan" w:date="2022-08-08T20:18:00Z">
                  <w:rPr>
                    <w:sz w:val="24"/>
                  </w:rPr>
                </w:rPrChange>
              </w:rPr>
            </w:pPr>
            <w:r w:rsidRPr="002142A5">
              <w:rPr>
                <w:sz w:val="18"/>
                <w:szCs w:val="18"/>
                <w:rPrChange w:id="12356" w:author="Gary Sullivan" w:date="2022-08-08T20:18:00Z">
                  <w:rPr>
                    <w:sz w:val="24"/>
                  </w:rPr>
                </w:rPrChange>
              </w:rPr>
              <w:t>2022-07-06 21:47:38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2A12C0" w14:textId="77777777" w:rsidR="00A3379A" w:rsidRPr="002142A5" w:rsidRDefault="00A3379A" w:rsidP="00A3379A">
            <w:pPr>
              <w:spacing w:before="0"/>
              <w:rPr>
                <w:sz w:val="18"/>
                <w:szCs w:val="18"/>
                <w:rPrChange w:id="12358" w:author="Gary Sullivan" w:date="2022-08-08T20:18:00Z">
                  <w:rPr>
                    <w:sz w:val="24"/>
                  </w:rPr>
                </w:rPrChange>
              </w:rPr>
            </w:pPr>
            <w:r w:rsidRPr="002142A5">
              <w:rPr>
                <w:sz w:val="18"/>
                <w:szCs w:val="18"/>
                <w:rPrChange w:id="12359" w:author="Gary Sullivan" w:date="2022-08-08T20:18:00Z">
                  <w:rPr>
                    <w:sz w:val="24"/>
                  </w:rPr>
                </w:rPrChange>
              </w:rPr>
              <w:t>2022-07-13 21:55:55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6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E070D" w14:textId="77777777" w:rsidR="00A3379A" w:rsidRPr="002142A5" w:rsidRDefault="00A3379A" w:rsidP="002142A5">
            <w:pPr>
              <w:spacing w:before="0"/>
              <w:jc w:val="left"/>
              <w:rPr>
                <w:sz w:val="18"/>
                <w:szCs w:val="18"/>
                <w:rPrChange w:id="12361" w:author="Gary Sullivan" w:date="2022-08-08T20:18:00Z">
                  <w:rPr>
                    <w:sz w:val="24"/>
                  </w:rPr>
                </w:rPrChange>
              </w:rPr>
            </w:pPr>
            <w:r w:rsidRPr="002142A5">
              <w:rPr>
                <w:sz w:val="18"/>
                <w:szCs w:val="18"/>
                <w:rPrChange w:id="12362" w:author="Gary Sullivan" w:date="2022-08-08T20:18:00Z">
                  <w:rPr>
                    <w:sz w:val="24"/>
                  </w:rPr>
                </w:rPrChange>
              </w:rPr>
              <w:t>EE2-related: Division-free operation and mean-compensation for convolutional cross-component model (CCCM)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6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013327" w14:textId="34393EC4" w:rsidR="00A3379A" w:rsidRPr="002142A5" w:rsidRDefault="006F482F" w:rsidP="002142A5">
            <w:pPr>
              <w:spacing w:before="0"/>
              <w:jc w:val="left"/>
              <w:rPr>
                <w:sz w:val="18"/>
                <w:szCs w:val="18"/>
                <w:rPrChange w:id="12364" w:author="Gary Sullivan" w:date="2022-08-08T20:18:00Z">
                  <w:rPr>
                    <w:sz w:val="24"/>
                  </w:rPr>
                </w:rPrChange>
              </w:rPr>
            </w:pPr>
            <w:r w:rsidRPr="002142A5">
              <w:rPr>
                <w:sz w:val="18"/>
                <w:szCs w:val="18"/>
                <w:u w:val="single"/>
                <w:rPrChange w:id="12365" w:author="Gary Sullivan" w:date="2022-08-08T20:18:00Z">
                  <w:rPr>
                    <w:sz w:val="24"/>
                    <w:u w:val="single"/>
                  </w:rPr>
                </w:rPrChange>
              </w:rPr>
              <w:t>A. Aminlou</w:t>
            </w:r>
            <w:r w:rsidR="00A3379A" w:rsidRPr="002142A5">
              <w:rPr>
                <w:sz w:val="18"/>
                <w:szCs w:val="18"/>
                <w:rPrChange w:id="12366" w:author="Gary Sullivan" w:date="2022-08-08T20:18:00Z">
                  <w:rPr>
                    <w:sz w:val="24"/>
                  </w:rPr>
                </w:rPrChange>
              </w:rPr>
              <w:t xml:space="preserve">, </w:t>
            </w:r>
            <w:r w:rsidRPr="002142A5">
              <w:rPr>
                <w:sz w:val="18"/>
                <w:szCs w:val="18"/>
                <w:u w:val="single"/>
                <w:rPrChange w:id="12367" w:author="Gary Sullivan" w:date="2022-08-08T20:18:00Z">
                  <w:rPr>
                    <w:sz w:val="24"/>
                    <w:u w:val="single"/>
                  </w:rPr>
                </w:rPrChange>
              </w:rPr>
              <w:t>J. Lainema</w:t>
            </w:r>
            <w:r w:rsidR="00A3379A" w:rsidRPr="002142A5">
              <w:rPr>
                <w:sz w:val="18"/>
                <w:szCs w:val="18"/>
                <w:rPrChange w:id="12368" w:author="Gary Sullivan" w:date="2022-08-08T20:18:00Z">
                  <w:rPr>
                    <w:sz w:val="24"/>
                  </w:rPr>
                </w:rPrChange>
              </w:rPr>
              <w:t xml:space="preserve">, </w:t>
            </w:r>
            <w:r w:rsidRPr="002142A5">
              <w:rPr>
                <w:sz w:val="18"/>
                <w:szCs w:val="18"/>
                <w:u w:val="single"/>
                <w:rPrChange w:id="12369" w:author="Gary Sullivan" w:date="2022-08-08T20:18:00Z">
                  <w:rPr>
                    <w:sz w:val="24"/>
                    <w:u w:val="single"/>
                  </w:rPr>
                </w:rPrChange>
              </w:rPr>
              <w:t>P. Astola (Nokia)</w:t>
            </w:r>
          </w:p>
        </w:tc>
      </w:tr>
      <w:tr w:rsidR="002142A5" w:rsidRPr="002142A5" w14:paraId="656BA83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37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37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7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C45E0" w14:textId="77777777" w:rsidR="00A3379A" w:rsidRPr="002142A5" w:rsidRDefault="00000000" w:rsidP="00A3379A">
            <w:pPr>
              <w:spacing w:before="0"/>
              <w:jc w:val="center"/>
              <w:rPr>
                <w:sz w:val="18"/>
                <w:szCs w:val="18"/>
                <w:rPrChange w:id="12373" w:author="Gary Sullivan" w:date="2022-08-08T20:18:00Z">
                  <w:rPr>
                    <w:sz w:val="24"/>
                  </w:rPr>
                </w:rPrChange>
              </w:rPr>
            </w:pPr>
            <w:r w:rsidRPr="002142A5">
              <w:rPr>
                <w:sz w:val="18"/>
                <w:szCs w:val="18"/>
                <w:rPrChange w:id="12374" w:author="Gary Sullivan" w:date="2022-08-08T20:18:00Z">
                  <w:rPr/>
                </w:rPrChange>
              </w:rPr>
              <w:fldChar w:fldCharType="begin"/>
            </w:r>
            <w:r w:rsidRPr="002142A5">
              <w:rPr>
                <w:sz w:val="18"/>
                <w:szCs w:val="18"/>
                <w:rPrChange w:id="12375" w:author="Gary Sullivan" w:date="2022-08-08T20:18:00Z">
                  <w:rPr/>
                </w:rPrChange>
              </w:rPr>
              <w:instrText xml:space="preserve"> HYPERLINK "file:///C:\\Users\\ohm\\AppData\\Local\\Temp\\current_document.php%3fid=11791" </w:instrText>
            </w:r>
            <w:r w:rsidRPr="002142A5">
              <w:rPr>
                <w:sz w:val="18"/>
                <w:szCs w:val="18"/>
                <w:rPrChange w:id="12376" w:author="Gary Sullivan" w:date="2022-08-08T20:18:00Z">
                  <w:rPr>
                    <w:color w:val="0000FF"/>
                    <w:sz w:val="24"/>
                    <w:u w:val="single"/>
                  </w:rPr>
                </w:rPrChange>
              </w:rPr>
              <w:fldChar w:fldCharType="separate"/>
            </w:r>
            <w:r w:rsidR="00A3379A" w:rsidRPr="002142A5">
              <w:rPr>
                <w:color w:val="0000FF"/>
                <w:sz w:val="18"/>
                <w:szCs w:val="18"/>
                <w:u w:val="single"/>
                <w:rPrChange w:id="12377" w:author="Gary Sullivan" w:date="2022-08-08T20:18:00Z">
                  <w:rPr>
                    <w:color w:val="0000FF"/>
                    <w:sz w:val="24"/>
                    <w:u w:val="single"/>
                  </w:rPr>
                </w:rPrChange>
              </w:rPr>
              <w:t>JVET-AA0115</w:t>
            </w:r>
            <w:r w:rsidRPr="002142A5">
              <w:rPr>
                <w:color w:val="0000FF"/>
                <w:sz w:val="18"/>
                <w:szCs w:val="18"/>
                <w:u w:val="single"/>
                <w:rPrChange w:id="1237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7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C1564D" w14:textId="77777777" w:rsidR="00A3379A" w:rsidRPr="002142A5" w:rsidRDefault="00A3379A" w:rsidP="00A3379A">
            <w:pPr>
              <w:spacing w:before="0"/>
              <w:jc w:val="center"/>
              <w:rPr>
                <w:sz w:val="18"/>
                <w:szCs w:val="18"/>
                <w:rPrChange w:id="12380" w:author="Gary Sullivan" w:date="2022-08-08T20:18:00Z">
                  <w:rPr>
                    <w:sz w:val="24"/>
                  </w:rPr>
                </w:rPrChange>
              </w:rPr>
            </w:pPr>
            <w:r w:rsidRPr="002142A5">
              <w:rPr>
                <w:sz w:val="18"/>
                <w:szCs w:val="18"/>
                <w:rPrChange w:id="12381" w:author="Gary Sullivan" w:date="2022-08-08T20:18:00Z">
                  <w:rPr>
                    <w:sz w:val="24"/>
                  </w:rPr>
                </w:rPrChange>
              </w:rPr>
              <w:t>m60085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8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189D18" w14:textId="77777777" w:rsidR="00A3379A" w:rsidRPr="002142A5" w:rsidRDefault="00A3379A" w:rsidP="00A3379A">
            <w:pPr>
              <w:spacing w:before="0"/>
              <w:rPr>
                <w:sz w:val="18"/>
                <w:szCs w:val="18"/>
                <w:rPrChange w:id="12383" w:author="Gary Sullivan" w:date="2022-08-08T20:18:00Z">
                  <w:rPr>
                    <w:sz w:val="24"/>
                  </w:rPr>
                </w:rPrChange>
              </w:rPr>
            </w:pPr>
            <w:r w:rsidRPr="002142A5">
              <w:rPr>
                <w:sz w:val="18"/>
                <w:szCs w:val="18"/>
                <w:rPrChange w:id="12384" w:author="Gary Sullivan" w:date="2022-08-08T20:18:00Z">
                  <w:rPr>
                    <w:sz w:val="24"/>
                  </w:rPr>
                </w:rPrChange>
              </w:rPr>
              <w:t>2022-07-06 20:53:54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F6263" w14:textId="77777777" w:rsidR="00A3379A" w:rsidRPr="002142A5" w:rsidRDefault="00A3379A" w:rsidP="00A3379A">
            <w:pPr>
              <w:spacing w:before="0"/>
              <w:rPr>
                <w:sz w:val="18"/>
                <w:szCs w:val="18"/>
                <w:rPrChange w:id="12386" w:author="Gary Sullivan" w:date="2022-08-08T20:18:00Z">
                  <w:rPr>
                    <w:sz w:val="24"/>
                  </w:rPr>
                </w:rPrChange>
              </w:rPr>
            </w:pPr>
            <w:r w:rsidRPr="002142A5">
              <w:rPr>
                <w:sz w:val="18"/>
                <w:szCs w:val="18"/>
                <w:rPrChange w:id="12387" w:author="Gary Sullivan" w:date="2022-08-08T20:18:00Z">
                  <w:rPr>
                    <w:sz w:val="24"/>
                  </w:rPr>
                </w:rPrChange>
              </w:rPr>
              <w:t>2022-07-07 04:39:51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8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7E1A13" w14:textId="77777777" w:rsidR="00A3379A" w:rsidRPr="002142A5" w:rsidRDefault="00A3379A" w:rsidP="00A3379A">
            <w:pPr>
              <w:spacing w:before="0"/>
              <w:rPr>
                <w:sz w:val="18"/>
                <w:szCs w:val="18"/>
                <w:rPrChange w:id="12389" w:author="Gary Sullivan" w:date="2022-08-08T20:18:00Z">
                  <w:rPr>
                    <w:sz w:val="24"/>
                  </w:rPr>
                </w:rPrChange>
              </w:rPr>
            </w:pPr>
            <w:r w:rsidRPr="002142A5">
              <w:rPr>
                <w:sz w:val="18"/>
                <w:szCs w:val="18"/>
                <w:rPrChange w:id="12390" w:author="Gary Sullivan" w:date="2022-08-08T20:18:00Z">
                  <w:rPr>
                    <w:sz w:val="24"/>
                  </w:rPr>
                </w:rPrChange>
              </w:rPr>
              <w:t>2022-07-18 09:59:43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B3EE1" w14:textId="77777777" w:rsidR="00A3379A" w:rsidRPr="002142A5" w:rsidRDefault="00A3379A" w:rsidP="002142A5">
            <w:pPr>
              <w:spacing w:before="0"/>
              <w:jc w:val="left"/>
              <w:rPr>
                <w:sz w:val="18"/>
                <w:szCs w:val="18"/>
                <w:rPrChange w:id="12392" w:author="Gary Sullivan" w:date="2022-08-08T20:18:00Z">
                  <w:rPr>
                    <w:sz w:val="24"/>
                  </w:rPr>
                </w:rPrChange>
              </w:rPr>
            </w:pPr>
            <w:r w:rsidRPr="002142A5">
              <w:rPr>
                <w:sz w:val="18"/>
                <w:szCs w:val="18"/>
                <w:rPrChange w:id="12393" w:author="Gary Sullivan" w:date="2022-08-08T20:18:00Z">
                  <w:rPr>
                    <w:sz w:val="24"/>
                  </w:rPr>
                </w:rPrChange>
              </w:rPr>
              <w:t>EE1-1.6-related: ALF with Samples before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8358C" w14:textId="23FB7B56" w:rsidR="00A3379A" w:rsidRPr="002142A5" w:rsidRDefault="006F482F" w:rsidP="002142A5">
            <w:pPr>
              <w:spacing w:before="0"/>
              <w:jc w:val="left"/>
              <w:rPr>
                <w:sz w:val="18"/>
                <w:szCs w:val="18"/>
                <w:rPrChange w:id="12395" w:author="Gary Sullivan" w:date="2022-08-08T20:18:00Z">
                  <w:rPr>
                    <w:sz w:val="24"/>
                  </w:rPr>
                </w:rPrChange>
              </w:rPr>
            </w:pPr>
            <w:r w:rsidRPr="002142A5">
              <w:rPr>
                <w:sz w:val="18"/>
                <w:szCs w:val="18"/>
                <w:u w:val="single"/>
                <w:rPrChange w:id="12396" w:author="Gary Sullivan" w:date="2022-08-08T20:18:00Z">
                  <w:rPr>
                    <w:sz w:val="24"/>
                    <w:u w:val="single"/>
                  </w:rPr>
                </w:rPrChange>
              </w:rPr>
              <w:t>J. Li</w:t>
            </w:r>
            <w:r w:rsidR="00A3379A" w:rsidRPr="002142A5">
              <w:rPr>
                <w:sz w:val="18"/>
                <w:szCs w:val="18"/>
                <w:rPrChange w:id="12397" w:author="Gary Sullivan" w:date="2022-08-08T20:18:00Z">
                  <w:rPr>
                    <w:sz w:val="24"/>
                  </w:rPr>
                </w:rPrChange>
              </w:rPr>
              <w:t xml:space="preserve">, </w:t>
            </w:r>
            <w:r w:rsidRPr="002142A5">
              <w:rPr>
                <w:sz w:val="18"/>
                <w:szCs w:val="18"/>
                <w:u w:val="single"/>
                <w:rPrChange w:id="12398" w:author="Gary Sullivan" w:date="2022-08-08T20:18:00Z">
                  <w:rPr>
                    <w:sz w:val="24"/>
                    <w:u w:val="single"/>
                  </w:rPr>
                </w:rPrChange>
              </w:rPr>
              <w:t>K. Zhang</w:t>
            </w:r>
            <w:r w:rsidR="00A3379A" w:rsidRPr="002142A5">
              <w:rPr>
                <w:sz w:val="18"/>
                <w:szCs w:val="18"/>
                <w:rPrChange w:id="12399" w:author="Gary Sullivan" w:date="2022-08-08T20:18:00Z">
                  <w:rPr>
                    <w:sz w:val="24"/>
                  </w:rPr>
                </w:rPrChange>
              </w:rPr>
              <w:t xml:space="preserve">, </w:t>
            </w:r>
            <w:r w:rsidRPr="002142A5">
              <w:rPr>
                <w:sz w:val="18"/>
                <w:szCs w:val="18"/>
                <w:u w:val="single"/>
                <w:rPrChange w:id="12400" w:author="Gary Sullivan" w:date="2022-08-08T20:18:00Z">
                  <w:rPr>
                    <w:sz w:val="24"/>
                    <w:u w:val="single"/>
                  </w:rPr>
                </w:rPrChange>
              </w:rPr>
              <w:t>Y. Li</w:t>
            </w:r>
            <w:r w:rsidR="00A3379A" w:rsidRPr="002142A5">
              <w:rPr>
                <w:sz w:val="18"/>
                <w:szCs w:val="18"/>
                <w:rPrChange w:id="12401" w:author="Gary Sullivan" w:date="2022-08-08T20:18:00Z">
                  <w:rPr>
                    <w:sz w:val="24"/>
                  </w:rPr>
                </w:rPrChange>
              </w:rPr>
              <w:t xml:space="preserve">, </w:t>
            </w:r>
            <w:r w:rsidRPr="002142A5">
              <w:rPr>
                <w:sz w:val="18"/>
                <w:szCs w:val="18"/>
                <w:u w:val="single"/>
                <w:rPrChange w:id="12402" w:author="Gary Sullivan" w:date="2022-08-08T20:18:00Z">
                  <w:rPr>
                    <w:sz w:val="24"/>
                    <w:u w:val="single"/>
                  </w:rPr>
                </w:rPrChange>
              </w:rPr>
              <w:t>L. Zhang (Bytedance)</w:t>
            </w:r>
          </w:p>
        </w:tc>
      </w:tr>
      <w:tr w:rsidR="002142A5" w:rsidRPr="002142A5" w14:paraId="215D0E6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40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40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0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10C7C" w14:textId="77777777" w:rsidR="00A3379A" w:rsidRPr="002142A5" w:rsidRDefault="00000000" w:rsidP="00A3379A">
            <w:pPr>
              <w:spacing w:before="0"/>
              <w:jc w:val="center"/>
              <w:rPr>
                <w:sz w:val="18"/>
                <w:szCs w:val="18"/>
                <w:rPrChange w:id="12406" w:author="Gary Sullivan" w:date="2022-08-08T20:18:00Z">
                  <w:rPr>
                    <w:sz w:val="24"/>
                  </w:rPr>
                </w:rPrChange>
              </w:rPr>
            </w:pPr>
            <w:r w:rsidRPr="002142A5">
              <w:rPr>
                <w:sz w:val="18"/>
                <w:szCs w:val="18"/>
                <w:rPrChange w:id="12407" w:author="Gary Sullivan" w:date="2022-08-08T20:18:00Z">
                  <w:rPr/>
                </w:rPrChange>
              </w:rPr>
              <w:fldChar w:fldCharType="begin"/>
            </w:r>
            <w:r w:rsidRPr="002142A5">
              <w:rPr>
                <w:sz w:val="18"/>
                <w:szCs w:val="18"/>
                <w:rPrChange w:id="12408" w:author="Gary Sullivan" w:date="2022-08-08T20:18:00Z">
                  <w:rPr/>
                </w:rPrChange>
              </w:rPr>
              <w:instrText xml:space="preserve"> HYPERLINK "file:///C:\\Users\\ohm\\AppData\\Local\\Temp\\current_document.php%3fid=11792" </w:instrText>
            </w:r>
            <w:r w:rsidRPr="002142A5">
              <w:rPr>
                <w:sz w:val="18"/>
                <w:szCs w:val="18"/>
                <w:rPrChange w:id="12409" w:author="Gary Sullivan" w:date="2022-08-08T20:18:00Z">
                  <w:rPr>
                    <w:color w:val="0000FF"/>
                    <w:sz w:val="24"/>
                    <w:u w:val="single"/>
                  </w:rPr>
                </w:rPrChange>
              </w:rPr>
              <w:fldChar w:fldCharType="separate"/>
            </w:r>
            <w:r w:rsidR="00A3379A" w:rsidRPr="002142A5">
              <w:rPr>
                <w:color w:val="0000FF"/>
                <w:sz w:val="18"/>
                <w:szCs w:val="18"/>
                <w:u w:val="single"/>
                <w:rPrChange w:id="12410" w:author="Gary Sullivan" w:date="2022-08-08T20:18:00Z">
                  <w:rPr>
                    <w:color w:val="0000FF"/>
                    <w:sz w:val="24"/>
                    <w:u w:val="single"/>
                  </w:rPr>
                </w:rPrChange>
              </w:rPr>
              <w:t>JVET-AA0116</w:t>
            </w:r>
            <w:r w:rsidRPr="002142A5">
              <w:rPr>
                <w:color w:val="0000FF"/>
                <w:sz w:val="18"/>
                <w:szCs w:val="18"/>
                <w:u w:val="single"/>
                <w:rPrChange w:id="1241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1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E8EE55" w14:textId="77777777" w:rsidR="00A3379A" w:rsidRPr="002142A5" w:rsidRDefault="00A3379A" w:rsidP="00A3379A">
            <w:pPr>
              <w:spacing w:before="0"/>
              <w:jc w:val="center"/>
              <w:rPr>
                <w:sz w:val="18"/>
                <w:szCs w:val="18"/>
                <w:rPrChange w:id="12413" w:author="Gary Sullivan" w:date="2022-08-08T20:18:00Z">
                  <w:rPr>
                    <w:sz w:val="24"/>
                  </w:rPr>
                </w:rPrChange>
              </w:rPr>
            </w:pPr>
            <w:r w:rsidRPr="002142A5">
              <w:rPr>
                <w:sz w:val="18"/>
                <w:szCs w:val="18"/>
                <w:rPrChange w:id="12414" w:author="Gary Sullivan" w:date="2022-08-08T20:18:00Z">
                  <w:rPr>
                    <w:sz w:val="24"/>
                  </w:rPr>
                </w:rPrChange>
              </w:rPr>
              <w:t>m60086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1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BDAF6" w14:textId="77777777" w:rsidR="00A3379A" w:rsidRPr="002142A5" w:rsidRDefault="00A3379A" w:rsidP="00A3379A">
            <w:pPr>
              <w:spacing w:before="0"/>
              <w:rPr>
                <w:sz w:val="18"/>
                <w:szCs w:val="18"/>
                <w:rPrChange w:id="12416" w:author="Gary Sullivan" w:date="2022-08-08T20:18:00Z">
                  <w:rPr>
                    <w:sz w:val="24"/>
                  </w:rPr>
                </w:rPrChange>
              </w:rPr>
            </w:pPr>
            <w:r w:rsidRPr="002142A5">
              <w:rPr>
                <w:sz w:val="18"/>
                <w:szCs w:val="18"/>
                <w:rPrChange w:id="12417" w:author="Gary Sullivan" w:date="2022-08-08T20:18:00Z">
                  <w:rPr>
                    <w:sz w:val="24"/>
                  </w:rPr>
                </w:rPrChange>
              </w:rPr>
              <w:t>2022-07-06 21:04:33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1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DC1664" w14:textId="77777777" w:rsidR="00A3379A" w:rsidRPr="002142A5" w:rsidRDefault="00A3379A" w:rsidP="00A3379A">
            <w:pPr>
              <w:spacing w:before="0"/>
              <w:rPr>
                <w:sz w:val="18"/>
                <w:szCs w:val="18"/>
                <w:rPrChange w:id="12419" w:author="Gary Sullivan" w:date="2022-08-08T20:18:00Z">
                  <w:rPr>
                    <w:sz w:val="24"/>
                  </w:rPr>
                </w:rPrChange>
              </w:rPr>
            </w:pPr>
            <w:r w:rsidRPr="002142A5">
              <w:rPr>
                <w:sz w:val="18"/>
                <w:szCs w:val="18"/>
                <w:rPrChange w:id="12420" w:author="Gary Sullivan" w:date="2022-08-08T20:18:00Z">
                  <w:rPr>
                    <w:sz w:val="24"/>
                  </w:rPr>
                </w:rPrChange>
              </w:rPr>
              <w:t>2022-07-06 21:10:28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53BA18" w14:textId="77777777" w:rsidR="00A3379A" w:rsidRPr="002142A5" w:rsidRDefault="00A3379A" w:rsidP="00A3379A">
            <w:pPr>
              <w:spacing w:before="0"/>
              <w:rPr>
                <w:sz w:val="18"/>
                <w:szCs w:val="18"/>
                <w:rPrChange w:id="12422" w:author="Gary Sullivan" w:date="2022-08-08T20:18:00Z">
                  <w:rPr>
                    <w:sz w:val="24"/>
                  </w:rPr>
                </w:rPrChange>
              </w:rPr>
            </w:pPr>
            <w:r w:rsidRPr="002142A5">
              <w:rPr>
                <w:sz w:val="18"/>
                <w:szCs w:val="18"/>
                <w:rPrChange w:id="12423" w:author="Gary Sullivan" w:date="2022-08-08T20:18:00Z">
                  <w:rPr>
                    <w:sz w:val="24"/>
                  </w:rPr>
                </w:rPrChange>
              </w:rPr>
              <w:t>2022-07-06 21:10:28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2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6F44D" w14:textId="77777777" w:rsidR="00A3379A" w:rsidRPr="002142A5" w:rsidRDefault="00A3379A" w:rsidP="002142A5">
            <w:pPr>
              <w:spacing w:before="0"/>
              <w:jc w:val="left"/>
              <w:rPr>
                <w:sz w:val="18"/>
                <w:szCs w:val="18"/>
                <w:rPrChange w:id="12425" w:author="Gary Sullivan" w:date="2022-08-08T20:18:00Z">
                  <w:rPr>
                    <w:sz w:val="24"/>
                  </w:rPr>
                </w:rPrChange>
              </w:rPr>
            </w:pPr>
            <w:r w:rsidRPr="002142A5">
              <w:rPr>
                <w:sz w:val="18"/>
                <w:szCs w:val="18"/>
                <w:rPrChange w:id="12426" w:author="Gary Sullivan" w:date="2022-08-08T20:18:00Z">
                  <w:rPr>
                    <w:sz w:val="24"/>
                  </w:rPr>
                </w:rPrChange>
              </w:rPr>
              <w:t>EE2-2.3: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2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6EFB0" w14:textId="68E19276" w:rsidR="00A3379A" w:rsidRPr="002142A5" w:rsidRDefault="006F482F" w:rsidP="002142A5">
            <w:pPr>
              <w:spacing w:before="0"/>
              <w:jc w:val="left"/>
              <w:rPr>
                <w:sz w:val="18"/>
                <w:szCs w:val="18"/>
                <w:rPrChange w:id="12428" w:author="Gary Sullivan" w:date="2022-08-08T20:18:00Z">
                  <w:rPr>
                    <w:sz w:val="24"/>
                  </w:rPr>
                </w:rPrChange>
              </w:rPr>
            </w:pPr>
            <w:r w:rsidRPr="002142A5">
              <w:rPr>
                <w:sz w:val="18"/>
                <w:szCs w:val="18"/>
                <w:u w:val="single"/>
                <w:rPrChange w:id="12429" w:author="Gary Sullivan" w:date="2022-08-08T20:18:00Z">
                  <w:rPr>
                    <w:sz w:val="24"/>
                    <w:u w:val="single"/>
                  </w:rPr>
                </w:rPrChange>
              </w:rPr>
              <w:t>M. Salehifar</w:t>
            </w:r>
            <w:r w:rsidR="00A3379A" w:rsidRPr="002142A5">
              <w:rPr>
                <w:sz w:val="18"/>
                <w:szCs w:val="18"/>
                <w:rPrChange w:id="12430" w:author="Gary Sullivan" w:date="2022-08-08T20:18:00Z">
                  <w:rPr>
                    <w:sz w:val="24"/>
                  </w:rPr>
                </w:rPrChange>
              </w:rPr>
              <w:t xml:space="preserve">, </w:t>
            </w:r>
            <w:r w:rsidRPr="002142A5">
              <w:rPr>
                <w:sz w:val="18"/>
                <w:szCs w:val="18"/>
                <w:u w:val="single"/>
                <w:rPrChange w:id="12431" w:author="Gary Sullivan" w:date="2022-08-08T20:18:00Z">
                  <w:rPr>
                    <w:sz w:val="24"/>
                    <w:u w:val="single"/>
                  </w:rPr>
                </w:rPrChange>
              </w:rPr>
              <w:t>Y. He</w:t>
            </w:r>
            <w:r w:rsidR="00A3379A" w:rsidRPr="002142A5">
              <w:rPr>
                <w:sz w:val="18"/>
                <w:szCs w:val="18"/>
                <w:rPrChange w:id="12432" w:author="Gary Sullivan" w:date="2022-08-08T20:18:00Z">
                  <w:rPr>
                    <w:sz w:val="24"/>
                  </w:rPr>
                </w:rPrChange>
              </w:rPr>
              <w:t xml:space="preserve">, </w:t>
            </w:r>
            <w:r w:rsidRPr="002142A5">
              <w:rPr>
                <w:sz w:val="18"/>
                <w:szCs w:val="18"/>
                <w:u w:val="single"/>
                <w:rPrChange w:id="12433" w:author="Gary Sullivan" w:date="2022-08-08T20:18:00Z">
                  <w:rPr>
                    <w:sz w:val="24"/>
                    <w:u w:val="single"/>
                  </w:rPr>
                </w:rPrChange>
              </w:rPr>
              <w:t>K. Zhang</w:t>
            </w:r>
            <w:r w:rsidR="00A3379A" w:rsidRPr="002142A5">
              <w:rPr>
                <w:sz w:val="18"/>
                <w:szCs w:val="18"/>
                <w:rPrChange w:id="12434" w:author="Gary Sullivan" w:date="2022-08-08T20:18:00Z">
                  <w:rPr>
                    <w:sz w:val="24"/>
                  </w:rPr>
                </w:rPrChange>
              </w:rPr>
              <w:t xml:space="preserve">, </w:t>
            </w:r>
            <w:r w:rsidRPr="002142A5">
              <w:rPr>
                <w:sz w:val="18"/>
                <w:szCs w:val="18"/>
                <w:u w:val="single"/>
                <w:rPrChange w:id="12435" w:author="Gary Sullivan" w:date="2022-08-08T20:18:00Z">
                  <w:rPr>
                    <w:sz w:val="24"/>
                    <w:u w:val="single"/>
                  </w:rPr>
                </w:rPrChange>
              </w:rPr>
              <w:t>N. Zhang</w:t>
            </w:r>
            <w:r w:rsidR="00A3379A" w:rsidRPr="002142A5">
              <w:rPr>
                <w:sz w:val="18"/>
                <w:szCs w:val="18"/>
                <w:rPrChange w:id="12436" w:author="Gary Sullivan" w:date="2022-08-08T20:18:00Z">
                  <w:rPr>
                    <w:sz w:val="24"/>
                  </w:rPr>
                </w:rPrChange>
              </w:rPr>
              <w:t xml:space="preserve">, </w:t>
            </w:r>
            <w:r w:rsidRPr="002142A5">
              <w:rPr>
                <w:sz w:val="18"/>
                <w:szCs w:val="18"/>
                <w:u w:val="single"/>
                <w:rPrChange w:id="12437" w:author="Gary Sullivan" w:date="2022-08-08T20:18:00Z">
                  <w:rPr>
                    <w:sz w:val="24"/>
                    <w:u w:val="single"/>
                  </w:rPr>
                </w:rPrChange>
              </w:rPr>
              <w:t>L. Zhang (Bytedance)</w:t>
            </w:r>
          </w:p>
        </w:tc>
      </w:tr>
      <w:tr w:rsidR="002142A5" w:rsidRPr="002142A5" w14:paraId="34A59C5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43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43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4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FE0160" w14:textId="77777777" w:rsidR="00A3379A" w:rsidRPr="002142A5" w:rsidRDefault="00000000" w:rsidP="00A3379A">
            <w:pPr>
              <w:spacing w:before="0"/>
              <w:jc w:val="center"/>
              <w:rPr>
                <w:sz w:val="18"/>
                <w:szCs w:val="18"/>
                <w:rPrChange w:id="12441" w:author="Gary Sullivan" w:date="2022-08-08T20:18:00Z">
                  <w:rPr>
                    <w:sz w:val="24"/>
                  </w:rPr>
                </w:rPrChange>
              </w:rPr>
            </w:pPr>
            <w:r w:rsidRPr="002142A5">
              <w:rPr>
                <w:sz w:val="18"/>
                <w:szCs w:val="18"/>
                <w:rPrChange w:id="12442" w:author="Gary Sullivan" w:date="2022-08-08T20:18:00Z">
                  <w:rPr/>
                </w:rPrChange>
              </w:rPr>
              <w:fldChar w:fldCharType="begin"/>
            </w:r>
            <w:r w:rsidRPr="002142A5">
              <w:rPr>
                <w:sz w:val="18"/>
                <w:szCs w:val="18"/>
                <w:rPrChange w:id="12443" w:author="Gary Sullivan" w:date="2022-08-08T20:18:00Z">
                  <w:rPr/>
                </w:rPrChange>
              </w:rPr>
              <w:instrText xml:space="preserve"> HYPERLINK "file:///C:\\Users\\ohm\\AppData\\Local\\Temp\\current_document.php%3fid=11793" </w:instrText>
            </w:r>
            <w:r w:rsidRPr="002142A5">
              <w:rPr>
                <w:sz w:val="18"/>
                <w:szCs w:val="18"/>
                <w:rPrChange w:id="12444" w:author="Gary Sullivan" w:date="2022-08-08T20:18:00Z">
                  <w:rPr>
                    <w:color w:val="0000FF"/>
                    <w:sz w:val="24"/>
                    <w:u w:val="single"/>
                  </w:rPr>
                </w:rPrChange>
              </w:rPr>
              <w:fldChar w:fldCharType="separate"/>
            </w:r>
            <w:r w:rsidR="00A3379A" w:rsidRPr="002142A5">
              <w:rPr>
                <w:color w:val="0000FF"/>
                <w:sz w:val="18"/>
                <w:szCs w:val="18"/>
                <w:u w:val="single"/>
                <w:rPrChange w:id="12445" w:author="Gary Sullivan" w:date="2022-08-08T20:18:00Z">
                  <w:rPr>
                    <w:color w:val="0000FF"/>
                    <w:sz w:val="24"/>
                    <w:u w:val="single"/>
                  </w:rPr>
                </w:rPrChange>
              </w:rPr>
              <w:t>JVET-AA0117</w:t>
            </w:r>
            <w:r w:rsidRPr="002142A5">
              <w:rPr>
                <w:color w:val="0000FF"/>
                <w:sz w:val="18"/>
                <w:szCs w:val="18"/>
                <w:u w:val="single"/>
                <w:rPrChange w:id="1244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4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77AB1" w14:textId="77777777" w:rsidR="00A3379A" w:rsidRPr="002142A5" w:rsidRDefault="00A3379A" w:rsidP="00A3379A">
            <w:pPr>
              <w:spacing w:before="0"/>
              <w:jc w:val="center"/>
              <w:rPr>
                <w:sz w:val="18"/>
                <w:szCs w:val="18"/>
                <w:rPrChange w:id="12448" w:author="Gary Sullivan" w:date="2022-08-08T20:18:00Z">
                  <w:rPr>
                    <w:sz w:val="24"/>
                  </w:rPr>
                </w:rPrChange>
              </w:rPr>
            </w:pPr>
            <w:r w:rsidRPr="002142A5">
              <w:rPr>
                <w:sz w:val="18"/>
                <w:szCs w:val="18"/>
                <w:rPrChange w:id="12449" w:author="Gary Sullivan" w:date="2022-08-08T20:18:00Z">
                  <w:rPr>
                    <w:sz w:val="24"/>
                  </w:rPr>
                </w:rPrChange>
              </w:rPr>
              <w:t>m60093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7AC8B2" w14:textId="77777777" w:rsidR="00A3379A" w:rsidRPr="002142A5" w:rsidRDefault="00A3379A" w:rsidP="00A3379A">
            <w:pPr>
              <w:spacing w:before="0"/>
              <w:rPr>
                <w:sz w:val="18"/>
                <w:szCs w:val="18"/>
                <w:rPrChange w:id="12451" w:author="Gary Sullivan" w:date="2022-08-08T20:18:00Z">
                  <w:rPr>
                    <w:sz w:val="24"/>
                  </w:rPr>
                </w:rPrChange>
              </w:rPr>
            </w:pPr>
            <w:r w:rsidRPr="002142A5">
              <w:rPr>
                <w:sz w:val="18"/>
                <w:szCs w:val="18"/>
                <w:rPrChange w:id="12452" w:author="Gary Sullivan" w:date="2022-08-08T20:18:00Z">
                  <w:rPr>
                    <w:sz w:val="24"/>
                  </w:rPr>
                </w:rPrChange>
              </w:rPr>
              <w:t>2022-07-06 21:46:58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219D3" w14:textId="77777777" w:rsidR="00A3379A" w:rsidRPr="002142A5" w:rsidRDefault="00A3379A" w:rsidP="00A3379A">
            <w:pPr>
              <w:spacing w:before="0"/>
              <w:rPr>
                <w:sz w:val="18"/>
                <w:szCs w:val="18"/>
                <w:rPrChange w:id="12454" w:author="Gary Sullivan" w:date="2022-08-08T20:18:00Z">
                  <w:rPr>
                    <w:sz w:val="24"/>
                  </w:rPr>
                </w:rPrChange>
              </w:rPr>
            </w:pPr>
            <w:r w:rsidRPr="002142A5">
              <w:rPr>
                <w:sz w:val="18"/>
                <w:szCs w:val="18"/>
                <w:rPrChange w:id="12455" w:author="Gary Sullivan" w:date="2022-08-08T20:18:00Z">
                  <w:rPr>
                    <w:sz w:val="24"/>
                  </w:rPr>
                </w:rPrChange>
              </w:rPr>
              <w:t>2022-07-06 21:49:49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5803A" w14:textId="77777777" w:rsidR="00A3379A" w:rsidRPr="002142A5" w:rsidRDefault="00A3379A" w:rsidP="00A3379A">
            <w:pPr>
              <w:spacing w:before="0"/>
              <w:rPr>
                <w:sz w:val="18"/>
                <w:szCs w:val="18"/>
                <w:rPrChange w:id="12457" w:author="Gary Sullivan" w:date="2022-08-08T20:18:00Z">
                  <w:rPr>
                    <w:sz w:val="24"/>
                  </w:rPr>
                </w:rPrChange>
              </w:rPr>
            </w:pPr>
            <w:r w:rsidRPr="002142A5">
              <w:rPr>
                <w:sz w:val="18"/>
                <w:szCs w:val="18"/>
                <w:rPrChange w:id="12458" w:author="Gary Sullivan" w:date="2022-08-08T20:18:00Z">
                  <w:rPr>
                    <w:sz w:val="24"/>
                  </w:rPr>
                </w:rPrChange>
              </w:rPr>
              <w:t>2022-07-19 16:30:00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252357" w14:textId="77777777" w:rsidR="00A3379A" w:rsidRPr="002142A5" w:rsidRDefault="00A3379A" w:rsidP="002142A5">
            <w:pPr>
              <w:spacing w:before="0"/>
              <w:jc w:val="left"/>
              <w:rPr>
                <w:sz w:val="18"/>
                <w:szCs w:val="18"/>
                <w:rPrChange w:id="12460" w:author="Gary Sullivan" w:date="2022-08-08T20:18:00Z">
                  <w:rPr>
                    <w:sz w:val="24"/>
                  </w:rPr>
                </w:rPrChange>
              </w:rPr>
            </w:pPr>
            <w:r w:rsidRPr="002142A5">
              <w:rPr>
                <w:sz w:val="18"/>
                <w:szCs w:val="18"/>
                <w:rPrChange w:id="12461" w:author="Gary Sullivan" w:date="2022-08-08T20:18:00Z">
                  <w:rPr>
                    <w:sz w:val="24"/>
                  </w:rPr>
                </w:rPrChange>
              </w:rPr>
              <w:t>AHG-7: refining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97427" w14:textId="06857FA9" w:rsidR="00A3379A" w:rsidRPr="002142A5" w:rsidRDefault="006F482F" w:rsidP="002142A5">
            <w:pPr>
              <w:spacing w:before="0"/>
              <w:jc w:val="left"/>
              <w:rPr>
                <w:sz w:val="18"/>
                <w:szCs w:val="18"/>
                <w:rPrChange w:id="12463" w:author="Gary Sullivan" w:date="2022-08-08T20:18:00Z">
                  <w:rPr>
                    <w:sz w:val="24"/>
                  </w:rPr>
                </w:rPrChange>
              </w:rPr>
            </w:pPr>
            <w:r w:rsidRPr="002142A5">
              <w:rPr>
                <w:sz w:val="18"/>
                <w:szCs w:val="18"/>
                <w:u w:val="single"/>
                <w:rPrChange w:id="12464" w:author="Gary Sullivan" w:date="2022-08-08T20:18:00Z">
                  <w:rPr>
                    <w:sz w:val="24"/>
                    <w:u w:val="single"/>
                  </w:rPr>
                </w:rPrChange>
              </w:rPr>
              <w:t>S. Puri</w:t>
            </w:r>
            <w:r w:rsidR="00A3379A" w:rsidRPr="002142A5">
              <w:rPr>
                <w:sz w:val="18"/>
                <w:szCs w:val="18"/>
                <w:rPrChange w:id="12465" w:author="Gary Sullivan" w:date="2022-08-08T20:18:00Z">
                  <w:rPr>
                    <w:sz w:val="24"/>
                  </w:rPr>
                </w:rPrChange>
              </w:rPr>
              <w:t xml:space="preserve">, </w:t>
            </w:r>
            <w:r w:rsidRPr="002142A5">
              <w:rPr>
                <w:sz w:val="18"/>
                <w:szCs w:val="18"/>
                <w:u w:val="single"/>
                <w:rPrChange w:id="12466" w:author="Gary Sullivan" w:date="2022-08-08T20:18:00Z">
                  <w:rPr>
                    <w:sz w:val="24"/>
                    <w:u w:val="single"/>
                  </w:rPr>
                </w:rPrChange>
              </w:rPr>
              <w:t>T. Poirier</w:t>
            </w:r>
            <w:r w:rsidR="00A3379A" w:rsidRPr="002142A5">
              <w:rPr>
                <w:sz w:val="18"/>
                <w:szCs w:val="18"/>
                <w:rPrChange w:id="12467" w:author="Gary Sullivan" w:date="2022-08-08T20:18:00Z">
                  <w:rPr>
                    <w:sz w:val="24"/>
                  </w:rPr>
                </w:rPrChange>
              </w:rPr>
              <w:t xml:space="preserve">, </w:t>
            </w:r>
            <w:r w:rsidRPr="002142A5">
              <w:rPr>
                <w:sz w:val="18"/>
                <w:szCs w:val="18"/>
                <w:u w:val="single"/>
                <w:rPrChange w:id="12468" w:author="Gary Sullivan" w:date="2022-08-08T20:18:00Z">
                  <w:rPr>
                    <w:sz w:val="24"/>
                    <w:u w:val="single"/>
                  </w:rPr>
                </w:rPrChange>
              </w:rPr>
              <w:t>P. Le Guyadec</w:t>
            </w:r>
            <w:r w:rsidR="00A3379A" w:rsidRPr="002142A5">
              <w:rPr>
                <w:sz w:val="18"/>
                <w:szCs w:val="18"/>
                <w:rPrChange w:id="12469" w:author="Gary Sullivan" w:date="2022-08-08T20:18:00Z">
                  <w:rPr>
                    <w:sz w:val="24"/>
                  </w:rPr>
                </w:rPrChange>
              </w:rPr>
              <w:t xml:space="preserve">, </w:t>
            </w:r>
            <w:r w:rsidRPr="002142A5">
              <w:rPr>
                <w:sz w:val="18"/>
                <w:szCs w:val="18"/>
                <w:u w:val="single"/>
                <w:rPrChange w:id="12470" w:author="Gary Sullivan" w:date="2022-08-08T20:18:00Z">
                  <w:rPr>
                    <w:sz w:val="24"/>
                    <w:u w:val="single"/>
                  </w:rPr>
                </w:rPrChange>
              </w:rPr>
              <w:t>A. Robert</w:t>
            </w:r>
            <w:r w:rsidR="00A3379A" w:rsidRPr="002142A5">
              <w:rPr>
                <w:sz w:val="18"/>
                <w:szCs w:val="18"/>
                <w:rPrChange w:id="12471" w:author="Gary Sullivan" w:date="2022-08-08T20:18:00Z">
                  <w:rPr>
                    <w:sz w:val="24"/>
                  </w:rPr>
                </w:rPrChange>
              </w:rPr>
              <w:t xml:space="preserve">, </w:t>
            </w:r>
            <w:r w:rsidRPr="002142A5">
              <w:rPr>
                <w:sz w:val="18"/>
                <w:szCs w:val="18"/>
                <w:u w:val="single"/>
                <w:rPrChange w:id="12472" w:author="Gary Sullivan" w:date="2022-08-08T20:18:00Z">
                  <w:rPr>
                    <w:sz w:val="24"/>
                    <w:u w:val="single"/>
                  </w:rPr>
                </w:rPrChange>
              </w:rPr>
              <w:t>K. Naser</w:t>
            </w:r>
            <w:r w:rsidR="00A3379A" w:rsidRPr="002142A5">
              <w:rPr>
                <w:sz w:val="18"/>
                <w:szCs w:val="18"/>
                <w:rPrChange w:id="12473" w:author="Gary Sullivan" w:date="2022-08-08T20:18:00Z">
                  <w:rPr>
                    <w:sz w:val="24"/>
                  </w:rPr>
                </w:rPrChange>
              </w:rPr>
              <w:t xml:space="preserve">, </w:t>
            </w:r>
            <w:r w:rsidRPr="002142A5">
              <w:rPr>
                <w:sz w:val="18"/>
                <w:szCs w:val="18"/>
                <w:u w:val="single"/>
                <w:rPrChange w:id="12474" w:author="Gary Sullivan" w:date="2022-08-08T20:18:00Z">
                  <w:rPr>
                    <w:sz w:val="24"/>
                    <w:u w:val="single"/>
                  </w:rPr>
                </w:rPrChange>
              </w:rPr>
              <w:t>G. Martin-Cocher</w:t>
            </w:r>
            <w:r w:rsidR="00A3379A" w:rsidRPr="002142A5">
              <w:rPr>
                <w:sz w:val="18"/>
                <w:szCs w:val="18"/>
                <w:rPrChange w:id="12475" w:author="Gary Sullivan" w:date="2022-08-08T20:18:00Z">
                  <w:rPr>
                    <w:sz w:val="24"/>
                  </w:rPr>
                </w:rPrChange>
              </w:rPr>
              <w:t xml:space="preserve">, </w:t>
            </w:r>
            <w:r w:rsidRPr="002142A5">
              <w:rPr>
                <w:sz w:val="18"/>
                <w:szCs w:val="18"/>
                <w:u w:val="single"/>
                <w:rPrChange w:id="12476" w:author="Gary Sullivan" w:date="2022-08-08T20:18:00Z">
                  <w:rPr>
                    <w:sz w:val="24"/>
                    <w:u w:val="single"/>
                  </w:rPr>
                </w:rPrChange>
              </w:rPr>
              <w:t xml:space="preserve">E. </w:t>
            </w:r>
            <w:r w:rsidR="00950A26" w:rsidRPr="002142A5">
              <w:rPr>
                <w:sz w:val="18"/>
                <w:szCs w:val="18"/>
                <w:u w:val="single"/>
                <w:rPrChange w:id="12477" w:author="Gary Sullivan" w:date="2022-08-08T20:18:00Z">
                  <w:rPr>
                    <w:sz w:val="24"/>
                    <w:u w:val="single"/>
                  </w:rPr>
                </w:rPrChange>
              </w:rPr>
              <w:t>François</w:t>
            </w:r>
            <w:r w:rsidRPr="002142A5">
              <w:rPr>
                <w:sz w:val="18"/>
                <w:szCs w:val="18"/>
                <w:u w:val="single"/>
                <w:rPrChange w:id="12478" w:author="Gary Sullivan" w:date="2022-08-08T20:18:00Z">
                  <w:rPr>
                    <w:sz w:val="24"/>
                    <w:u w:val="single"/>
                  </w:rPr>
                </w:rPrChange>
              </w:rPr>
              <w:t xml:space="preserve"> (InterDigital)</w:t>
            </w:r>
          </w:p>
        </w:tc>
      </w:tr>
      <w:tr w:rsidR="002142A5" w:rsidRPr="002142A5" w14:paraId="0CDD9B2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47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48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8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B1828" w14:textId="77777777" w:rsidR="00A3379A" w:rsidRPr="002142A5" w:rsidRDefault="00000000" w:rsidP="00A3379A">
            <w:pPr>
              <w:spacing w:before="0"/>
              <w:jc w:val="center"/>
              <w:rPr>
                <w:sz w:val="18"/>
                <w:szCs w:val="18"/>
                <w:rPrChange w:id="12482" w:author="Gary Sullivan" w:date="2022-08-08T20:18:00Z">
                  <w:rPr>
                    <w:sz w:val="24"/>
                  </w:rPr>
                </w:rPrChange>
              </w:rPr>
            </w:pPr>
            <w:r w:rsidRPr="002142A5">
              <w:rPr>
                <w:sz w:val="18"/>
                <w:szCs w:val="18"/>
                <w:rPrChange w:id="12483" w:author="Gary Sullivan" w:date="2022-08-08T20:18:00Z">
                  <w:rPr/>
                </w:rPrChange>
              </w:rPr>
              <w:fldChar w:fldCharType="begin"/>
            </w:r>
            <w:r w:rsidRPr="002142A5">
              <w:rPr>
                <w:sz w:val="18"/>
                <w:szCs w:val="18"/>
                <w:rPrChange w:id="12484" w:author="Gary Sullivan" w:date="2022-08-08T20:18:00Z">
                  <w:rPr/>
                </w:rPrChange>
              </w:rPr>
              <w:instrText xml:space="preserve"> HYPERLINK "file:///C:\\Users\\ohm\\AppData\\Local\\Temp\\current_document.php%3fid=11794" </w:instrText>
            </w:r>
            <w:r w:rsidRPr="002142A5">
              <w:rPr>
                <w:sz w:val="18"/>
                <w:szCs w:val="18"/>
                <w:rPrChange w:id="12485" w:author="Gary Sullivan" w:date="2022-08-08T20:18:00Z">
                  <w:rPr>
                    <w:color w:val="0000FF"/>
                    <w:sz w:val="24"/>
                    <w:u w:val="single"/>
                  </w:rPr>
                </w:rPrChange>
              </w:rPr>
              <w:fldChar w:fldCharType="separate"/>
            </w:r>
            <w:r w:rsidR="00A3379A" w:rsidRPr="002142A5">
              <w:rPr>
                <w:color w:val="0000FF"/>
                <w:sz w:val="18"/>
                <w:szCs w:val="18"/>
                <w:u w:val="single"/>
                <w:rPrChange w:id="12486" w:author="Gary Sullivan" w:date="2022-08-08T20:18:00Z">
                  <w:rPr>
                    <w:color w:val="0000FF"/>
                    <w:sz w:val="24"/>
                    <w:u w:val="single"/>
                  </w:rPr>
                </w:rPrChange>
              </w:rPr>
              <w:t>JVET-AA0118</w:t>
            </w:r>
            <w:r w:rsidRPr="002142A5">
              <w:rPr>
                <w:color w:val="0000FF"/>
                <w:sz w:val="18"/>
                <w:szCs w:val="18"/>
                <w:u w:val="single"/>
                <w:rPrChange w:id="1248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8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AA7F9" w14:textId="77777777" w:rsidR="00A3379A" w:rsidRPr="002142A5" w:rsidRDefault="00A3379A" w:rsidP="00A3379A">
            <w:pPr>
              <w:spacing w:before="0"/>
              <w:jc w:val="center"/>
              <w:rPr>
                <w:sz w:val="18"/>
                <w:szCs w:val="18"/>
                <w:rPrChange w:id="12489" w:author="Gary Sullivan" w:date="2022-08-08T20:18:00Z">
                  <w:rPr>
                    <w:sz w:val="24"/>
                  </w:rPr>
                </w:rPrChange>
              </w:rPr>
            </w:pPr>
            <w:r w:rsidRPr="002142A5">
              <w:rPr>
                <w:sz w:val="18"/>
                <w:szCs w:val="18"/>
                <w:rPrChange w:id="12490" w:author="Gary Sullivan" w:date="2022-08-08T20:18:00Z">
                  <w:rPr>
                    <w:sz w:val="24"/>
                  </w:rPr>
                </w:rPrChange>
              </w:rPr>
              <w:t>m60094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AD572" w14:textId="77777777" w:rsidR="00A3379A" w:rsidRPr="002142A5" w:rsidRDefault="00A3379A" w:rsidP="00A3379A">
            <w:pPr>
              <w:spacing w:before="0"/>
              <w:rPr>
                <w:sz w:val="18"/>
                <w:szCs w:val="18"/>
                <w:rPrChange w:id="12492" w:author="Gary Sullivan" w:date="2022-08-08T20:18:00Z">
                  <w:rPr>
                    <w:sz w:val="24"/>
                  </w:rPr>
                </w:rPrChange>
              </w:rPr>
            </w:pPr>
            <w:r w:rsidRPr="002142A5">
              <w:rPr>
                <w:sz w:val="18"/>
                <w:szCs w:val="18"/>
                <w:rPrChange w:id="12493" w:author="Gary Sullivan" w:date="2022-08-08T20:18:00Z">
                  <w:rPr>
                    <w:sz w:val="24"/>
                  </w:rPr>
                </w:rPrChange>
              </w:rPr>
              <w:t>2022-07-06 21:49:54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B5607" w14:textId="77777777" w:rsidR="00A3379A" w:rsidRPr="002142A5" w:rsidRDefault="00A3379A" w:rsidP="00A3379A">
            <w:pPr>
              <w:spacing w:before="0"/>
              <w:rPr>
                <w:sz w:val="18"/>
                <w:szCs w:val="18"/>
                <w:rPrChange w:id="12495" w:author="Gary Sullivan" w:date="2022-08-08T20:18:00Z">
                  <w:rPr>
                    <w:sz w:val="24"/>
                  </w:rPr>
                </w:rPrChange>
              </w:rPr>
            </w:pPr>
            <w:r w:rsidRPr="002142A5">
              <w:rPr>
                <w:sz w:val="18"/>
                <w:szCs w:val="18"/>
                <w:rPrChange w:id="12496" w:author="Gary Sullivan" w:date="2022-08-08T20:18:00Z">
                  <w:rPr>
                    <w:sz w:val="24"/>
                  </w:rPr>
                </w:rPrChange>
              </w:rPr>
              <w:t>2022-07-07 05:25:18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FF554" w14:textId="77777777" w:rsidR="00A3379A" w:rsidRPr="002142A5" w:rsidRDefault="00A3379A" w:rsidP="00A3379A">
            <w:pPr>
              <w:spacing w:before="0"/>
              <w:rPr>
                <w:sz w:val="18"/>
                <w:szCs w:val="18"/>
                <w:rPrChange w:id="12498" w:author="Gary Sullivan" w:date="2022-08-08T20:18:00Z">
                  <w:rPr>
                    <w:sz w:val="24"/>
                  </w:rPr>
                </w:rPrChange>
              </w:rPr>
            </w:pPr>
            <w:r w:rsidRPr="002142A5">
              <w:rPr>
                <w:sz w:val="18"/>
                <w:szCs w:val="18"/>
                <w:rPrChange w:id="12499" w:author="Gary Sullivan" w:date="2022-08-08T20:18:00Z">
                  <w:rPr>
                    <w:sz w:val="24"/>
                  </w:rPr>
                </w:rPrChange>
              </w:rPr>
              <w:t>2022-07-13 02:13:13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0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3667F" w14:textId="77777777" w:rsidR="00A3379A" w:rsidRPr="002142A5" w:rsidRDefault="00A3379A" w:rsidP="002142A5">
            <w:pPr>
              <w:spacing w:before="0"/>
              <w:jc w:val="left"/>
              <w:rPr>
                <w:sz w:val="18"/>
                <w:szCs w:val="18"/>
                <w:rPrChange w:id="12501" w:author="Gary Sullivan" w:date="2022-08-08T20:18:00Z">
                  <w:rPr>
                    <w:sz w:val="24"/>
                  </w:rPr>
                </w:rPrChange>
              </w:rPr>
            </w:pPr>
            <w:r w:rsidRPr="002142A5">
              <w:rPr>
                <w:sz w:val="18"/>
                <w:szCs w:val="18"/>
                <w:rPrChange w:id="12502" w:author="Gary Sullivan" w:date="2022-08-08T20:18:00Z">
                  <w:rPr>
                    <w:sz w:val="24"/>
                  </w:rPr>
                </w:rPrChange>
              </w:rPr>
              <w:t>EE2-1.4: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0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FBFFC" w14:textId="0A5C2632" w:rsidR="00A3379A" w:rsidRPr="002142A5" w:rsidRDefault="006F482F" w:rsidP="002142A5">
            <w:pPr>
              <w:spacing w:before="0"/>
              <w:jc w:val="left"/>
              <w:rPr>
                <w:sz w:val="18"/>
                <w:szCs w:val="18"/>
                <w:rPrChange w:id="12504" w:author="Gary Sullivan" w:date="2022-08-08T20:18:00Z">
                  <w:rPr>
                    <w:sz w:val="24"/>
                  </w:rPr>
                </w:rPrChange>
              </w:rPr>
            </w:pPr>
            <w:r w:rsidRPr="002142A5">
              <w:rPr>
                <w:sz w:val="18"/>
                <w:szCs w:val="18"/>
                <w:u w:val="single"/>
                <w:rPrChange w:id="12505" w:author="Gary Sullivan" w:date="2022-08-08T20:18:00Z">
                  <w:rPr>
                    <w:sz w:val="24"/>
                    <w:u w:val="single"/>
                  </w:rPr>
                </w:rPrChange>
              </w:rPr>
              <w:t>F. Wang</w:t>
            </w:r>
            <w:r w:rsidR="00A3379A" w:rsidRPr="002142A5">
              <w:rPr>
                <w:sz w:val="18"/>
                <w:szCs w:val="18"/>
                <w:rPrChange w:id="12506" w:author="Gary Sullivan" w:date="2022-08-08T20:18:00Z">
                  <w:rPr>
                    <w:sz w:val="24"/>
                  </w:rPr>
                </w:rPrChange>
              </w:rPr>
              <w:t xml:space="preserve">, </w:t>
            </w:r>
            <w:r w:rsidRPr="002142A5">
              <w:rPr>
                <w:sz w:val="18"/>
                <w:szCs w:val="18"/>
                <w:rPrChange w:id="12507" w:author="Gary Sullivan" w:date="2022-08-08T20:18:00Z">
                  <w:rPr/>
                </w:rPrChange>
              </w:rPr>
              <w:fldChar w:fldCharType="begin"/>
            </w:r>
            <w:r w:rsidRPr="002142A5">
              <w:rPr>
                <w:sz w:val="18"/>
                <w:szCs w:val="18"/>
                <w:rPrChange w:id="12508" w:author="Gary Sullivan" w:date="2022-08-08T20:18:00Z">
                  <w:rPr/>
                </w:rPrChange>
              </w:rPr>
              <w:instrText xml:space="preserve"> HYPERLINK "mailto:yue.yu@oppo.com" </w:instrText>
            </w:r>
            <w:r w:rsidRPr="002142A5">
              <w:rPr>
                <w:sz w:val="18"/>
                <w:szCs w:val="18"/>
                <w:rPrChange w:id="12509" w:author="Gary Sullivan" w:date="2022-08-08T20:18:00Z">
                  <w:rPr>
                    <w:sz w:val="24"/>
                    <w:u w:val="single"/>
                  </w:rPr>
                </w:rPrChange>
              </w:rPr>
              <w:fldChar w:fldCharType="separate"/>
            </w:r>
            <w:r w:rsidR="00A3379A" w:rsidRPr="002142A5">
              <w:rPr>
                <w:sz w:val="18"/>
                <w:szCs w:val="18"/>
                <w:u w:val="single"/>
                <w:rPrChange w:id="12510" w:author="Gary Sullivan" w:date="2022-08-08T20:18:00Z">
                  <w:rPr>
                    <w:sz w:val="24"/>
                    <w:u w:val="single"/>
                  </w:rPr>
                </w:rPrChange>
              </w:rPr>
              <w:t>Y. Yu</w:t>
            </w:r>
            <w:r w:rsidRPr="002142A5">
              <w:rPr>
                <w:sz w:val="18"/>
                <w:szCs w:val="18"/>
                <w:u w:val="single"/>
                <w:rPrChange w:id="12511" w:author="Gary Sullivan" w:date="2022-08-08T20:18:00Z">
                  <w:rPr>
                    <w:sz w:val="24"/>
                    <w:u w:val="single"/>
                  </w:rPr>
                </w:rPrChange>
              </w:rPr>
              <w:fldChar w:fldCharType="end"/>
            </w:r>
            <w:r w:rsidR="00A3379A" w:rsidRPr="002142A5">
              <w:rPr>
                <w:sz w:val="18"/>
                <w:szCs w:val="18"/>
                <w:rPrChange w:id="12512" w:author="Gary Sullivan" w:date="2022-08-08T20:18:00Z">
                  <w:rPr>
                    <w:sz w:val="24"/>
                  </w:rPr>
                </w:rPrChange>
              </w:rPr>
              <w:t xml:space="preserve">, </w:t>
            </w:r>
            <w:r w:rsidRPr="002142A5">
              <w:rPr>
                <w:sz w:val="18"/>
                <w:szCs w:val="18"/>
                <w:rPrChange w:id="12513" w:author="Gary Sullivan" w:date="2022-08-08T20:18:00Z">
                  <w:rPr/>
                </w:rPrChange>
              </w:rPr>
              <w:fldChar w:fldCharType="begin"/>
            </w:r>
            <w:r w:rsidRPr="002142A5">
              <w:rPr>
                <w:sz w:val="18"/>
                <w:szCs w:val="18"/>
                <w:rPrChange w:id="12514" w:author="Gary Sullivan" w:date="2022-08-08T20:18:00Z">
                  <w:rPr/>
                </w:rPrChange>
              </w:rPr>
              <w:instrText xml:space="preserve"> HYPERLINK "mailto:v-yuhaoping@oppo.com" </w:instrText>
            </w:r>
            <w:r w:rsidRPr="002142A5">
              <w:rPr>
                <w:sz w:val="18"/>
                <w:szCs w:val="18"/>
                <w:rPrChange w:id="12515" w:author="Gary Sullivan" w:date="2022-08-08T20:18:00Z">
                  <w:rPr>
                    <w:sz w:val="24"/>
                    <w:u w:val="single"/>
                  </w:rPr>
                </w:rPrChange>
              </w:rPr>
              <w:fldChar w:fldCharType="separate"/>
            </w:r>
            <w:r w:rsidR="00A3379A" w:rsidRPr="002142A5">
              <w:rPr>
                <w:sz w:val="18"/>
                <w:szCs w:val="18"/>
                <w:u w:val="single"/>
                <w:rPrChange w:id="12516" w:author="Gary Sullivan" w:date="2022-08-08T20:18:00Z">
                  <w:rPr>
                    <w:sz w:val="24"/>
                    <w:u w:val="single"/>
                  </w:rPr>
                </w:rPrChange>
              </w:rPr>
              <w:t>H. Yu</w:t>
            </w:r>
            <w:r w:rsidRPr="002142A5">
              <w:rPr>
                <w:sz w:val="18"/>
                <w:szCs w:val="18"/>
                <w:u w:val="single"/>
                <w:rPrChange w:id="12517" w:author="Gary Sullivan" w:date="2022-08-08T20:18:00Z">
                  <w:rPr>
                    <w:sz w:val="24"/>
                    <w:u w:val="single"/>
                  </w:rPr>
                </w:rPrChange>
              </w:rPr>
              <w:fldChar w:fldCharType="end"/>
            </w:r>
            <w:r w:rsidR="00A3379A" w:rsidRPr="002142A5">
              <w:rPr>
                <w:sz w:val="18"/>
                <w:szCs w:val="18"/>
                <w:rPrChange w:id="12518" w:author="Gary Sullivan" w:date="2022-08-08T20:18:00Z">
                  <w:rPr>
                    <w:sz w:val="24"/>
                  </w:rPr>
                </w:rPrChange>
              </w:rPr>
              <w:t xml:space="preserve">, </w:t>
            </w:r>
            <w:r w:rsidRPr="002142A5">
              <w:rPr>
                <w:sz w:val="18"/>
                <w:szCs w:val="18"/>
                <w:rPrChange w:id="12519" w:author="Gary Sullivan" w:date="2022-08-08T20:18:00Z">
                  <w:rPr/>
                </w:rPrChange>
              </w:rPr>
              <w:fldChar w:fldCharType="begin"/>
            </w:r>
            <w:r w:rsidRPr="002142A5">
              <w:rPr>
                <w:sz w:val="18"/>
                <w:szCs w:val="18"/>
                <w:rPrChange w:id="12520" w:author="Gary Sullivan" w:date="2022-08-08T20:18:00Z">
                  <w:rPr/>
                </w:rPrChange>
              </w:rPr>
              <w:instrText xml:space="preserve"> HYPERLINK "mailto:wangdong7@oppo.com" </w:instrText>
            </w:r>
            <w:r w:rsidRPr="002142A5">
              <w:rPr>
                <w:sz w:val="18"/>
                <w:szCs w:val="18"/>
                <w:rPrChange w:id="12521" w:author="Gary Sullivan" w:date="2022-08-08T20:18:00Z">
                  <w:rPr>
                    <w:sz w:val="24"/>
                    <w:u w:val="single"/>
                  </w:rPr>
                </w:rPrChange>
              </w:rPr>
              <w:fldChar w:fldCharType="separate"/>
            </w:r>
            <w:r w:rsidR="00A3379A" w:rsidRPr="002142A5">
              <w:rPr>
                <w:sz w:val="18"/>
                <w:szCs w:val="18"/>
                <w:u w:val="single"/>
                <w:rPrChange w:id="12522" w:author="Gary Sullivan" w:date="2022-08-08T20:18:00Z">
                  <w:rPr>
                    <w:sz w:val="24"/>
                    <w:u w:val="single"/>
                  </w:rPr>
                </w:rPrChange>
              </w:rPr>
              <w:t>D. Wang (Oppo)</w:t>
            </w:r>
            <w:r w:rsidRPr="002142A5">
              <w:rPr>
                <w:sz w:val="18"/>
                <w:szCs w:val="18"/>
                <w:u w:val="single"/>
                <w:rPrChange w:id="12523" w:author="Gary Sullivan" w:date="2022-08-08T20:18:00Z">
                  <w:rPr>
                    <w:sz w:val="24"/>
                    <w:u w:val="single"/>
                  </w:rPr>
                </w:rPrChange>
              </w:rPr>
              <w:fldChar w:fldCharType="end"/>
            </w:r>
          </w:p>
        </w:tc>
      </w:tr>
      <w:tr w:rsidR="002142A5" w:rsidRPr="002142A5" w14:paraId="10B730A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52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52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2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9621AD" w14:textId="77777777" w:rsidR="00A3379A" w:rsidRPr="002142A5" w:rsidRDefault="00000000" w:rsidP="00A3379A">
            <w:pPr>
              <w:spacing w:before="0"/>
              <w:jc w:val="center"/>
              <w:rPr>
                <w:sz w:val="18"/>
                <w:szCs w:val="18"/>
                <w:rPrChange w:id="12527" w:author="Gary Sullivan" w:date="2022-08-08T20:18:00Z">
                  <w:rPr>
                    <w:sz w:val="24"/>
                  </w:rPr>
                </w:rPrChange>
              </w:rPr>
            </w:pPr>
            <w:r w:rsidRPr="002142A5">
              <w:rPr>
                <w:sz w:val="18"/>
                <w:szCs w:val="18"/>
                <w:rPrChange w:id="12528" w:author="Gary Sullivan" w:date="2022-08-08T20:18:00Z">
                  <w:rPr/>
                </w:rPrChange>
              </w:rPr>
              <w:fldChar w:fldCharType="begin"/>
            </w:r>
            <w:r w:rsidRPr="002142A5">
              <w:rPr>
                <w:sz w:val="18"/>
                <w:szCs w:val="18"/>
                <w:rPrChange w:id="12529" w:author="Gary Sullivan" w:date="2022-08-08T20:18:00Z">
                  <w:rPr/>
                </w:rPrChange>
              </w:rPr>
              <w:instrText xml:space="preserve"> HYPERLINK "file:///C:\\Users\\ohm\\AppData\\Local\\Temp\\current_document.php%3fid=11795" </w:instrText>
            </w:r>
            <w:r w:rsidRPr="002142A5">
              <w:rPr>
                <w:sz w:val="18"/>
                <w:szCs w:val="18"/>
                <w:rPrChange w:id="12530" w:author="Gary Sullivan" w:date="2022-08-08T20:18:00Z">
                  <w:rPr>
                    <w:color w:val="0000FF"/>
                    <w:sz w:val="24"/>
                    <w:u w:val="single"/>
                  </w:rPr>
                </w:rPrChange>
              </w:rPr>
              <w:fldChar w:fldCharType="separate"/>
            </w:r>
            <w:r w:rsidR="00A3379A" w:rsidRPr="002142A5">
              <w:rPr>
                <w:color w:val="0000FF"/>
                <w:sz w:val="18"/>
                <w:szCs w:val="18"/>
                <w:u w:val="single"/>
                <w:rPrChange w:id="12531" w:author="Gary Sullivan" w:date="2022-08-08T20:18:00Z">
                  <w:rPr>
                    <w:color w:val="0000FF"/>
                    <w:sz w:val="24"/>
                    <w:u w:val="single"/>
                  </w:rPr>
                </w:rPrChange>
              </w:rPr>
              <w:t>JVET-AA0119</w:t>
            </w:r>
            <w:r w:rsidRPr="002142A5">
              <w:rPr>
                <w:color w:val="0000FF"/>
                <w:sz w:val="18"/>
                <w:szCs w:val="18"/>
                <w:u w:val="single"/>
                <w:rPrChange w:id="1253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3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6C304" w14:textId="77777777" w:rsidR="00A3379A" w:rsidRPr="002142A5" w:rsidRDefault="00A3379A" w:rsidP="00A3379A">
            <w:pPr>
              <w:spacing w:before="0"/>
              <w:jc w:val="center"/>
              <w:rPr>
                <w:sz w:val="18"/>
                <w:szCs w:val="18"/>
                <w:rPrChange w:id="12534" w:author="Gary Sullivan" w:date="2022-08-08T20:18:00Z">
                  <w:rPr>
                    <w:sz w:val="24"/>
                  </w:rPr>
                </w:rPrChange>
              </w:rPr>
            </w:pPr>
            <w:r w:rsidRPr="002142A5">
              <w:rPr>
                <w:sz w:val="18"/>
                <w:szCs w:val="18"/>
                <w:rPrChange w:id="12535" w:author="Gary Sullivan" w:date="2022-08-08T20:18:00Z">
                  <w:rPr>
                    <w:sz w:val="24"/>
                  </w:rPr>
                </w:rPrChange>
              </w:rPr>
              <w:t>m60095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3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C429C6" w14:textId="77777777" w:rsidR="00A3379A" w:rsidRPr="002142A5" w:rsidRDefault="00A3379A" w:rsidP="00A3379A">
            <w:pPr>
              <w:spacing w:before="0"/>
              <w:rPr>
                <w:sz w:val="18"/>
                <w:szCs w:val="18"/>
                <w:rPrChange w:id="12537" w:author="Gary Sullivan" w:date="2022-08-08T20:18:00Z">
                  <w:rPr>
                    <w:sz w:val="24"/>
                  </w:rPr>
                </w:rPrChange>
              </w:rPr>
            </w:pPr>
            <w:r w:rsidRPr="002142A5">
              <w:rPr>
                <w:sz w:val="18"/>
                <w:szCs w:val="18"/>
                <w:rPrChange w:id="12538" w:author="Gary Sullivan" w:date="2022-08-08T20:18:00Z">
                  <w:rPr>
                    <w:sz w:val="24"/>
                  </w:rPr>
                </w:rPrChange>
              </w:rPr>
              <w:t>2022-07-06 21:50:24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3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3690B" w14:textId="77777777" w:rsidR="00A3379A" w:rsidRPr="002142A5" w:rsidRDefault="00A3379A" w:rsidP="00A3379A">
            <w:pPr>
              <w:spacing w:before="0"/>
              <w:rPr>
                <w:sz w:val="18"/>
                <w:szCs w:val="18"/>
                <w:rPrChange w:id="12540" w:author="Gary Sullivan" w:date="2022-08-08T20:18:00Z">
                  <w:rPr>
                    <w:sz w:val="24"/>
                  </w:rPr>
                </w:rPrChange>
              </w:rPr>
            </w:pPr>
            <w:r w:rsidRPr="002142A5">
              <w:rPr>
                <w:sz w:val="18"/>
                <w:szCs w:val="18"/>
                <w:rPrChange w:id="12541" w:author="Gary Sullivan" w:date="2022-08-08T20:18:00Z">
                  <w:rPr>
                    <w:sz w:val="24"/>
                  </w:rPr>
                </w:rPrChange>
              </w:rPr>
              <w:t>2022-07-07 05:28:41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4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61BC36" w14:textId="77777777" w:rsidR="00A3379A" w:rsidRPr="002142A5" w:rsidRDefault="00A3379A" w:rsidP="00A3379A">
            <w:pPr>
              <w:spacing w:before="0"/>
              <w:rPr>
                <w:sz w:val="18"/>
                <w:szCs w:val="18"/>
                <w:rPrChange w:id="12543" w:author="Gary Sullivan" w:date="2022-08-08T20:18:00Z">
                  <w:rPr>
                    <w:sz w:val="24"/>
                  </w:rPr>
                </w:rPrChange>
              </w:rPr>
            </w:pPr>
            <w:r w:rsidRPr="002142A5">
              <w:rPr>
                <w:sz w:val="18"/>
                <w:szCs w:val="18"/>
                <w:rPrChange w:id="12544" w:author="Gary Sullivan" w:date="2022-08-08T20:18:00Z">
                  <w:rPr>
                    <w:sz w:val="24"/>
                  </w:rPr>
                </w:rPrChange>
              </w:rPr>
              <w:t>2022-07-14 15:39:35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4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E4F24" w14:textId="77777777" w:rsidR="00A3379A" w:rsidRPr="002142A5" w:rsidRDefault="00A3379A" w:rsidP="002142A5">
            <w:pPr>
              <w:spacing w:before="0"/>
              <w:jc w:val="left"/>
              <w:rPr>
                <w:sz w:val="18"/>
                <w:szCs w:val="18"/>
                <w:rPrChange w:id="12546" w:author="Gary Sullivan" w:date="2022-08-08T20:18:00Z">
                  <w:rPr>
                    <w:sz w:val="24"/>
                  </w:rPr>
                </w:rPrChange>
              </w:rPr>
            </w:pPr>
            <w:r w:rsidRPr="002142A5">
              <w:rPr>
                <w:sz w:val="18"/>
                <w:szCs w:val="18"/>
                <w:rPrChange w:id="12547" w:author="Gary Sullivan" w:date="2022-08-08T20:18:00Z">
                  <w:rPr>
                    <w:sz w:val="24"/>
                  </w:rPr>
                </w:rPrChange>
              </w:rPr>
              <w:t>EE2-1.4a-related: Modifications of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4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AEE4BB" w14:textId="6DCC4FEF" w:rsidR="00A3379A" w:rsidRPr="002142A5" w:rsidRDefault="00000000" w:rsidP="002142A5">
            <w:pPr>
              <w:spacing w:before="0"/>
              <w:jc w:val="left"/>
              <w:rPr>
                <w:sz w:val="18"/>
                <w:szCs w:val="18"/>
                <w:rPrChange w:id="12549" w:author="Gary Sullivan" w:date="2022-08-08T20:18:00Z">
                  <w:rPr>
                    <w:sz w:val="24"/>
                  </w:rPr>
                </w:rPrChange>
              </w:rPr>
            </w:pPr>
            <w:r w:rsidRPr="002142A5">
              <w:rPr>
                <w:sz w:val="18"/>
                <w:szCs w:val="18"/>
                <w:rPrChange w:id="12550" w:author="Gary Sullivan" w:date="2022-08-08T20:18:00Z">
                  <w:rPr/>
                </w:rPrChange>
              </w:rPr>
              <w:fldChar w:fldCharType="begin"/>
            </w:r>
            <w:r w:rsidRPr="002142A5">
              <w:rPr>
                <w:sz w:val="18"/>
                <w:szCs w:val="18"/>
                <w:rPrChange w:id="12551" w:author="Gary Sullivan" w:date="2022-08-08T20:18:00Z">
                  <w:rPr/>
                </w:rPrChange>
              </w:rPr>
              <w:instrText xml:space="preserve"> HYPERLINK "mailto:wangfan6@oppo.com" </w:instrText>
            </w:r>
            <w:r w:rsidRPr="002142A5">
              <w:rPr>
                <w:sz w:val="18"/>
                <w:szCs w:val="18"/>
                <w:rPrChange w:id="12552" w:author="Gary Sullivan" w:date="2022-08-08T20:18:00Z">
                  <w:rPr>
                    <w:sz w:val="24"/>
                    <w:u w:val="single"/>
                  </w:rPr>
                </w:rPrChange>
              </w:rPr>
              <w:fldChar w:fldCharType="separate"/>
            </w:r>
            <w:r w:rsidR="00A3379A" w:rsidRPr="002142A5">
              <w:rPr>
                <w:sz w:val="18"/>
                <w:szCs w:val="18"/>
                <w:u w:val="single"/>
                <w:rPrChange w:id="12553" w:author="Gary Sullivan" w:date="2022-08-08T20:18:00Z">
                  <w:rPr>
                    <w:sz w:val="24"/>
                    <w:u w:val="single"/>
                  </w:rPr>
                </w:rPrChange>
              </w:rPr>
              <w:t>F. Wang</w:t>
            </w:r>
            <w:r w:rsidRPr="002142A5">
              <w:rPr>
                <w:sz w:val="18"/>
                <w:szCs w:val="18"/>
                <w:u w:val="single"/>
                <w:rPrChange w:id="12554" w:author="Gary Sullivan" w:date="2022-08-08T20:18:00Z">
                  <w:rPr>
                    <w:sz w:val="24"/>
                    <w:u w:val="single"/>
                  </w:rPr>
                </w:rPrChange>
              </w:rPr>
              <w:fldChar w:fldCharType="end"/>
            </w:r>
            <w:r w:rsidR="00A3379A" w:rsidRPr="002142A5">
              <w:rPr>
                <w:sz w:val="18"/>
                <w:szCs w:val="18"/>
                <w:rPrChange w:id="12555" w:author="Gary Sullivan" w:date="2022-08-08T20:18:00Z">
                  <w:rPr>
                    <w:sz w:val="24"/>
                  </w:rPr>
                </w:rPrChange>
              </w:rPr>
              <w:t xml:space="preserve">, </w:t>
            </w:r>
            <w:r w:rsidR="006F482F" w:rsidRPr="002142A5">
              <w:rPr>
                <w:sz w:val="18"/>
                <w:szCs w:val="18"/>
                <w:u w:val="single"/>
                <w:rPrChange w:id="12556" w:author="Gary Sullivan" w:date="2022-08-08T20:18:00Z">
                  <w:rPr>
                    <w:sz w:val="24"/>
                    <w:u w:val="single"/>
                  </w:rPr>
                </w:rPrChange>
              </w:rPr>
              <w:t>Y. Yu</w:t>
            </w:r>
            <w:r w:rsidR="00A3379A" w:rsidRPr="002142A5">
              <w:rPr>
                <w:sz w:val="18"/>
                <w:szCs w:val="18"/>
                <w:rPrChange w:id="12557" w:author="Gary Sullivan" w:date="2022-08-08T20:18:00Z">
                  <w:rPr>
                    <w:sz w:val="24"/>
                  </w:rPr>
                </w:rPrChange>
              </w:rPr>
              <w:t xml:space="preserve">, </w:t>
            </w:r>
            <w:r w:rsidR="006F482F" w:rsidRPr="002142A5">
              <w:rPr>
                <w:sz w:val="18"/>
                <w:szCs w:val="18"/>
                <w:u w:val="single"/>
                <w:rPrChange w:id="12558" w:author="Gary Sullivan" w:date="2022-08-08T20:18:00Z">
                  <w:rPr>
                    <w:sz w:val="24"/>
                    <w:u w:val="single"/>
                  </w:rPr>
                </w:rPrChange>
              </w:rPr>
              <w:t>H. Yu</w:t>
            </w:r>
            <w:r w:rsidR="00A3379A" w:rsidRPr="002142A5">
              <w:rPr>
                <w:sz w:val="18"/>
                <w:szCs w:val="18"/>
                <w:rPrChange w:id="12559" w:author="Gary Sullivan" w:date="2022-08-08T20:18:00Z">
                  <w:rPr>
                    <w:sz w:val="24"/>
                  </w:rPr>
                </w:rPrChange>
              </w:rPr>
              <w:t xml:space="preserve">, </w:t>
            </w:r>
            <w:r w:rsidR="006F482F" w:rsidRPr="002142A5">
              <w:rPr>
                <w:sz w:val="18"/>
                <w:szCs w:val="18"/>
                <w:u w:val="single"/>
                <w:rPrChange w:id="12560" w:author="Gary Sullivan" w:date="2022-08-08T20:18:00Z">
                  <w:rPr>
                    <w:sz w:val="24"/>
                    <w:u w:val="single"/>
                  </w:rPr>
                </w:rPrChange>
              </w:rPr>
              <w:t>D. Wang (Oppo)</w:t>
            </w:r>
          </w:p>
        </w:tc>
      </w:tr>
      <w:tr w:rsidR="002142A5" w:rsidRPr="002142A5" w14:paraId="58B1634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56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56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6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16980" w14:textId="77777777" w:rsidR="00A3379A" w:rsidRPr="002142A5" w:rsidRDefault="00000000" w:rsidP="00A3379A">
            <w:pPr>
              <w:spacing w:before="0"/>
              <w:jc w:val="center"/>
              <w:rPr>
                <w:sz w:val="18"/>
                <w:szCs w:val="18"/>
                <w:rPrChange w:id="12564" w:author="Gary Sullivan" w:date="2022-08-08T20:18:00Z">
                  <w:rPr>
                    <w:sz w:val="24"/>
                  </w:rPr>
                </w:rPrChange>
              </w:rPr>
            </w:pPr>
            <w:r w:rsidRPr="002142A5">
              <w:rPr>
                <w:sz w:val="18"/>
                <w:szCs w:val="18"/>
                <w:rPrChange w:id="12565" w:author="Gary Sullivan" w:date="2022-08-08T20:18:00Z">
                  <w:rPr/>
                </w:rPrChange>
              </w:rPr>
              <w:fldChar w:fldCharType="begin"/>
            </w:r>
            <w:r w:rsidRPr="002142A5">
              <w:rPr>
                <w:sz w:val="18"/>
                <w:szCs w:val="18"/>
                <w:rPrChange w:id="12566" w:author="Gary Sullivan" w:date="2022-08-08T20:18:00Z">
                  <w:rPr/>
                </w:rPrChange>
              </w:rPr>
              <w:instrText xml:space="preserve"> HYPERLINK "file:///C:\\Users\\ohm\\AppData\\Local\\Temp\\current_document.php%3fid=11796" </w:instrText>
            </w:r>
            <w:r w:rsidRPr="002142A5">
              <w:rPr>
                <w:sz w:val="18"/>
                <w:szCs w:val="18"/>
                <w:rPrChange w:id="12567" w:author="Gary Sullivan" w:date="2022-08-08T20:18:00Z">
                  <w:rPr>
                    <w:color w:val="0000FF"/>
                    <w:sz w:val="24"/>
                    <w:u w:val="single"/>
                  </w:rPr>
                </w:rPrChange>
              </w:rPr>
              <w:fldChar w:fldCharType="separate"/>
            </w:r>
            <w:r w:rsidR="00A3379A" w:rsidRPr="002142A5">
              <w:rPr>
                <w:color w:val="0000FF"/>
                <w:sz w:val="18"/>
                <w:szCs w:val="18"/>
                <w:u w:val="single"/>
                <w:rPrChange w:id="12568" w:author="Gary Sullivan" w:date="2022-08-08T20:18:00Z">
                  <w:rPr>
                    <w:color w:val="0000FF"/>
                    <w:sz w:val="24"/>
                    <w:u w:val="single"/>
                  </w:rPr>
                </w:rPrChange>
              </w:rPr>
              <w:t>JVET-AA0120</w:t>
            </w:r>
            <w:r w:rsidRPr="002142A5">
              <w:rPr>
                <w:color w:val="0000FF"/>
                <w:sz w:val="18"/>
                <w:szCs w:val="18"/>
                <w:u w:val="single"/>
                <w:rPrChange w:id="1256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7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94B9D" w14:textId="77777777" w:rsidR="00A3379A" w:rsidRPr="002142A5" w:rsidRDefault="00A3379A" w:rsidP="00A3379A">
            <w:pPr>
              <w:spacing w:before="0"/>
              <w:jc w:val="center"/>
              <w:rPr>
                <w:sz w:val="18"/>
                <w:szCs w:val="18"/>
                <w:rPrChange w:id="12571" w:author="Gary Sullivan" w:date="2022-08-08T20:18:00Z">
                  <w:rPr>
                    <w:sz w:val="24"/>
                  </w:rPr>
                </w:rPrChange>
              </w:rPr>
            </w:pPr>
            <w:r w:rsidRPr="002142A5">
              <w:rPr>
                <w:sz w:val="18"/>
                <w:szCs w:val="18"/>
                <w:rPrChange w:id="12572" w:author="Gary Sullivan" w:date="2022-08-08T20:18:00Z">
                  <w:rPr>
                    <w:sz w:val="24"/>
                  </w:rPr>
                </w:rPrChange>
              </w:rPr>
              <w:t>m60096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7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68008" w14:textId="77777777" w:rsidR="00A3379A" w:rsidRPr="002142A5" w:rsidRDefault="00A3379A" w:rsidP="00A3379A">
            <w:pPr>
              <w:spacing w:before="0"/>
              <w:rPr>
                <w:sz w:val="18"/>
                <w:szCs w:val="18"/>
                <w:rPrChange w:id="12574" w:author="Gary Sullivan" w:date="2022-08-08T20:18:00Z">
                  <w:rPr>
                    <w:sz w:val="24"/>
                  </w:rPr>
                </w:rPrChange>
              </w:rPr>
            </w:pPr>
            <w:r w:rsidRPr="002142A5">
              <w:rPr>
                <w:sz w:val="18"/>
                <w:szCs w:val="18"/>
                <w:rPrChange w:id="12575" w:author="Gary Sullivan" w:date="2022-08-08T20:18:00Z">
                  <w:rPr>
                    <w:sz w:val="24"/>
                  </w:rPr>
                </w:rPrChange>
              </w:rPr>
              <w:t>2022-07-06 21:51:27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7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A7D03" w14:textId="77777777" w:rsidR="00A3379A" w:rsidRPr="002142A5" w:rsidRDefault="00A3379A" w:rsidP="00A3379A">
            <w:pPr>
              <w:spacing w:before="0"/>
              <w:rPr>
                <w:sz w:val="18"/>
                <w:szCs w:val="18"/>
                <w:rPrChange w:id="12577" w:author="Gary Sullivan" w:date="2022-08-08T20:18:00Z">
                  <w:rPr>
                    <w:sz w:val="24"/>
                  </w:rPr>
                </w:rPrChange>
              </w:rPr>
            </w:pPr>
            <w:r w:rsidRPr="002142A5">
              <w:rPr>
                <w:sz w:val="18"/>
                <w:szCs w:val="18"/>
                <w:rPrChange w:id="12578" w:author="Gary Sullivan" w:date="2022-08-08T20:18:00Z">
                  <w:rPr>
                    <w:sz w:val="24"/>
                  </w:rPr>
                </w:rPrChange>
              </w:rPr>
              <w:t>2022-07-07 05:42:34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7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AA837" w14:textId="77777777" w:rsidR="00A3379A" w:rsidRPr="002142A5" w:rsidRDefault="00A3379A" w:rsidP="00A3379A">
            <w:pPr>
              <w:spacing w:before="0"/>
              <w:rPr>
                <w:sz w:val="18"/>
                <w:szCs w:val="18"/>
                <w:rPrChange w:id="12580" w:author="Gary Sullivan" w:date="2022-08-08T20:18:00Z">
                  <w:rPr>
                    <w:sz w:val="24"/>
                  </w:rPr>
                </w:rPrChange>
              </w:rPr>
            </w:pPr>
            <w:r w:rsidRPr="002142A5">
              <w:rPr>
                <w:sz w:val="18"/>
                <w:szCs w:val="18"/>
                <w:rPrChange w:id="12581" w:author="Gary Sullivan" w:date="2022-08-08T20:18:00Z">
                  <w:rPr>
                    <w:sz w:val="24"/>
                  </w:rPr>
                </w:rPrChange>
              </w:rPr>
              <w:t>2022-07-18 18:23:08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8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434CC" w14:textId="77777777" w:rsidR="00A3379A" w:rsidRPr="002142A5" w:rsidRDefault="00A3379A" w:rsidP="002142A5">
            <w:pPr>
              <w:spacing w:before="0"/>
              <w:jc w:val="left"/>
              <w:rPr>
                <w:sz w:val="18"/>
                <w:szCs w:val="18"/>
                <w:rPrChange w:id="12583" w:author="Gary Sullivan" w:date="2022-08-08T20:18:00Z">
                  <w:rPr>
                    <w:sz w:val="24"/>
                  </w:rPr>
                </w:rPrChange>
              </w:rPr>
            </w:pPr>
            <w:r w:rsidRPr="002142A5">
              <w:rPr>
                <w:sz w:val="18"/>
                <w:szCs w:val="18"/>
                <w:rPrChange w:id="12584" w:author="Gary Sullivan" w:date="2022-08-08T20:18:00Z">
                  <w:rPr>
                    <w:sz w:val="24"/>
                  </w:rPr>
                </w:rPrChange>
              </w:rPr>
              <w:t>Non-EE2: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8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A68BF" w14:textId="0AC898C4" w:rsidR="00A3379A" w:rsidRPr="002142A5" w:rsidRDefault="006F482F" w:rsidP="002142A5">
            <w:pPr>
              <w:spacing w:before="0"/>
              <w:jc w:val="left"/>
              <w:rPr>
                <w:sz w:val="18"/>
                <w:szCs w:val="18"/>
                <w:rPrChange w:id="12586" w:author="Gary Sullivan" w:date="2022-08-08T20:18:00Z">
                  <w:rPr>
                    <w:sz w:val="24"/>
                  </w:rPr>
                </w:rPrChange>
              </w:rPr>
            </w:pPr>
            <w:r w:rsidRPr="002142A5">
              <w:rPr>
                <w:sz w:val="18"/>
                <w:szCs w:val="18"/>
                <w:u w:val="single"/>
                <w:rPrChange w:id="12587" w:author="Gary Sullivan" w:date="2022-08-08T20:18:00Z">
                  <w:rPr>
                    <w:sz w:val="24"/>
                    <w:u w:val="single"/>
                  </w:rPr>
                </w:rPrChange>
              </w:rPr>
              <w:t>L. Xu</w:t>
            </w:r>
            <w:r w:rsidR="00A3379A" w:rsidRPr="002142A5">
              <w:rPr>
                <w:sz w:val="18"/>
                <w:szCs w:val="18"/>
                <w:rPrChange w:id="12588" w:author="Gary Sullivan" w:date="2022-08-08T20:18:00Z">
                  <w:rPr>
                    <w:sz w:val="24"/>
                  </w:rPr>
                </w:rPrChange>
              </w:rPr>
              <w:t xml:space="preserve">, </w:t>
            </w:r>
            <w:r w:rsidRPr="002142A5">
              <w:rPr>
                <w:sz w:val="18"/>
                <w:szCs w:val="18"/>
                <w:u w:val="single"/>
                <w:rPrChange w:id="12589" w:author="Gary Sullivan" w:date="2022-08-08T20:18:00Z">
                  <w:rPr>
                    <w:sz w:val="24"/>
                    <w:u w:val="single"/>
                  </w:rPr>
                </w:rPrChange>
              </w:rPr>
              <w:t>Y. Yu</w:t>
            </w:r>
            <w:r w:rsidR="00A3379A" w:rsidRPr="002142A5">
              <w:rPr>
                <w:sz w:val="18"/>
                <w:szCs w:val="18"/>
                <w:rPrChange w:id="12590" w:author="Gary Sullivan" w:date="2022-08-08T20:18:00Z">
                  <w:rPr>
                    <w:sz w:val="24"/>
                  </w:rPr>
                </w:rPrChange>
              </w:rPr>
              <w:t xml:space="preserve">, </w:t>
            </w:r>
            <w:r w:rsidRPr="002142A5">
              <w:rPr>
                <w:sz w:val="18"/>
                <w:szCs w:val="18"/>
                <w:u w:val="single"/>
                <w:rPrChange w:id="12591" w:author="Gary Sullivan" w:date="2022-08-08T20:18:00Z">
                  <w:rPr>
                    <w:sz w:val="24"/>
                    <w:u w:val="single"/>
                  </w:rPr>
                </w:rPrChange>
              </w:rPr>
              <w:t>H. Yu</w:t>
            </w:r>
            <w:r w:rsidR="00A3379A" w:rsidRPr="002142A5">
              <w:rPr>
                <w:sz w:val="18"/>
                <w:szCs w:val="18"/>
                <w:rPrChange w:id="12592" w:author="Gary Sullivan" w:date="2022-08-08T20:18:00Z">
                  <w:rPr>
                    <w:sz w:val="24"/>
                  </w:rPr>
                </w:rPrChange>
              </w:rPr>
              <w:t xml:space="preserve">, </w:t>
            </w:r>
            <w:r w:rsidRPr="002142A5">
              <w:rPr>
                <w:sz w:val="18"/>
                <w:szCs w:val="18"/>
                <w:u w:val="single"/>
                <w:rPrChange w:id="12593" w:author="Gary Sullivan" w:date="2022-08-08T20:18:00Z">
                  <w:rPr>
                    <w:sz w:val="24"/>
                    <w:u w:val="single"/>
                  </w:rPr>
                </w:rPrChange>
              </w:rPr>
              <w:t>D. Wang (Oppo)</w:t>
            </w:r>
          </w:p>
        </w:tc>
      </w:tr>
      <w:tr w:rsidR="002142A5" w:rsidRPr="002142A5" w14:paraId="137B9D0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59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59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9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B0A1E" w14:textId="77777777" w:rsidR="00A3379A" w:rsidRPr="002142A5" w:rsidRDefault="00000000" w:rsidP="00A3379A">
            <w:pPr>
              <w:spacing w:before="0"/>
              <w:jc w:val="center"/>
              <w:rPr>
                <w:sz w:val="18"/>
                <w:szCs w:val="18"/>
                <w:rPrChange w:id="12597" w:author="Gary Sullivan" w:date="2022-08-08T20:18:00Z">
                  <w:rPr>
                    <w:sz w:val="24"/>
                  </w:rPr>
                </w:rPrChange>
              </w:rPr>
            </w:pPr>
            <w:r w:rsidRPr="002142A5">
              <w:rPr>
                <w:sz w:val="18"/>
                <w:szCs w:val="18"/>
                <w:rPrChange w:id="12598" w:author="Gary Sullivan" w:date="2022-08-08T20:18:00Z">
                  <w:rPr/>
                </w:rPrChange>
              </w:rPr>
              <w:fldChar w:fldCharType="begin"/>
            </w:r>
            <w:r w:rsidRPr="002142A5">
              <w:rPr>
                <w:sz w:val="18"/>
                <w:szCs w:val="18"/>
                <w:rPrChange w:id="12599" w:author="Gary Sullivan" w:date="2022-08-08T20:18:00Z">
                  <w:rPr/>
                </w:rPrChange>
              </w:rPr>
              <w:instrText xml:space="preserve"> HYPERLINK "file:///C:\\Users\\ohm\\AppData\\Local\\Temp\\current_document.php%3fid=11797" </w:instrText>
            </w:r>
            <w:r w:rsidRPr="002142A5">
              <w:rPr>
                <w:sz w:val="18"/>
                <w:szCs w:val="18"/>
                <w:rPrChange w:id="12600" w:author="Gary Sullivan" w:date="2022-08-08T20:18:00Z">
                  <w:rPr>
                    <w:color w:val="0000FF"/>
                    <w:sz w:val="24"/>
                    <w:u w:val="single"/>
                  </w:rPr>
                </w:rPrChange>
              </w:rPr>
              <w:fldChar w:fldCharType="separate"/>
            </w:r>
            <w:r w:rsidR="00A3379A" w:rsidRPr="002142A5">
              <w:rPr>
                <w:color w:val="0000FF"/>
                <w:sz w:val="18"/>
                <w:szCs w:val="18"/>
                <w:u w:val="single"/>
                <w:rPrChange w:id="12601" w:author="Gary Sullivan" w:date="2022-08-08T20:18:00Z">
                  <w:rPr>
                    <w:color w:val="0000FF"/>
                    <w:sz w:val="24"/>
                    <w:u w:val="single"/>
                  </w:rPr>
                </w:rPrChange>
              </w:rPr>
              <w:t>JVET-AA0121</w:t>
            </w:r>
            <w:r w:rsidRPr="002142A5">
              <w:rPr>
                <w:color w:val="0000FF"/>
                <w:sz w:val="18"/>
                <w:szCs w:val="18"/>
                <w:u w:val="single"/>
                <w:rPrChange w:id="1260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0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FDA84" w14:textId="77777777" w:rsidR="00A3379A" w:rsidRPr="002142A5" w:rsidRDefault="00A3379A" w:rsidP="00A3379A">
            <w:pPr>
              <w:spacing w:before="0"/>
              <w:jc w:val="center"/>
              <w:rPr>
                <w:sz w:val="18"/>
                <w:szCs w:val="18"/>
                <w:rPrChange w:id="12604" w:author="Gary Sullivan" w:date="2022-08-08T20:18:00Z">
                  <w:rPr>
                    <w:sz w:val="24"/>
                  </w:rPr>
                </w:rPrChange>
              </w:rPr>
            </w:pPr>
            <w:r w:rsidRPr="002142A5">
              <w:rPr>
                <w:sz w:val="18"/>
                <w:szCs w:val="18"/>
                <w:rPrChange w:id="12605" w:author="Gary Sullivan" w:date="2022-08-08T20:18:00Z">
                  <w:rPr>
                    <w:sz w:val="24"/>
                  </w:rPr>
                </w:rPrChange>
              </w:rPr>
              <w:t>m60097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EEDF2" w14:textId="77777777" w:rsidR="00A3379A" w:rsidRPr="002142A5" w:rsidRDefault="00A3379A" w:rsidP="00A3379A">
            <w:pPr>
              <w:spacing w:before="0"/>
              <w:rPr>
                <w:sz w:val="18"/>
                <w:szCs w:val="18"/>
                <w:rPrChange w:id="12607" w:author="Gary Sullivan" w:date="2022-08-08T20:18:00Z">
                  <w:rPr>
                    <w:sz w:val="24"/>
                  </w:rPr>
                </w:rPrChange>
              </w:rPr>
            </w:pPr>
            <w:r w:rsidRPr="002142A5">
              <w:rPr>
                <w:sz w:val="18"/>
                <w:szCs w:val="18"/>
                <w:rPrChange w:id="12608" w:author="Gary Sullivan" w:date="2022-08-08T20:18:00Z">
                  <w:rPr>
                    <w:sz w:val="24"/>
                  </w:rPr>
                </w:rPrChange>
              </w:rPr>
              <w:t>2022-07-06 21:52:03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B1749" w14:textId="77777777" w:rsidR="00A3379A" w:rsidRPr="002142A5" w:rsidRDefault="00A3379A" w:rsidP="00A3379A">
            <w:pPr>
              <w:spacing w:before="0"/>
              <w:rPr>
                <w:sz w:val="18"/>
                <w:szCs w:val="18"/>
                <w:rPrChange w:id="12610" w:author="Gary Sullivan" w:date="2022-08-08T20:18:00Z">
                  <w:rPr>
                    <w:sz w:val="24"/>
                  </w:rPr>
                </w:rPrChange>
              </w:rPr>
            </w:pPr>
            <w:r w:rsidRPr="002142A5">
              <w:rPr>
                <w:sz w:val="18"/>
                <w:szCs w:val="18"/>
                <w:rPrChange w:id="12611" w:author="Gary Sullivan" w:date="2022-08-08T20:18:00Z">
                  <w:rPr>
                    <w:sz w:val="24"/>
                  </w:rPr>
                </w:rPrChange>
              </w:rPr>
              <w:t>2022-07-07 05:33:36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1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A9121A" w14:textId="77777777" w:rsidR="00A3379A" w:rsidRPr="002142A5" w:rsidRDefault="00A3379A" w:rsidP="00A3379A">
            <w:pPr>
              <w:spacing w:before="0"/>
              <w:rPr>
                <w:sz w:val="18"/>
                <w:szCs w:val="18"/>
                <w:rPrChange w:id="12613" w:author="Gary Sullivan" w:date="2022-08-08T20:18:00Z">
                  <w:rPr>
                    <w:sz w:val="24"/>
                  </w:rPr>
                </w:rPrChange>
              </w:rPr>
            </w:pPr>
            <w:r w:rsidRPr="002142A5">
              <w:rPr>
                <w:sz w:val="18"/>
                <w:szCs w:val="18"/>
                <w:rPrChange w:id="12614" w:author="Gary Sullivan" w:date="2022-08-08T20:18:00Z">
                  <w:rPr>
                    <w:sz w:val="24"/>
                  </w:rPr>
                </w:rPrChange>
              </w:rPr>
              <w:t>2022-07-15 15:55:34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1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284D55" w14:textId="77777777" w:rsidR="00A3379A" w:rsidRPr="002142A5" w:rsidRDefault="00A3379A" w:rsidP="002142A5">
            <w:pPr>
              <w:spacing w:before="0"/>
              <w:jc w:val="left"/>
              <w:rPr>
                <w:sz w:val="18"/>
                <w:szCs w:val="18"/>
                <w:rPrChange w:id="12616" w:author="Gary Sullivan" w:date="2022-08-08T20:18:00Z">
                  <w:rPr>
                    <w:sz w:val="24"/>
                  </w:rPr>
                </w:rPrChange>
              </w:rPr>
            </w:pPr>
            <w:r w:rsidRPr="002142A5">
              <w:rPr>
                <w:sz w:val="18"/>
                <w:szCs w:val="18"/>
                <w:rPrChange w:id="12617" w:author="Gary Sullivan" w:date="2022-08-08T20:18:00Z">
                  <w:rPr>
                    <w:sz w:val="24"/>
                  </w:rPr>
                </w:rPrChange>
              </w:rPr>
              <w:t>Non-EE2: Template-based MIP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1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2B8034" w14:textId="477D257B" w:rsidR="00A3379A" w:rsidRPr="002142A5" w:rsidRDefault="006F482F" w:rsidP="002142A5">
            <w:pPr>
              <w:spacing w:before="0"/>
              <w:jc w:val="left"/>
              <w:rPr>
                <w:sz w:val="18"/>
                <w:szCs w:val="18"/>
                <w:rPrChange w:id="12619" w:author="Gary Sullivan" w:date="2022-08-08T20:18:00Z">
                  <w:rPr>
                    <w:sz w:val="24"/>
                  </w:rPr>
                </w:rPrChange>
              </w:rPr>
            </w:pPr>
            <w:r w:rsidRPr="002142A5">
              <w:rPr>
                <w:sz w:val="18"/>
                <w:szCs w:val="18"/>
                <w:u w:val="single"/>
                <w:rPrChange w:id="12620" w:author="Gary Sullivan" w:date="2022-08-08T20:18:00Z">
                  <w:rPr>
                    <w:sz w:val="24"/>
                    <w:u w:val="single"/>
                  </w:rPr>
                </w:rPrChange>
              </w:rPr>
              <w:t>Z. Xie</w:t>
            </w:r>
            <w:r w:rsidR="00A3379A" w:rsidRPr="002142A5">
              <w:rPr>
                <w:sz w:val="18"/>
                <w:szCs w:val="18"/>
                <w:rPrChange w:id="12621" w:author="Gary Sullivan" w:date="2022-08-08T20:18:00Z">
                  <w:rPr>
                    <w:sz w:val="24"/>
                  </w:rPr>
                </w:rPrChange>
              </w:rPr>
              <w:t xml:space="preserve">, </w:t>
            </w:r>
            <w:r w:rsidRPr="002142A5">
              <w:rPr>
                <w:sz w:val="18"/>
                <w:szCs w:val="18"/>
                <w:u w:val="single"/>
                <w:rPrChange w:id="12622" w:author="Gary Sullivan" w:date="2022-08-08T20:18:00Z">
                  <w:rPr>
                    <w:sz w:val="24"/>
                    <w:u w:val="single"/>
                  </w:rPr>
                </w:rPrChange>
              </w:rPr>
              <w:t>Y. Yu</w:t>
            </w:r>
            <w:r w:rsidR="00A3379A" w:rsidRPr="002142A5">
              <w:rPr>
                <w:sz w:val="18"/>
                <w:szCs w:val="18"/>
                <w:rPrChange w:id="12623" w:author="Gary Sullivan" w:date="2022-08-08T20:18:00Z">
                  <w:rPr>
                    <w:sz w:val="24"/>
                  </w:rPr>
                </w:rPrChange>
              </w:rPr>
              <w:t xml:space="preserve">, </w:t>
            </w:r>
            <w:r w:rsidRPr="002142A5">
              <w:rPr>
                <w:sz w:val="18"/>
                <w:szCs w:val="18"/>
                <w:u w:val="single"/>
                <w:rPrChange w:id="12624" w:author="Gary Sullivan" w:date="2022-08-08T20:18:00Z">
                  <w:rPr>
                    <w:sz w:val="24"/>
                    <w:u w:val="single"/>
                  </w:rPr>
                </w:rPrChange>
              </w:rPr>
              <w:t>H. Yu</w:t>
            </w:r>
            <w:r w:rsidR="00A3379A" w:rsidRPr="002142A5">
              <w:rPr>
                <w:sz w:val="18"/>
                <w:szCs w:val="18"/>
                <w:rPrChange w:id="12625" w:author="Gary Sullivan" w:date="2022-08-08T20:18:00Z">
                  <w:rPr>
                    <w:sz w:val="24"/>
                  </w:rPr>
                </w:rPrChange>
              </w:rPr>
              <w:t xml:space="preserve">, </w:t>
            </w:r>
            <w:r w:rsidRPr="002142A5">
              <w:rPr>
                <w:sz w:val="18"/>
                <w:szCs w:val="18"/>
                <w:u w:val="single"/>
                <w:rPrChange w:id="12626" w:author="Gary Sullivan" w:date="2022-08-08T20:18:00Z">
                  <w:rPr>
                    <w:sz w:val="24"/>
                    <w:u w:val="single"/>
                  </w:rPr>
                </w:rPrChange>
              </w:rPr>
              <w:t>D. Wang</w:t>
            </w:r>
            <w:r w:rsidR="00A3379A" w:rsidRPr="002142A5">
              <w:rPr>
                <w:sz w:val="18"/>
                <w:szCs w:val="18"/>
                <w:rPrChange w:id="12627" w:author="Gary Sullivan" w:date="2022-08-08T20:18:00Z">
                  <w:rPr>
                    <w:sz w:val="24"/>
                  </w:rPr>
                </w:rPrChange>
              </w:rPr>
              <w:t xml:space="preserve">, </w:t>
            </w:r>
            <w:r w:rsidRPr="002142A5">
              <w:rPr>
                <w:sz w:val="18"/>
                <w:szCs w:val="18"/>
                <w:u w:val="single"/>
                <w:rPrChange w:id="12628" w:author="Gary Sullivan" w:date="2022-08-08T20:18:00Z">
                  <w:rPr>
                    <w:sz w:val="24"/>
                    <w:u w:val="single"/>
                  </w:rPr>
                </w:rPrChange>
              </w:rPr>
              <w:t>Y. Liu</w:t>
            </w:r>
            <w:r w:rsidR="00A3379A" w:rsidRPr="002142A5">
              <w:rPr>
                <w:sz w:val="18"/>
                <w:szCs w:val="18"/>
                <w:rPrChange w:id="12629" w:author="Gary Sullivan" w:date="2022-08-08T20:18:00Z">
                  <w:rPr>
                    <w:sz w:val="24"/>
                  </w:rPr>
                </w:rPrChange>
              </w:rPr>
              <w:t xml:space="preserve">, </w:t>
            </w:r>
            <w:r w:rsidRPr="002142A5">
              <w:rPr>
                <w:sz w:val="18"/>
                <w:szCs w:val="18"/>
                <w:u w:val="single"/>
                <w:rPrChange w:id="12630" w:author="Gary Sullivan" w:date="2022-08-08T20:18:00Z">
                  <w:rPr>
                    <w:sz w:val="24"/>
                    <w:u w:val="single"/>
                  </w:rPr>
                </w:rPrChange>
              </w:rPr>
              <w:t>M. Li (Oppo)</w:t>
            </w:r>
            <w:r w:rsidR="00A3379A" w:rsidRPr="002142A5">
              <w:rPr>
                <w:sz w:val="18"/>
                <w:szCs w:val="18"/>
                <w:rPrChange w:id="12631" w:author="Gary Sullivan" w:date="2022-08-08T20:18:00Z">
                  <w:rPr>
                    <w:sz w:val="24"/>
                  </w:rPr>
                </w:rPrChange>
              </w:rPr>
              <w:t xml:space="preserve">, </w:t>
            </w:r>
            <w:r w:rsidRPr="002142A5">
              <w:rPr>
                <w:sz w:val="18"/>
                <w:szCs w:val="18"/>
                <w:u w:val="single"/>
                <w:rPrChange w:id="12632" w:author="Gary Sullivan" w:date="2022-08-08T20:18:00Z">
                  <w:rPr>
                    <w:sz w:val="24"/>
                    <w:u w:val="single"/>
                  </w:rPr>
                </w:rPrChange>
              </w:rPr>
              <w:t>J. Huo</w:t>
            </w:r>
            <w:r w:rsidR="00A3379A" w:rsidRPr="002142A5">
              <w:rPr>
                <w:sz w:val="18"/>
                <w:szCs w:val="18"/>
                <w:rPrChange w:id="12633" w:author="Gary Sullivan" w:date="2022-08-08T20:18:00Z">
                  <w:rPr>
                    <w:sz w:val="24"/>
                  </w:rPr>
                </w:rPrChange>
              </w:rPr>
              <w:t xml:space="preserve">, </w:t>
            </w:r>
            <w:r w:rsidRPr="002142A5">
              <w:rPr>
                <w:sz w:val="18"/>
                <w:szCs w:val="18"/>
                <w:u w:val="single"/>
                <w:rPrChange w:id="12634" w:author="Gary Sullivan" w:date="2022-08-08T20:18:00Z">
                  <w:rPr>
                    <w:sz w:val="24"/>
                    <w:u w:val="single"/>
                  </w:rPr>
                </w:rPrChange>
              </w:rPr>
              <w:t>W. Qiao</w:t>
            </w:r>
            <w:r w:rsidR="00A3379A" w:rsidRPr="002142A5">
              <w:rPr>
                <w:sz w:val="18"/>
                <w:szCs w:val="18"/>
                <w:rPrChange w:id="12635" w:author="Gary Sullivan" w:date="2022-08-08T20:18:00Z">
                  <w:rPr>
                    <w:sz w:val="24"/>
                  </w:rPr>
                </w:rPrChange>
              </w:rPr>
              <w:t xml:space="preserve">, </w:t>
            </w:r>
            <w:r w:rsidRPr="002142A5">
              <w:rPr>
                <w:sz w:val="18"/>
                <w:szCs w:val="18"/>
                <w:u w:val="single"/>
                <w:rPrChange w:id="12636" w:author="Gary Sullivan" w:date="2022-08-08T20:18:00Z">
                  <w:rPr>
                    <w:sz w:val="24"/>
                    <w:u w:val="single"/>
                  </w:rPr>
                </w:rPrChange>
              </w:rPr>
              <w:t>X. Hao</w:t>
            </w:r>
            <w:r w:rsidR="00A3379A" w:rsidRPr="002142A5">
              <w:rPr>
                <w:sz w:val="18"/>
                <w:szCs w:val="18"/>
                <w:rPrChange w:id="12637" w:author="Gary Sullivan" w:date="2022-08-08T20:18:00Z">
                  <w:rPr>
                    <w:sz w:val="24"/>
                  </w:rPr>
                </w:rPrChange>
              </w:rPr>
              <w:t xml:space="preserve">, </w:t>
            </w:r>
            <w:r w:rsidRPr="002142A5">
              <w:rPr>
                <w:sz w:val="18"/>
                <w:szCs w:val="18"/>
                <w:u w:val="single"/>
                <w:rPrChange w:id="12638" w:author="Gary Sullivan" w:date="2022-08-08T20:18:00Z">
                  <w:rPr>
                    <w:sz w:val="24"/>
                    <w:u w:val="single"/>
                  </w:rPr>
                </w:rPrChange>
              </w:rPr>
              <w:t>Y. Ma</w:t>
            </w:r>
            <w:r w:rsidR="00A3379A" w:rsidRPr="002142A5">
              <w:rPr>
                <w:sz w:val="18"/>
                <w:szCs w:val="18"/>
                <w:rPrChange w:id="12639" w:author="Gary Sullivan" w:date="2022-08-08T20:18:00Z">
                  <w:rPr>
                    <w:sz w:val="24"/>
                  </w:rPr>
                </w:rPrChange>
              </w:rPr>
              <w:t xml:space="preserve">, </w:t>
            </w:r>
            <w:r w:rsidRPr="002142A5">
              <w:rPr>
                <w:sz w:val="18"/>
                <w:szCs w:val="18"/>
                <w:u w:val="single"/>
                <w:rPrChange w:id="12640" w:author="Gary Sullivan" w:date="2022-08-08T20:18:00Z">
                  <w:rPr>
                    <w:sz w:val="24"/>
                    <w:u w:val="single"/>
                  </w:rPr>
                </w:rPrChange>
              </w:rPr>
              <w:t>F. Yang</w:t>
            </w:r>
            <w:r w:rsidR="00950A26" w:rsidRPr="002142A5">
              <w:rPr>
                <w:sz w:val="18"/>
                <w:szCs w:val="18"/>
                <w:u w:val="single"/>
                <w:lang w:val="en-US"/>
                <w:rPrChange w:id="12641" w:author="Gary Sullivan" w:date="2022-08-08T20:18:00Z">
                  <w:rPr>
                    <w:sz w:val="24"/>
                    <w:u w:val="single"/>
                    <w:lang w:val="en-US"/>
                  </w:rPr>
                </w:rPrChange>
              </w:rPr>
              <w:t xml:space="preserve"> </w:t>
            </w:r>
            <w:r w:rsidRPr="002142A5">
              <w:rPr>
                <w:sz w:val="18"/>
                <w:szCs w:val="18"/>
                <w:u w:val="single"/>
                <w:rPrChange w:id="12642" w:author="Gary Sullivan" w:date="2022-08-08T20:18:00Z">
                  <w:rPr>
                    <w:sz w:val="24"/>
                    <w:u w:val="single"/>
                  </w:rPr>
                </w:rPrChange>
              </w:rPr>
              <w:t>(Xidian University)</w:t>
            </w:r>
            <w:r w:rsidR="00A3379A" w:rsidRPr="002142A5">
              <w:rPr>
                <w:sz w:val="18"/>
                <w:szCs w:val="18"/>
                <w:rPrChange w:id="12643" w:author="Gary Sullivan" w:date="2022-08-08T20:18:00Z">
                  <w:rPr>
                    <w:sz w:val="24"/>
                  </w:rPr>
                </w:rPrChange>
              </w:rPr>
              <w:t xml:space="preserve">, </w:t>
            </w:r>
          </w:p>
        </w:tc>
      </w:tr>
      <w:tr w:rsidR="002142A5" w:rsidRPr="002142A5" w14:paraId="72190CB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64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64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4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4D018" w14:textId="77777777" w:rsidR="00A3379A" w:rsidRPr="002142A5" w:rsidRDefault="00000000" w:rsidP="00A3379A">
            <w:pPr>
              <w:spacing w:before="0"/>
              <w:jc w:val="center"/>
              <w:rPr>
                <w:sz w:val="18"/>
                <w:szCs w:val="18"/>
                <w:rPrChange w:id="12647" w:author="Gary Sullivan" w:date="2022-08-08T20:18:00Z">
                  <w:rPr>
                    <w:sz w:val="24"/>
                  </w:rPr>
                </w:rPrChange>
              </w:rPr>
            </w:pPr>
            <w:r w:rsidRPr="002142A5">
              <w:rPr>
                <w:sz w:val="18"/>
                <w:szCs w:val="18"/>
                <w:rPrChange w:id="12648" w:author="Gary Sullivan" w:date="2022-08-08T20:18:00Z">
                  <w:rPr/>
                </w:rPrChange>
              </w:rPr>
              <w:fldChar w:fldCharType="begin"/>
            </w:r>
            <w:r w:rsidRPr="002142A5">
              <w:rPr>
                <w:sz w:val="18"/>
                <w:szCs w:val="18"/>
                <w:rPrChange w:id="12649" w:author="Gary Sullivan" w:date="2022-08-08T20:18:00Z">
                  <w:rPr/>
                </w:rPrChange>
              </w:rPr>
              <w:instrText xml:space="preserve"> HYPERLINK "file:///C:\\Users\\ohm\\AppData\\Local\\Temp\\current_document.php%3fid=11798" </w:instrText>
            </w:r>
            <w:r w:rsidRPr="002142A5">
              <w:rPr>
                <w:sz w:val="18"/>
                <w:szCs w:val="18"/>
                <w:rPrChange w:id="12650" w:author="Gary Sullivan" w:date="2022-08-08T20:18:00Z">
                  <w:rPr>
                    <w:color w:val="0000FF"/>
                    <w:sz w:val="24"/>
                    <w:u w:val="single"/>
                  </w:rPr>
                </w:rPrChange>
              </w:rPr>
              <w:fldChar w:fldCharType="separate"/>
            </w:r>
            <w:r w:rsidR="00A3379A" w:rsidRPr="002142A5">
              <w:rPr>
                <w:color w:val="0000FF"/>
                <w:sz w:val="18"/>
                <w:szCs w:val="18"/>
                <w:u w:val="single"/>
                <w:rPrChange w:id="12651" w:author="Gary Sullivan" w:date="2022-08-08T20:18:00Z">
                  <w:rPr>
                    <w:color w:val="0000FF"/>
                    <w:sz w:val="24"/>
                    <w:u w:val="single"/>
                  </w:rPr>
                </w:rPrChange>
              </w:rPr>
              <w:t>JVET-AA0122</w:t>
            </w:r>
            <w:r w:rsidRPr="002142A5">
              <w:rPr>
                <w:color w:val="0000FF"/>
                <w:sz w:val="18"/>
                <w:szCs w:val="18"/>
                <w:u w:val="single"/>
                <w:rPrChange w:id="1265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5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FF06D" w14:textId="77777777" w:rsidR="00A3379A" w:rsidRPr="002142A5" w:rsidRDefault="00A3379A" w:rsidP="00A3379A">
            <w:pPr>
              <w:spacing w:before="0"/>
              <w:jc w:val="center"/>
              <w:rPr>
                <w:sz w:val="18"/>
                <w:szCs w:val="18"/>
                <w:rPrChange w:id="12654" w:author="Gary Sullivan" w:date="2022-08-08T20:18:00Z">
                  <w:rPr>
                    <w:sz w:val="24"/>
                  </w:rPr>
                </w:rPrChange>
              </w:rPr>
            </w:pPr>
            <w:r w:rsidRPr="002142A5">
              <w:rPr>
                <w:sz w:val="18"/>
                <w:szCs w:val="18"/>
                <w:rPrChange w:id="12655" w:author="Gary Sullivan" w:date="2022-08-08T20:18:00Z">
                  <w:rPr>
                    <w:sz w:val="24"/>
                  </w:rPr>
                </w:rPrChange>
              </w:rPr>
              <w:t>m60098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758EB" w14:textId="77777777" w:rsidR="00A3379A" w:rsidRPr="002142A5" w:rsidRDefault="00A3379A" w:rsidP="00A3379A">
            <w:pPr>
              <w:spacing w:before="0"/>
              <w:rPr>
                <w:sz w:val="18"/>
                <w:szCs w:val="18"/>
                <w:rPrChange w:id="12657" w:author="Gary Sullivan" w:date="2022-08-08T20:18:00Z">
                  <w:rPr>
                    <w:sz w:val="24"/>
                  </w:rPr>
                </w:rPrChange>
              </w:rPr>
            </w:pPr>
            <w:r w:rsidRPr="002142A5">
              <w:rPr>
                <w:sz w:val="18"/>
                <w:szCs w:val="18"/>
                <w:rPrChange w:id="12658" w:author="Gary Sullivan" w:date="2022-08-08T20:18:00Z">
                  <w:rPr>
                    <w:sz w:val="24"/>
                  </w:rPr>
                </w:rPrChange>
              </w:rPr>
              <w:t>2022-07-06 21:52:49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5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B089D" w14:textId="77777777" w:rsidR="00A3379A" w:rsidRPr="002142A5" w:rsidRDefault="00A3379A" w:rsidP="00A3379A">
            <w:pPr>
              <w:spacing w:before="0"/>
              <w:rPr>
                <w:sz w:val="18"/>
                <w:szCs w:val="18"/>
                <w:rPrChange w:id="12660" w:author="Gary Sullivan" w:date="2022-08-08T20:18:00Z">
                  <w:rPr>
                    <w:sz w:val="24"/>
                  </w:rPr>
                </w:rPrChange>
              </w:rPr>
            </w:pPr>
            <w:r w:rsidRPr="002142A5">
              <w:rPr>
                <w:sz w:val="18"/>
                <w:szCs w:val="18"/>
                <w:rPrChange w:id="12661" w:author="Gary Sullivan" w:date="2022-08-08T20:18:00Z">
                  <w:rPr>
                    <w:sz w:val="24"/>
                  </w:rPr>
                </w:rPrChange>
              </w:rPr>
              <w:t>2022-07-07 05:38:31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6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62F53" w14:textId="77777777" w:rsidR="00A3379A" w:rsidRPr="002142A5" w:rsidRDefault="00A3379A" w:rsidP="00A3379A">
            <w:pPr>
              <w:spacing w:before="0"/>
              <w:rPr>
                <w:sz w:val="18"/>
                <w:szCs w:val="18"/>
                <w:rPrChange w:id="12663" w:author="Gary Sullivan" w:date="2022-08-08T20:18:00Z">
                  <w:rPr>
                    <w:sz w:val="24"/>
                  </w:rPr>
                </w:rPrChange>
              </w:rPr>
            </w:pPr>
            <w:r w:rsidRPr="002142A5">
              <w:rPr>
                <w:sz w:val="18"/>
                <w:szCs w:val="18"/>
                <w:rPrChange w:id="12664" w:author="Gary Sullivan" w:date="2022-08-08T20:18:00Z">
                  <w:rPr>
                    <w:sz w:val="24"/>
                  </w:rPr>
                </w:rPrChange>
              </w:rPr>
              <w:t>2022-07-15 15:56:17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6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A25726" w14:textId="77777777" w:rsidR="00A3379A" w:rsidRPr="002142A5" w:rsidRDefault="00A3379A" w:rsidP="002142A5">
            <w:pPr>
              <w:spacing w:before="0"/>
              <w:jc w:val="left"/>
              <w:rPr>
                <w:sz w:val="18"/>
                <w:szCs w:val="18"/>
                <w:rPrChange w:id="12666" w:author="Gary Sullivan" w:date="2022-08-08T20:18:00Z">
                  <w:rPr>
                    <w:sz w:val="24"/>
                  </w:rPr>
                </w:rPrChange>
              </w:rPr>
            </w:pPr>
            <w:r w:rsidRPr="002142A5">
              <w:rPr>
                <w:sz w:val="18"/>
                <w:szCs w:val="18"/>
                <w:rPrChange w:id="12667" w:author="Gary Sullivan" w:date="2022-08-08T20:18:00Z">
                  <w:rPr>
                    <w:sz w:val="24"/>
                  </w:rPr>
                </w:rPrChange>
              </w:rPr>
              <w:t>EE1-1.3: On BaseQP adjustment in CNNLF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6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F61809" w14:textId="49E0091D" w:rsidR="00A3379A" w:rsidRPr="002142A5" w:rsidRDefault="006F482F" w:rsidP="002142A5">
            <w:pPr>
              <w:spacing w:before="0"/>
              <w:jc w:val="left"/>
              <w:rPr>
                <w:sz w:val="18"/>
                <w:szCs w:val="18"/>
                <w:rPrChange w:id="12669" w:author="Gary Sullivan" w:date="2022-08-08T20:18:00Z">
                  <w:rPr>
                    <w:sz w:val="24"/>
                  </w:rPr>
                </w:rPrChange>
              </w:rPr>
            </w:pPr>
            <w:r w:rsidRPr="002142A5">
              <w:rPr>
                <w:sz w:val="18"/>
                <w:szCs w:val="18"/>
                <w:u w:val="single"/>
                <w:rPrChange w:id="12670" w:author="Gary Sullivan" w:date="2022-08-08T20:18:00Z">
                  <w:rPr>
                    <w:sz w:val="24"/>
                    <w:u w:val="single"/>
                  </w:rPr>
                </w:rPrChange>
              </w:rPr>
              <w:t>Z. Xie</w:t>
            </w:r>
            <w:r w:rsidR="00A3379A" w:rsidRPr="002142A5">
              <w:rPr>
                <w:sz w:val="18"/>
                <w:szCs w:val="18"/>
                <w:rPrChange w:id="12671" w:author="Gary Sullivan" w:date="2022-08-08T20:18:00Z">
                  <w:rPr>
                    <w:sz w:val="24"/>
                  </w:rPr>
                </w:rPrChange>
              </w:rPr>
              <w:t xml:space="preserve">, </w:t>
            </w:r>
            <w:r w:rsidRPr="002142A5">
              <w:rPr>
                <w:sz w:val="18"/>
                <w:szCs w:val="18"/>
                <w:u w:val="single"/>
                <w:rPrChange w:id="12672" w:author="Gary Sullivan" w:date="2022-08-08T20:18:00Z">
                  <w:rPr>
                    <w:sz w:val="24"/>
                    <w:u w:val="single"/>
                  </w:rPr>
                </w:rPrChange>
              </w:rPr>
              <w:t>Y. Yu</w:t>
            </w:r>
            <w:r w:rsidR="00A3379A" w:rsidRPr="002142A5">
              <w:rPr>
                <w:sz w:val="18"/>
                <w:szCs w:val="18"/>
                <w:rPrChange w:id="12673" w:author="Gary Sullivan" w:date="2022-08-08T20:18:00Z">
                  <w:rPr>
                    <w:sz w:val="24"/>
                  </w:rPr>
                </w:rPrChange>
              </w:rPr>
              <w:t xml:space="preserve">, </w:t>
            </w:r>
            <w:r w:rsidRPr="002142A5">
              <w:rPr>
                <w:sz w:val="18"/>
                <w:szCs w:val="18"/>
                <w:u w:val="single"/>
                <w:rPrChange w:id="12674" w:author="Gary Sullivan" w:date="2022-08-08T20:18:00Z">
                  <w:rPr>
                    <w:sz w:val="24"/>
                    <w:u w:val="single"/>
                  </w:rPr>
                </w:rPrChange>
              </w:rPr>
              <w:t>H. Yu</w:t>
            </w:r>
            <w:r w:rsidR="00A3379A" w:rsidRPr="002142A5">
              <w:rPr>
                <w:sz w:val="18"/>
                <w:szCs w:val="18"/>
                <w:rPrChange w:id="12675" w:author="Gary Sullivan" w:date="2022-08-08T20:18:00Z">
                  <w:rPr>
                    <w:sz w:val="24"/>
                  </w:rPr>
                </w:rPrChange>
              </w:rPr>
              <w:t xml:space="preserve">, </w:t>
            </w:r>
            <w:r w:rsidRPr="002142A5">
              <w:rPr>
                <w:sz w:val="18"/>
                <w:szCs w:val="18"/>
                <w:u w:val="single"/>
                <w:rPrChange w:id="12676" w:author="Gary Sullivan" w:date="2022-08-08T20:18:00Z">
                  <w:rPr>
                    <w:sz w:val="24"/>
                    <w:u w:val="single"/>
                  </w:rPr>
                </w:rPrChange>
              </w:rPr>
              <w:t>D. Wang (Oppo)</w:t>
            </w:r>
          </w:p>
        </w:tc>
      </w:tr>
      <w:tr w:rsidR="002142A5" w:rsidRPr="002142A5" w14:paraId="66DE3B5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67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67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7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AE449" w14:textId="77777777" w:rsidR="00A3379A" w:rsidRPr="002142A5" w:rsidRDefault="00000000" w:rsidP="00A3379A">
            <w:pPr>
              <w:spacing w:before="0"/>
              <w:jc w:val="center"/>
              <w:rPr>
                <w:sz w:val="18"/>
                <w:szCs w:val="18"/>
                <w:rPrChange w:id="12680" w:author="Gary Sullivan" w:date="2022-08-08T20:18:00Z">
                  <w:rPr>
                    <w:sz w:val="24"/>
                  </w:rPr>
                </w:rPrChange>
              </w:rPr>
            </w:pPr>
            <w:r w:rsidRPr="002142A5">
              <w:rPr>
                <w:sz w:val="18"/>
                <w:szCs w:val="18"/>
                <w:rPrChange w:id="12681" w:author="Gary Sullivan" w:date="2022-08-08T20:18:00Z">
                  <w:rPr/>
                </w:rPrChange>
              </w:rPr>
              <w:fldChar w:fldCharType="begin"/>
            </w:r>
            <w:r w:rsidRPr="002142A5">
              <w:rPr>
                <w:sz w:val="18"/>
                <w:szCs w:val="18"/>
                <w:rPrChange w:id="12682" w:author="Gary Sullivan" w:date="2022-08-08T20:18:00Z">
                  <w:rPr/>
                </w:rPrChange>
              </w:rPr>
              <w:instrText xml:space="preserve"> HYPERLINK "file:///C:\\Users\\ohm\\AppData\\Local\\Temp\\current_document.php%3fid=11799" </w:instrText>
            </w:r>
            <w:r w:rsidRPr="002142A5">
              <w:rPr>
                <w:sz w:val="18"/>
                <w:szCs w:val="18"/>
                <w:rPrChange w:id="12683" w:author="Gary Sullivan" w:date="2022-08-08T20:18:00Z">
                  <w:rPr>
                    <w:color w:val="0000FF"/>
                    <w:sz w:val="24"/>
                    <w:u w:val="single"/>
                  </w:rPr>
                </w:rPrChange>
              </w:rPr>
              <w:fldChar w:fldCharType="separate"/>
            </w:r>
            <w:r w:rsidR="00A3379A" w:rsidRPr="002142A5">
              <w:rPr>
                <w:color w:val="0000FF"/>
                <w:sz w:val="18"/>
                <w:szCs w:val="18"/>
                <w:u w:val="single"/>
                <w:rPrChange w:id="12684" w:author="Gary Sullivan" w:date="2022-08-08T20:18:00Z">
                  <w:rPr>
                    <w:color w:val="0000FF"/>
                    <w:sz w:val="24"/>
                    <w:u w:val="single"/>
                  </w:rPr>
                </w:rPrChange>
              </w:rPr>
              <w:t>JVET-AA0123</w:t>
            </w:r>
            <w:r w:rsidRPr="002142A5">
              <w:rPr>
                <w:color w:val="0000FF"/>
                <w:sz w:val="18"/>
                <w:szCs w:val="18"/>
                <w:u w:val="single"/>
                <w:rPrChange w:id="1268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8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E4A9C0" w14:textId="77777777" w:rsidR="00A3379A" w:rsidRPr="002142A5" w:rsidRDefault="00A3379A" w:rsidP="00A3379A">
            <w:pPr>
              <w:spacing w:before="0"/>
              <w:jc w:val="center"/>
              <w:rPr>
                <w:sz w:val="18"/>
                <w:szCs w:val="18"/>
                <w:rPrChange w:id="12687" w:author="Gary Sullivan" w:date="2022-08-08T20:18:00Z">
                  <w:rPr>
                    <w:sz w:val="24"/>
                  </w:rPr>
                </w:rPrChange>
              </w:rPr>
            </w:pPr>
            <w:r w:rsidRPr="002142A5">
              <w:rPr>
                <w:sz w:val="18"/>
                <w:szCs w:val="18"/>
                <w:rPrChange w:id="12688" w:author="Gary Sullivan" w:date="2022-08-08T20:18:00Z">
                  <w:rPr>
                    <w:sz w:val="24"/>
                  </w:rPr>
                </w:rPrChange>
              </w:rPr>
              <w:t>m60099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8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0ED70" w14:textId="77777777" w:rsidR="00A3379A" w:rsidRPr="002142A5" w:rsidRDefault="00A3379A" w:rsidP="00A3379A">
            <w:pPr>
              <w:spacing w:before="0"/>
              <w:rPr>
                <w:sz w:val="18"/>
                <w:szCs w:val="18"/>
                <w:rPrChange w:id="12690" w:author="Gary Sullivan" w:date="2022-08-08T20:18:00Z">
                  <w:rPr>
                    <w:sz w:val="24"/>
                  </w:rPr>
                </w:rPrChange>
              </w:rPr>
            </w:pPr>
            <w:r w:rsidRPr="002142A5">
              <w:rPr>
                <w:sz w:val="18"/>
                <w:szCs w:val="18"/>
                <w:rPrChange w:id="12691" w:author="Gary Sullivan" w:date="2022-08-08T20:18:00Z">
                  <w:rPr>
                    <w:sz w:val="24"/>
                  </w:rPr>
                </w:rPrChange>
              </w:rPr>
              <w:t>2022-07-06 21:55:13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9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1AE7D" w14:textId="77777777" w:rsidR="00A3379A" w:rsidRPr="002142A5" w:rsidRDefault="00A3379A" w:rsidP="00A3379A">
            <w:pPr>
              <w:spacing w:before="0"/>
              <w:rPr>
                <w:sz w:val="18"/>
                <w:szCs w:val="18"/>
                <w:rPrChange w:id="12693" w:author="Gary Sullivan" w:date="2022-08-08T20:18:00Z">
                  <w:rPr>
                    <w:sz w:val="24"/>
                  </w:rPr>
                </w:rPrChange>
              </w:rPr>
            </w:pPr>
            <w:r w:rsidRPr="002142A5">
              <w:rPr>
                <w:sz w:val="18"/>
                <w:szCs w:val="18"/>
                <w:rPrChange w:id="12694" w:author="Gary Sullivan" w:date="2022-08-08T20:18:00Z">
                  <w:rPr>
                    <w:sz w:val="24"/>
                  </w:rPr>
                </w:rPrChange>
              </w:rPr>
              <w:t>2022-07-06 21:58:53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9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7FD238" w14:textId="77777777" w:rsidR="00A3379A" w:rsidRPr="002142A5" w:rsidRDefault="00A3379A" w:rsidP="00A3379A">
            <w:pPr>
              <w:spacing w:before="0"/>
              <w:rPr>
                <w:sz w:val="18"/>
                <w:szCs w:val="18"/>
                <w:rPrChange w:id="12696" w:author="Gary Sullivan" w:date="2022-08-08T20:18:00Z">
                  <w:rPr>
                    <w:sz w:val="24"/>
                  </w:rPr>
                </w:rPrChange>
              </w:rPr>
            </w:pPr>
            <w:r w:rsidRPr="002142A5">
              <w:rPr>
                <w:sz w:val="18"/>
                <w:szCs w:val="18"/>
                <w:rPrChange w:id="12697" w:author="Gary Sullivan" w:date="2022-08-08T20:18:00Z">
                  <w:rPr>
                    <w:sz w:val="24"/>
                  </w:rPr>
                </w:rPrChange>
              </w:rPr>
              <w:t>2022-07-18 15:23:08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9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B07BE5" w14:textId="77777777" w:rsidR="00A3379A" w:rsidRPr="002142A5" w:rsidRDefault="00A3379A" w:rsidP="002142A5">
            <w:pPr>
              <w:spacing w:before="0"/>
              <w:jc w:val="left"/>
              <w:rPr>
                <w:sz w:val="18"/>
                <w:szCs w:val="18"/>
                <w:rPrChange w:id="12699" w:author="Gary Sullivan" w:date="2022-08-08T20:18:00Z">
                  <w:rPr>
                    <w:sz w:val="24"/>
                  </w:rPr>
                </w:rPrChange>
              </w:rPr>
            </w:pPr>
            <w:r w:rsidRPr="002142A5">
              <w:rPr>
                <w:sz w:val="18"/>
                <w:szCs w:val="18"/>
                <w:rPrChange w:id="12700" w:author="Gary Sullivan" w:date="2022-08-08T20:18:00Z">
                  <w:rPr>
                    <w:sz w:val="24"/>
                  </w:rPr>
                </w:rPrChange>
              </w:rPr>
              <w:t>[AHG-7] Update on gaming sequences from InterDigital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0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8DD9F4" w14:textId="106CA99C" w:rsidR="00A3379A" w:rsidRPr="002142A5" w:rsidRDefault="006F482F" w:rsidP="002142A5">
            <w:pPr>
              <w:spacing w:before="0"/>
              <w:jc w:val="left"/>
              <w:rPr>
                <w:sz w:val="18"/>
                <w:szCs w:val="18"/>
                <w:rPrChange w:id="12702" w:author="Gary Sullivan" w:date="2022-08-08T20:18:00Z">
                  <w:rPr>
                    <w:sz w:val="24"/>
                  </w:rPr>
                </w:rPrChange>
              </w:rPr>
            </w:pPr>
            <w:r w:rsidRPr="002142A5">
              <w:rPr>
                <w:sz w:val="18"/>
                <w:szCs w:val="18"/>
                <w:u w:val="single"/>
                <w:rPrChange w:id="12703" w:author="Gary Sullivan" w:date="2022-08-08T20:18:00Z">
                  <w:rPr>
                    <w:sz w:val="24"/>
                    <w:u w:val="single"/>
                  </w:rPr>
                </w:rPrChange>
              </w:rPr>
              <w:t>T. Poirier</w:t>
            </w:r>
            <w:r w:rsidR="00A3379A" w:rsidRPr="002142A5">
              <w:rPr>
                <w:sz w:val="18"/>
                <w:szCs w:val="18"/>
                <w:rPrChange w:id="12704" w:author="Gary Sullivan" w:date="2022-08-08T20:18:00Z">
                  <w:rPr>
                    <w:sz w:val="24"/>
                  </w:rPr>
                </w:rPrChange>
              </w:rPr>
              <w:t xml:space="preserve">, </w:t>
            </w:r>
            <w:r w:rsidRPr="002142A5">
              <w:rPr>
                <w:sz w:val="18"/>
                <w:szCs w:val="18"/>
                <w:u w:val="single"/>
                <w:rPrChange w:id="12705" w:author="Gary Sullivan" w:date="2022-08-08T20:18:00Z">
                  <w:rPr>
                    <w:sz w:val="24"/>
                    <w:u w:val="single"/>
                  </w:rPr>
                </w:rPrChange>
              </w:rPr>
              <w:t>S. Puri</w:t>
            </w:r>
            <w:r w:rsidR="00A3379A" w:rsidRPr="002142A5">
              <w:rPr>
                <w:sz w:val="18"/>
                <w:szCs w:val="18"/>
                <w:rPrChange w:id="12706" w:author="Gary Sullivan" w:date="2022-08-08T20:18:00Z">
                  <w:rPr>
                    <w:sz w:val="24"/>
                  </w:rPr>
                </w:rPrChange>
              </w:rPr>
              <w:t xml:space="preserve">, </w:t>
            </w:r>
            <w:r w:rsidRPr="002142A5">
              <w:rPr>
                <w:sz w:val="18"/>
                <w:szCs w:val="18"/>
                <w:u w:val="single"/>
                <w:rPrChange w:id="12707" w:author="Gary Sullivan" w:date="2022-08-08T20:18:00Z">
                  <w:rPr>
                    <w:sz w:val="24"/>
                    <w:u w:val="single"/>
                  </w:rPr>
                </w:rPrChange>
              </w:rPr>
              <w:t>G. Martin-Cocher</w:t>
            </w:r>
            <w:r w:rsidR="00A3379A" w:rsidRPr="002142A5">
              <w:rPr>
                <w:sz w:val="18"/>
                <w:szCs w:val="18"/>
                <w:rPrChange w:id="12708" w:author="Gary Sullivan" w:date="2022-08-08T20:18:00Z">
                  <w:rPr>
                    <w:sz w:val="24"/>
                  </w:rPr>
                </w:rPrChange>
              </w:rPr>
              <w:t xml:space="preserve">, </w:t>
            </w:r>
            <w:r w:rsidRPr="002142A5">
              <w:rPr>
                <w:sz w:val="18"/>
                <w:szCs w:val="18"/>
                <w:u w:val="single"/>
                <w:rPrChange w:id="12709" w:author="Gary Sullivan" w:date="2022-08-08T20:18:00Z">
                  <w:rPr>
                    <w:sz w:val="24"/>
                    <w:u w:val="single"/>
                  </w:rPr>
                </w:rPrChange>
              </w:rPr>
              <w:t>E. Faivre d'Arcier (InterDigital)</w:t>
            </w:r>
          </w:p>
        </w:tc>
      </w:tr>
      <w:tr w:rsidR="002142A5" w:rsidRPr="002142A5" w14:paraId="432C69D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71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71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1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74D6C" w14:textId="77777777" w:rsidR="00A3379A" w:rsidRPr="002142A5" w:rsidRDefault="00000000" w:rsidP="00A3379A">
            <w:pPr>
              <w:spacing w:before="0"/>
              <w:jc w:val="center"/>
              <w:rPr>
                <w:sz w:val="18"/>
                <w:szCs w:val="18"/>
                <w:rPrChange w:id="12713" w:author="Gary Sullivan" w:date="2022-08-08T20:18:00Z">
                  <w:rPr>
                    <w:sz w:val="24"/>
                  </w:rPr>
                </w:rPrChange>
              </w:rPr>
            </w:pPr>
            <w:r w:rsidRPr="002142A5">
              <w:rPr>
                <w:sz w:val="18"/>
                <w:szCs w:val="18"/>
                <w:rPrChange w:id="12714" w:author="Gary Sullivan" w:date="2022-08-08T20:18:00Z">
                  <w:rPr/>
                </w:rPrChange>
              </w:rPr>
              <w:fldChar w:fldCharType="begin"/>
            </w:r>
            <w:r w:rsidRPr="002142A5">
              <w:rPr>
                <w:sz w:val="18"/>
                <w:szCs w:val="18"/>
                <w:rPrChange w:id="12715" w:author="Gary Sullivan" w:date="2022-08-08T20:18:00Z">
                  <w:rPr/>
                </w:rPrChange>
              </w:rPr>
              <w:instrText xml:space="preserve"> HYPERLINK "file:///C:\\Users\\ohm\\AppData\\Local\\Temp\\current_document.php%3fid=11800" </w:instrText>
            </w:r>
            <w:r w:rsidRPr="002142A5">
              <w:rPr>
                <w:sz w:val="18"/>
                <w:szCs w:val="18"/>
                <w:rPrChange w:id="12716" w:author="Gary Sullivan" w:date="2022-08-08T20:18:00Z">
                  <w:rPr>
                    <w:color w:val="0000FF"/>
                    <w:sz w:val="24"/>
                    <w:u w:val="single"/>
                  </w:rPr>
                </w:rPrChange>
              </w:rPr>
              <w:fldChar w:fldCharType="separate"/>
            </w:r>
            <w:r w:rsidR="00A3379A" w:rsidRPr="002142A5">
              <w:rPr>
                <w:color w:val="0000FF"/>
                <w:sz w:val="18"/>
                <w:szCs w:val="18"/>
                <w:u w:val="single"/>
                <w:rPrChange w:id="12717" w:author="Gary Sullivan" w:date="2022-08-08T20:18:00Z">
                  <w:rPr>
                    <w:color w:val="0000FF"/>
                    <w:sz w:val="24"/>
                    <w:u w:val="single"/>
                  </w:rPr>
                </w:rPrChange>
              </w:rPr>
              <w:t>JVET-AA0124</w:t>
            </w:r>
            <w:r w:rsidRPr="002142A5">
              <w:rPr>
                <w:color w:val="0000FF"/>
                <w:sz w:val="18"/>
                <w:szCs w:val="18"/>
                <w:u w:val="single"/>
                <w:rPrChange w:id="1271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1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219C1" w14:textId="77777777" w:rsidR="00A3379A" w:rsidRPr="002142A5" w:rsidRDefault="00A3379A" w:rsidP="00A3379A">
            <w:pPr>
              <w:spacing w:before="0"/>
              <w:jc w:val="center"/>
              <w:rPr>
                <w:sz w:val="18"/>
                <w:szCs w:val="18"/>
                <w:rPrChange w:id="12720" w:author="Gary Sullivan" w:date="2022-08-08T20:18:00Z">
                  <w:rPr>
                    <w:sz w:val="24"/>
                  </w:rPr>
                </w:rPrChange>
              </w:rPr>
            </w:pPr>
            <w:r w:rsidRPr="002142A5">
              <w:rPr>
                <w:sz w:val="18"/>
                <w:szCs w:val="18"/>
                <w:rPrChange w:id="12721" w:author="Gary Sullivan" w:date="2022-08-08T20:18:00Z">
                  <w:rPr>
                    <w:sz w:val="24"/>
                  </w:rPr>
                </w:rPrChange>
              </w:rPr>
              <w:t>m60100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2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2BBC9" w14:textId="77777777" w:rsidR="00A3379A" w:rsidRPr="002142A5" w:rsidRDefault="00A3379A" w:rsidP="00A3379A">
            <w:pPr>
              <w:spacing w:before="0"/>
              <w:rPr>
                <w:sz w:val="18"/>
                <w:szCs w:val="18"/>
                <w:rPrChange w:id="12723" w:author="Gary Sullivan" w:date="2022-08-08T20:18:00Z">
                  <w:rPr>
                    <w:sz w:val="24"/>
                  </w:rPr>
                </w:rPrChange>
              </w:rPr>
            </w:pPr>
            <w:r w:rsidRPr="002142A5">
              <w:rPr>
                <w:sz w:val="18"/>
                <w:szCs w:val="18"/>
                <w:rPrChange w:id="12724" w:author="Gary Sullivan" w:date="2022-08-08T20:18:00Z">
                  <w:rPr>
                    <w:sz w:val="24"/>
                  </w:rPr>
                </w:rPrChange>
              </w:rPr>
              <w:t>2022-07-06 22:22:52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2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ACA1D" w14:textId="77777777" w:rsidR="00A3379A" w:rsidRPr="002142A5" w:rsidRDefault="00A3379A" w:rsidP="00A3379A">
            <w:pPr>
              <w:spacing w:before="0"/>
              <w:rPr>
                <w:sz w:val="18"/>
                <w:szCs w:val="18"/>
                <w:rPrChange w:id="12726" w:author="Gary Sullivan" w:date="2022-08-08T20:18:00Z">
                  <w:rPr>
                    <w:sz w:val="24"/>
                  </w:rPr>
                </w:rPrChange>
              </w:rPr>
            </w:pPr>
            <w:r w:rsidRPr="002142A5">
              <w:rPr>
                <w:sz w:val="18"/>
                <w:szCs w:val="18"/>
                <w:rPrChange w:id="12727" w:author="Gary Sullivan" w:date="2022-08-08T20:18:00Z">
                  <w:rPr>
                    <w:sz w:val="24"/>
                  </w:rPr>
                </w:rPrChange>
              </w:rPr>
              <w:t>2022-07-06 22:38:56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2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887F0" w14:textId="77777777" w:rsidR="00A3379A" w:rsidRPr="002142A5" w:rsidRDefault="00A3379A" w:rsidP="00A3379A">
            <w:pPr>
              <w:spacing w:before="0"/>
              <w:rPr>
                <w:sz w:val="18"/>
                <w:szCs w:val="18"/>
                <w:rPrChange w:id="12729" w:author="Gary Sullivan" w:date="2022-08-08T20:18:00Z">
                  <w:rPr>
                    <w:sz w:val="24"/>
                  </w:rPr>
                </w:rPrChange>
              </w:rPr>
            </w:pPr>
            <w:r w:rsidRPr="002142A5">
              <w:rPr>
                <w:sz w:val="18"/>
                <w:szCs w:val="18"/>
                <w:rPrChange w:id="12730" w:author="Gary Sullivan" w:date="2022-08-08T20:18:00Z">
                  <w:rPr>
                    <w:sz w:val="24"/>
                  </w:rPr>
                </w:rPrChange>
              </w:rPr>
              <w:t>2022-07-06 22:38:56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3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03CE04" w14:textId="77777777" w:rsidR="00A3379A" w:rsidRPr="002142A5" w:rsidRDefault="00A3379A" w:rsidP="002142A5">
            <w:pPr>
              <w:spacing w:before="0"/>
              <w:jc w:val="left"/>
              <w:rPr>
                <w:sz w:val="18"/>
                <w:szCs w:val="18"/>
                <w:rPrChange w:id="12732" w:author="Gary Sullivan" w:date="2022-08-08T20:18:00Z">
                  <w:rPr>
                    <w:sz w:val="24"/>
                  </w:rPr>
                </w:rPrChange>
              </w:rPr>
            </w:pPr>
            <w:r w:rsidRPr="002142A5">
              <w:rPr>
                <w:sz w:val="18"/>
                <w:szCs w:val="18"/>
                <w:rPrChange w:id="12733" w:author="Gary Sullivan" w:date="2022-08-08T20:18:00Z">
                  <w:rPr>
                    <w:sz w:val="24"/>
                  </w:rPr>
                </w:rPrChange>
              </w:rPr>
              <w:t>Non-EE2: Enable amvpMerge mode on scaled reference pictures when DMVD is disabled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3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34266" w14:textId="7AAA2D0B" w:rsidR="00A3379A" w:rsidRPr="002142A5" w:rsidRDefault="006F482F" w:rsidP="002142A5">
            <w:pPr>
              <w:spacing w:before="0"/>
              <w:jc w:val="left"/>
              <w:rPr>
                <w:sz w:val="18"/>
                <w:szCs w:val="18"/>
                <w:rPrChange w:id="12735" w:author="Gary Sullivan" w:date="2022-08-08T20:18:00Z">
                  <w:rPr>
                    <w:sz w:val="24"/>
                  </w:rPr>
                </w:rPrChange>
              </w:rPr>
            </w:pPr>
            <w:r w:rsidRPr="002142A5">
              <w:rPr>
                <w:sz w:val="18"/>
                <w:szCs w:val="18"/>
                <w:u w:val="single"/>
                <w:rPrChange w:id="12736" w:author="Gary Sullivan" w:date="2022-08-08T20:18:00Z">
                  <w:rPr>
                    <w:sz w:val="24"/>
                    <w:u w:val="single"/>
                  </w:rPr>
                </w:rPrChange>
              </w:rPr>
              <w:t>Z. Zhang</w:t>
            </w:r>
            <w:r w:rsidR="00A3379A" w:rsidRPr="002142A5">
              <w:rPr>
                <w:sz w:val="18"/>
                <w:szCs w:val="18"/>
                <w:rPrChange w:id="12737" w:author="Gary Sullivan" w:date="2022-08-08T20:18:00Z">
                  <w:rPr>
                    <w:sz w:val="24"/>
                  </w:rPr>
                </w:rPrChange>
              </w:rPr>
              <w:t>, H. Huang, V. Seregin, M. Karczewicz (Qualcomm)</w:t>
            </w:r>
          </w:p>
        </w:tc>
      </w:tr>
      <w:tr w:rsidR="002142A5" w:rsidRPr="002142A5" w14:paraId="2EC3702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73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73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4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46F6A" w14:textId="77777777" w:rsidR="00A3379A" w:rsidRPr="002142A5" w:rsidRDefault="00000000" w:rsidP="00A3379A">
            <w:pPr>
              <w:spacing w:before="0"/>
              <w:jc w:val="center"/>
              <w:rPr>
                <w:sz w:val="18"/>
                <w:szCs w:val="18"/>
                <w:rPrChange w:id="12741" w:author="Gary Sullivan" w:date="2022-08-08T20:18:00Z">
                  <w:rPr>
                    <w:sz w:val="24"/>
                  </w:rPr>
                </w:rPrChange>
              </w:rPr>
            </w:pPr>
            <w:r w:rsidRPr="002142A5">
              <w:rPr>
                <w:sz w:val="18"/>
                <w:szCs w:val="18"/>
                <w:rPrChange w:id="12742" w:author="Gary Sullivan" w:date="2022-08-08T20:18:00Z">
                  <w:rPr/>
                </w:rPrChange>
              </w:rPr>
              <w:fldChar w:fldCharType="begin"/>
            </w:r>
            <w:r w:rsidRPr="002142A5">
              <w:rPr>
                <w:sz w:val="18"/>
                <w:szCs w:val="18"/>
                <w:rPrChange w:id="12743" w:author="Gary Sullivan" w:date="2022-08-08T20:18:00Z">
                  <w:rPr/>
                </w:rPrChange>
              </w:rPr>
              <w:instrText xml:space="preserve"> HYPERLINK "file:///C:\\Users\\ohm\\AppData\\Local\\Temp\\current_document.php%3fid=11801" </w:instrText>
            </w:r>
            <w:r w:rsidRPr="002142A5">
              <w:rPr>
                <w:sz w:val="18"/>
                <w:szCs w:val="18"/>
                <w:rPrChange w:id="12744" w:author="Gary Sullivan" w:date="2022-08-08T20:18:00Z">
                  <w:rPr>
                    <w:color w:val="0000FF"/>
                    <w:sz w:val="24"/>
                    <w:u w:val="single"/>
                  </w:rPr>
                </w:rPrChange>
              </w:rPr>
              <w:fldChar w:fldCharType="separate"/>
            </w:r>
            <w:r w:rsidR="00A3379A" w:rsidRPr="002142A5">
              <w:rPr>
                <w:color w:val="0000FF"/>
                <w:sz w:val="18"/>
                <w:szCs w:val="18"/>
                <w:u w:val="single"/>
                <w:rPrChange w:id="12745" w:author="Gary Sullivan" w:date="2022-08-08T20:18:00Z">
                  <w:rPr>
                    <w:color w:val="0000FF"/>
                    <w:sz w:val="24"/>
                    <w:u w:val="single"/>
                  </w:rPr>
                </w:rPrChange>
              </w:rPr>
              <w:t>JVET-AA0125</w:t>
            </w:r>
            <w:r w:rsidRPr="002142A5">
              <w:rPr>
                <w:color w:val="0000FF"/>
                <w:sz w:val="18"/>
                <w:szCs w:val="18"/>
                <w:u w:val="single"/>
                <w:rPrChange w:id="1274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4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92EBFA" w14:textId="77777777" w:rsidR="00A3379A" w:rsidRPr="002142A5" w:rsidRDefault="00A3379A" w:rsidP="00A3379A">
            <w:pPr>
              <w:spacing w:before="0"/>
              <w:jc w:val="center"/>
              <w:rPr>
                <w:sz w:val="18"/>
                <w:szCs w:val="18"/>
                <w:rPrChange w:id="12748" w:author="Gary Sullivan" w:date="2022-08-08T20:18:00Z">
                  <w:rPr>
                    <w:sz w:val="24"/>
                  </w:rPr>
                </w:rPrChange>
              </w:rPr>
            </w:pPr>
            <w:r w:rsidRPr="002142A5">
              <w:rPr>
                <w:sz w:val="18"/>
                <w:szCs w:val="18"/>
                <w:rPrChange w:id="12749" w:author="Gary Sullivan" w:date="2022-08-08T20:18:00Z">
                  <w:rPr>
                    <w:sz w:val="24"/>
                  </w:rPr>
                </w:rPrChange>
              </w:rPr>
              <w:t>m60101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5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3D80B" w14:textId="77777777" w:rsidR="00A3379A" w:rsidRPr="002142A5" w:rsidRDefault="00A3379A" w:rsidP="00A3379A">
            <w:pPr>
              <w:spacing w:before="0"/>
              <w:rPr>
                <w:sz w:val="18"/>
                <w:szCs w:val="18"/>
                <w:rPrChange w:id="12751" w:author="Gary Sullivan" w:date="2022-08-08T20:18:00Z">
                  <w:rPr>
                    <w:sz w:val="24"/>
                  </w:rPr>
                </w:rPrChange>
              </w:rPr>
            </w:pPr>
            <w:r w:rsidRPr="002142A5">
              <w:rPr>
                <w:sz w:val="18"/>
                <w:szCs w:val="18"/>
                <w:rPrChange w:id="12752" w:author="Gary Sullivan" w:date="2022-08-08T20:18:00Z">
                  <w:rPr>
                    <w:sz w:val="24"/>
                  </w:rPr>
                </w:rPrChange>
              </w:rPr>
              <w:t>2022-07-06 22:34:20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5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41283" w14:textId="77777777" w:rsidR="00A3379A" w:rsidRPr="002142A5" w:rsidRDefault="00A3379A" w:rsidP="00A3379A">
            <w:pPr>
              <w:spacing w:before="0"/>
              <w:rPr>
                <w:sz w:val="18"/>
                <w:szCs w:val="18"/>
                <w:rPrChange w:id="12754" w:author="Gary Sullivan" w:date="2022-08-08T20:18:00Z">
                  <w:rPr>
                    <w:sz w:val="24"/>
                  </w:rPr>
                </w:rPrChange>
              </w:rPr>
            </w:pPr>
            <w:r w:rsidRPr="002142A5">
              <w:rPr>
                <w:sz w:val="18"/>
                <w:szCs w:val="18"/>
                <w:rPrChange w:id="12755" w:author="Gary Sullivan" w:date="2022-08-08T20:18:00Z">
                  <w:rPr>
                    <w:sz w:val="24"/>
                  </w:rPr>
                </w:rPrChange>
              </w:rPr>
              <w:t>2022-07-07 01:56:27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B6F074" w14:textId="77777777" w:rsidR="00A3379A" w:rsidRPr="002142A5" w:rsidRDefault="00A3379A" w:rsidP="00A3379A">
            <w:pPr>
              <w:spacing w:before="0"/>
              <w:rPr>
                <w:sz w:val="18"/>
                <w:szCs w:val="18"/>
                <w:rPrChange w:id="12757" w:author="Gary Sullivan" w:date="2022-08-08T20:18:00Z">
                  <w:rPr>
                    <w:sz w:val="24"/>
                  </w:rPr>
                </w:rPrChange>
              </w:rPr>
            </w:pPr>
            <w:r w:rsidRPr="002142A5">
              <w:rPr>
                <w:sz w:val="18"/>
                <w:szCs w:val="18"/>
                <w:rPrChange w:id="12758" w:author="Gary Sullivan" w:date="2022-08-08T20:18:00Z">
                  <w:rPr>
                    <w:sz w:val="24"/>
                  </w:rPr>
                </w:rPrChange>
              </w:rPr>
              <w:t>2022-07-20 03:36:37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5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342D8" w14:textId="77777777" w:rsidR="00A3379A" w:rsidRPr="002142A5" w:rsidRDefault="00A3379A" w:rsidP="002142A5">
            <w:pPr>
              <w:spacing w:before="0"/>
              <w:jc w:val="left"/>
              <w:rPr>
                <w:sz w:val="18"/>
                <w:szCs w:val="18"/>
                <w:rPrChange w:id="12760" w:author="Gary Sullivan" w:date="2022-08-08T20:18:00Z">
                  <w:rPr>
                    <w:sz w:val="24"/>
                  </w:rPr>
                </w:rPrChange>
              </w:rPr>
            </w:pPr>
            <w:r w:rsidRPr="002142A5">
              <w:rPr>
                <w:sz w:val="18"/>
                <w:szCs w:val="18"/>
                <w:rPrChange w:id="12761" w:author="Gary Sullivan" w:date="2022-08-08T20:18:00Z">
                  <w:rPr>
                    <w:sz w:val="24"/>
                  </w:rPr>
                </w:rPrChange>
              </w:rPr>
              <w:t>EE2-1.1b and 1.2: Filter-based linear model and gradient linear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6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834DA" w14:textId="4438CA91" w:rsidR="00A3379A" w:rsidRPr="002142A5" w:rsidRDefault="006F482F" w:rsidP="002142A5">
            <w:pPr>
              <w:spacing w:before="0"/>
              <w:jc w:val="left"/>
              <w:rPr>
                <w:sz w:val="18"/>
                <w:szCs w:val="18"/>
                <w:rPrChange w:id="12763" w:author="Gary Sullivan" w:date="2022-08-08T20:18:00Z">
                  <w:rPr>
                    <w:sz w:val="24"/>
                  </w:rPr>
                </w:rPrChange>
              </w:rPr>
            </w:pPr>
            <w:r w:rsidRPr="002142A5">
              <w:rPr>
                <w:sz w:val="18"/>
                <w:szCs w:val="18"/>
                <w:u w:val="single"/>
                <w:rPrChange w:id="12764" w:author="Gary Sullivan" w:date="2022-08-08T20:18:00Z">
                  <w:rPr>
                    <w:sz w:val="24"/>
                    <w:u w:val="single"/>
                  </w:rPr>
                </w:rPrChange>
              </w:rPr>
              <w:t>C.-W. Kuo</w:t>
            </w:r>
            <w:r w:rsidR="00A3379A" w:rsidRPr="002142A5">
              <w:rPr>
                <w:sz w:val="18"/>
                <w:szCs w:val="18"/>
                <w:rPrChange w:id="12765" w:author="Gary Sullivan" w:date="2022-08-08T20:18:00Z">
                  <w:rPr>
                    <w:sz w:val="24"/>
                  </w:rPr>
                </w:rPrChange>
              </w:rPr>
              <w:t>, H.-J. Jhu, X. Xiu, N. Yan, W. Chen, X. Wang (Kwai)</w:t>
            </w:r>
          </w:p>
        </w:tc>
      </w:tr>
      <w:tr w:rsidR="002142A5" w:rsidRPr="002142A5" w14:paraId="476C528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76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76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6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B3960A" w14:textId="77777777" w:rsidR="00A3379A" w:rsidRPr="002142A5" w:rsidRDefault="00000000" w:rsidP="00A3379A">
            <w:pPr>
              <w:spacing w:before="0"/>
              <w:jc w:val="center"/>
              <w:rPr>
                <w:sz w:val="18"/>
                <w:szCs w:val="18"/>
                <w:rPrChange w:id="12769" w:author="Gary Sullivan" w:date="2022-08-08T20:18:00Z">
                  <w:rPr>
                    <w:sz w:val="24"/>
                  </w:rPr>
                </w:rPrChange>
              </w:rPr>
            </w:pPr>
            <w:r w:rsidRPr="002142A5">
              <w:rPr>
                <w:sz w:val="18"/>
                <w:szCs w:val="18"/>
                <w:rPrChange w:id="12770" w:author="Gary Sullivan" w:date="2022-08-08T20:18:00Z">
                  <w:rPr/>
                </w:rPrChange>
              </w:rPr>
              <w:fldChar w:fldCharType="begin"/>
            </w:r>
            <w:r w:rsidRPr="002142A5">
              <w:rPr>
                <w:sz w:val="18"/>
                <w:szCs w:val="18"/>
                <w:rPrChange w:id="12771" w:author="Gary Sullivan" w:date="2022-08-08T20:18:00Z">
                  <w:rPr/>
                </w:rPrChange>
              </w:rPr>
              <w:instrText xml:space="preserve"> HYPERLINK "file:///C:\\Users\\ohm\\AppData\\Local\\Temp\\current_document.php%3fid=11802" </w:instrText>
            </w:r>
            <w:r w:rsidRPr="002142A5">
              <w:rPr>
                <w:sz w:val="18"/>
                <w:szCs w:val="18"/>
                <w:rPrChange w:id="12772" w:author="Gary Sullivan" w:date="2022-08-08T20:18:00Z">
                  <w:rPr>
                    <w:color w:val="0000FF"/>
                    <w:sz w:val="24"/>
                    <w:u w:val="single"/>
                  </w:rPr>
                </w:rPrChange>
              </w:rPr>
              <w:fldChar w:fldCharType="separate"/>
            </w:r>
            <w:r w:rsidR="00A3379A" w:rsidRPr="002142A5">
              <w:rPr>
                <w:color w:val="0000FF"/>
                <w:sz w:val="18"/>
                <w:szCs w:val="18"/>
                <w:u w:val="single"/>
                <w:rPrChange w:id="12773" w:author="Gary Sullivan" w:date="2022-08-08T20:18:00Z">
                  <w:rPr>
                    <w:color w:val="0000FF"/>
                    <w:sz w:val="24"/>
                    <w:u w:val="single"/>
                  </w:rPr>
                </w:rPrChange>
              </w:rPr>
              <w:t>JVET-AA0126</w:t>
            </w:r>
            <w:r w:rsidRPr="002142A5">
              <w:rPr>
                <w:color w:val="0000FF"/>
                <w:sz w:val="18"/>
                <w:szCs w:val="18"/>
                <w:u w:val="single"/>
                <w:rPrChange w:id="1277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FC4BD" w14:textId="77777777" w:rsidR="00A3379A" w:rsidRPr="002142A5" w:rsidRDefault="00A3379A" w:rsidP="00A3379A">
            <w:pPr>
              <w:spacing w:before="0"/>
              <w:jc w:val="center"/>
              <w:rPr>
                <w:sz w:val="18"/>
                <w:szCs w:val="18"/>
                <w:rPrChange w:id="12776" w:author="Gary Sullivan" w:date="2022-08-08T20:18:00Z">
                  <w:rPr>
                    <w:sz w:val="24"/>
                  </w:rPr>
                </w:rPrChange>
              </w:rPr>
            </w:pPr>
            <w:r w:rsidRPr="002142A5">
              <w:rPr>
                <w:sz w:val="18"/>
                <w:szCs w:val="18"/>
                <w:rPrChange w:id="12777" w:author="Gary Sullivan" w:date="2022-08-08T20:18:00Z">
                  <w:rPr>
                    <w:sz w:val="24"/>
                  </w:rPr>
                </w:rPrChange>
              </w:rPr>
              <w:t>m60102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7B6EF7" w14:textId="77777777" w:rsidR="00A3379A" w:rsidRPr="002142A5" w:rsidRDefault="00A3379A" w:rsidP="00A3379A">
            <w:pPr>
              <w:spacing w:before="0"/>
              <w:rPr>
                <w:sz w:val="18"/>
                <w:szCs w:val="18"/>
                <w:rPrChange w:id="12779" w:author="Gary Sullivan" w:date="2022-08-08T20:18:00Z">
                  <w:rPr>
                    <w:sz w:val="24"/>
                  </w:rPr>
                </w:rPrChange>
              </w:rPr>
            </w:pPr>
            <w:r w:rsidRPr="002142A5">
              <w:rPr>
                <w:sz w:val="18"/>
                <w:szCs w:val="18"/>
                <w:rPrChange w:id="12780" w:author="Gary Sullivan" w:date="2022-08-08T20:18:00Z">
                  <w:rPr>
                    <w:sz w:val="24"/>
                  </w:rPr>
                </w:rPrChange>
              </w:rPr>
              <w:t>2022-07-06 22:34:40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CA737" w14:textId="77777777" w:rsidR="00A3379A" w:rsidRPr="002142A5" w:rsidRDefault="00A3379A" w:rsidP="00A3379A">
            <w:pPr>
              <w:spacing w:before="0"/>
              <w:rPr>
                <w:sz w:val="18"/>
                <w:szCs w:val="18"/>
                <w:rPrChange w:id="12782" w:author="Gary Sullivan" w:date="2022-08-08T20:18:00Z">
                  <w:rPr>
                    <w:sz w:val="24"/>
                  </w:rPr>
                </w:rPrChange>
              </w:rPr>
            </w:pPr>
            <w:r w:rsidRPr="002142A5">
              <w:rPr>
                <w:sz w:val="18"/>
                <w:szCs w:val="18"/>
                <w:rPrChange w:id="12783" w:author="Gary Sullivan" w:date="2022-08-08T20:18:00Z">
                  <w:rPr>
                    <w:sz w:val="24"/>
                  </w:rPr>
                </w:rPrChange>
              </w:rPr>
              <w:t>2022-07-07 01:59:02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7A646" w14:textId="77777777" w:rsidR="00A3379A" w:rsidRPr="002142A5" w:rsidRDefault="00A3379A" w:rsidP="00A3379A">
            <w:pPr>
              <w:spacing w:before="0"/>
              <w:rPr>
                <w:sz w:val="18"/>
                <w:szCs w:val="18"/>
                <w:rPrChange w:id="12785" w:author="Gary Sullivan" w:date="2022-08-08T20:18:00Z">
                  <w:rPr>
                    <w:sz w:val="24"/>
                  </w:rPr>
                </w:rPrChange>
              </w:rPr>
            </w:pPr>
            <w:r w:rsidRPr="002142A5">
              <w:rPr>
                <w:sz w:val="18"/>
                <w:szCs w:val="18"/>
                <w:rPrChange w:id="12786" w:author="Gary Sullivan" w:date="2022-08-08T20:18:00Z">
                  <w:rPr>
                    <w:sz w:val="24"/>
                  </w:rPr>
                </w:rPrChange>
              </w:rPr>
              <w:t>2022-07-12 03:48:53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02953C" w14:textId="77777777" w:rsidR="00A3379A" w:rsidRPr="002142A5" w:rsidRDefault="00A3379A" w:rsidP="002142A5">
            <w:pPr>
              <w:spacing w:before="0"/>
              <w:jc w:val="left"/>
              <w:rPr>
                <w:sz w:val="18"/>
                <w:szCs w:val="18"/>
                <w:rPrChange w:id="12788" w:author="Gary Sullivan" w:date="2022-08-08T20:18:00Z">
                  <w:rPr>
                    <w:sz w:val="24"/>
                  </w:rPr>
                </w:rPrChange>
              </w:rPr>
            </w:pPr>
            <w:r w:rsidRPr="002142A5">
              <w:rPr>
                <w:sz w:val="18"/>
                <w:szCs w:val="18"/>
                <w:rPrChange w:id="12789" w:author="Gary Sullivan" w:date="2022-08-08T20:18:00Z">
                  <w:rPr>
                    <w:sz w:val="24"/>
                  </w:rPr>
                </w:rPrChange>
              </w:rPr>
              <w:t>EE2-1.1c, 1.3a and 1.3b: Combined tests of EE2-1.1a, 1.1b and 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9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23F56A" w14:textId="6F6414B1" w:rsidR="00A3379A" w:rsidRPr="002142A5" w:rsidRDefault="006F482F" w:rsidP="002142A5">
            <w:pPr>
              <w:spacing w:before="0"/>
              <w:jc w:val="left"/>
              <w:rPr>
                <w:sz w:val="18"/>
                <w:szCs w:val="18"/>
                <w:rPrChange w:id="12791" w:author="Gary Sullivan" w:date="2022-08-08T20:18:00Z">
                  <w:rPr>
                    <w:sz w:val="24"/>
                  </w:rPr>
                </w:rPrChange>
              </w:rPr>
            </w:pPr>
            <w:r w:rsidRPr="002142A5">
              <w:rPr>
                <w:sz w:val="18"/>
                <w:szCs w:val="18"/>
                <w:u w:val="single"/>
                <w:rPrChange w:id="12792" w:author="Gary Sullivan" w:date="2022-08-08T20:18:00Z">
                  <w:rPr>
                    <w:sz w:val="24"/>
                    <w:u w:val="single"/>
                  </w:rPr>
                </w:rPrChange>
              </w:rPr>
              <w:t>P. Astola</w:t>
            </w:r>
            <w:r w:rsidR="00A3379A" w:rsidRPr="002142A5">
              <w:rPr>
                <w:sz w:val="18"/>
                <w:szCs w:val="18"/>
                <w:rPrChange w:id="12793" w:author="Gary Sullivan" w:date="2022-08-08T20:18:00Z">
                  <w:rPr>
                    <w:sz w:val="24"/>
                  </w:rPr>
                </w:rPrChange>
              </w:rPr>
              <w:t xml:space="preserve">, J. Lainema, R. G. Youvalari, A. Aminlou, K. Panusopone (Nokia), </w:t>
            </w:r>
            <w:r w:rsidRPr="002142A5">
              <w:rPr>
                <w:sz w:val="18"/>
                <w:szCs w:val="18"/>
                <w:u w:val="single"/>
                <w:rPrChange w:id="12794" w:author="Gary Sullivan" w:date="2022-08-08T20:18:00Z">
                  <w:rPr>
                    <w:sz w:val="24"/>
                    <w:u w:val="single"/>
                  </w:rPr>
                </w:rPrChange>
              </w:rPr>
              <w:t>C.-W. Kuo</w:t>
            </w:r>
            <w:r w:rsidR="00A3379A" w:rsidRPr="002142A5">
              <w:rPr>
                <w:sz w:val="18"/>
                <w:szCs w:val="18"/>
                <w:rPrChange w:id="12795" w:author="Gary Sullivan" w:date="2022-08-08T20:18:00Z">
                  <w:rPr>
                    <w:sz w:val="24"/>
                  </w:rPr>
                </w:rPrChange>
              </w:rPr>
              <w:t>, H.-J. Jhu, X. Xiu, N. Yan, W. Chen, X. Wang (Kwai)</w:t>
            </w:r>
          </w:p>
        </w:tc>
      </w:tr>
      <w:tr w:rsidR="002142A5" w:rsidRPr="002142A5" w14:paraId="56B6434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79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79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9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7F611" w14:textId="77777777" w:rsidR="00A3379A" w:rsidRPr="002142A5" w:rsidRDefault="00000000" w:rsidP="00A3379A">
            <w:pPr>
              <w:spacing w:before="0"/>
              <w:jc w:val="center"/>
              <w:rPr>
                <w:sz w:val="18"/>
                <w:szCs w:val="18"/>
                <w:rPrChange w:id="12799" w:author="Gary Sullivan" w:date="2022-08-08T20:18:00Z">
                  <w:rPr>
                    <w:sz w:val="24"/>
                  </w:rPr>
                </w:rPrChange>
              </w:rPr>
            </w:pPr>
            <w:r w:rsidRPr="002142A5">
              <w:rPr>
                <w:sz w:val="18"/>
                <w:szCs w:val="18"/>
                <w:rPrChange w:id="12800" w:author="Gary Sullivan" w:date="2022-08-08T20:18:00Z">
                  <w:rPr/>
                </w:rPrChange>
              </w:rPr>
              <w:fldChar w:fldCharType="begin"/>
            </w:r>
            <w:r w:rsidRPr="002142A5">
              <w:rPr>
                <w:sz w:val="18"/>
                <w:szCs w:val="18"/>
                <w:rPrChange w:id="12801" w:author="Gary Sullivan" w:date="2022-08-08T20:18:00Z">
                  <w:rPr/>
                </w:rPrChange>
              </w:rPr>
              <w:instrText xml:space="preserve"> HYPERLINK "file:///C:\\Users\\ohm\\AppData\\Local\\Temp\\current_document.php%3fid=11803" </w:instrText>
            </w:r>
            <w:r w:rsidRPr="002142A5">
              <w:rPr>
                <w:sz w:val="18"/>
                <w:szCs w:val="18"/>
                <w:rPrChange w:id="12802" w:author="Gary Sullivan" w:date="2022-08-08T20:18:00Z">
                  <w:rPr>
                    <w:color w:val="0000FF"/>
                    <w:sz w:val="24"/>
                    <w:u w:val="single"/>
                  </w:rPr>
                </w:rPrChange>
              </w:rPr>
              <w:fldChar w:fldCharType="separate"/>
            </w:r>
            <w:r w:rsidR="00A3379A" w:rsidRPr="002142A5">
              <w:rPr>
                <w:color w:val="0000FF"/>
                <w:sz w:val="18"/>
                <w:szCs w:val="18"/>
                <w:u w:val="single"/>
                <w:rPrChange w:id="12803" w:author="Gary Sullivan" w:date="2022-08-08T20:18:00Z">
                  <w:rPr>
                    <w:color w:val="0000FF"/>
                    <w:sz w:val="24"/>
                    <w:u w:val="single"/>
                  </w:rPr>
                </w:rPrChange>
              </w:rPr>
              <w:t>JVET-AA0127</w:t>
            </w:r>
            <w:r w:rsidRPr="002142A5">
              <w:rPr>
                <w:color w:val="0000FF"/>
                <w:sz w:val="18"/>
                <w:szCs w:val="18"/>
                <w:u w:val="single"/>
                <w:rPrChange w:id="1280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97B3E8" w14:textId="77777777" w:rsidR="00A3379A" w:rsidRPr="002142A5" w:rsidRDefault="00A3379A" w:rsidP="00A3379A">
            <w:pPr>
              <w:spacing w:before="0"/>
              <w:jc w:val="center"/>
              <w:rPr>
                <w:sz w:val="18"/>
                <w:szCs w:val="18"/>
                <w:rPrChange w:id="12806" w:author="Gary Sullivan" w:date="2022-08-08T20:18:00Z">
                  <w:rPr>
                    <w:sz w:val="24"/>
                  </w:rPr>
                </w:rPrChange>
              </w:rPr>
            </w:pPr>
            <w:r w:rsidRPr="002142A5">
              <w:rPr>
                <w:sz w:val="18"/>
                <w:szCs w:val="18"/>
                <w:rPrChange w:id="12807" w:author="Gary Sullivan" w:date="2022-08-08T20:18:00Z">
                  <w:rPr>
                    <w:sz w:val="24"/>
                  </w:rPr>
                </w:rPrChange>
              </w:rPr>
              <w:t>m60103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D9AEE" w14:textId="77777777" w:rsidR="00A3379A" w:rsidRPr="002142A5" w:rsidRDefault="00A3379A" w:rsidP="00A3379A">
            <w:pPr>
              <w:spacing w:before="0"/>
              <w:rPr>
                <w:sz w:val="18"/>
                <w:szCs w:val="18"/>
                <w:rPrChange w:id="12809" w:author="Gary Sullivan" w:date="2022-08-08T20:18:00Z">
                  <w:rPr>
                    <w:sz w:val="24"/>
                  </w:rPr>
                </w:rPrChange>
              </w:rPr>
            </w:pPr>
            <w:r w:rsidRPr="002142A5">
              <w:rPr>
                <w:sz w:val="18"/>
                <w:szCs w:val="18"/>
                <w:rPrChange w:id="12810" w:author="Gary Sullivan" w:date="2022-08-08T20:18:00Z">
                  <w:rPr>
                    <w:sz w:val="24"/>
                  </w:rPr>
                </w:rPrChange>
              </w:rPr>
              <w:t>2022-07-06 22:35:18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D7986" w14:textId="77777777" w:rsidR="00A3379A" w:rsidRPr="002142A5" w:rsidRDefault="00A3379A" w:rsidP="00A3379A">
            <w:pPr>
              <w:spacing w:before="0"/>
              <w:rPr>
                <w:sz w:val="18"/>
                <w:szCs w:val="18"/>
                <w:rPrChange w:id="12812" w:author="Gary Sullivan" w:date="2022-08-08T20:18:00Z">
                  <w:rPr>
                    <w:sz w:val="24"/>
                  </w:rPr>
                </w:rPrChange>
              </w:rPr>
            </w:pPr>
            <w:r w:rsidRPr="002142A5">
              <w:rPr>
                <w:sz w:val="18"/>
                <w:szCs w:val="18"/>
                <w:rPrChange w:id="12813" w:author="Gary Sullivan" w:date="2022-08-08T20:18:00Z">
                  <w:rPr>
                    <w:sz w:val="24"/>
                  </w:rPr>
                </w:rPrChange>
              </w:rPr>
              <w:t>2022-07-07 02:00:42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BD416" w14:textId="77777777" w:rsidR="00A3379A" w:rsidRPr="002142A5" w:rsidRDefault="00A3379A" w:rsidP="00A3379A">
            <w:pPr>
              <w:spacing w:before="0"/>
              <w:rPr>
                <w:sz w:val="18"/>
                <w:szCs w:val="18"/>
                <w:rPrChange w:id="12815" w:author="Gary Sullivan" w:date="2022-08-08T20:18:00Z">
                  <w:rPr>
                    <w:sz w:val="24"/>
                  </w:rPr>
                </w:rPrChange>
              </w:rPr>
            </w:pPr>
            <w:r w:rsidRPr="002142A5">
              <w:rPr>
                <w:sz w:val="18"/>
                <w:szCs w:val="18"/>
                <w:rPrChange w:id="12816" w:author="Gary Sullivan" w:date="2022-08-08T20:18:00Z">
                  <w:rPr>
                    <w:sz w:val="24"/>
                  </w:rPr>
                </w:rPrChange>
              </w:rPr>
              <w:t>2022-07-12 05:14:48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411A1" w14:textId="77777777" w:rsidR="00A3379A" w:rsidRPr="002142A5" w:rsidRDefault="00A3379A" w:rsidP="002142A5">
            <w:pPr>
              <w:spacing w:before="0"/>
              <w:jc w:val="left"/>
              <w:rPr>
                <w:sz w:val="18"/>
                <w:szCs w:val="18"/>
                <w:rPrChange w:id="12818" w:author="Gary Sullivan" w:date="2022-08-08T20:18:00Z">
                  <w:rPr>
                    <w:sz w:val="24"/>
                  </w:rPr>
                </w:rPrChange>
              </w:rPr>
            </w:pPr>
            <w:r w:rsidRPr="002142A5">
              <w:rPr>
                <w:sz w:val="18"/>
                <w:szCs w:val="18"/>
                <w:rPrChange w:id="12819" w:author="Gary Sullivan" w:date="2022-08-08T20:18:00Z">
                  <w:rPr>
                    <w:sz w:val="24"/>
                  </w:rPr>
                </w:rPrChange>
              </w:rPr>
              <w:t>EE2-1 related: Encoder optimization of EE2-1.2 and 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2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52BD2" w14:textId="579582B1" w:rsidR="00A3379A" w:rsidRPr="002142A5" w:rsidRDefault="006F482F" w:rsidP="002142A5">
            <w:pPr>
              <w:spacing w:before="0"/>
              <w:jc w:val="left"/>
              <w:rPr>
                <w:sz w:val="18"/>
                <w:szCs w:val="18"/>
                <w:rPrChange w:id="12821" w:author="Gary Sullivan" w:date="2022-08-08T20:18:00Z">
                  <w:rPr>
                    <w:sz w:val="24"/>
                  </w:rPr>
                </w:rPrChange>
              </w:rPr>
            </w:pPr>
            <w:r w:rsidRPr="002142A5">
              <w:rPr>
                <w:sz w:val="18"/>
                <w:szCs w:val="18"/>
                <w:u w:val="single"/>
                <w:rPrChange w:id="12822" w:author="Gary Sullivan" w:date="2022-08-08T20:18:00Z">
                  <w:rPr>
                    <w:sz w:val="24"/>
                    <w:u w:val="single"/>
                  </w:rPr>
                </w:rPrChange>
              </w:rPr>
              <w:t>C.-W. Kuo</w:t>
            </w:r>
            <w:r w:rsidR="00A3379A" w:rsidRPr="002142A5">
              <w:rPr>
                <w:sz w:val="18"/>
                <w:szCs w:val="18"/>
                <w:rPrChange w:id="12823" w:author="Gary Sullivan" w:date="2022-08-08T20:18:00Z">
                  <w:rPr>
                    <w:sz w:val="24"/>
                  </w:rPr>
                </w:rPrChange>
              </w:rPr>
              <w:t>, H.-J. Jhu, X. Xiu, N. Yan, W. Chen, X. Wang (Kwai)</w:t>
            </w:r>
          </w:p>
        </w:tc>
      </w:tr>
      <w:tr w:rsidR="002142A5" w:rsidRPr="002142A5" w14:paraId="6AD443E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82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82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2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3F6C69" w14:textId="77777777" w:rsidR="00A3379A" w:rsidRPr="002142A5" w:rsidRDefault="00000000" w:rsidP="00A3379A">
            <w:pPr>
              <w:spacing w:before="0"/>
              <w:jc w:val="center"/>
              <w:rPr>
                <w:sz w:val="18"/>
                <w:szCs w:val="18"/>
                <w:rPrChange w:id="12827" w:author="Gary Sullivan" w:date="2022-08-08T20:18:00Z">
                  <w:rPr>
                    <w:sz w:val="24"/>
                  </w:rPr>
                </w:rPrChange>
              </w:rPr>
            </w:pPr>
            <w:r w:rsidRPr="002142A5">
              <w:rPr>
                <w:sz w:val="18"/>
                <w:szCs w:val="18"/>
                <w:rPrChange w:id="12828" w:author="Gary Sullivan" w:date="2022-08-08T20:18:00Z">
                  <w:rPr/>
                </w:rPrChange>
              </w:rPr>
              <w:fldChar w:fldCharType="begin"/>
            </w:r>
            <w:r w:rsidRPr="002142A5">
              <w:rPr>
                <w:sz w:val="18"/>
                <w:szCs w:val="18"/>
                <w:rPrChange w:id="12829" w:author="Gary Sullivan" w:date="2022-08-08T20:18:00Z">
                  <w:rPr/>
                </w:rPrChange>
              </w:rPr>
              <w:instrText xml:space="preserve"> HYPERLINK "file:///C:\\Users\\ohm\\AppData\\Local\\Temp\\current_document.php%3fid=11804" </w:instrText>
            </w:r>
            <w:r w:rsidRPr="002142A5">
              <w:rPr>
                <w:sz w:val="18"/>
                <w:szCs w:val="18"/>
                <w:rPrChange w:id="12830" w:author="Gary Sullivan" w:date="2022-08-08T20:18:00Z">
                  <w:rPr>
                    <w:color w:val="0000FF"/>
                    <w:sz w:val="24"/>
                    <w:u w:val="single"/>
                  </w:rPr>
                </w:rPrChange>
              </w:rPr>
              <w:fldChar w:fldCharType="separate"/>
            </w:r>
            <w:r w:rsidR="00A3379A" w:rsidRPr="002142A5">
              <w:rPr>
                <w:color w:val="0000FF"/>
                <w:sz w:val="18"/>
                <w:szCs w:val="18"/>
                <w:u w:val="single"/>
                <w:rPrChange w:id="12831" w:author="Gary Sullivan" w:date="2022-08-08T20:18:00Z">
                  <w:rPr>
                    <w:color w:val="0000FF"/>
                    <w:sz w:val="24"/>
                    <w:u w:val="single"/>
                  </w:rPr>
                </w:rPrChange>
              </w:rPr>
              <w:t>JVET-AA0128</w:t>
            </w:r>
            <w:r w:rsidRPr="002142A5">
              <w:rPr>
                <w:color w:val="0000FF"/>
                <w:sz w:val="18"/>
                <w:szCs w:val="18"/>
                <w:u w:val="single"/>
                <w:rPrChange w:id="1283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EB06B" w14:textId="77777777" w:rsidR="00A3379A" w:rsidRPr="002142A5" w:rsidRDefault="00A3379A" w:rsidP="00A3379A">
            <w:pPr>
              <w:spacing w:before="0"/>
              <w:jc w:val="center"/>
              <w:rPr>
                <w:sz w:val="18"/>
                <w:szCs w:val="18"/>
                <w:rPrChange w:id="12834" w:author="Gary Sullivan" w:date="2022-08-08T20:18:00Z">
                  <w:rPr>
                    <w:sz w:val="24"/>
                  </w:rPr>
                </w:rPrChange>
              </w:rPr>
            </w:pPr>
            <w:r w:rsidRPr="002142A5">
              <w:rPr>
                <w:sz w:val="18"/>
                <w:szCs w:val="18"/>
                <w:rPrChange w:id="12835" w:author="Gary Sullivan" w:date="2022-08-08T20:18:00Z">
                  <w:rPr>
                    <w:sz w:val="24"/>
                  </w:rPr>
                </w:rPrChange>
              </w:rPr>
              <w:t>m60104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32BC27" w14:textId="77777777" w:rsidR="00A3379A" w:rsidRPr="002142A5" w:rsidRDefault="00A3379A" w:rsidP="00A3379A">
            <w:pPr>
              <w:spacing w:before="0"/>
              <w:rPr>
                <w:sz w:val="18"/>
                <w:szCs w:val="18"/>
                <w:rPrChange w:id="12837" w:author="Gary Sullivan" w:date="2022-08-08T20:18:00Z">
                  <w:rPr>
                    <w:sz w:val="24"/>
                  </w:rPr>
                </w:rPrChange>
              </w:rPr>
            </w:pPr>
            <w:r w:rsidRPr="002142A5">
              <w:rPr>
                <w:sz w:val="18"/>
                <w:szCs w:val="18"/>
                <w:rPrChange w:id="12838" w:author="Gary Sullivan" w:date="2022-08-08T20:18:00Z">
                  <w:rPr>
                    <w:sz w:val="24"/>
                  </w:rPr>
                </w:rPrChange>
              </w:rPr>
              <w:t>2022-07-06 22:35:31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928B7" w14:textId="77777777" w:rsidR="00A3379A" w:rsidRPr="002142A5" w:rsidRDefault="00A3379A" w:rsidP="00A3379A">
            <w:pPr>
              <w:spacing w:before="0"/>
              <w:rPr>
                <w:sz w:val="18"/>
                <w:szCs w:val="18"/>
                <w:rPrChange w:id="12840" w:author="Gary Sullivan" w:date="2022-08-08T20:18:00Z">
                  <w:rPr>
                    <w:sz w:val="24"/>
                  </w:rPr>
                </w:rPrChange>
              </w:rPr>
            </w:pPr>
            <w:r w:rsidRPr="002142A5">
              <w:rPr>
                <w:sz w:val="18"/>
                <w:szCs w:val="18"/>
                <w:rPrChange w:id="12841" w:author="Gary Sullivan" w:date="2022-08-08T20:18:00Z">
                  <w:rPr>
                    <w:sz w:val="24"/>
                  </w:rPr>
                </w:rPrChange>
              </w:rPr>
              <w:t>2022-07-07 02:01:53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4BE64D" w14:textId="77777777" w:rsidR="00A3379A" w:rsidRPr="002142A5" w:rsidRDefault="00A3379A" w:rsidP="00A3379A">
            <w:pPr>
              <w:spacing w:before="0"/>
              <w:rPr>
                <w:sz w:val="18"/>
                <w:szCs w:val="18"/>
                <w:rPrChange w:id="12843" w:author="Gary Sullivan" w:date="2022-08-08T20:18:00Z">
                  <w:rPr>
                    <w:sz w:val="24"/>
                  </w:rPr>
                </w:rPrChange>
              </w:rPr>
            </w:pPr>
            <w:r w:rsidRPr="002142A5">
              <w:rPr>
                <w:sz w:val="18"/>
                <w:szCs w:val="18"/>
                <w:rPrChange w:id="12844" w:author="Gary Sullivan" w:date="2022-08-08T20:18:00Z">
                  <w:rPr>
                    <w:sz w:val="24"/>
                  </w:rPr>
                </w:rPrChange>
              </w:rPr>
              <w:t>2022-07-20 15:10:11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EC827" w14:textId="77777777" w:rsidR="00A3379A" w:rsidRPr="002142A5" w:rsidRDefault="00A3379A" w:rsidP="002142A5">
            <w:pPr>
              <w:spacing w:before="0"/>
              <w:jc w:val="left"/>
              <w:rPr>
                <w:sz w:val="18"/>
                <w:szCs w:val="18"/>
                <w:rPrChange w:id="12846" w:author="Gary Sullivan" w:date="2022-08-08T20:18:00Z">
                  <w:rPr>
                    <w:sz w:val="24"/>
                  </w:rPr>
                </w:rPrChange>
              </w:rPr>
            </w:pPr>
            <w:r w:rsidRPr="002142A5">
              <w:rPr>
                <w:sz w:val="18"/>
                <w:szCs w:val="18"/>
                <w:rPrChange w:id="12847" w:author="Gary Sullivan" w:date="2022-08-08T20:18:00Z">
                  <w:rPr>
                    <w:sz w:val="24"/>
                  </w:rPr>
                </w:rPrChange>
              </w:rPr>
              <w:t>EE2-related: On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15224" w14:textId="12BA4FD2" w:rsidR="00A3379A" w:rsidRPr="002142A5" w:rsidRDefault="006F482F" w:rsidP="002142A5">
            <w:pPr>
              <w:spacing w:before="0"/>
              <w:jc w:val="left"/>
              <w:rPr>
                <w:sz w:val="18"/>
                <w:szCs w:val="18"/>
                <w:rPrChange w:id="12849" w:author="Gary Sullivan" w:date="2022-08-08T20:18:00Z">
                  <w:rPr>
                    <w:sz w:val="24"/>
                  </w:rPr>
                </w:rPrChange>
              </w:rPr>
            </w:pPr>
            <w:r w:rsidRPr="002142A5">
              <w:rPr>
                <w:sz w:val="18"/>
                <w:szCs w:val="18"/>
                <w:u w:val="single"/>
                <w:rPrChange w:id="12850" w:author="Gary Sullivan" w:date="2022-08-08T20:18:00Z">
                  <w:rPr>
                    <w:sz w:val="24"/>
                    <w:u w:val="single"/>
                  </w:rPr>
                </w:rPrChange>
              </w:rPr>
              <w:t>W. Chen</w:t>
            </w:r>
            <w:r w:rsidR="00A3379A" w:rsidRPr="002142A5">
              <w:rPr>
                <w:sz w:val="18"/>
                <w:szCs w:val="18"/>
                <w:rPrChange w:id="12851" w:author="Gary Sullivan" w:date="2022-08-08T20:18:00Z">
                  <w:rPr>
                    <w:sz w:val="24"/>
                  </w:rPr>
                </w:rPrChange>
              </w:rPr>
              <w:t>, X. Xiu, C.-W. Kuo, H.-J. Jhu, N. Yan, X. Wang (Kwai)</w:t>
            </w:r>
          </w:p>
        </w:tc>
      </w:tr>
      <w:tr w:rsidR="002142A5" w:rsidRPr="002142A5" w14:paraId="38045D2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85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85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5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3EA859" w14:textId="77777777" w:rsidR="00A3379A" w:rsidRPr="002142A5" w:rsidRDefault="00000000" w:rsidP="00A3379A">
            <w:pPr>
              <w:spacing w:before="0"/>
              <w:jc w:val="center"/>
              <w:rPr>
                <w:sz w:val="18"/>
                <w:szCs w:val="18"/>
                <w:rPrChange w:id="12855" w:author="Gary Sullivan" w:date="2022-08-08T20:18:00Z">
                  <w:rPr>
                    <w:sz w:val="24"/>
                  </w:rPr>
                </w:rPrChange>
              </w:rPr>
            </w:pPr>
            <w:r w:rsidRPr="002142A5">
              <w:rPr>
                <w:sz w:val="18"/>
                <w:szCs w:val="18"/>
                <w:rPrChange w:id="12856" w:author="Gary Sullivan" w:date="2022-08-08T20:18:00Z">
                  <w:rPr/>
                </w:rPrChange>
              </w:rPr>
              <w:fldChar w:fldCharType="begin"/>
            </w:r>
            <w:r w:rsidRPr="002142A5">
              <w:rPr>
                <w:sz w:val="18"/>
                <w:szCs w:val="18"/>
                <w:rPrChange w:id="12857" w:author="Gary Sullivan" w:date="2022-08-08T20:18:00Z">
                  <w:rPr/>
                </w:rPrChange>
              </w:rPr>
              <w:instrText xml:space="preserve"> HYPERLINK "file:///C:\\Users\\ohm\\AppData\\Local\\Temp\\current_document.php%3fid=11805" </w:instrText>
            </w:r>
            <w:r w:rsidRPr="002142A5">
              <w:rPr>
                <w:sz w:val="18"/>
                <w:szCs w:val="18"/>
                <w:rPrChange w:id="12858" w:author="Gary Sullivan" w:date="2022-08-08T20:18:00Z">
                  <w:rPr>
                    <w:color w:val="0000FF"/>
                    <w:sz w:val="24"/>
                    <w:u w:val="single"/>
                  </w:rPr>
                </w:rPrChange>
              </w:rPr>
              <w:fldChar w:fldCharType="separate"/>
            </w:r>
            <w:r w:rsidR="00A3379A" w:rsidRPr="002142A5">
              <w:rPr>
                <w:color w:val="0000FF"/>
                <w:sz w:val="18"/>
                <w:szCs w:val="18"/>
                <w:u w:val="single"/>
                <w:rPrChange w:id="12859" w:author="Gary Sullivan" w:date="2022-08-08T20:18:00Z">
                  <w:rPr>
                    <w:color w:val="0000FF"/>
                    <w:sz w:val="24"/>
                    <w:u w:val="single"/>
                  </w:rPr>
                </w:rPrChange>
              </w:rPr>
              <w:t>JVET-AA0129</w:t>
            </w:r>
            <w:r w:rsidRPr="002142A5">
              <w:rPr>
                <w:color w:val="0000FF"/>
                <w:sz w:val="18"/>
                <w:szCs w:val="18"/>
                <w:u w:val="single"/>
                <w:rPrChange w:id="1286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6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CD42A9" w14:textId="77777777" w:rsidR="00A3379A" w:rsidRPr="002142A5" w:rsidRDefault="00A3379A" w:rsidP="00A3379A">
            <w:pPr>
              <w:spacing w:before="0"/>
              <w:jc w:val="center"/>
              <w:rPr>
                <w:sz w:val="18"/>
                <w:szCs w:val="18"/>
                <w:rPrChange w:id="12862" w:author="Gary Sullivan" w:date="2022-08-08T20:18:00Z">
                  <w:rPr>
                    <w:sz w:val="24"/>
                  </w:rPr>
                </w:rPrChange>
              </w:rPr>
            </w:pPr>
            <w:r w:rsidRPr="002142A5">
              <w:rPr>
                <w:sz w:val="18"/>
                <w:szCs w:val="18"/>
                <w:rPrChange w:id="12863" w:author="Gary Sullivan" w:date="2022-08-08T20:18:00Z">
                  <w:rPr>
                    <w:sz w:val="24"/>
                  </w:rPr>
                </w:rPrChange>
              </w:rPr>
              <w:t>m60105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6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832F9F" w14:textId="77777777" w:rsidR="00A3379A" w:rsidRPr="002142A5" w:rsidRDefault="00A3379A" w:rsidP="00A3379A">
            <w:pPr>
              <w:spacing w:before="0"/>
              <w:rPr>
                <w:sz w:val="18"/>
                <w:szCs w:val="18"/>
                <w:rPrChange w:id="12865" w:author="Gary Sullivan" w:date="2022-08-08T20:18:00Z">
                  <w:rPr>
                    <w:sz w:val="24"/>
                  </w:rPr>
                </w:rPrChange>
              </w:rPr>
            </w:pPr>
            <w:r w:rsidRPr="002142A5">
              <w:rPr>
                <w:sz w:val="18"/>
                <w:szCs w:val="18"/>
                <w:rPrChange w:id="12866" w:author="Gary Sullivan" w:date="2022-08-08T20:18:00Z">
                  <w:rPr>
                    <w:sz w:val="24"/>
                  </w:rPr>
                </w:rPrChange>
              </w:rPr>
              <w:t>2022-07-06 22:35:45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6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6EBFD" w14:textId="77777777" w:rsidR="00A3379A" w:rsidRPr="002142A5" w:rsidRDefault="00A3379A" w:rsidP="00A3379A">
            <w:pPr>
              <w:spacing w:before="0"/>
              <w:rPr>
                <w:sz w:val="18"/>
                <w:szCs w:val="18"/>
                <w:rPrChange w:id="12868" w:author="Gary Sullivan" w:date="2022-08-08T20:18:00Z">
                  <w:rPr>
                    <w:sz w:val="24"/>
                  </w:rPr>
                </w:rPrChange>
              </w:rPr>
            </w:pPr>
            <w:r w:rsidRPr="002142A5">
              <w:rPr>
                <w:sz w:val="18"/>
                <w:szCs w:val="18"/>
                <w:rPrChange w:id="12869" w:author="Gary Sullivan" w:date="2022-08-08T20:18:00Z">
                  <w:rPr>
                    <w:sz w:val="24"/>
                  </w:rPr>
                </w:rPrChange>
              </w:rPr>
              <w:t>2022-07-07 02:03:24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7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57FAE3" w14:textId="77777777" w:rsidR="00A3379A" w:rsidRPr="002142A5" w:rsidRDefault="00A3379A" w:rsidP="00A3379A">
            <w:pPr>
              <w:spacing w:before="0"/>
              <w:rPr>
                <w:sz w:val="18"/>
                <w:szCs w:val="18"/>
                <w:rPrChange w:id="12871" w:author="Gary Sullivan" w:date="2022-08-08T20:18:00Z">
                  <w:rPr>
                    <w:sz w:val="24"/>
                  </w:rPr>
                </w:rPrChange>
              </w:rPr>
            </w:pPr>
            <w:r w:rsidRPr="002142A5">
              <w:rPr>
                <w:sz w:val="18"/>
                <w:szCs w:val="18"/>
                <w:rPrChange w:id="12872" w:author="Gary Sullivan" w:date="2022-08-08T20:18:00Z">
                  <w:rPr>
                    <w:sz w:val="24"/>
                  </w:rPr>
                </w:rPrChange>
              </w:rPr>
              <w:t>2022-07-14 12:05:21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7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40B63A" w14:textId="77777777" w:rsidR="00A3379A" w:rsidRPr="002142A5" w:rsidRDefault="00A3379A" w:rsidP="002142A5">
            <w:pPr>
              <w:spacing w:before="0"/>
              <w:jc w:val="left"/>
              <w:rPr>
                <w:sz w:val="18"/>
                <w:szCs w:val="18"/>
                <w:rPrChange w:id="12874" w:author="Gary Sullivan" w:date="2022-08-08T20:18:00Z">
                  <w:rPr>
                    <w:sz w:val="24"/>
                  </w:rPr>
                </w:rPrChange>
              </w:rPr>
            </w:pPr>
            <w:r w:rsidRPr="002142A5">
              <w:rPr>
                <w:sz w:val="18"/>
                <w:szCs w:val="18"/>
                <w:rPrChange w:id="12875" w:author="Gary Sullivan" w:date="2022-08-08T20:18:00Z">
                  <w:rPr>
                    <w:sz w:val="24"/>
                  </w:rPr>
                </w:rPrChange>
              </w:rPr>
              <w:t>Non-EE2/AHG10: Improved inter hash RDO considering OBMC off in ECM5.0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7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B87CA" w14:textId="3B71DD1E" w:rsidR="00A3379A" w:rsidRPr="002142A5" w:rsidRDefault="006F482F" w:rsidP="002142A5">
            <w:pPr>
              <w:spacing w:before="0"/>
              <w:jc w:val="left"/>
              <w:rPr>
                <w:sz w:val="18"/>
                <w:szCs w:val="18"/>
                <w:rPrChange w:id="12877" w:author="Gary Sullivan" w:date="2022-08-08T20:18:00Z">
                  <w:rPr>
                    <w:sz w:val="24"/>
                  </w:rPr>
                </w:rPrChange>
              </w:rPr>
            </w:pPr>
            <w:r w:rsidRPr="002142A5">
              <w:rPr>
                <w:sz w:val="18"/>
                <w:szCs w:val="18"/>
                <w:u w:val="single"/>
                <w:rPrChange w:id="12878" w:author="Gary Sullivan" w:date="2022-08-08T20:18:00Z">
                  <w:rPr>
                    <w:sz w:val="24"/>
                    <w:u w:val="single"/>
                  </w:rPr>
                </w:rPrChange>
              </w:rPr>
              <w:t>X. Xiu</w:t>
            </w:r>
            <w:r w:rsidR="00A3379A" w:rsidRPr="002142A5">
              <w:rPr>
                <w:sz w:val="18"/>
                <w:szCs w:val="18"/>
                <w:rPrChange w:id="12879" w:author="Gary Sullivan" w:date="2022-08-08T20:18:00Z">
                  <w:rPr>
                    <w:sz w:val="24"/>
                  </w:rPr>
                </w:rPrChange>
              </w:rPr>
              <w:t>, C.-W. Kuo, H.-J. Jhu, W. Chen, N. Yan, X. Wang (Kwai)</w:t>
            </w:r>
          </w:p>
        </w:tc>
      </w:tr>
      <w:tr w:rsidR="002142A5" w:rsidRPr="002142A5" w14:paraId="6D6A11C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88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88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8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761688" w14:textId="77777777" w:rsidR="00A3379A" w:rsidRPr="002142A5" w:rsidRDefault="00000000" w:rsidP="00A3379A">
            <w:pPr>
              <w:spacing w:before="0"/>
              <w:jc w:val="center"/>
              <w:rPr>
                <w:sz w:val="18"/>
                <w:szCs w:val="18"/>
                <w:rPrChange w:id="12883" w:author="Gary Sullivan" w:date="2022-08-08T20:18:00Z">
                  <w:rPr>
                    <w:sz w:val="24"/>
                  </w:rPr>
                </w:rPrChange>
              </w:rPr>
            </w:pPr>
            <w:r w:rsidRPr="002142A5">
              <w:rPr>
                <w:sz w:val="18"/>
                <w:szCs w:val="18"/>
                <w:rPrChange w:id="12884" w:author="Gary Sullivan" w:date="2022-08-08T20:18:00Z">
                  <w:rPr/>
                </w:rPrChange>
              </w:rPr>
              <w:fldChar w:fldCharType="begin"/>
            </w:r>
            <w:r w:rsidRPr="002142A5">
              <w:rPr>
                <w:sz w:val="18"/>
                <w:szCs w:val="18"/>
                <w:rPrChange w:id="12885" w:author="Gary Sullivan" w:date="2022-08-08T20:18:00Z">
                  <w:rPr/>
                </w:rPrChange>
              </w:rPr>
              <w:instrText xml:space="preserve"> HYPERLINK "file:///C:\\Users\\ohm\\AppData\\Local\\Temp\\current_document.php%3fid=11806" </w:instrText>
            </w:r>
            <w:r w:rsidRPr="002142A5">
              <w:rPr>
                <w:sz w:val="18"/>
                <w:szCs w:val="18"/>
                <w:rPrChange w:id="12886" w:author="Gary Sullivan" w:date="2022-08-08T20:18:00Z">
                  <w:rPr>
                    <w:color w:val="0000FF"/>
                    <w:sz w:val="24"/>
                    <w:u w:val="single"/>
                  </w:rPr>
                </w:rPrChange>
              </w:rPr>
              <w:fldChar w:fldCharType="separate"/>
            </w:r>
            <w:r w:rsidR="00A3379A" w:rsidRPr="002142A5">
              <w:rPr>
                <w:color w:val="0000FF"/>
                <w:sz w:val="18"/>
                <w:szCs w:val="18"/>
                <w:u w:val="single"/>
                <w:rPrChange w:id="12887" w:author="Gary Sullivan" w:date="2022-08-08T20:18:00Z">
                  <w:rPr>
                    <w:color w:val="0000FF"/>
                    <w:sz w:val="24"/>
                    <w:u w:val="single"/>
                  </w:rPr>
                </w:rPrChange>
              </w:rPr>
              <w:t>JVET-AA0130</w:t>
            </w:r>
            <w:r w:rsidRPr="002142A5">
              <w:rPr>
                <w:color w:val="0000FF"/>
                <w:sz w:val="18"/>
                <w:szCs w:val="18"/>
                <w:u w:val="single"/>
                <w:rPrChange w:id="1288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8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B1AD3" w14:textId="77777777" w:rsidR="00A3379A" w:rsidRPr="002142A5" w:rsidRDefault="00A3379A" w:rsidP="00A3379A">
            <w:pPr>
              <w:spacing w:before="0"/>
              <w:jc w:val="center"/>
              <w:rPr>
                <w:sz w:val="18"/>
                <w:szCs w:val="18"/>
                <w:rPrChange w:id="12890" w:author="Gary Sullivan" w:date="2022-08-08T20:18:00Z">
                  <w:rPr>
                    <w:sz w:val="24"/>
                  </w:rPr>
                </w:rPrChange>
              </w:rPr>
            </w:pPr>
            <w:r w:rsidRPr="002142A5">
              <w:rPr>
                <w:sz w:val="18"/>
                <w:szCs w:val="18"/>
                <w:rPrChange w:id="12891" w:author="Gary Sullivan" w:date="2022-08-08T20:18:00Z">
                  <w:rPr>
                    <w:sz w:val="24"/>
                  </w:rPr>
                </w:rPrChange>
              </w:rPr>
              <w:t>m60106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9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0EC11" w14:textId="77777777" w:rsidR="00A3379A" w:rsidRPr="002142A5" w:rsidRDefault="00A3379A" w:rsidP="00A3379A">
            <w:pPr>
              <w:spacing w:before="0"/>
              <w:rPr>
                <w:sz w:val="18"/>
                <w:szCs w:val="18"/>
                <w:rPrChange w:id="12893" w:author="Gary Sullivan" w:date="2022-08-08T20:18:00Z">
                  <w:rPr>
                    <w:sz w:val="24"/>
                  </w:rPr>
                </w:rPrChange>
              </w:rPr>
            </w:pPr>
            <w:r w:rsidRPr="002142A5">
              <w:rPr>
                <w:sz w:val="18"/>
                <w:szCs w:val="18"/>
                <w:rPrChange w:id="12894" w:author="Gary Sullivan" w:date="2022-08-08T20:18:00Z">
                  <w:rPr>
                    <w:sz w:val="24"/>
                  </w:rPr>
                </w:rPrChange>
              </w:rPr>
              <w:t>2022-07-06 22:51:30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9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D12BB" w14:textId="77777777" w:rsidR="00A3379A" w:rsidRPr="002142A5" w:rsidRDefault="00A3379A" w:rsidP="00A3379A">
            <w:pPr>
              <w:spacing w:before="0"/>
              <w:rPr>
                <w:sz w:val="18"/>
                <w:szCs w:val="18"/>
                <w:rPrChange w:id="12896" w:author="Gary Sullivan" w:date="2022-08-08T20:18:00Z">
                  <w:rPr>
                    <w:sz w:val="24"/>
                  </w:rPr>
                </w:rPrChange>
              </w:rPr>
            </w:pPr>
            <w:r w:rsidRPr="002142A5">
              <w:rPr>
                <w:sz w:val="18"/>
                <w:szCs w:val="18"/>
                <w:rPrChange w:id="12897" w:author="Gary Sullivan" w:date="2022-08-08T20:18:00Z">
                  <w:rPr>
                    <w:sz w:val="24"/>
                  </w:rPr>
                </w:rPrChange>
              </w:rPr>
              <w:t>2022-07-06 23:02:28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9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45F82" w14:textId="77777777" w:rsidR="00A3379A" w:rsidRPr="002142A5" w:rsidRDefault="00A3379A" w:rsidP="00A3379A">
            <w:pPr>
              <w:spacing w:before="0"/>
              <w:rPr>
                <w:sz w:val="18"/>
                <w:szCs w:val="18"/>
                <w:rPrChange w:id="12899" w:author="Gary Sullivan" w:date="2022-08-08T20:18:00Z">
                  <w:rPr>
                    <w:sz w:val="24"/>
                  </w:rPr>
                </w:rPrChange>
              </w:rPr>
            </w:pPr>
            <w:r w:rsidRPr="002142A5">
              <w:rPr>
                <w:sz w:val="18"/>
                <w:szCs w:val="18"/>
                <w:rPrChange w:id="12900" w:author="Gary Sullivan" w:date="2022-08-08T20:18:00Z">
                  <w:rPr>
                    <w:sz w:val="24"/>
                  </w:rPr>
                </w:rPrChange>
              </w:rPr>
              <w:t>2022-07-20 17:38:30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0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0D452" w14:textId="77777777" w:rsidR="00A3379A" w:rsidRPr="002142A5" w:rsidRDefault="00A3379A" w:rsidP="002142A5">
            <w:pPr>
              <w:spacing w:before="0"/>
              <w:jc w:val="left"/>
              <w:rPr>
                <w:sz w:val="18"/>
                <w:szCs w:val="18"/>
                <w:rPrChange w:id="12902" w:author="Gary Sullivan" w:date="2022-08-08T20:18:00Z">
                  <w:rPr>
                    <w:sz w:val="24"/>
                  </w:rPr>
                </w:rPrChange>
              </w:rPr>
            </w:pPr>
            <w:r w:rsidRPr="002142A5">
              <w:rPr>
                <w:sz w:val="18"/>
                <w:szCs w:val="18"/>
                <w:rPrChange w:id="12903" w:author="Gary Sullivan" w:date="2022-08-08T20:18:00Z">
                  <w:rPr>
                    <w:sz w:val="24"/>
                  </w:rPr>
                </w:rPrChange>
              </w:rPr>
              <w:t>AHG8: Draft VTM and HM common test conditions for high bit depth and high bit 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0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E1C50" w14:textId="77777777" w:rsidR="00A3379A" w:rsidRPr="002142A5" w:rsidRDefault="00A3379A" w:rsidP="002142A5">
            <w:pPr>
              <w:spacing w:before="0"/>
              <w:jc w:val="left"/>
              <w:rPr>
                <w:sz w:val="18"/>
                <w:szCs w:val="18"/>
                <w:rPrChange w:id="12905" w:author="Gary Sullivan" w:date="2022-08-08T20:18:00Z">
                  <w:rPr>
                    <w:sz w:val="24"/>
                  </w:rPr>
                </w:rPrChange>
              </w:rPr>
            </w:pPr>
            <w:r w:rsidRPr="002142A5">
              <w:rPr>
                <w:sz w:val="18"/>
                <w:szCs w:val="18"/>
                <w:rPrChange w:id="12906" w:author="Gary Sullivan" w:date="2022-08-08T20:18:00Z">
                  <w:rPr>
                    <w:sz w:val="24"/>
                  </w:rPr>
                </w:rPrChange>
              </w:rPr>
              <w:t>A. Browne (Sony), T. Ikai (Sharp), D. Rusanovskyy (Qualcomm), X. Xiu (Kwai), Y. Yu (Oppo)</w:t>
            </w:r>
          </w:p>
        </w:tc>
      </w:tr>
      <w:tr w:rsidR="002142A5" w:rsidRPr="002142A5" w14:paraId="56B4D08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90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90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0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97B21" w14:textId="77777777" w:rsidR="00A3379A" w:rsidRPr="002142A5" w:rsidRDefault="00000000" w:rsidP="00A3379A">
            <w:pPr>
              <w:spacing w:before="0"/>
              <w:jc w:val="center"/>
              <w:rPr>
                <w:sz w:val="18"/>
                <w:szCs w:val="18"/>
                <w:rPrChange w:id="12910" w:author="Gary Sullivan" w:date="2022-08-08T20:18:00Z">
                  <w:rPr>
                    <w:sz w:val="24"/>
                  </w:rPr>
                </w:rPrChange>
              </w:rPr>
            </w:pPr>
            <w:r w:rsidRPr="002142A5">
              <w:rPr>
                <w:sz w:val="18"/>
                <w:szCs w:val="18"/>
                <w:rPrChange w:id="12911" w:author="Gary Sullivan" w:date="2022-08-08T20:18:00Z">
                  <w:rPr/>
                </w:rPrChange>
              </w:rPr>
              <w:fldChar w:fldCharType="begin"/>
            </w:r>
            <w:r w:rsidRPr="002142A5">
              <w:rPr>
                <w:sz w:val="18"/>
                <w:szCs w:val="18"/>
                <w:rPrChange w:id="12912" w:author="Gary Sullivan" w:date="2022-08-08T20:18:00Z">
                  <w:rPr/>
                </w:rPrChange>
              </w:rPr>
              <w:instrText xml:space="preserve"> HYPERLINK "file:///C:\\Users\\ohm\\AppData\\Local\\Temp\\current_document.php%3fid=11807" </w:instrText>
            </w:r>
            <w:r w:rsidRPr="002142A5">
              <w:rPr>
                <w:sz w:val="18"/>
                <w:szCs w:val="18"/>
                <w:rPrChange w:id="12913" w:author="Gary Sullivan" w:date="2022-08-08T20:18:00Z">
                  <w:rPr>
                    <w:color w:val="0000FF"/>
                    <w:sz w:val="24"/>
                    <w:u w:val="single"/>
                  </w:rPr>
                </w:rPrChange>
              </w:rPr>
              <w:fldChar w:fldCharType="separate"/>
            </w:r>
            <w:r w:rsidR="00A3379A" w:rsidRPr="002142A5">
              <w:rPr>
                <w:color w:val="0000FF"/>
                <w:sz w:val="18"/>
                <w:szCs w:val="18"/>
                <w:u w:val="single"/>
                <w:rPrChange w:id="12914" w:author="Gary Sullivan" w:date="2022-08-08T20:18:00Z">
                  <w:rPr>
                    <w:color w:val="0000FF"/>
                    <w:sz w:val="24"/>
                    <w:u w:val="single"/>
                  </w:rPr>
                </w:rPrChange>
              </w:rPr>
              <w:t>JVET-AA0131</w:t>
            </w:r>
            <w:r w:rsidRPr="002142A5">
              <w:rPr>
                <w:color w:val="0000FF"/>
                <w:sz w:val="18"/>
                <w:szCs w:val="18"/>
                <w:u w:val="single"/>
                <w:rPrChange w:id="1291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35677F" w14:textId="77777777" w:rsidR="00A3379A" w:rsidRPr="002142A5" w:rsidRDefault="00A3379A" w:rsidP="00A3379A">
            <w:pPr>
              <w:spacing w:before="0"/>
              <w:jc w:val="center"/>
              <w:rPr>
                <w:sz w:val="18"/>
                <w:szCs w:val="18"/>
                <w:rPrChange w:id="12917" w:author="Gary Sullivan" w:date="2022-08-08T20:18:00Z">
                  <w:rPr>
                    <w:sz w:val="24"/>
                  </w:rPr>
                </w:rPrChange>
              </w:rPr>
            </w:pPr>
            <w:r w:rsidRPr="002142A5">
              <w:rPr>
                <w:sz w:val="18"/>
                <w:szCs w:val="18"/>
                <w:rPrChange w:id="12918" w:author="Gary Sullivan" w:date="2022-08-08T20:18:00Z">
                  <w:rPr>
                    <w:sz w:val="24"/>
                  </w:rPr>
                </w:rPrChange>
              </w:rPr>
              <w:t>m60107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D04A0E" w14:textId="77777777" w:rsidR="00A3379A" w:rsidRPr="002142A5" w:rsidRDefault="00A3379A" w:rsidP="00A3379A">
            <w:pPr>
              <w:spacing w:before="0"/>
              <w:rPr>
                <w:sz w:val="18"/>
                <w:szCs w:val="18"/>
                <w:rPrChange w:id="12920" w:author="Gary Sullivan" w:date="2022-08-08T20:18:00Z">
                  <w:rPr>
                    <w:sz w:val="24"/>
                  </w:rPr>
                </w:rPrChange>
              </w:rPr>
            </w:pPr>
            <w:r w:rsidRPr="002142A5">
              <w:rPr>
                <w:sz w:val="18"/>
                <w:szCs w:val="18"/>
                <w:rPrChange w:id="12921" w:author="Gary Sullivan" w:date="2022-08-08T20:18:00Z">
                  <w:rPr>
                    <w:sz w:val="24"/>
                  </w:rPr>
                </w:rPrChange>
              </w:rPr>
              <w:t>2022-07-06 22:55:05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2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5C98A" w14:textId="77777777" w:rsidR="00A3379A" w:rsidRPr="002142A5" w:rsidRDefault="00A3379A" w:rsidP="00A3379A">
            <w:pPr>
              <w:spacing w:before="0"/>
              <w:rPr>
                <w:sz w:val="18"/>
                <w:szCs w:val="18"/>
                <w:rPrChange w:id="12923" w:author="Gary Sullivan" w:date="2022-08-08T20:18:00Z">
                  <w:rPr>
                    <w:sz w:val="24"/>
                  </w:rPr>
                </w:rPrChange>
              </w:rPr>
            </w:pPr>
            <w:r w:rsidRPr="002142A5">
              <w:rPr>
                <w:sz w:val="18"/>
                <w:szCs w:val="18"/>
                <w:rPrChange w:id="12924" w:author="Gary Sullivan" w:date="2022-08-08T20:18:00Z">
                  <w:rPr>
                    <w:sz w:val="24"/>
                  </w:rPr>
                </w:rPrChange>
              </w:rPr>
              <w:t>2022-07-06 23:13:24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2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16D6C" w14:textId="77777777" w:rsidR="00A3379A" w:rsidRPr="002142A5" w:rsidRDefault="00A3379A" w:rsidP="00A3379A">
            <w:pPr>
              <w:spacing w:before="0"/>
              <w:rPr>
                <w:sz w:val="18"/>
                <w:szCs w:val="18"/>
                <w:rPrChange w:id="12926" w:author="Gary Sullivan" w:date="2022-08-08T20:18:00Z">
                  <w:rPr>
                    <w:sz w:val="24"/>
                  </w:rPr>
                </w:rPrChange>
              </w:rPr>
            </w:pPr>
            <w:r w:rsidRPr="002142A5">
              <w:rPr>
                <w:sz w:val="18"/>
                <w:szCs w:val="18"/>
                <w:rPrChange w:id="12927" w:author="Gary Sullivan" w:date="2022-08-08T20:18:00Z">
                  <w:rPr>
                    <w:sz w:val="24"/>
                  </w:rPr>
                </w:rPrChange>
              </w:rPr>
              <w:t>2022-07-18 08:54:13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2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FD494" w14:textId="77777777" w:rsidR="00A3379A" w:rsidRPr="002142A5" w:rsidRDefault="00A3379A" w:rsidP="002142A5">
            <w:pPr>
              <w:spacing w:before="0"/>
              <w:jc w:val="left"/>
              <w:rPr>
                <w:sz w:val="18"/>
                <w:szCs w:val="18"/>
                <w:rPrChange w:id="12929" w:author="Gary Sullivan" w:date="2022-08-08T20:18:00Z">
                  <w:rPr>
                    <w:sz w:val="24"/>
                  </w:rPr>
                </w:rPrChange>
              </w:rPr>
            </w:pPr>
            <w:r w:rsidRPr="002142A5">
              <w:rPr>
                <w:sz w:val="18"/>
                <w:szCs w:val="18"/>
                <w:rPrChange w:id="12930" w:author="Gary Sullivan" w:date="2022-08-08T20:18:00Z">
                  <w:rPr>
                    <w:sz w:val="24"/>
                  </w:rPr>
                </w:rPrChange>
              </w:rPr>
              <w:t>EE1-related: CNN based in-loop filtering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3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1AED7B" w14:textId="5F41F9D3" w:rsidR="00A3379A" w:rsidRPr="002142A5" w:rsidRDefault="006F482F" w:rsidP="002142A5">
            <w:pPr>
              <w:spacing w:before="0"/>
              <w:jc w:val="left"/>
              <w:rPr>
                <w:sz w:val="18"/>
                <w:szCs w:val="18"/>
                <w:rPrChange w:id="12932" w:author="Gary Sullivan" w:date="2022-08-08T20:18:00Z">
                  <w:rPr>
                    <w:sz w:val="24"/>
                  </w:rPr>
                </w:rPrChange>
              </w:rPr>
            </w:pPr>
            <w:r w:rsidRPr="002142A5">
              <w:rPr>
                <w:sz w:val="18"/>
                <w:szCs w:val="18"/>
                <w:u w:val="single"/>
                <w:rPrChange w:id="12933" w:author="Gary Sullivan" w:date="2022-08-08T20:18:00Z">
                  <w:rPr>
                    <w:sz w:val="24"/>
                    <w:u w:val="single"/>
                  </w:rPr>
                </w:rPrChange>
              </w:rPr>
              <w:t>H. Wang</w:t>
            </w:r>
            <w:r w:rsidR="00A3379A" w:rsidRPr="002142A5">
              <w:rPr>
                <w:sz w:val="18"/>
                <w:szCs w:val="18"/>
                <w:rPrChange w:id="12934" w:author="Gary Sullivan" w:date="2022-08-08T20:18:00Z">
                  <w:rPr>
                    <w:sz w:val="24"/>
                  </w:rPr>
                </w:rPrChange>
              </w:rPr>
              <w:t xml:space="preserve">, </w:t>
            </w:r>
            <w:r w:rsidRPr="002142A5">
              <w:rPr>
                <w:sz w:val="18"/>
                <w:szCs w:val="18"/>
                <w:rPrChange w:id="12935" w:author="Gary Sullivan" w:date="2022-08-08T20:18:00Z">
                  <w:rPr/>
                </w:rPrChange>
              </w:rPr>
              <w:fldChar w:fldCharType="begin"/>
            </w:r>
            <w:r w:rsidRPr="002142A5">
              <w:rPr>
                <w:sz w:val="18"/>
                <w:szCs w:val="18"/>
                <w:rPrChange w:id="12936" w:author="Gary Sullivan" w:date="2022-08-08T20:18:00Z">
                  <w:rPr/>
                </w:rPrChange>
              </w:rPr>
              <w:instrText xml:space="preserve"> HYPERLINK "mailto:seadie@qti.qualcomm.com" </w:instrText>
            </w:r>
            <w:r w:rsidRPr="002142A5">
              <w:rPr>
                <w:sz w:val="18"/>
                <w:szCs w:val="18"/>
                <w:rPrChange w:id="12937" w:author="Gary Sullivan" w:date="2022-08-08T20:18:00Z">
                  <w:rPr>
                    <w:sz w:val="24"/>
                    <w:u w:val="single"/>
                  </w:rPr>
                </w:rPrChange>
              </w:rPr>
              <w:fldChar w:fldCharType="separate"/>
            </w:r>
            <w:r w:rsidR="00A3379A" w:rsidRPr="002142A5">
              <w:rPr>
                <w:sz w:val="18"/>
                <w:szCs w:val="18"/>
                <w:u w:val="single"/>
                <w:rPrChange w:id="12938" w:author="Gary Sullivan" w:date="2022-08-08T20:18:00Z">
                  <w:rPr>
                    <w:sz w:val="24"/>
                    <w:u w:val="single"/>
                  </w:rPr>
                </w:rPrChange>
              </w:rPr>
              <w:t>S. Eadie</w:t>
            </w:r>
            <w:r w:rsidRPr="002142A5">
              <w:rPr>
                <w:sz w:val="18"/>
                <w:szCs w:val="18"/>
                <w:u w:val="single"/>
                <w:rPrChange w:id="12939" w:author="Gary Sullivan" w:date="2022-08-08T20:18:00Z">
                  <w:rPr>
                    <w:sz w:val="24"/>
                    <w:u w:val="single"/>
                  </w:rPr>
                </w:rPrChange>
              </w:rPr>
              <w:fldChar w:fldCharType="end"/>
            </w:r>
            <w:r w:rsidR="00A3379A" w:rsidRPr="002142A5">
              <w:rPr>
                <w:sz w:val="18"/>
                <w:szCs w:val="18"/>
                <w:rPrChange w:id="12940" w:author="Gary Sullivan" w:date="2022-08-08T20:18:00Z">
                  <w:rPr>
                    <w:sz w:val="24"/>
                  </w:rPr>
                </w:rPrChange>
              </w:rPr>
              <w:t xml:space="preserve">, </w:t>
            </w:r>
            <w:r w:rsidRPr="002142A5">
              <w:rPr>
                <w:sz w:val="18"/>
                <w:szCs w:val="18"/>
                <w:u w:val="single"/>
                <w:rPrChange w:id="12941" w:author="Gary Sullivan" w:date="2022-08-08T20:18:00Z">
                  <w:rPr>
                    <w:sz w:val="24"/>
                    <w:u w:val="single"/>
                  </w:rPr>
                </w:rPrChange>
              </w:rPr>
              <w:t>M. Coban</w:t>
            </w:r>
            <w:r w:rsidR="00A3379A" w:rsidRPr="002142A5">
              <w:rPr>
                <w:sz w:val="18"/>
                <w:szCs w:val="18"/>
                <w:rPrChange w:id="12942" w:author="Gary Sullivan" w:date="2022-08-08T20:18:00Z">
                  <w:rPr>
                    <w:sz w:val="24"/>
                  </w:rPr>
                </w:rPrChange>
              </w:rPr>
              <w:t xml:space="preserve">, </w:t>
            </w:r>
            <w:r w:rsidRPr="002142A5">
              <w:rPr>
                <w:sz w:val="18"/>
                <w:szCs w:val="18"/>
                <w:u w:val="single"/>
                <w:rPrChange w:id="12943" w:author="Gary Sullivan" w:date="2022-08-08T20:18:00Z">
                  <w:rPr>
                    <w:sz w:val="24"/>
                    <w:u w:val="single"/>
                  </w:rPr>
                </w:rPrChange>
              </w:rPr>
              <w:t>M. Karczewicz (Qualcomm)</w:t>
            </w:r>
          </w:p>
        </w:tc>
      </w:tr>
      <w:tr w:rsidR="002142A5" w:rsidRPr="002142A5" w14:paraId="0272E05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94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94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4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B09C1D" w14:textId="77777777" w:rsidR="00A3379A" w:rsidRPr="002142A5" w:rsidRDefault="00000000" w:rsidP="00A3379A">
            <w:pPr>
              <w:spacing w:before="0"/>
              <w:jc w:val="center"/>
              <w:rPr>
                <w:sz w:val="18"/>
                <w:szCs w:val="18"/>
                <w:rPrChange w:id="12947" w:author="Gary Sullivan" w:date="2022-08-08T20:18:00Z">
                  <w:rPr>
                    <w:sz w:val="24"/>
                  </w:rPr>
                </w:rPrChange>
              </w:rPr>
            </w:pPr>
            <w:r w:rsidRPr="002142A5">
              <w:rPr>
                <w:sz w:val="18"/>
                <w:szCs w:val="18"/>
                <w:rPrChange w:id="12948" w:author="Gary Sullivan" w:date="2022-08-08T20:18:00Z">
                  <w:rPr/>
                </w:rPrChange>
              </w:rPr>
              <w:fldChar w:fldCharType="begin"/>
            </w:r>
            <w:r w:rsidRPr="002142A5">
              <w:rPr>
                <w:sz w:val="18"/>
                <w:szCs w:val="18"/>
                <w:rPrChange w:id="12949" w:author="Gary Sullivan" w:date="2022-08-08T20:18:00Z">
                  <w:rPr/>
                </w:rPrChange>
              </w:rPr>
              <w:instrText xml:space="preserve"> HYPERLINK "file:///C:\\Users\\ohm\\AppData\\Local\\Temp\\current_document.php%3fid=11808" </w:instrText>
            </w:r>
            <w:r w:rsidRPr="002142A5">
              <w:rPr>
                <w:sz w:val="18"/>
                <w:szCs w:val="18"/>
                <w:rPrChange w:id="12950" w:author="Gary Sullivan" w:date="2022-08-08T20:18:00Z">
                  <w:rPr>
                    <w:color w:val="0000FF"/>
                    <w:sz w:val="24"/>
                    <w:u w:val="single"/>
                  </w:rPr>
                </w:rPrChange>
              </w:rPr>
              <w:fldChar w:fldCharType="separate"/>
            </w:r>
            <w:r w:rsidR="00A3379A" w:rsidRPr="002142A5">
              <w:rPr>
                <w:color w:val="0000FF"/>
                <w:sz w:val="18"/>
                <w:szCs w:val="18"/>
                <w:u w:val="single"/>
                <w:rPrChange w:id="12951" w:author="Gary Sullivan" w:date="2022-08-08T20:18:00Z">
                  <w:rPr>
                    <w:color w:val="0000FF"/>
                    <w:sz w:val="24"/>
                    <w:u w:val="single"/>
                  </w:rPr>
                </w:rPrChange>
              </w:rPr>
              <w:t>JVET-AA0132</w:t>
            </w:r>
            <w:r w:rsidRPr="002142A5">
              <w:rPr>
                <w:color w:val="0000FF"/>
                <w:sz w:val="18"/>
                <w:szCs w:val="18"/>
                <w:u w:val="single"/>
                <w:rPrChange w:id="1295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5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1F2E8" w14:textId="77777777" w:rsidR="00A3379A" w:rsidRPr="002142A5" w:rsidRDefault="00A3379A" w:rsidP="00A3379A">
            <w:pPr>
              <w:spacing w:before="0"/>
              <w:jc w:val="center"/>
              <w:rPr>
                <w:sz w:val="18"/>
                <w:szCs w:val="18"/>
                <w:rPrChange w:id="12954" w:author="Gary Sullivan" w:date="2022-08-08T20:18:00Z">
                  <w:rPr>
                    <w:sz w:val="24"/>
                  </w:rPr>
                </w:rPrChange>
              </w:rPr>
            </w:pPr>
            <w:r w:rsidRPr="002142A5">
              <w:rPr>
                <w:sz w:val="18"/>
                <w:szCs w:val="18"/>
                <w:rPrChange w:id="12955" w:author="Gary Sullivan" w:date="2022-08-08T20:18:00Z">
                  <w:rPr>
                    <w:sz w:val="24"/>
                  </w:rPr>
                </w:rPrChange>
              </w:rPr>
              <w:t>m60108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07731" w14:textId="77777777" w:rsidR="00A3379A" w:rsidRPr="002142A5" w:rsidRDefault="00A3379A" w:rsidP="00A3379A">
            <w:pPr>
              <w:spacing w:before="0"/>
              <w:rPr>
                <w:sz w:val="18"/>
                <w:szCs w:val="18"/>
                <w:rPrChange w:id="12957" w:author="Gary Sullivan" w:date="2022-08-08T20:18:00Z">
                  <w:rPr>
                    <w:sz w:val="24"/>
                  </w:rPr>
                </w:rPrChange>
              </w:rPr>
            </w:pPr>
            <w:r w:rsidRPr="002142A5">
              <w:rPr>
                <w:sz w:val="18"/>
                <w:szCs w:val="18"/>
                <w:rPrChange w:id="12958" w:author="Gary Sullivan" w:date="2022-08-08T20:18:00Z">
                  <w:rPr>
                    <w:sz w:val="24"/>
                  </w:rPr>
                </w:rPrChange>
              </w:rPr>
              <w:t>2022-07-06 22:59:08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5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93C2A" w14:textId="77777777" w:rsidR="00A3379A" w:rsidRPr="002142A5" w:rsidRDefault="00A3379A" w:rsidP="00A3379A">
            <w:pPr>
              <w:spacing w:before="0"/>
              <w:rPr>
                <w:sz w:val="18"/>
                <w:szCs w:val="18"/>
                <w:rPrChange w:id="12960" w:author="Gary Sullivan" w:date="2022-08-08T20:18:00Z">
                  <w:rPr>
                    <w:sz w:val="24"/>
                  </w:rPr>
                </w:rPrChange>
              </w:rPr>
            </w:pPr>
            <w:r w:rsidRPr="002142A5">
              <w:rPr>
                <w:sz w:val="18"/>
                <w:szCs w:val="18"/>
                <w:rPrChange w:id="12961" w:author="Gary Sullivan" w:date="2022-08-08T20:18:00Z">
                  <w:rPr>
                    <w:sz w:val="24"/>
                  </w:rPr>
                </w:rPrChange>
              </w:rPr>
              <w:t>2022-07-06 23:52:59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6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E5D4ED" w14:textId="77777777" w:rsidR="00A3379A" w:rsidRPr="002142A5" w:rsidRDefault="00A3379A" w:rsidP="00A3379A">
            <w:pPr>
              <w:spacing w:before="0"/>
              <w:rPr>
                <w:sz w:val="18"/>
                <w:szCs w:val="18"/>
                <w:rPrChange w:id="12963" w:author="Gary Sullivan" w:date="2022-08-08T20:18:00Z">
                  <w:rPr>
                    <w:sz w:val="24"/>
                  </w:rPr>
                </w:rPrChange>
              </w:rPr>
            </w:pPr>
            <w:r w:rsidRPr="002142A5">
              <w:rPr>
                <w:sz w:val="18"/>
                <w:szCs w:val="18"/>
                <w:rPrChange w:id="12964" w:author="Gary Sullivan" w:date="2022-08-08T20:18:00Z">
                  <w:rPr>
                    <w:sz w:val="24"/>
                  </w:rPr>
                </w:rPrChange>
              </w:rPr>
              <w:t>2022-07-19 16:22:07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6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264E62" w14:textId="77777777" w:rsidR="00A3379A" w:rsidRPr="002142A5" w:rsidRDefault="00A3379A" w:rsidP="002142A5">
            <w:pPr>
              <w:spacing w:before="0"/>
              <w:jc w:val="left"/>
              <w:rPr>
                <w:sz w:val="18"/>
                <w:szCs w:val="18"/>
                <w:rPrChange w:id="12966" w:author="Gary Sullivan" w:date="2022-08-08T20:18:00Z">
                  <w:rPr>
                    <w:sz w:val="24"/>
                  </w:rPr>
                </w:rPrChange>
              </w:rPr>
            </w:pPr>
            <w:r w:rsidRPr="002142A5">
              <w:rPr>
                <w:sz w:val="18"/>
                <w:szCs w:val="18"/>
                <w:rPrChange w:id="12967" w:author="Gary Sullivan" w:date="2022-08-08T20:18:00Z">
                  <w:rPr>
                    <w:sz w:val="24"/>
                  </w:rPr>
                </w:rPrChange>
              </w:rPr>
              <w:t>AHG6: ECM software configuration parameters for template matching tools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6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99C79D" w14:textId="2E853C52" w:rsidR="00A3379A" w:rsidRPr="002142A5" w:rsidRDefault="006F482F" w:rsidP="002142A5">
            <w:pPr>
              <w:spacing w:before="0"/>
              <w:jc w:val="left"/>
              <w:rPr>
                <w:sz w:val="18"/>
                <w:szCs w:val="18"/>
                <w:rPrChange w:id="12969" w:author="Gary Sullivan" w:date="2022-08-08T20:18:00Z">
                  <w:rPr>
                    <w:sz w:val="24"/>
                  </w:rPr>
                </w:rPrChange>
              </w:rPr>
            </w:pPr>
            <w:r w:rsidRPr="002142A5">
              <w:rPr>
                <w:sz w:val="18"/>
                <w:szCs w:val="18"/>
                <w:u w:val="single"/>
                <w:rPrChange w:id="12970" w:author="Gary Sullivan" w:date="2022-08-08T20:18:00Z">
                  <w:rPr>
                    <w:sz w:val="24"/>
                    <w:u w:val="single"/>
                  </w:rPr>
                </w:rPrChange>
              </w:rPr>
              <w:t>C.-C. Chen</w:t>
            </w:r>
            <w:r w:rsidR="00A3379A" w:rsidRPr="002142A5">
              <w:rPr>
                <w:sz w:val="18"/>
                <w:szCs w:val="18"/>
                <w:rPrChange w:id="12971" w:author="Gary Sullivan" w:date="2022-08-08T20:18:00Z">
                  <w:rPr>
                    <w:sz w:val="24"/>
                  </w:rPr>
                </w:rPrChange>
              </w:rPr>
              <w:t xml:space="preserve">, </w:t>
            </w:r>
            <w:r w:rsidRPr="002142A5">
              <w:rPr>
                <w:sz w:val="18"/>
                <w:szCs w:val="18"/>
                <w:u w:val="single"/>
                <w:rPrChange w:id="12972" w:author="Gary Sullivan" w:date="2022-08-08T20:18:00Z">
                  <w:rPr>
                    <w:sz w:val="24"/>
                    <w:u w:val="single"/>
                  </w:rPr>
                </w:rPrChange>
              </w:rPr>
              <w:t>H. Huang</w:t>
            </w:r>
            <w:r w:rsidR="00A3379A" w:rsidRPr="002142A5">
              <w:rPr>
                <w:sz w:val="18"/>
                <w:szCs w:val="18"/>
                <w:rPrChange w:id="12973" w:author="Gary Sullivan" w:date="2022-08-08T20:18:00Z">
                  <w:rPr>
                    <w:sz w:val="24"/>
                  </w:rPr>
                </w:rPrChange>
              </w:rPr>
              <w:t xml:space="preserve">, </w:t>
            </w:r>
            <w:r w:rsidRPr="002142A5">
              <w:rPr>
                <w:sz w:val="18"/>
                <w:szCs w:val="18"/>
                <w:u w:val="single"/>
                <w:rPrChange w:id="12974" w:author="Gary Sullivan" w:date="2022-08-08T20:18:00Z">
                  <w:rPr>
                    <w:sz w:val="24"/>
                    <w:u w:val="single"/>
                  </w:rPr>
                </w:rPrChange>
              </w:rPr>
              <w:t>V. Seregin</w:t>
            </w:r>
            <w:r w:rsidR="00A3379A" w:rsidRPr="002142A5">
              <w:rPr>
                <w:sz w:val="18"/>
                <w:szCs w:val="18"/>
                <w:rPrChange w:id="12975" w:author="Gary Sullivan" w:date="2022-08-08T20:18:00Z">
                  <w:rPr>
                    <w:sz w:val="24"/>
                  </w:rPr>
                </w:rPrChange>
              </w:rPr>
              <w:t>, M. Karczewicz (Qualcomm)</w:t>
            </w:r>
          </w:p>
        </w:tc>
      </w:tr>
      <w:tr w:rsidR="002142A5" w:rsidRPr="002142A5" w14:paraId="390A4CF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297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297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7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64055" w14:textId="77777777" w:rsidR="00A3379A" w:rsidRPr="002142A5" w:rsidRDefault="00000000" w:rsidP="00A3379A">
            <w:pPr>
              <w:spacing w:before="0"/>
              <w:jc w:val="center"/>
              <w:rPr>
                <w:sz w:val="18"/>
                <w:szCs w:val="18"/>
                <w:rPrChange w:id="12979" w:author="Gary Sullivan" w:date="2022-08-08T20:18:00Z">
                  <w:rPr>
                    <w:sz w:val="24"/>
                  </w:rPr>
                </w:rPrChange>
              </w:rPr>
            </w:pPr>
            <w:r w:rsidRPr="002142A5">
              <w:rPr>
                <w:sz w:val="18"/>
                <w:szCs w:val="18"/>
                <w:rPrChange w:id="12980" w:author="Gary Sullivan" w:date="2022-08-08T20:18:00Z">
                  <w:rPr/>
                </w:rPrChange>
              </w:rPr>
              <w:fldChar w:fldCharType="begin"/>
            </w:r>
            <w:r w:rsidRPr="002142A5">
              <w:rPr>
                <w:sz w:val="18"/>
                <w:szCs w:val="18"/>
                <w:rPrChange w:id="12981" w:author="Gary Sullivan" w:date="2022-08-08T20:18:00Z">
                  <w:rPr/>
                </w:rPrChange>
              </w:rPr>
              <w:instrText xml:space="preserve"> HYPERLINK "file:///C:\\Users\\ohm\\AppData\\Local\\Temp\\current_document.php%3fid=11809" </w:instrText>
            </w:r>
            <w:r w:rsidRPr="002142A5">
              <w:rPr>
                <w:sz w:val="18"/>
                <w:szCs w:val="18"/>
                <w:rPrChange w:id="12982" w:author="Gary Sullivan" w:date="2022-08-08T20:18:00Z">
                  <w:rPr>
                    <w:color w:val="0000FF"/>
                    <w:sz w:val="24"/>
                    <w:u w:val="single"/>
                  </w:rPr>
                </w:rPrChange>
              </w:rPr>
              <w:fldChar w:fldCharType="separate"/>
            </w:r>
            <w:r w:rsidR="00A3379A" w:rsidRPr="002142A5">
              <w:rPr>
                <w:color w:val="0000FF"/>
                <w:sz w:val="18"/>
                <w:szCs w:val="18"/>
                <w:u w:val="single"/>
                <w:rPrChange w:id="12983" w:author="Gary Sullivan" w:date="2022-08-08T20:18:00Z">
                  <w:rPr>
                    <w:color w:val="0000FF"/>
                    <w:sz w:val="24"/>
                    <w:u w:val="single"/>
                  </w:rPr>
                </w:rPrChange>
              </w:rPr>
              <w:t>JVET-AA0133</w:t>
            </w:r>
            <w:r w:rsidRPr="002142A5">
              <w:rPr>
                <w:color w:val="0000FF"/>
                <w:sz w:val="18"/>
                <w:szCs w:val="18"/>
                <w:u w:val="single"/>
                <w:rPrChange w:id="1298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8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EA99D" w14:textId="77777777" w:rsidR="00A3379A" w:rsidRPr="002142A5" w:rsidRDefault="00A3379A" w:rsidP="00A3379A">
            <w:pPr>
              <w:spacing w:before="0"/>
              <w:jc w:val="center"/>
              <w:rPr>
                <w:sz w:val="18"/>
                <w:szCs w:val="18"/>
                <w:rPrChange w:id="12986" w:author="Gary Sullivan" w:date="2022-08-08T20:18:00Z">
                  <w:rPr>
                    <w:sz w:val="24"/>
                  </w:rPr>
                </w:rPrChange>
              </w:rPr>
            </w:pPr>
            <w:r w:rsidRPr="002142A5">
              <w:rPr>
                <w:sz w:val="18"/>
                <w:szCs w:val="18"/>
                <w:rPrChange w:id="12987" w:author="Gary Sullivan" w:date="2022-08-08T20:18:00Z">
                  <w:rPr>
                    <w:sz w:val="24"/>
                  </w:rPr>
                </w:rPrChange>
              </w:rPr>
              <w:t>m60109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8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DC75D" w14:textId="77777777" w:rsidR="00A3379A" w:rsidRPr="002142A5" w:rsidRDefault="00A3379A" w:rsidP="00A3379A">
            <w:pPr>
              <w:spacing w:before="0"/>
              <w:rPr>
                <w:sz w:val="18"/>
                <w:szCs w:val="18"/>
                <w:rPrChange w:id="12989" w:author="Gary Sullivan" w:date="2022-08-08T20:18:00Z">
                  <w:rPr>
                    <w:sz w:val="24"/>
                  </w:rPr>
                </w:rPrChange>
              </w:rPr>
            </w:pPr>
            <w:r w:rsidRPr="002142A5">
              <w:rPr>
                <w:sz w:val="18"/>
                <w:szCs w:val="18"/>
                <w:rPrChange w:id="12990" w:author="Gary Sullivan" w:date="2022-08-08T20:18:00Z">
                  <w:rPr>
                    <w:sz w:val="24"/>
                  </w:rPr>
                </w:rPrChange>
              </w:rPr>
              <w:t>2022-07-06 23:01:02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9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61573" w14:textId="77777777" w:rsidR="00A3379A" w:rsidRPr="002142A5" w:rsidRDefault="00A3379A" w:rsidP="00A3379A">
            <w:pPr>
              <w:spacing w:before="0"/>
              <w:rPr>
                <w:sz w:val="18"/>
                <w:szCs w:val="18"/>
                <w:rPrChange w:id="12992" w:author="Gary Sullivan" w:date="2022-08-08T20:18:00Z">
                  <w:rPr>
                    <w:sz w:val="24"/>
                  </w:rPr>
                </w:rPrChange>
              </w:rPr>
            </w:pPr>
            <w:r w:rsidRPr="002142A5">
              <w:rPr>
                <w:sz w:val="18"/>
                <w:szCs w:val="18"/>
                <w:rPrChange w:id="12993" w:author="Gary Sullivan" w:date="2022-08-08T20:18:00Z">
                  <w:rPr>
                    <w:sz w:val="24"/>
                  </w:rPr>
                </w:rPrChange>
              </w:rPr>
              <w:t>2022-07-06 23:30:39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9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1AE5F" w14:textId="77777777" w:rsidR="00A3379A" w:rsidRPr="002142A5" w:rsidRDefault="00A3379A" w:rsidP="00A3379A">
            <w:pPr>
              <w:spacing w:before="0"/>
              <w:rPr>
                <w:sz w:val="18"/>
                <w:szCs w:val="18"/>
                <w:rPrChange w:id="12995" w:author="Gary Sullivan" w:date="2022-08-08T20:18:00Z">
                  <w:rPr>
                    <w:sz w:val="24"/>
                  </w:rPr>
                </w:rPrChange>
              </w:rPr>
            </w:pPr>
            <w:r w:rsidRPr="002142A5">
              <w:rPr>
                <w:sz w:val="18"/>
                <w:szCs w:val="18"/>
                <w:rPrChange w:id="12996" w:author="Gary Sullivan" w:date="2022-08-08T20:18:00Z">
                  <w:rPr>
                    <w:sz w:val="24"/>
                  </w:rPr>
                </w:rPrChange>
              </w:rPr>
              <w:t>2022-07-06 23:30:39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9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FB6B4B" w14:textId="77777777" w:rsidR="00A3379A" w:rsidRPr="002142A5" w:rsidRDefault="00A3379A" w:rsidP="002142A5">
            <w:pPr>
              <w:spacing w:before="0"/>
              <w:jc w:val="left"/>
              <w:rPr>
                <w:sz w:val="18"/>
                <w:szCs w:val="18"/>
                <w:rPrChange w:id="12998" w:author="Gary Sullivan" w:date="2022-08-08T20:18:00Z">
                  <w:rPr>
                    <w:sz w:val="24"/>
                  </w:rPr>
                </w:rPrChange>
              </w:rPr>
            </w:pPr>
            <w:r w:rsidRPr="002142A5">
              <w:rPr>
                <w:sz w:val="18"/>
                <w:szCs w:val="18"/>
                <w:rPrChange w:id="12999" w:author="Gary Sullivan" w:date="2022-08-08T20:18:00Z">
                  <w:rPr>
                    <w:sz w:val="24"/>
                  </w:rPr>
                </w:rPrChange>
              </w:rPr>
              <w:t>EE2-4.1: Inter MTS optimization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0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014F5" w14:textId="2630948C" w:rsidR="00A3379A" w:rsidRPr="002142A5" w:rsidRDefault="006F482F" w:rsidP="002142A5">
            <w:pPr>
              <w:spacing w:before="0"/>
              <w:jc w:val="left"/>
              <w:rPr>
                <w:sz w:val="18"/>
                <w:szCs w:val="18"/>
                <w:rPrChange w:id="13001" w:author="Gary Sullivan" w:date="2022-08-08T20:18:00Z">
                  <w:rPr>
                    <w:sz w:val="24"/>
                  </w:rPr>
                </w:rPrChange>
              </w:rPr>
            </w:pPr>
            <w:r w:rsidRPr="002142A5">
              <w:rPr>
                <w:sz w:val="18"/>
                <w:szCs w:val="18"/>
                <w:u w:val="single"/>
                <w:rPrChange w:id="13002" w:author="Gary Sullivan" w:date="2022-08-08T20:18:00Z">
                  <w:rPr>
                    <w:sz w:val="24"/>
                    <w:u w:val="single"/>
                  </w:rPr>
                </w:rPrChange>
              </w:rPr>
              <w:t>B. Ray</w:t>
            </w:r>
            <w:r w:rsidR="00A3379A" w:rsidRPr="002142A5">
              <w:rPr>
                <w:sz w:val="18"/>
                <w:szCs w:val="18"/>
                <w:rPrChange w:id="13003" w:author="Gary Sullivan" w:date="2022-08-08T20:18:00Z">
                  <w:rPr>
                    <w:sz w:val="24"/>
                  </w:rPr>
                </w:rPrChange>
              </w:rPr>
              <w:t>, V. Seregin, M. Karczewicz (Qualcomm)</w:t>
            </w:r>
          </w:p>
        </w:tc>
      </w:tr>
      <w:tr w:rsidR="002142A5" w:rsidRPr="002142A5" w14:paraId="58BD89B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00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00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0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37B79C" w14:textId="77777777" w:rsidR="00A3379A" w:rsidRPr="002142A5" w:rsidRDefault="00000000" w:rsidP="00A3379A">
            <w:pPr>
              <w:spacing w:before="0"/>
              <w:jc w:val="center"/>
              <w:rPr>
                <w:sz w:val="18"/>
                <w:szCs w:val="18"/>
                <w:rPrChange w:id="13007" w:author="Gary Sullivan" w:date="2022-08-08T20:18:00Z">
                  <w:rPr>
                    <w:sz w:val="24"/>
                  </w:rPr>
                </w:rPrChange>
              </w:rPr>
            </w:pPr>
            <w:r w:rsidRPr="002142A5">
              <w:rPr>
                <w:sz w:val="18"/>
                <w:szCs w:val="18"/>
                <w:rPrChange w:id="13008" w:author="Gary Sullivan" w:date="2022-08-08T20:18:00Z">
                  <w:rPr/>
                </w:rPrChange>
              </w:rPr>
              <w:fldChar w:fldCharType="begin"/>
            </w:r>
            <w:r w:rsidRPr="002142A5">
              <w:rPr>
                <w:sz w:val="18"/>
                <w:szCs w:val="18"/>
                <w:rPrChange w:id="13009" w:author="Gary Sullivan" w:date="2022-08-08T20:18:00Z">
                  <w:rPr/>
                </w:rPrChange>
              </w:rPr>
              <w:instrText xml:space="preserve"> HYPERLINK "file:///C:\\Users\\ohm\\AppData\\Local\\Temp\\current_document.php%3fid=11810" </w:instrText>
            </w:r>
            <w:r w:rsidRPr="002142A5">
              <w:rPr>
                <w:sz w:val="18"/>
                <w:szCs w:val="18"/>
                <w:rPrChange w:id="13010" w:author="Gary Sullivan" w:date="2022-08-08T20:18:00Z">
                  <w:rPr>
                    <w:color w:val="0000FF"/>
                    <w:sz w:val="24"/>
                    <w:u w:val="single"/>
                  </w:rPr>
                </w:rPrChange>
              </w:rPr>
              <w:fldChar w:fldCharType="separate"/>
            </w:r>
            <w:r w:rsidR="00A3379A" w:rsidRPr="002142A5">
              <w:rPr>
                <w:color w:val="0000FF"/>
                <w:sz w:val="18"/>
                <w:szCs w:val="18"/>
                <w:u w:val="single"/>
                <w:rPrChange w:id="13011" w:author="Gary Sullivan" w:date="2022-08-08T20:18:00Z">
                  <w:rPr>
                    <w:color w:val="0000FF"/>
                    <w:sz w:val="24"/>
                    <w:u w:val="single"/>
                  </w:rPr>
                </w:rPrChange>
              </w:rPr>
              <w:t>JVET-AA0134</w:t>
            </w:r>
            <w:r w:rsidRPr="002142A5">
              <w:rPr>
                <w:color w:val="0000FF"/>
                <w:sz w:val="18"/>
                <w:szCs w:val="18"/>
                <w:u w:val="single"/>
                <w:rPrChange w:id="1301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1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8BBCA2" w14:textId="77777777" w:rsidR="00A3379A" w:rsidRPr="002142A5" w:rsidRDefault="00A3379A" w:rsidP="00A3379A">
            <w:pPr>
              <w:spacing w:before="0"/>
              <w:jc w:val="center"/>
              <w:rPr>
                <w:sz w:val="18"/>
                <w:szCs w:val="18"/>
                <w:rPrChange w:id="13014" w:author="Gary Sullivan" w:date="2022-08-08T20:18:00Z">
                  <w:rPr>
                    <w:sz w:val="24"/>
                  </w:rPr>
                </w:rPrChange>
              </w:rPr>
            </w:pPr>
            <w:r w:rsidRPr="002142A5">
              <w:rPr>
                <w:sz w:val="18"/>
                <w:szCs w:val="18"/>
                <w:rPrChange w:id="13015" w:author="Gary Sullivan" w:date="2022-08-08T20:18:00Z">
                  <w:rPr>
                    <w:sz w:val="24"/>
                  </w:rPr>
                </w:rPrChange>
              </w:rPr>
              <w:t>m60110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1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D047FA" w14:textId="77777777" w:rsidR="00A3379A" w:rsidRPr="002142A5" w:rsidRDefault="00A3379A" w:rsidP="00A3379A">
            <w:pPr>
              <w:spacing w:before="0"/>
              <w:rPr>
                <w:sz w:val="18"/>
                <w:szCs w:val="18"/>
                <w:rPrChange w:id="13017" w:author="Gary Sullivan" w:date="2022-08-08T20:18:00Z">
                  <w:rPr>
                    <w:sz w:val="24"/>
                  </w:rPr>
                </w:rPrChange>
              </w:rPr>
            </w:pPr>
            <w:r w:rsidRPr="002142A5">
              <w:rPr>
                <w:sz w:val="18"/>
                <w:szCs w:val="18"/>
                <w:rPrChange w:id="13018" w:author="Gary Sullivan" w:date="2022-08-08T20:18:00Z">
                  <w:rPr>
                    <w:sz w:val="24"/>
                  </w:rPr>
                </w:rPrChange>
              </w:rPr>
              <w:t>2022-07-06 23:05:11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1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61358" w14:textId="77777777" w:rsidR="00A3379A" w:rsidRPr="002142A5" w:rsidRDefault="00A3379A" w:rsidP="00A3379A">
            <w:pPr>
              <w:spacing w:before="0"/>
              <w:rPr>
                <w:sz w:val="18"/>
                <w:szCs w:val="18"/>
                <w:rPrChange w:id="13020" w:author="Gary Sullivan" w:date="2022-08-08T20:18:00Z">
                  <w:rPr>
                    <w:sz w:val="24"/>
                  </w:rPr>
                </w:rPrChange>
              </w:rPr>
            </w:pPr>
            <w:r w:rsidRPr="002142A5">
              <w:rPr>
                <w:sz w:val="18"/>
                <w:szCs w:val="18"/>
                <w:rPrChange w:id="13021" w:author="Gary Sullivan" w:date="2022-08-08T20:18:00Z">
                  <w:rPr>
                    <w:sz w:val="24"/>
                  </w:rPr>
                </w:rPrChange>
              </w:rPr>
              <w:t>2022-07-06 23:11:05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2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0E26D" w14:textId="77777777" w:rsidR="00A3379A" w:rsidRPr="002142A5" w:rsidRDefault="00A3379A" w:rsidP="00A3379A">
            <w:pPr>
              <w:spacing w:before="0"/>
              <w:rPr>
                <w:sz w:val="18"/>
                <w:szCs w:val="18"/>
                <w:rPrChange w:id="13023" w:author="Gary Sullivan" w:date="2022-08-08T20:18:00Z">
                  <w:rPr>
                    <w:sz w:val="24"/>
                  </w:rPr>
                </w:rPrChange>
              </w:rPr>
            </w:pPr>
            <w:r w:rsidRPr="002142A5">
              <w:rPr>
                <w:sz w:val="18"/>
                <w:szCs w:val="18"/>
                <w:rPrChange w:id="13024" w:author="Gary Sullivan" w:date="2022-08-08T20:18:00Z">
                  <w:rPr>
                    <w:sz w:val="24"/>
                  </w:rPr>
                </w:rPrChange>
              </w:rPr>
              <w:t>2022-07-18 19:11:32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2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B1FB3" w14:textId="77777777" w:rsidR="00A3379A" w:rsidRPr="002142A5" w:rsidRDefault="00A3379A" w:rsidP="002142A5">
            <w:pPr>
              <w:spacing w:before="0"/>
              <w:jc w:val="left"/>
              <w:rPr>
                <w:sz w:val="18"/>
                <w:szCs w:val="18"/>
                <w:rPrChange w:id="13026" w:author="Gary Sullivan" w:date="2022-08-08T20:18:00Z">
                  <w:rPr>
                    <w:sz w:val="24"/>
                  </w:rPr>
                </w:rPrChange>
              </w:rPr>
            </w:pPr>
            <w:r w:rsidRPr="002142A5">
              <w:rPr>
                <w:sz w:val="18"/>
                <w:szCs w:val="18"/>
                <w:rPrChange w:id="13027" w:author="Gary Sullivan" w:date="2022-08-08T20:18:00Z">
                  <w:rPr>
                    <w:sz w:val="24"/>
                  </w:rPr>
                </w:rPrChange>
              </w:rPr>
              <w:t>Non-EE2: POC based BCW weights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2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C0765" w14:textId="3E183FB0" w:rsidR="00A3379A" w:rsidRPr="002142A5" w:rsidRDefault="006F482F" w:rsidP="002142A5">
            <w:pPr>
              <w:spacing w:before="0"/>
              <w:jc w:val="left"/>
              <w:rPr>
                <w:sz w:val="18"/>
                <w:szCs w:val="18"/>
                <w:rPrChange w:id="13029" w:author="Gary Sullivan" w:date="2022-08-08T20:18:00Z">
                  <w:rPr>
                    <w:sz w:val="24"/>
                  </w:rPr>
                </w:rPrChange>
              </w:rPr>
            </w:pPr>
            <w:r w:rsidRPr="002142A5">
              <w:rPr>
                <w:sz w:val="18"/>
                <w:szCs w:val="18"/>
                <w:u w:val="single"/>
                <w:rPrChange w:id="13030" w:author="Gary Sullivan" w:date="2022-08-08T20:18:00Z">
                  <w:rPr>
                    <w:sz w:val="24"/>
                    <w:u w:val="single"/>
                  </w:rPr>
                </w:rPrChange>
              </w:rPr>
              <w:t>Z. Zhang</w:t>
            </w:r>
            <w:r w:rsidR="00A3379A" w:rsidRPr="002142A5">
              <w:rPr>
                <w:sz w:val="18"/>
                <w:szCs w:val="18"/>
                <w:rPrChange w:id="13031" w:author="Gary Sullivan" w:date="2022-08-08T20:18:00Z">
                  <w:rPr>
                    <w:sz w:val="24"/>
                  </w:rPr>
                </w:rPrChange>
              </w:rPr>
              <w:t>, H. Huang, C.-C. Chen, V. Seregin, M. Karczewicz (Qualcomm)</w:t>
            </w:r>
          </w:p>
        </w:tc>
      </w:tr>
      <w:tr w:rsidR="002142A5" w:rsidRPr="002142A5" w14:paraId="5C72DE1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03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03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3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9247E" w14:textId="77777777" w:rsidR="00A3379A" w:rsidRPr="002142A5" w:rsidRDefault="00000000" w:rsidP="00A3379A">
            <w:pPr>
              <w:spacing w:before="0"/>
              <w:jc w:val="center"/>
              <w:rPr>
                <w:sz w:val="18"/>
                <w:szCs w:val="18"/>
                <w:rPrChange w:id="13035" w:author="Gary Sullivan" w:date="2022-08-08T20:18:00Z">
                  <w:rPr>
                    <w:sz w:val="24"/>
                  </w:rPr>
                </w:rPrChange>
              </w:rPr>
            </w:pPr>
            <w:r w:rsidRPr="002142A5">
              <w:rPr>
                <w:sz w:val="18"/>
                <w:szCs w:val="18"/>
                <w:rPrChange w:id="13036" w:author="Gary Sullivan" w:date="2022-08-08T20:18:00Z">
                  <w:rPr/>
                </w:rPrChange>
              </w:rPr>
              <w:fldChar w:fldCharType="begin"/>
            </w:r>
            <w:r w:rsidRPr="002142A5">
              <w:rPr>
                <w:sz w:val="18"/>
                <w:szCs w:val="18"/>
                <w:rPrChange w:id="13037" w:author="Gary Sullivan" w:date="2022-08-08T20:18:00Z">
                  <w:rPr/>
                </w:rPrChange>
              </w:rPr>
              <w:instrText xml:space="preserve"> HYPERLINK "file:///C:\\Users\\ohm\\AppData\\Local\\Temp\\current_document.php%3fid=11811" </w:instrText>
            </w:r>
            <w:r w:rsidRPr="002142A5">
              <w:rPr>
                <w:sz w:val="18"/>
                <w:szCs w:val="18"/>
                <w:rPrChange w:id="13038" w:author="Gary Sullivan" w:date="2022-08-08T20:18:00Z">
                  <w:rPr>
                    <w:color w:val="0000FF"/>
                    <w:sz w:val="24"/>
                    <w:u w:val="single"/>
                  </w:rPr>
                </w:rPrChange>
              </w:rPr>
              <w:fldChar w:fldCharType="separate"/>
            </w:r>
            <w:r w:rsidR="00A3379A" w:rsidRPr="002142A5">
              <w:rPr>
                <w:color w:val="0000FF"/>
                <w:sz w:val="18"/>
                <w:szCs w:val="18"/>
                <w:u w:val="single"/>
                <w:rPrChange w:id="13039" w:author="Gary Sullivan" w:date="2022-08-08T20:18:00Z">
                  <w:rPr>
                    <w:color w:val="0000FF"/>
                    <w:sz w:val="24"/>
                    <w:u w:val="single"/>
                  </w:rPr>
                </w:rPrChange>
              </w:rPr>
              <w:t>JVET-AA0135</w:t>
            </w:r>
            <w:r w:rsidRPr="002142A5">
              <w:rPr>
                <w:color w:val="0000FF"/>
                <w:sz w:val="18"/>
                <w:szCs w:val="18"/>
                <w:u w:val="single"/>
                <w:rPrChange w:id="1304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4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D9EF02" w14:textId="77777777" w:rsidR="00A3379A" w:rsidRPr="002142A5" w:rsidRDefault="00A3379A" w:rsidP="00A3379A">
            <w:pPr>
              <w:spacing w:before="0"/>
              <w:jc w:val="center"/>
              <w:rPr>
                <w:sz w:val="18"/>
                <w:szCs w:val="18"/>
                <w:rPrChange w:id="13042" w:author="Gary Sullivan" w:date="2022-08-08T20:18:00Z">
                  <w:rPr>
                    <w:sz w:val="24"/>
                  </w:rPr>
                </w:rPrChange>
              </w:rPr>
            </w:pPr>
            <w:r w:rsidRPr="002142A5">
              <w:rPr>
                <w:sz w:val="18"/>
                <w:szCs w:val="18"/>
                <w:rPrChange w:id="13043" w:author="Gary Sullivan" w:date="2022-08-08T20:18:00Z">
                  <w:rPr>
                    <w:sz w:val="24"/>
                  </w:rPr>
                </w:rPrChange>
              </w:rPr>
              <w:t>m60111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4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B2F5AB" w14:textId="77777777" w:rsidR="00A3379A" w:rsidRPr="002142A5" w:rsidRDefault="00A3379A" w:rsidP="00A3379A">
            <w:pPr>
              <w:spacing w:before="0"/>
              <w:rPr>
                <w:sz w:val="18"/>
                <w:szCs w:val="18"/>
                <w:rPrChange w:id="13045" w:author="Gary Sullivan" w:date="2022-08-08T20:18:00Z">
                  <w:rPr>
                    <w:sz w:val="24"/>
                  </w:rPr>
                </w:rPrChange>
              </w:rPr>
            </w:pPr>
            <w:r w:rsidRPr="002142A5">
              <w:rPr>
                <w:sz w:val="18"/>
                <w:szCs w:val="18"/>
                <w:rPrChange w:id="13046" w:author="Gary Sullivan" w:date="2022-08-08T20:18:00Z">
                  <w:rPr>
                    <w:sz w:val="24"/>
                  </w:rPr>
                </w:rPrChange>
              </w:rPr>
              <w:t>2022-07-06 23:09:32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4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878812" w14:textId="77777777" w:rsidR="00A3379A" w:rsidRPr="002142A5" w:rsidRDefault="00A3379A" w:rsidP="00A3379A">
            <w:pPr>
              <w:spacing w:before="0"/>
              <w:rPr>
                <w:sz w:val="18"/>
                <w:szCs w:val="18"/>
                <w:rPrChange w:id="13048" w:author="Gary Sullivan" w:date="2022-08-08T20:18:00Z">
                  <w:rPr>
                    <w:sz w:val="24"/>
                  </w:rPr>
                </w:rPrChange>
              </w:rPr>
            </w:pPr>
            <w:r w:rsidRPr="002142A5">
              <w:rPr>
                <w:sz w:val="18"/>
                <w:szCs w:val="18"/>
                <w:rPrChange w:id="13049" w:author="Gary Sullivan" w:date="2022-08-08T20:18:00Z">
                  <w:rPr>
                    <w:sz w:val="24"/>
                  </w:rPr>
                </w:rPrChange>
              </w:rPr>
              <w:t>2022-07-06 23:57:20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5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C0A8F" w14:textId="77777777" w:rsidR="00A3379A" w:rsidRPr="002142A5" w:rsidRDefault="00A3379A" w:rsidP="00A3379A">
            <w:pPr>
              <w:spacing w:before="0"/>
              <w:rPr>
                <w:sz w:val="18"/>
                <w:szCs w:val="18"/>
                <w:rPrChange w:id="13051" w:author="Gary Sullivan" w:date="2022-08-08T20:18:00Z">
                  <w:rPr>
                    <w:sz w:val="24"/>
                  </w:rPr>
                </w:rPrChange>
              </w:rPr>
            </w:pPr>
            <w:r w:rsidRPr="002142A5">
              <w:rPr>
                <w:sz w:val="18"/>
                <w:szCs w:val="18"/>
                <w:rPrChange w:id="13052" w:author="Gary Sullivan" w:date="2022-08-08T20:18:00Z">
                  <w:rPr>
                    <w:sz w:val="24"/>
                  </w:rPr>
                </w:rPrChange>
              </w:rPr>
              <w:t>2022-07-08 05:48:05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5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DD8A2" w14:textId="77777777" w:rsidR="00A3379A" w:rsidRPr="002142A5" w:rsidRDefault="00A3379A" w:rsidP="002142A5">
            <w:pPr>
              <w:spacing w:before="0"/>
              <w:jc w:val="left"/>
              <w:rPr>
                <w:sz w:val="18"/>
                <w:szCs w:val="18"/>
                <w:rPrChange w:id="13054" w:author="Gary Sullivan" w:date="2022-08-08T20:18:00Z">
                  <w:rPr>
                    <w:sz w:val="24"/>
                  </w:rPr>
                </w:rPrChange>
              </w:rPr>
            </w:pPr>
            <w:r w:rsidRPr="002142A5">
              <w:rPr>
                <w:sz w:val="18"/>
                <w:szCs w:val="18"/>
                <w:rPrChange w:id="13055" w:author="Gary Sullivan" w:date="2022-08-08T20:18:00Z">
                  <w:rPr>
                    <w:sz w:val="24"/>
                  </w:rPr>
                </w:rPrChange>
              </w:rPr>
              <w:t xml:space="preserve">EE2-1.5: Chroma intra modes derived from collocated luma blocks and neighbouring chroma blocks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5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5C79AC" w14:textId="359F9B02" w:rsidR="00A3379A" w:rsidRPr="002142A5" w:rsidRDefault="006F482F" w:rsidP="002142A5">
            <w:pPr>
              <w:spacing w:before="0"/>
              <w:jc w:val="left"/>
              <w:rPr>
                <w:sz w:val="18"/>
                <w:szCs w:val="18"/>
                <w:rPrChange w:id="13057" w:author="Gary Sullivan" w:date="2022-08-08T20:18:00Z">
                  <w:rPr>
                    <w:sz w:val="24"/>
                  </w:rPr>
                </w:rPrChange>
              </w:rPr>
            </w:pPr>
            <w:r w:rsidRPr="002142A5">
              <w:rPr>
                <w:sz w:val="18"/>
                <w:szCs w:val="18"/>
                <w:u w:val="single"/>
                <w:rPrChange w:id="13058" w:author="Gary Sullivan" w:date="2022-08-08T20:18:00Z">
                  <w:rPr>
                    <w:sz w:val="24"/>
                    <w:u w:val="single"/>
                  </w:rPr>
                </w:rPrChange>
              </w:rPr>
              <w:t>Y.-J. Chang</w:t>
            </w:r>
            <w:r w:rsidR="00A3379A" w:rsidRPr="002142A5">
              <w:rPr>
                <w:sz w:val="18"/>
                <w:szCs w:val="18"/>
                <w:rPrChange w:id="13059" w:author="Gary Sullivan" w:date="2022-08-08T20:18:00Z">
                  <w:rPr>
                    <w:sz w:val="24"/>
                  </w:rPr>
                </w:rPrChange>
              </w:rPr>
              <w:t>, K. Cao, B. Ray, V. Seregin, M. Karczewicz (Qualcomm)</w:t>
            </w:r>
          </w:p>
        </w:tc>
      </w:tr>
      <w:tr w:rsidR="002142A5" w:rsidRPr="002142A5" w14:paraId="4785D41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06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06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6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FCB1D" w14:textId="77777777" w:rsidR="00A3379A" w:rsidRPr="002142A5" w:rsidRDefault="00000000" w:rsidP="00A3379A">
            <w:pPr>
              <w:spacing w:before="0"/>
              <w:jc w:val="center"/>
              <w:rPr>
                <w:sz w:val="18"/>
                <w:szCs w:val="18"/>
                <w:rPrChange w:id="13063" w:author="Gary Sullivan" w:date="2022-08-08T20:18:00Z">
                  <w:rPr>
                    <w:sz w:val="24"/>
                  </w:rPr>
                </w:rPrChange>
              </w:rPr>
            </w:pPr>
            <w:r w:rsidRPr="002142A5">
              <w:rPr>
                <w:sz w:val="18"/>
                <w:szCs w:val="18"/>
                <w:rPrChange w:id="13064" w:author="Gary Sullivan" w:date="2022-08-08T20:18:00Z">
                  <w:rPr/>
                </w:rPrChange>
              </w:rPr>
              <w:fldChar w:fldCharType="begin"/>
            </w:r>
            <w:r w:rsidRPr="002142A5">
              <w:rPr>
                <w:sz w:val="18"/>
                <w:szCs w:val="18"/>
                <w:rPrChange w:id="13065" w:author="Gary Sullivan" w:date="2022-08-08T20:18:00Z">
                  <w:rPr/>
                </w:rPrChange>
              </w:rPr>
              <w:instrText xml:space="preserve"> HYPERLINK "file:///C:\\Users\\ohm\\AppData\\Local\\Temp\\current_document.php%3fid=11812" </w:instrText>
            </w:r>
            <w:r w:rsidRPr="002142A5">
              <w:rPr>
                <w:sz w:val="18"/>
                <w:szCs w:val="18"/>
                <w:rPrChange w:id="13066" w:author="Gary Sullivan" w:date="2022-08-08T20:18:00Z">
                  <w:rPr>
                    <w:color w:val="0000FF"/>
                    <w:sz w:val="24"/>
                    <w:u w:val="single"/>
                  </w:rPr>
                </w:rPrChange>
              </w:rPr>
              <w:fldChar w:fldCharType="separate"/>
            </w:r>
            <w:r w:rsidR="00A3379A" w:rsidRPr="002142A5">
              <w:rPr>
                <w:color w:val="0000FF"/>
                <w:sz w:val="18"/>
                <w:szCs w:val="18"/>
                <w:u w:val="single"/>
                <w:rPrChange w:id="13067" w:author="Gary Sullivan" w:date="2022-08-08T20:18:00Z">
                  <w:rPr>
                    <w:color w:val="0000FF"/>
                    <w:sz w:val="24"/>
                    <w:u w:val="single"/>
                  </w:rPr>
                </w:rPrChange>
              </w:rPr>
              <w:t>JVET-AA0136</w:t>
            </w:r>
            <w:r w:rsidRPr="002142A5">
              <w:rPr>
                <w:color w:val="0000FF"/>
                <w:sz w:val="18"/>
                <w:szCs w:val="18"/>
                <w:u w:val="single"/>
                <w:rPrChange w:id="1306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6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FE371" w14:textId="77777777" w:rsidR="00A3379A" w:rsidRPr="002142A5" w:rsidRDefault="00A3379A" w:rsidP="00A3379A">
            <w:pPr>
              <w:spacing w:before="0"/>
              <w:jc w:val="center"/>
              <w:rPr>
                <w:sz w:val="18"/>
                <w:szCs w:val="18"/>
                <w:rPrChange w:id="13070" w:author="Gary Sullivan" w:date="2022-08-08T20:18:00Z">
                  <w:rPr>
                    <w:sz w:val="24"/>
                  </w:rPr>
                </w:rPrChange>
              </w:rPr>
            </w:pPr>
            <w:r w:rsidRPr="002142A5">
              <w:rPr>
                <w:sz w:val="18"/>
                <w:szCs w:val="18"/>
                <w:rPrChange w:id="13071" w:author="Gary Sullivan" w:date="2022-08-08T20:18:00Z">
                  <w:rPr>
                    <w:sz w:val="24"/>
                  </w:rPr>
                </w:rPrChange>
              </w:rPr>
              <w:t>m60112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7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25199B" w14:textId="77777777" w:rsidR="00A3379A" w:rsidRPr="002142A5" w:rsidRDefault="00A3379A" w:rsidP="00A3379A">
            <w:pPr>
              <w:spacing w:before="0"/>
              <w:rPr>
                <w:sz w:val="18"/>
                <w:szCs w:val="18"/>
                <w:rPrChange w:id="13073" w:author="Gary Sullivan" w:date="2022-08-08T20:18:00Z">
                  <w:rPr>
                    <w:sz w:val="24"/>
                  </w:rPr>
                </w:rPrChange>
              </w:rPr>
            </w:pPr>
            <w:r w:rsidRPr="002142A5">
              <w:rPr>
                <w:sz w:val="18"/>
                <w:szCs w:val="18"/>
                <w:rPrChange w:id="13074" w:author="Gary Sullivan" w:date="2022-08-08T20:18:00Z">
                  <w:rPr>
                    <w:sz w:val="24"/>
                  </w:rPr>
                </w:rPrChange>
              </w:rPr>
              <w:t>2022-07-06 23:11:21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7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540196" w14:textId="77777777" w:rsidR="00A3379A" w:rsidRPr="002142A5" w:rsidRDefault="00A3379A" w:rsidP="00A3379A">
            <w:pPr>
              <w:spacing w:before="0"/>
              <w:rPr>
                <w:sz w:val="18"/>
                <w:szCs w:val="18"/>
                <w:rPrChange w:id="13076" w:author="Gary Sullivan" w:date="2022-08-08T20:18:00Z">
                  <w:rPr>
                    <w:sz w:val="24"/>
                  </w:rPr>
                </w:rPrChange>
              </w:rPr>
            </w:pPr>
            <w:r w:rsidRPr="002142A5">
              <w:rPr>
                <w:sz w:val="18"/>
                <w:szCs w:val="18"/>
                <w:rPrChange w:id="13077" w:author="Gary Sullivan" w:date="2022-08-08T20:18:00Z">
                  <w:rPr>
                    <w:sz w:val="24"/>
                  </w:rPr>
                </w:rPrChange>
              </w:rPr>
              <w:t>2022-07-06 23:59:37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7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DC3C1" w14:textId="77777777" w:rsidR="00A3379A" w:rsidRPr="002142A5" w:rsidRDefault="00A3379A" w:rsidP="00A3379A">
            <w:pPr>
              <w:spacing w:before="0"/>
              <w:rPr>
                <w:sz w:val="18"/>
                <w:szCs w:val="18"/>
                <w:rPrChange w:id="13079" w:author="Gary Sullivan" w:date="2022-08-08T20:18:00Z">
                  <w:rPr>
                    <w:sz w:val="24"/>
                  </w:rPr>
                </w:rPrChange>
              </w:rPr>
            </w:pPr>
            <w:r w:rsidRPr="002142A5">
              <w:rPr>
                <w:sz w:val="18"/>
                <w:szCs w:val="18"/>
                <w:rPrChange w:id="13080" w:author="Gary Sullivan" w:date="2022-08-08T20:18:00Z">
                  <w:rPr>
                    <w:sz w:val="24"/>
                  </w:rPr>
                </w:rPrChange>
              </w:rPr>
              <w:t>2022-07-19 17:18:25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8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DB9FCD" w14:textId="77777777" w:rsidR="00A3379A" w:rsidRPr="002142A5" w:rsidRDefault="00A3379A" w:rsidP="002142A5">
            <w:pPr>
              <w:spacing w:before="0"/>
              <w:jc w:val="left"/>
              <w:rPr>
                <w:sz w:val="18"/>
                <w:szCs w:val="18"/>
                <w:rPrChange w:id="13082" w:author="Gary Sullivan" w:date="2022-08-08T20:18:00Z">
                  <w:rPr>
                    <w:sz w:val="24"/>
                  </w:rPr>
                </w:rPrChange>
              </w:rPr>
            </w:pPr>
            <w:r w:rsidRPr="002142A5">
              <w:rPr>
                <w:sz w:val="18"/>
                <w:szCs w:val="18"/>
                <w:rPrChange w:id="13083" w:author="Gary Sullivan" w:date="2022-08-08T20:18:00Z">
                  <w:rPr>
                    <w:sz w:val="24"/>
                  </w:rPr>
                </w:rPrChange>
              </w:rPr>
              <w:t>Non-EE2: On CCCM improvement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8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E4967" w14:textId="3D45B1A1" w:rsidR="00A3379A" w:rsidRPr="002142A5" w:rsidRDefault="006F482F" w:rsidP="002142A5">
            <w:pPr>
              <w:spacing w:before="0"/>
              <w:jc w:val="left"/>
              <w:rPr>
                <w:sz w:val="18"/>
                <w:szCs w:val="18"/>
                <w:rPrChange w:id="13085" w:author="Gary Sullivan" w:date="2022-08-08T20:18:00Z">
                  <w:rPr>
                    <w:sz w:val="24"/>
                  </w:rPr>
                </w:rPrChange>
              </w:rPr>
            </w:pPr>
            <w:r w:rsidRPr="002142A5">
              <w:rPr>
                <w:sz w:val="18"/>
                <w:szCs w:val="18"/>
                <w:u w:val="single"/>
                <w:rPrChange w:id="13086" w:author="Gary Sullivan" w:date="2022-08-08T20:18:00Z">
                  <w:rPr>
                    <w:sz w:val="24"/>
                    <w:u w:val="single"/>
                  </w:rPr>
                </w:rPrChange>
              </w:rPr>
              <w:t>Y.-J. Chang</w:t>
            </w:r>
            <w:r w:rsidR="00A3379A" w:rsidRPr="002142A5">
              <w:rPr>
                <w:sz w:val="18"/>
                <w:szCs w:val="18"/>
                <w:rPrChange w:id="13087" w:author="Gary Sullivan" w:date="2022-08-08T20:18:00Z">
                  <w:rPr>
                    <w:sz w:val="24"/>
                  </w:rPr>
                </w:rPrChange>
              </w:rPr>
              <w:t>, V. Seregin, M. Karczewicz (Qualcomm)</w:t>
            </w:r>
          </w:p>
        </w:tc>
      </w:tr>
      <w:tr w:rsidR="002142A5" w:rsidRPr="002142A5" w14:paraId="2A5C26B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08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08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9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2595EB" w14:textId="77777777" w:rsidR="00A3379A" w:rsidRPr="002142A5" w:rsidRDefault="00000000" w:rsidP="00A3379A">
            <w:pPr>
              <w:spacing w:before="0"/>
              <w:jc w:val="center"/>
              <w:rPr>
                <w:sz w:val="18"/>
                <w:szCs w:val="18"/>
                <w:rPrChange w:id="13091" w:author="Gary Sullivan" w:date="2022-08-08T20:18:00Z">
                  <w:rPr>
                    <w:sz w:val="24"/>
                  </w:rPr>
                </w:rPrChange>
              </w:rPr>
            </w:pPr>
            <w:r w:rsidRPr="002142A5">
              <w:rPr>
                <w:sz w:val="18"/>
                <w:szCs w:val="18"/>
                <w:rPrChange w:id="13092" w:author="Gary Sullivan" w:date="2022-08-08T20:18:00Z">
                  <w:rPr/>
                </w:rPrChange>
              </w:rPr>
              <w:fldChar w:fldCharType="begin"/>
            </w:r>
            <w:r w:rsidRPr="002142A5">
              <w:rPr>
                <w:sz w:val="18"/>
                <w:szCs w:val="18"/>
                <w:rPrChange w:id="13093" w:author="Gary Sullivan" w:date="2022-08-08T20:18:00Z">
                  <w:rPr/>
                </w:rPrChange>
              </w:rPr>
              <w:instrText xml:space="preserve"> HYPERLINK "file:///C:\\Users\\ohm\\AppData\\Local\\Temp\\current_document.php%3fid=11813" </w:instrText>
            </w:r>
            <w:r w:rsidRPr="002142A5">
              <w:rPr>
                <w:sz w:val="18"/>
                <w:szCs w:val="18"/>
                <w:rPrChange w:id="13094" w:author="Gary Sullivan" w:date="2022-08-08T20:18:00Z">
                  <w:rPr>
                    <w:color w:val="0000FF"/>
                    <w:sz w:val="24"/>
                    <w:u w:val="single"/>
                  </w:rPr>
                </w:rPrChange>
              </w:rPr>
              <w:fldChar w:fldCharType="separate"/>
            </w:r>
            <w:r w:rsidR="00A3379A" w:rsidRPr="002142A5">
              <w:rPr>
                <w:color w:val="0000FF"/>
                <w:sz w:val="18"/>
                <w:szCs w:val="18"/>
                <w:u w:val="single"/>
                <w:rPrChange w:id="13095" w:author="Gary Sullivan" w:date="2022-08-08T20:18:00Z">
                  <w:rPr>
                    <w:color w:val="0000FF"/>
                    <w:sz w:val="24"/>
                    <w:u w:val="single"/>
                  </w:rPr>
                </w:rPrChange>
              </w:rPr>
              <w:t>JVET-AA0137</w:t>
            </w:r>
            <w:r w:rsidRPr="002142A5">
              <w:rPr>
                <w:color w:val="0000FF"/>
                <w:sz w:val="18"/>
                <w:szCs w:val="18"/>
                <w:u w:val="single"/>
                <w:rPrChange w:id="1309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9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56157" w14:textId="77777777" w:rsidR="00A3379A" w:rsidRPr="002142A5" w:rsidRDefault="00A3379A" w:rsidP="00A3379A">
            <w:pPr>
              <w:spacing w:before="0"/>
              <w:jc w:val="center"/>
              <w:rPr>
                <w:sz w:val="18"/>
                <w:szCs w:val="18"/>
                <w:rPrChange w:id="13098" w:author="Gary Sullivan" w:date="2022-08-08T20:18:00Z">
                  <w:rPr>
                    <w:sz w:val="24"/>
                  </w:rPr>
                </w:rPrChange>
              </w:rPr>
            </w:pPr>
            <w:r w:rsidRPr="002142A5">
              <w:rPr>
                <w:sz w:val="18"/>
                <w:szCs w:val="18"/>
                <w:rPrChange w:id="13099" w:author="Gary Sullivan" w:date="2022-08-08T20:18:00Z">
                  <w:rPr>
                    <w:sz w:val="24"/>
                  </w:rPr>
                </w:rPrChange>
              </w:rPr>
              <w:t>m60113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0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421F1" w14:textId="77777777" w:rsidR="00A3379A" w:rsidRPr="002142A5" w:rsidRDefault="00A3379A" w:rsidP="00A3379A">
            <w:pPr>
              <w:spacing w:before="0"/>
              <w:rPr>
                <w:sz w:val="18"/>
                <w:szCs w:val="18"/>
                <w:rPrChange w:id="13101" w:author="Gary Sullivan" w:date="2022-08-08T20:18:00Z">
                  <w:rPr>
                    <w:sz w:val="24"/>
                  </w:rPr>
                </w:rPrChange>
              </w:rPr>
            </w:pPr>
            <w:r w:rsidRPr="002142A5">
              <w:rPr>
                <w:sz w:val="18"/>
                <w:szCs w:val="18"/>
                <w:rPrChange w:id="13102" w:author="Gary Sullivan" w:date="2022-08-08T20:18:00Z">
                  <w:rPr>
                    <w:sz w:val="24"/>
                  </w:rPr>
                </w:rPrChange>
              </w:rPr>
              <w:t>2022-07-06 23:49:48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0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B7047F" w14:textId="77777777" w:rsidR="00A3379A" w:rsidRPr="002142A5" w:rsidRDefault="00A3379A" w:rsidP="00A3379A">
            <w:pPr>
              <w:spacing w:before="0"/>
              <w:rPr>
                <w:sz w:val="18"/>
                <w:szCs w:val="18"/>
                <w:rPrChange w:id="13104" w:author="Gary Sullivan" w:date="2022-08-08T20:18:00Z">
                  <w:rPr>
                    <w:sz w:val="24"/>
                  </w:rPr>
                </w:rPrChange>
              </w:rPr>
            </w:pPr>
            <w:r w:rsidRPr="002142A5">
              <w:rPr>
                <w:sz w:val="18"/>
                <w:szCs w:val="18"/>
                <w:rPrChange w:id="13105" w:author="Gary Sullivan" w:date="2022-08-08T20:18:00Z">
                  <w:rPr>
                    <w:sz w:val="24"/>
                  </w:rPr>
                </w:rPrChange>
              </w:rPr>
              <w:t>2022-07-07 01:04:06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47632" w14:textId="77777777" w:rsidR="00A3379A" w:rsidRPr="002142A5" w:rsidRDefault="00A3379A" w:rsidP="00A3379A">
            <w:pPr>
              <w:spacing w:before="0"/>
              <w:rPr>
                <w:sz w:val="18"/>
                <w:szCs w:val="18"/>
                <w:rPrChange w:id="13107" w:author="Gary Sullivan" w:date="2022-08-08T20:18:00Z">
                  <w:rPr>
                    <w:sz w:val="24"/>
                  </w:rPr>
                </w:rPrChange>
              </w:rPr>
            </w:pPr>
            <w:r w:rsidRPr="002142A5">
              <w:rPr>
                <w:sz w:val="18"/>
                <w:szCs w:val="18"/>
                <w:rPrChange w:id="13108" w:author="Gary Sullivan" w:date="2022-08-08T20:18:00Z">
                  <w:rPr>
                    <w:sz w:val="24"/>
                  </w:rPr>
                </w:rPrChange>
              </w:rPr>
              <w:t>2022-07-18 17:36:37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0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731F5" w14:textId="77777777" w:rsidR="00A3379A" w:rsidRPr="002142A5" w:rsidRDefault="00A3379A" w:rsidP="002142A5">
            <w:pPr>
              <w:spacing w:before="0"/>
              <w:jc w:val="left"/>
              <w:rPr>
                <w:sz w:val="18"/>
                <w:szCs w:val="18"/>
                <w:rPrChange w:id="13110" w:author="Gary Sullivan" w:date="2022-08-08T20:18:00Z">
                  <w:rPr>
                    <w:sz w:val="24"/>
                  </w:rPr>
                </w:rPrChange>
              </w:rPr>
            </w:pPr>
            <w:r w:rsidRPr="002142A5">
              <w:rPr>
                <w:sz w:val="18"/>
                <w:szCs w:val="18"/>
                <w:rPrChange w:id="13111" w:author="Gary Sullivan" w:date="2022-08-08T20:18:00Z">
                  <w:rPr>
                    <w:sz w:val="24"/>
                  </w:rPr>
                </w:rPrChange>
              </w:rPr>
              <w:t>Non-EE2: Intra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1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45D04" w14:textId="61F1D523" w:rsidR="00A3379A" w:rsidRPr="002142A5" w:rsidRDefault="006F482F" w:rsidP="002142A5">
            <w:pPr>
              <w:spacing w:before="0"/>
              <w:jc w:val="left"/>
              <w:rPr>
                <w:sz w:val="18"/>
                <w:szCs w:val="18"/>
                <w:rPrChange w:id="13113" w:author="Gary Sullivan" w:date="2022-08-08T20:18:00Z">
                  <w:rPr>
                    <w:sz w:val="24"/>
                  </w:rPr>
                </w:rPrChange>
              </w:rPr>
            </w:pPr>
            <w:r w:rsidRPr="002142A5">
              <w:rPr>
                <w:sz w:val="18"/>
                <w:szCs w:val="18"/>
                <w:u w:val="single"/>
                <w:rPrChange w:id="13114" w:author="Gary Sullivan" w:date="2022-08-08T20:18:00Z">
                  <w:rPr>
                    <w:sz w:val="24"/>
                    <w:u w:val="single"/>
                  </w:rPr>
                </w:rPrChange>
              </w:rPr>
              <w:t>K. Cao</w:t>
            </w:r>
            <w:r w:rsidR="00A3379A" w:rsidRPr="002142A5">
              <w:rPr>
                <w:sz w:val="18"/>
                <w:szCs w:val="18"/>
                <w:rPrChange w:id="13115" w:author="Gary Sullivan" w:date="2022-08-08T20:18:00Z">
                  <w:rPr>
                    <w:sz w:val="24"/>
                  </w:rPr>
                </w:rPrChange>
              </w:rPr>
              <w:t xml:space="preserve">, </w:t>
            </w:r>
            <w:r w:rsidRPr="002142A5">
              <w:rPr>
                <w:sz w:val="18"/>
                <w:szCs w:val="18"/>
                <w:u w:val="single"/>
                <w:rPrChange w:id="13116" w:author="Gary Sullivan" w:date="2022-08-08T20:18:00Z">
                  <w:rPr>
                    <w:sz w:val="24"/>
                    <w:u w:val="single"/>
                  </w:rPr>
                </w:rPrChange>
              </w:rPr>
              <w:t>V. Seregin</w:t>
            </w:r>
            <w:r w:rsidR="00A3379A" w:rsidRPr="002142A5">
              <w:rPr>
                <w:sz w:val="18"/>
                <w:szCs w:val="18"/>
                <w:rPrChange w:id="13117" w:author="Gary Sullivan" w:date="2022-08-08T20:18:00Z">
                  <w:rPr>
                    <w:sz w:val="24"/>
                  </w:rPr>
                </w:rPrChange>
              </w:rPr>
              <w:t>, M. Karczewicz (Qualcomm)</w:t>
            </w:r>
          </w:p>
        </w:tc>
      </w:tr>
      <w:tr w:rsidR="002142A5" w:rsidRPr="002142A5" w14:paraId="11AC798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11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11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2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473E76" w14:textId="77777777" w:rsidR="00A3379A" w:rsidRPr="002142A5" w:rsidRDefault="00000000" w:rsidP="00A3379A">
            <w:pPr>
              <w:spacing w:before="0"/>
              <w:jc w:val="center"/>
              <w:rPr>
                <w:sz w:val="18"/>
                <w:szCs w:val="18"/>
                <w:rPrChange w:id="13121" w:author="Gary Sullivan" w:date="2022-08-08T20:18:00Z">
                  <w:rPr>
                    <w:sz w:val="24"/>
                  </w:rPr>
                </w:rPrChange>
              </w:rPr>
            </w:pPr>
            <w:r w:rsidRPr="002142A5">
              <w:rPr>
                <w:sz w:val="18"/>
                <w:szCs w:val="18"/>
                <w:rPrChange w:id="13122" w:author="Gary Sullivan" w:date="2022-08-08T20:18:00Z">
                  <w:rPr/>
                </w:rPrChange>
              </w:rPr>
              <w:fldChar w:fldCharType="begin"/>
            </w:r>
            <w:r w:rsidRPr="002142A5">
              <w:rPr>
                <w:sz w:val="18"/>
                <w:szCs w:val="18"/>
                <w:rPrChange w:id="13123" w:author="Gary Sullivan" w:date="2022-08-08T20:18:00Z">
                  <w:rPr/>
                </w:rPrChange>
              </w:rPr>
              <w:instrText xml:space="preserve"> HYPERLINK "file:///C:\\Users\\ohm\\AppData\\Local\\Temp\\current_document.php%3fid=11814" </w:instrText>
            </w:r>
            <w:r w:rsidRPr="002142A5">
              <w:rPr>
                <w:sz w:val="18"/>
                <w:szCs w:val="18"/>
                <w:rPrChange w:id="13124" w:author="Gary Sullivan" w:date="2022-08-08T20:18:00Z">
                  <w:rPr>
                    <w:color w:val="0000FF"/>
                    <w:sz w:val="24"/>
                    <w:u w:val="single"/>
                  </w:rPr>
                </w:rPrChange>
              </w:rPr>
              <w:fldChar w:fldCharType="separate"/>
            </w:r>
            <w:r w:rsidR="00A3379A" w:rsidRPr="002142A5">
              <w:rPr>
                <w:color w:val="0000FF"/>
                <w:sz w:val="18"/>
                <w:szCs w:val="18"/>
                <w:u w:val="single"/>
                <w:rPrChange w:id="13125" w:author="Gary Sullivan" w:date="2022-08-08T20:18:00Z">
                  <w:rPr>
                    <w:color w:val="0000FF"/>
                    <w:sz w:val="24"/>
                    <w:u w:val="single"/>
                  </w:rPr>
                </w:rPrChange>
              </w:rPr>
              <w:t>JVET-AA0138</w:t>
            </w:r>
            <w:r w:rsidRPr="002142A5">
              <w:rPr>
                <w:color w:val="0000FF"/>
                <w:sz w:val="18"/>
                <w:szCs w:val="18"/>
                <w:u w:val="single"/>
                <w:rPrChange w:id="1312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2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33FCE0" w14:textId="77777777" w:rsidR="00A3379A" w:rsidRPr="002142A5" w:rsidRDefault="00A3379A" w:rsidP="00A3379A">
            <w:pPr>
              <w:spacing w:before="0"/>
              <w:jc w:val="center"/>
              <w:rPr>
                <w:sz w:val="18"/>
                <w:szCs w:val="18"/>
                <w:rPrChange w:id="13128" w:author="Gary Sullivan" w:date="2022-08-08T20:18:00Z">
                  <w:rPr>
                    <w:sz w:val="24"/>
                  </w:rPr>
                </w:rPrChange>
              </w:rPr>
            </w:pPr>
            <w:r w:rsidRPr="002142A5">
              <w:rPr>
                <w:sz w:val="18"/>
                <w:szCs w:val="18"/>
                <w:rPrChange w:id="13129" w:author="Gary Sullivan" w:date="2022-08-08T20:18:00Z">
                  <w:rPr>
                    <w:sz w:val="24"/>
                  </w:rPr>
                </w:rPrChange>
              </w:rPr>
              <w:t>m60114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3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8E635" w14:textId="77777777" w:rsidR="00A3379A" w:rsidRPr="002142A5" w:rsidRDefault="00A3379A" w:rsidP="00A3379A">
            <w:pPr>
              <w:spacing w:before="0"/>
              <w:rPr>
                <w:sz w:val="18"/>
                <w:szCs w:val="18"/>
                <w:rPrChange w:id="13131" w:author="Gary Sullivan" w:date="2022-08-08T20:18:00Z">
                  <w:rPr>
                    <w:sz w:val="24"/>
                  </w:rPr>
                </w:rPrChange>
              </w:rPr>
            </w:pPr>
            <w:r w:rsidRPr="002142A5">
              <w:rPr>
                <w:sz w:val="18"/>
                <w:szCs w:val="18"/>
                <w:rPrChange w:id="13132" w:author="Gary Sullivan" w:date="2022-08-08T20:18:00Z">
                  <w:rPr>
                    <w:sz w:val="24"/>
                  </w:rPr>
                </w:rPrChange>
              </w:rPr>
              <w:t>2022-07-06 23:54:56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3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44802" w14:textId="77777777" w:rsidR="00A3379A" w:rsidRPr="002142A5" w:rsidRDefault="00A3379A" w:rsidP="00A3379A">
            <w:pPr>
              <w:spacing w:before="0"/>
              <w:rPr>
                <w:sz w:val="18"/>
                <w:szCs w:val="18"/>
                <w:rPrChange w:id="13134" w:author="Gary Sullivan" w:date="2022-08-08T20:18:00Z">
                  <w:rPr>
                    <w:sz w:val="24"/>
                  </w:rPr>
                </w:rPrChange>
              </w:rPr>
            </w:pPr>
            <w:r w:rsidRPr="002142A5">
              <w:rPr>
                <w:sz w:val="18"/>
                <w:szCs w:val="18"/>
                <w:rPrChange w:id="13135" w:author="Gary Sullivan" w:date="2022-08-08T20:18:00Z">
                  <w:rPr>
                    <w:sz w:val="24"/>
                  </w:rPr>
                </w:rPrChange>
              </w:rPr>
              <w:t>2022-07-07 04:47:56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3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EB5CE0" w14:textId="77777777" w:rsidR="00A3379A" w:rsidRPr="002142A5" w:rsidRDefault="00A3379A" w:rsidP="00A3379A">
            <w:pPr>
              <w:spacing w:before="0"/>
              <w:rPr>
                <w:sz w:val="18"/>
                <w:szCs w:val="18"/>
                <w:rPrChange w:id="13137" w:author="Gary Sullivan" w:date="2022-08-08T20:18:00Z">
                  <w:rPr>
                    <w:sz w:val="24"/>
                  </w:rPr>
                </w:rPrChange>
              </w:rPr>
            </w:pPr>
            <w:r w:rsidRPr="002142A5">
              <w:rPr>
                <w:sz w:val="18"/>
                <w:szCs w:val="18"/>
                <w:rPrChange w:id="13138" w:author="Gary Sullivan" w:date="2022-08-08T20:18:00Z">
                  <w:rPr>
                    <w:sz w:val="24"/>
                  </w:rPr>
                </w:rPrChange>
              </w:rPr>
              <w:t>2022-07-15 12:19:01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3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56E9A6" w14:textId="77777777" w:rsidR="00A3379A" w:rsidRPr="002142A5" w:rsidRDefault="00A3379A" w:rsidP="002142A5">
            <w:pPr>
              <w:spacing w:before="0"/>
              <w:jc w:val="left"/>
              <w:rPr>
                <w:sz w:val="18"/>
                <w:szCs w:val="18"/>
                <w:rPrChange w:id="13140" w:author="Gary Sullivan" w:date="2022-08-08T20:18:00Z">
                  <w:rPr>
                    <w:sz w:val="24"/>
                  </w:rPr>
                </w:rPrChange>
              </w:rPr>
            </w:pPr>
            <w:r w:rsidRPr="002142A5">
              <w:rPr>
                <w:sz w:val="18"/>
                <w:szCs w:val="18"/>
                <w:rPrChange w:id="13141" w:author="Gary Sullivan" w:date="2022-08-08T20:18:00Z">
                  <w:rPr>
                    <w:sz w:val="24"/>
                  </w:rPr>
                </w:rPrChange>
              </w:rPr>
              <w:t>EE2-related: On Gradient Linear Model (GLM)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4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E4AD6" w14:textId="18A27DFE" w:rsidR="00A3379A" w:rsidRPr="002142A5" w:rsidRDefault="006F482F" w:rsidP="002142A5">
            <w:pPr>
              <w:spacing w:before="0"/>
              <w:jc w:val="left"/>
              <w:rPr>
                <w:sz w:val="18"/>
                <w:szCs w:val="18"/>
                <w:rPrChange w:id="13143" w:author="Gary Sullivan" w:date="2022-08-08T20:18:00Z">
                  <w:rPr>
                    <w:sz w:val="24"/>
                  </w:rPr>
                </w:rPrChange>
              </w:rPr>
            </w:pPr>
            <w:r w:rsidRPr="002142A5">
              <w:rPr>
                <w:sz w:val="18"/>
                <w:szCs w:val="18"/>
                <w:u w:val="single"/>
                <w:rPrChange w:id="13144" w:author="Gary Sullivan" w:date="2022-08-08T20:18:00Z">
                  <w:rPr>
                    <w:sz w:val="24"/>
                    <w:u w:val="single"/>
                  </w:rPr>
                </w:rPrChange>
              </w:rPr>
              <w:t>X. Li</w:t>
            </w:r>
            <w:r w:rsidR="00A3379A" w:rsidRPr="002142A5">
              <w:rPr>
                <w:sz w:val="18"/>
                <w:szCs w:val="18"/>
                <w:rPrChange w:id="13145" w:author="Gary Sullivan" w:date="2022-08-08T20:18:00Z">
                  <w:rPr>
                    <w:sz w:val="24"/>
                  </w:rPr>
                </w:rPrChange>
              </w:rPr>
              <w:t xml:space="preserve">, </w:t>
            </w:r>
            <w:r w:rsidRPr="002142A5">
              <w:rPr>
                <w:sz w:val="18"/>
                <w:szCs w:val="18"/>
                <w:u w:val="single"/>
                <w:rPrChange w:id="13146" w:author="Gary Sullivan" w:date="2022-08-08T20:18:00Z">
                  <w:rPr>
                    <w:sz w:val="24"/>
                    <w:u w:val="single"/>
                  </w:rPr>
                </w:rPrChange>
              </w:rPr>
              <w:t>Y. Ye</w:t>
            </w:r>
            <w:r w:rsidR="00A3379A" w:rsidRPr="002142A5">
              <w:rPr>
                <w:sz w:val="18"/>
                <w:szCs w:val="18"/>
                <w:rPrChange w:id="13147" w:author="Gary Sullivan" w:date="2022-08-08T20:18:00Z">
                  <w:rPr>
                    <w:sz w:val="24"/>
                  </w:rPr>
                </w:rPrChange>
              </w:rPr>
              <w:t xml:space="preserve">, </w:t>
            </w:r>
            <w:r w:rsidRPr="002142A5">
              <w:rPr>
                <w:sz w:val="18"/>
                <w:szCs w:val="18"/>
                <w:u w:val="single"/>
                <w:rPrChange w:id="13148" w:author="Gary Sullivan" w:date="2022-08-08T20:18:00Z">
                  <w:rPr>
                    <w:sz w:val="24"/>
                    <w:u w:val="single"/>
                  </w:rPr>
                </w:rPrChange>
              </w:rPr>
              <w:t>R.-L. Liao</w:t>
            </w:r>
            <w:r w:rsidR="00A3379A" w:rsidRPr="002142A5">
              <w:rPr>
                <w:sz w:val="18"/>
                <w:szCs w:val="18"/>
                <w:rPrChange w:id="13149" w:author="Gary Sullivan" w:date="2022-08-08T20:18:00Z">
                  <w:rPr>
                    <w:sz w:val="24"/>
                  </w:rPr>
                </w:rPrChange>
              </w:rPr>
              <w:t xml:space="preserve">, </w:t>
            </w:r>
            <w:r w:rsidRPr="002142A5">
              <w:rPr>
                <w:sz w:val="18"/>
                <w:szCs w:val="18"/>
                <w:u w:val="single"/>
                <w:rPrChange w:id="13150" w:author="Gary Sullivan" w:date="2022-08-08T20:18:00Z">
                  <w:rPr>
                    <w:sz w:val="24"/>
                    <w:u w:val="single"/>
                  </w:rPr>
                </w:rPrChange>
              </w:rPr>
              <w:t>J. Chen (Alibaba)</w:t>
            </w:r>
          </w:p>
        </w:tc>
      </w:tr>
      <w:tr w:rsidR="002142A5" w:rsidRPr="002142A5" w14:paraId="22A72CA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15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15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5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01860" w14:textId="77777777" w:rsidR="00A3379A" w:rsidRPr="002142A5" w:rsidRDefault="00000000" w:rsidP="00A3379A">
            <w:pPr>
              <w:spacing w:before="0"/>
              <w:jc w:val="center"/>
              <w:rPr>
                <w:sz w:val="18"/>
                <w:szCs w:val="18"/>
                <w:rPrChange w:id="13154" w:author="Gary Sullivan" w:date="2022-08-08T20:18:00Z">
                  <w:rPr>
                    <w:sz w:val="24"/>
                  </w:rPr>
                </w:rPrChange>
              </w:rPr>
            </w:pPr>
            <w:r w:rsidRPr="002142A5">
              <w:rPr>
                <w:sz w:val="18"/>
                <w:szCs w:val="18"/>
                <w:rPrChange w:id="13155" w:author="Gary Sullivan" w:date="2022-08-08T20:18:00Z">
                  <w:rPr/>
                </w:rPrChange>
              </w:rPr>
              <w:fldChar w:fldCharType="begin"/>
            </w:r>
            <w:r w:rsidRPr="002142A5">
              <w:rPr>
                <w:sz w:val="18"/>
                <w:szCs w:val="18"/>
                <w:rPrChange w:id="13156" w:author="Gary Sullivan" w:date="2022-08-08T20:18:00Z">
                  <w:rPr/>
                </w:rPrChange>
              </w:rPr>
              <w:instrText xml:space="preserve"> HYPERLINK "file:///C:\\Users\\ohm\\AppData\\Local\\Temp\\current_document.php%3fid=11815" </w:instrText>
            </w:r>
            <w:r w:rsidRPr="002142A5">
              <w:rPr>
                <w:sz w:val="18"/>
                <w:szCs w:val="18"/>
                <w:rPrChange w:id="13157" w:author="Gary Sullivan" w:date="2022-08-08T20:18:00Z">
                  <w:rPr>
                    <w:color w:val="0000FF"/>
                    <w:sz w:val="24"/>
                    <w:u w:val="single"/>
                  </w:rPr>
                </w:rPrChange>
              </w:rPr>
              <w:fldChar w:fldCharType="separate"/>
            </w:r>
            <w:r w:rsidR="00A3379A" w:rsidRPr="002142A5">
              <w:rPr>
                <w:color w:val="0000FF"/>
                <w:sz w:val="18"/>
                <w:szCs w:val="18"/>
                <w:u w:val="single"/>
                <w:rPrChange w:id="13158" w:author="Gary Sullivan" w:date="2022-08-08T20:18:00Z">
                  <w:rPr>
                    <w:color w:val="0000FF"/>
                    <w:sz w:val="24"/>
                    <w:u w:val="single"/>
                  </w:rPr>
                </w:rPrChange>
              </w:rPr>
              <w:t>JVET-AA0139</w:t>
            </w:r>
            <w:r w:rsidRPr="002142A5">
              <w:rPr>
                <w:color w:val="0000FF"/>
                <w:sz w:val="18"/>
                <w:szCs w:val="18"/>
                <w:u w:val="single"/>
                <w:rPrChange w:id="1315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6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73E1E9" w14:textId="77777777" w:rsidR="00A3379A" w:rsidRPr="002142A5" w:rsidRDefault="00A3379A" w:rsidP="00A3379A">
            <w:pPr>
              <w:spacing w:before="0"/>
              <w:jc w:val="center"/>
              <w:rPr>
                <w:sz w:val="18"/>
                <w:szCs w:val="18"/>
                <w:rPrChange w:id="13161" w:author="Gary Sullivan" w:date="2022-08-08T20:18:00Z">
                  <w:rPr>
                    <w:sz w:val="24"/>
                  </w:rPr>
                </w:rPrChange>
              </w:rPr>
            </w:pPr>
            <w:r w:rsidRPr="002142A5">
              <w:rPr>
                <w:sz w:val="18"/>
                <w:szCs w:val="18"/>
                <w:rPrChange w:id="13162" w:author="Gary Sullivan" w:date="2022-08-08T20:18:00Z">
                  <w:rPr>
                    <w:sz w:val="24"/>
                  </w:rPr>
                </w:rPrChange>
              </w:rPr>
              <w:t>m60115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6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AE629C" w14:textId="77777777" w:rsidR="00A3379A" w:rsidRPr="002142A5" w:rsidRDefault="00A3379A" w:rsidP="00A3379A">
            <w:pPr>
              <w:spacing w:before="0"/>
              <w:rPr>
                <w:sz w:val="18"/>
                <w:szCs w:val="18"/>
                <w:rPrChange w:id="13164" w:author="Gary Sullivan" w:date="2022-08-08T20:18:00Z">
                  <w:rPr>
                    <w:sz w:val="24"/>
                  </w:rPr>
                </w:rPrChange>
              </w:rPr>
            </w:pPr>
            <w:r w:rsidRPr="002142A5">
              <w:rPr>
                <w:sz w:val="18"/>
                <w:szCs w:val="18"/>
                <w:rPrChange w:id="13165" w:author="Gary Sullivan" w:date="2022-08-08T20:18:00Z">
                  <w:rPr>
                    <w:sz w:val="24"/>
                  </w:rPr>
                </w:rPrChange>
              </w:rPr>
              <w:t>2022-07-07 00:13:24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6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09F8FF" w14:textId="77777777" w:rsidR="00A3379A" w:rsidRPr="002142A5" w:rsidRDefault="00A3379A" w:rsidP="00A3379A">
            <w:pPr>
              <w:spacing w:before="0"/>
              <w:rPr>
                <w:sz w:val="18"/>
                <w:szCs w:val="18"/>
                <w:rPrChange w:id="13167" w:author="Gary Sullivan" w:date="2022-08-08T20:18:00Z">
                  <w:rPr>
                    <w:sz w:val="24"/>
                  </w:rPr>
                </w:rPrChange>
              </w:rPr>
            </w:pPr>
            <w:r w:rsidRPr="002142A5">
              <w:rPr>
                <w:sz w:val="18"/>
                <w:szCs w:val="18"/>
                <w:rPrChange w:id="13168" w:author="Gary Sullivan" w:date="2022-08-08T20:18:00Z">
                  <w:rPr>
                    <w:sz w:val="24"/>
                  </w:rPr>
                </w:rPrChange>
              </w:rPr>
              <w:t>2022-07-07 00:52:23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6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2586F" w14:textId="77777777" w:rsidR="00A3379A" w:rsidRPr="002142A5" w:rsidRDefault="00A3379A" w:rsidP="00A3379A">
            <w:pPr>
              <w:spacing w:before="0"/>
              <w:rPr>
                <w:sz w:val="18"/>
                <w:szCs w:val="18"/>
                <w:rPrChange w:id="13170" w:author="Gary Sullivan" w:date="2022-08-08T20:18:00Z">
                  <w:rPr>
                    <w:sz w:val="24"/>
                  </w:rPr>
                </w:rPrChange>
              </w:rPr>
            </w:pPr>
            <w:r w:rsidRPr="002142A5">
              <w:rPr>
                <w:sz w:val="18"/>
                <w:szCs w:val="18"/>
                <w:rPrChange w:id="13171" w:author="Gary Sullivan" w:date="2022-08-08T20:18:00Z">
                  <w:rPr>
                    <w:sz w:val="24"/>
                  </w:rPr>
                </w:rPrChange>
              </w:rPr>
              <w:t>2022-07-07 00:52:23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7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274F4D" w14:textId="77777777" w:rsidR="00A3379A" w:rsidRPr="002142A5" w:rsidRDefault="00A3379A" w:rsidP="002142A5">
            <w:pPr>
              <w:spacing w:before="0"/>
              <w:jc w:val="left"/>
              <w:rPr>
                <w:sz w:val="18"/>
                <w:szCs w:val="18"/>
                <w:rPrChange w:id="13173" w:author="Gary Sullivan" w:date="2022-08-08T20:18:00Z">
                  <w:rPr>
                    <w:sz w:val="24"/>
                  </w:rPr>
                </w:rPrChange>
              </w:rPr>
            </w:pPr>
            <w:r w:rsidRPr="002142A5">
              <w:rPr>
                <w:sz w:val="18"/>
                <w:szCs w:val="18"/>
                <w:rPrChange w:id="13174" w:author="Gary Sullivan" w:date="2022-08-08T20:18:00Z">
                  <w:rPr>
                    <w:sz w:val="24"/>
                  </w:rPr>
                </w:rPrChange>
              </w:rPr>
              <w:t>Non-EE2: Longer deblocking filter for luma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7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1A008F" w14:textId="732945F4" w:rsidR="00A3379A" w:rsidRPr="002142A5" w:rsidRDefault="006F482F" w:rsidP="002142A5">
            <w:pPr>
              <w:spacing w:before="0"/>
              <w:jc w:val="left"/>
              <w:rPr>
                <w:sz w:val="18"/>
                <w:szCs w:val="18"/>
                <w:rPrChange w:id="13176" w:author="Gary Sullivan" w:date="2022-08-08T20:18:00Z">
                  <w:rPr>
                    <w:sz w:val="24"/>
                  </w:rPr>
                </w:rPrChange>
              </w:rPr>
            </w:pPr>
            <w:r w:rsidRPr="002142A5">
              <w:rPr>
                <w:sz w:val="18"/>
                <w:szCs w:val="18"/>
                <w:u w:val="single"/>
                <w:rPrChange w:id="13177" w:author="Gary Sullivan" w:date="2022-08-08T20:18:00Z">
                  <w:rPr>
                    <w:sz w:val="24"/>
                    <w:u w:val="single"/>
                  </w:rPr>
                </w:rPrChange>
              </w:rPr>
              <w:t>K. Andersson</w:t>
            </w:r>
            <w:r w:rsidR="00A3379A" w:rsidRPr="002142A5">
              <w:rPr>
                <w:sz w:val="18"/>
                <w:szCs w:val="18"/>
                <w:rPrChange w:id="13178" w:author="Gary Sullivan" w:date="2022-08-08T20:18:00Z">
                  <w:rPr>
                    <w:sz w:val="24"/>
                  </w:rPr>
                </w:rPrChange>
              </w:rPr>
              <w:t xml:space="preserve">, </w:t>
            </w:r>
            <w:r w:rsidRPr="002142A5">
              <w:rPr>
                <w:sz w:val="18"/>
                <w:szCs w:val="18"/>
                <w:u w:val="single"/>
                <w:rPrChange w:id="13179" w:author="Gary Sullivan" w:date="2022-08-08T20:18:00Z">
                  <w:rPr>
                    <w:sz w:val="24"/>
                    <w:u w:val="single"/>
                  </w:rPr>
                </w:rPrChange>
              </w:rPr>
              <w:t>J. Enhorn (Ericsson)</w:t>
            </w:r>
          </w:p>
        </w:tc>
      </w:tr>
      <w:tr w:rsidR="002142A5" w:rsidRPr="002142A5" w14:paraId="2FA173B0"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18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18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8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92172" w14:textId="77777777" w:rsidR="00A3379A" w:rsidRPr="002142A5" w:rsidRDefault="00000000" w:rsidP="00A3379A">
            <w:pPr>
              <w:spacing w:before="0"/>
              <w:jc w:val="center"/>
              <w:rPr>
                <w:sz w:val="18"/>
                <w:szCs w:val="18"/>
                <w:rPrChange w:id="13183" w:author="Gary Sullivan" w:date="2022-08-08T20:18:00Z">
                  <w:rPr>
                    <w:sz w:val="24"/>
                  </w:rPr>
                </w:rPrChange>
              </w:rPr>
            </w:pPr>
            <w:r w:rsidRPr="002142A5">
              <w:rPr>
                <w:sz w:val="18"/>
                <w:szCs w:val="18"/>
                <w:rPrChange w:id="13184" w:author="Gary Sullivan" w:date="2022-08-08T20:18:00Z">
                  <w:rPr/>
                </w:rPrChange>
              </w:rPr>
              <w:fldChar w:fldCharType="begin"/>
            </w:r>
            <w:r w:rsidRPr="002142A5">
              <w:rPr>
                <w:sz w:val="18"/>
                <w:szCs w:val="18"/>
                <w:rPrChange w:id="13185" w:author="Gary Sullivan" w:date="2022-08-08T20:18:00Z">
                  <w:rPr/>
                </w:rPrChange>
              </w:rPr>
              <w:instrText xml:space="preserve"> HYPERLINK "file:///C:\\Users\\ohm\\AppData\\Local\\Temp\\current_document.php%3fid=11816" </w:instrText>
            </w:r>
            <w:r w:rsidRPr="002142A5">
              <w:rPr>
                <w:sz w:val="18"/>
                <w:szCs w:val="18"/>
                <w:rPrChange w:id="13186" w:author="Gary Sullivan" w:date="2022-08-08T20:18:00Z">
                  <w:rPr>
                    <w:color w:val="0000FF"/>
                    <w:sz w:val="24"/>
                    <w:u w:val="single"/>
                  </w:rPr>
                </w:rPrChange>
              </w:rPr>
              <w:fldChar w:fldCharType="separate"/>
            </w:r>
            <w:r w:rsidR="00A3379A" w:rsidRPr="002142A5">
              <w:rPr>
                <w:color w:val="0000FF"/>
                <w:sz w:val="18"/>
                <w:szCs w:val="18"/>
                <w:u w:val="single"/>
                <w:rPrChange w:id="13187" w:author="Gary Sullivan" w:date="2022-08-08T20:18:00Z">
                  <w:rPr>
                    <w:color w:val="0000FF"/>
                    <w:sz w:val="24"/>
                    <w:u w:val="single"/>
                  </w:rPr>
                </w:rPrChange>
              </w:rPr>
              <w:t>JVET-AA0140</w:t>
            </w:r>
            <w:r w:rsidRPr="002142A5">
              <w:rPr>
                <w:color w:val="0000FF"/>
                <w:sz w:val="18"/>
                <w:szCs w:val="18"/>
                <w:u w:val="single"/>
                <w:rPrChange w:id="1318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8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34C1EC" w14:textId="77777777" w:rsidR="00A3379A" w:rsidRPr="002142A5" w:rsidRDefault="00A3379A" w:rsidP="00A3379A">
            <w:pPr>
              <w:spacing w:before="0"/>
              <w:jc w:val="center"/>
              <w:rPr>
                <w:sz w:val="18"/>
                <w:szCs w:val="18"/>
                <w:rPrChange w:id="13190" w:author="Gary Sullivan" w:date="2022-08-08T20:18:00Z">
                  <w:rPr>
                    <w:sz w:val="24"/>
                  </w:rPr>
                </w:rPrChange>
              </w:rPr>
            </w:pPr>
            <w:r w:rsidRPr="002142A5">
              <w:rPr>
                <w:sz w:val="18"/>
                <w:szCs w:val="18"/>
                <w:rPrChange w:id="13191" w:author="Gary Sullivan" w:date="2022-08-08T20:18:00Z">
                  <w:rPr>
                    <w:sz w:val="24"/>
                  </w:rPr>
                </w:rPrChange>
              </w:rPr>
              <w:t>m60116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9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0345C" w14:textId="77777777" w:rsidR="00A3379A" w:rsidRPr="002142A5" w:rsidRDefault="00A3379A" w:rsidP="00A3379A">
            <w:pPr>
              <w:spacing w:before="0"/>
              <w:rPr>
                <w:sz w:val="18"/>
                <w:szCs w:val="18"/>
                <w:rPrChange w:id="13193" w:author="Gary Sullivan" w:date="2022-08-08T20:18:00Z">
                  <w:rPr>
                    <w:sz w:val="24"/>
                  </w:rPr>
                </w:rPrChange>
              </w:rPr>
            </w:pPr>
            <w:r w:rsidRPr="002142A5">
              <w:rPr>
                <w:sz w:val="18"/>
                <w:szCs w:val="18"/>
                <w:rPrChange w:id="13194" w:author="Gary Sullivan" w:date="2022-08-08T20:18:00Z">
                  <w:rPr>
                    <w:sz w:val="24"/>
                  </w:rPr>
                </w:rPrChange>
              </w:rPr>
              <w:t>2022-07-07 00:38:59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9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56BAF" w14:textId="77777777" w:rsidR="00A3379A" w:rsidRPr="002142A5" w:rsidRDefault="00A3379A" w:rsidP="00A3379A">
            <w:pPr>
              <w:spacing w:before="0"/>
              <w:rPr>
                <w:sz w:val="18"/>
                <w:szCs w:val="18"/>
                <w:rPrChange w:id="13196" w:author="Gary Sullivan" w:date="2022-08-08T20:18:00Z">
                  <w:rPr>
                    <w:sz w:val="24"/>
                  </w:rPr>
                </w:rPrChange>
              </w:rPr>
            </w:pPr>
            <w:r w:rsidRPr="002142A5">
              <w:rPr>
                <w:sz w:val="18"/>
                <w:szCs w:val="18"/>
                <w:rPrChange w:id="13197" w:author="Gary Sullivan" w:date="2022-08-08T20:18:00Z">
                  <w:rPr>
                    <w:sz w:val="24"/>
                  </w:rPr>
                </w:rPrChange>
              </w:rPr>
              <w:t>2022-07-07 02:08:25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9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1169B" w14:textId="77777777" w:rsidR="00A3379A" w:rsidRPr="002142A5" w:rsidRDefault="00A3379A" w:rsidP="00A3379A">
            <w:pPr>
              <w:spacing w:before="0"/>
              <w:rPr>
                <w:sz w:val="18"/>
                <w:szCs w:val="18"/>
                <w:rPrChange w:id="13199" w:author="Gary Sullivan" w:date="2022-08-08T20:18:00Z">
                  <w:rPr>
                    <w:sz w:val="24"/>
                  </w:rPr>
                </w:rPrChange>
              </w:rPr>
            </w:pPr>
            <w:r w:rsidRPr="002142A5">
              <w:rPr>
                <w:sz w:val="18"/>
                <w:szCs w:val="18"/>
                <w:rPrChange w:id="13200" w:author="Gary Sullivan" w:date="2022-08-08T20:18:00Z">
                  <w:rPr>
                    <w:sz w:val="24"/>
                  </w:rPr>
                </w:rPrChange>
              </w:rPr>
              <w:t>2022-07-13 08:54:01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0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AD0B40" w14:textId="77777777" w:rsidR="00A3379A" w:rsidRPr="002142A5" w:rsidRDefault="00A3379A" w:rsidP="002142A5">
            <w:pPr>
              <w:spacing w:before="0"/>
              <w:jc w:val="left"/>
              <w:rPr>
                <w:sz w:val="18"/>
                <w:szCs w:val="18"/>
                <w:rPrChange w:id="13202" w:author="Gary Sullivan" w:date="2022-08-08T20:18:00Z">
                  <w:rPr>
                    <w:sz w:val="24"/>
                  </w:rPr>
                </w:rPrChange>
              </w:rPr>
            </w:pPr>
            <w:r w:rsidRPr="002142A5">
              <w:rPr>
                <w:sz w:val="18"/>
                <w:szCs w:val="18"/>
                <w:rPrChange w:id="13203" w:author="Gary Sullivan" w:date="2022-08-08T20:18:00Z">
                  <w:rPr>
                    <w:sz w:val="24"/>
                  </w:rPr>
                </w:rPrChange>
              </w:rPr>
              <w:t>EE2-related: Self-Aware Filter Estimation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0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959961" w14:textId="6E4B39BB" w:rsidR="00A3379A" w:rsidRPr="002142A5" w:rsidRDefault="006F482F" w:rsidP="002142A5">
            <w:pPr>
              <w:spacing w:before="0"/>
              <w:jc w:val="left"/>
              <w:rPr>
                <w:sz w:val="18"/>
                <w:szCs w:val="18"/>
                <w:rPrChange w:id="13205" w:author="Gary Sullivan" w:date="2022-08-08T20:18:00Z">
                  <w:rPr>
                    <w:sz w:val="24"/>
                  </w:rPr>
                </w:rPrChange>
              </w:rPr>
            </w:pPr>
            <w:r w:rsidRPr="002142A5">
              <w:rPr>
                <w:sz w:val="18"/>
                <w:szCs w:val="18"/>
                <w:u w:val="single"/>
                <w:rPrChange w:id="13206" w:author="Gary Sullivan" w:date="2022-08-08T20:18:00Z">
                  <w:rPr>
                    <w:sz w:val="24"/>
                    <w:u w:val="single"/>
                  </w:rPr>
                </w:rPrChange>
              </w:rPr>
              <w:t>K. Zhang</w:t>
            </w:r>
            <w:r w:rsidR="00A3379A" w:rsidRPr="002142A5">
              <w:rPr>
                <w:sz w:val="18"/>
                <w:szCs w:val="18"/>
                <w:rPrChange w:id="13207" w:author="Gary Sullivan" w:date="2022-08-08T20:18:00Z">
                  <w:rPr>
                    <w:sz w:val="24"/>
                  </w:rPr>
                </w:rPrChange>
              </w:rPr>
              <w:t xml:space="preserve">, </w:t>
            </w:r>
            <w:r w:rsidRPr="002142A5">
              <w:rPr>
                <w:sz w:val="18"/>
                <w:szCs w:val="18"/>
                <w:u w:val="single"/>
                <w:rPrChange w:id="13208" w:author="Gary Sullivan" w:date="2022-08-08T20:18:00Z">
                  <w:rPr>
                    <w:sz w:val="24"/>
                    <w:u w:val="single"/>
                  </w:rPr>
                </w:rPrChange>
              </w:rPr>
              <w:t>Z. Deng</w:t>
            </w:r>
            <w:r w:rsidR="00A3379A" w:rsidRPr="002142A5">
              <w:rPr>
                <w:sz w:val="18"/>
                <w:szCs w:val="18"/>
                <w:rPrChange w:id="13209" w:author="Gary Sullivan" w:date="2022-08-08T20:18:00Z">
                  <w:rPr>
                    <w:sz w:val="24"/>
                  </w:rPr>
                </w:rPrChange>
              </w:rPr>
              <w:t xml:space="preserve">, </w:t>
            </w:r>
            <w:r w:rsidRPr="002142A5">
              <w:rPr>
                <w:sz w:val="18"/>
                <w:szCs w:val="18"/>
                <w:u w:val="single"/>
                <w:rPrChange w:id="13210" w:author="Gary Sullivan" w:date="2022-08-08T20:18:00Z">
                  <w:rPr>
                    <w:sz w:val="24"/>
                    <w:u w:val="single"/>
                  </w:rPr>
                </w:rPrChange>
              </w:rPr>
              <w:t>L. Zhang (Bytedance)</w:t>
            </w:r>
          </w:p>
        </w:tc>
      </w:tr>
      <w:tr w:rsidR="002142A5" w:rsidRPr="002142A5" w14:paraId="6748F15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21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21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1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003C6" w14:textId="77777777" w:rsidR="00A3379A" w:rsidRPr="002142A5" w:rsidRDefault="00000000" w:rsidP="00A3379A">
            <w:pPr>
              <w:spacing w:before="0"/>
              <w:jc w:val="center"/>
              <w:rPr>
                <w:sz w:val="18"/>
                <w:szCs w:val="18"/>
                <w:rPrChange w:id="13214" w:author="Gary Sullivan" w:date="2022-08-08T20:18:00Z">
                  <w:rPr>
                    <w:sz w:val="24"/>
                  </w:rPr>
                </w:rPrChange>
              </w:rPr>
            </w:pPr>
            <w:r w:rsidRPr="002142A5">
              <w:rPr>
                <w:sz w:val="18"/>
                <w:szCs w:val="18"/>
                <w:rPrChange w:id="13215" w:author="Gary Sullivan" w:date="2022-08-08T20:18:00Z">
                  <w:rPr/>
                </w:rPrChange>
              </w:rPr>
              <w:fldChar w:fldCharType="begin"/>
            </w:r>
            <w:r w:rsidRPr="002142A5">
              <w:rPr>
                <w:sz w:val="18"/>
                <w:szCs w:val="18"/>
                <w:rPrChange w:id="13216" w:author="Gary Sullivan" w:date="2022-08-08T20:18:00Z">
                  <w:rPr/>
                </w:rPrChange>
              </w:rPr>
              <w:instrText xml:space="preserve"> HYPERLINK "file:///C:\\Users\\ohm\\AppData\\Local\\Temp\\current_document.php%3fid=11817" </w:instrText>
            </w:r>
            <w:r w:rsidRPr="002142A5">
              <w:rPr>
                <w:sz w:val="18"/>
                <w:szCs w:val="18"/>
                <w:rPrChange w:id="13217" w:author="Gary Sullivan" w:date="2022-08-08T20:18:00Z">
                  <w:rPr>
                    <w:color w:val="0000FF"/>
                    <w:sz w:val="24"/>
                    <w:u w:val="single"/>
                  </w:rPr>
                </w:rPrChange>
              </w:rPr>
              <w:fldChar w:fldCharType="separate"/>
            </w:r>
            <w:r w:rsidR="00A3379A" w:rsidRPr="002142A5">
              <w:rPr>
                <w:color w:val="0000FF"/>
                <w:sz w:val="18"/>
                <w:szCs w:val="18"/>
                <w:u w:val="single"/>
                <w:rPrChange w:id="13218" w:author="Gary Sullivan" w:date="2022-08-08T20:18:00Z">
                  <w:rPr>
                    <w:color w:val="0000FF"/>
                    <w:sz w:val="24"/>
                    <w:u w:val="single"/>
                  </w:rPr>
                </w:rPrChange>
              </w:rPr>
              <w:t>JVET-AA0141</w:t>
            </w:r>
            <w:r w:rsidRPr="002142A5">
              <w:rPr>
                <w:color w:val="0000FF"/>
                <w:sz w:val="18"/>
                <w:szCs w:val="18"/>
                <w:u w:val="single"/>
                <w:rPrChange w:id="1321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2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FD9ECB" w14:textId="77777777" w:rsidR="00A3379A" w:rsidRPr="002142A5" w:rsidRDefault="00A3379A" w:rsidP="00A3379A">
            <w:pPr>
              <w:spacing w:before="0"/>
              <w:jc w:val="center"/>
              <w:rPr>
                <w:sz w:val="18"/>
                <w:szCs w:val="18"/>
                <w:rPrChange w:id="13221" w:author="Gary Sullivan" w:date="2022-08-08T20:18:00Z">
                  <w:rPr>
                    <w:sz w:val="24"/>
                  </w:rPr>
                </w:rPrChange>
              </w:rPr>
            </w:pPr>
            <w:r w:rsidRPr="002142A5">
              <w:rPr>
                <w:sz w:val="18"/>
                <w:szCs w:val="18"/>
                <w:rPrChange w:id="13222" w:author="Gary Sullivan" w:date="2022-08-08T20:18:00Z">
                  <w:rPr>
                    <w:sz w:val="24"/>
                  </w:rPr>
                </w:rPrChange>
              </w:rPr>
              <w:t>m60117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2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19FBF" w14:textId="77777777" w:rsidR="00A3379A" w:rsidRPr="002142A5" w:rsidRDefault="00A3379A" w:rsidP="00A3379A">
            <w:pPr>
              <w:spacing w:before="0"/>
              <w:rPr>
                <w:sz w:val="18"/>
                <w:szCs w:val="18"/>
                <w:rPrChange w:id="13224" w:author="Gary Sullivan" w:date="2022-08-08T20:18:00Z">
                  <w:rPr>
                    <w:sz w:val="24"/>
                  </w:rPr>
                </w:rPrChange>
              </w:rPr>
            </w:pPr>
            <w:r w:rsidRPr="002142A5">
              <w:rPr>
                <w:sz w:val="18"/>
                <w:szCs w:val="18"/>
                <w:rPrChange w:id="13225" w:author="Gary Sullivan" w:date="2022-08-08T20:18:00Z">
                  <w:rPr>
                    <w:sz w:val="24"/>
                  </w:rPr>
                </w:rPrChange>
              </w:rPr>
              <w:t>2022-07-07 00:41:01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2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A3F99" w14:textId="77777777" w:rsidR="00A3379A" w:rsidRPr="002142A5" w:rsidRDefault="00A3379A" w:rsidP="00A3379A">
            <w:pPr>
              <w:spacing w:before="0"/>
              <w:rPr>
                <w:sz w:val="18"/>
                <w:szCs w:val="18"/>
                <w:rPrChange w:id="13227" w:author="Gary Sullivan" w:date="2022-08-08T20:18:00Z">
                  <w:rPr>
                    <w:sz w:val="24"/>
                  </w:rPr>
                </w:rPrChange>
              </w:rPr>
            </w:pPr>
            <w:r w:rsidRPr="002142A5">
              <w:rPr>
                <w:sz w:val="18"/>
                <w:szCs w:val="18"/>
                <w:rPrChange w:id="13228" w:author="Gary Sullivan" w:date="2022-08-08T20:18:00Z">
                  <w:rPr>
                    <w:sz w:val="24"/>
                  </w:rPr>
                </w:rPrChange>
              </w:rPr>
              <w:t>2022-07-07 04:46:15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2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06A8EC" w14:textId="77777777" w:rsidR="00A3379A" w:rsidRPr="002142A5" w:rsidRDefault="00A3379A" w:rsidP="00A3379A">
            <w:pPr>
              <w:spacing w:before="0"/>
              <w:rPr>
                <w:sz w:val="18"/>
                <w:szCs w:val="18"/>
                <w:rPrChange w:id="13230" w:author="Gary Sullivan" w:date="2022-08-08T20:18:00Z">
                  <w:rPr>
                    <w:sz w:val="24"/>
                  </w:rPr>
                </w:rPrChange>
              </w:rPr>
            </w:pPr>
            <w:r w:rsidRPr="002142A5">
              <w:rPr>
                <w:sz w:val="18"/>
                <w:szCs w:val="18"/>
                <w:rPrChange w:id="13231" w:author="Gary Sullivan" w:date="2022-08-08T20:18:00Z">
                  <w:rPr>
                    <w:sz w:val="24"/>
                  </w:rPr>
                </w:rPrChange>
              </w:rPr>
              <w:t>2022-07-14 17:52:58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B457D" w14:textId="77777777" w:rsidR="00A3379A" w:rsidRPr="002142A5" w:rsidRDefault="00A3379A" w:rsidP="002142A5">
            <w:pPr>
              <w:spacing w:before="0"/>
              <w:jc w:val="left"/>
              <w:rPr>
                <w:sz w:val="18"/>
                <w:szCs w:val="18"/>
                <w:rPrChange w:id="13233" w:author="Gary Sullivan" w:date="2022-08-08T20:18:00Z">
                  <w:rPr>
                    <w:sz w:val="24"/>
                  </w:rPr>
                </w:rPrChange>
              </w:rPr>
            </w:pPr>
            <w:r w:rsidRPr="002142A5">
              <w:rPr>
                <w:sz w:val="18"/>
                <w:szCs w:val="18"/>
                <w:rPrChange w:id="13234" w:author="Gary Sullivan" w:date="2022-08-08T20:18:00Z">
                  <w:rPr>
                    <w:sz w:val="24"/>
                  </w:rPr>
                </w:rPrChange>
              </w:rPr>
              <w:t>Non-EE2: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5D1DC" w14:textId="09C255F9" w:rsidR="00A3379A" w:rsidRPr="002142A5" w:rsidRDefault="006F482F" w:rsidP="002142A5">
            <w:pPr>
              <w:spacing w:before="0"/>
              <w:jc w:val="left"/>
              <w:rPr>
                <w:sz w:val="18"/>
                <w:szCs w:val="18"/>
                <w:rPrChange w:id="13236" w:author="Gary Sullivan" w:date="2022-08-08T20:18:00Z">
                  <w:rPr>
                    <w:sz w:val="24"/>
                  </w:rPr>
                </w:rPrChange>
              </w:rPr>
            </w:pPr>
            <w:r w:rsidRPr="002142A5">
              <w:rPr>
                <w:sz w:val="18"/>
                <w:szCs w:val="18"/>
                <w:u w:val="single"/>
                <w:rPrChange w:id="13237" w:author="Gary Sullivan" w:date="2022-08-08T20:18:00Z">
                  <w:rPr>
                    <w:sz w:val="24"/>
                    <w:u w:val="single"/>
                  </w:rPr>
                </w:rPrChange>
              </w:rPr>
              <w:t>L. Zhao</w:t>
            </w:r>
            <w:r w:rsidR="00A3379A" w:rsidRPr="002142A5">
              <w:rPr>
                <w:sz w:val="18"/>
                <w:szCs w:val="18"/>
                <w:rPrChange w:id="13238" w:author="Gary Sullivan" w:date="2022-08-08T20:18:00Z">
                  <w:rPr>
                    <w:sz w:val="24"/>
                  </w:rPr>
                </w:rPrChange>
              </w:rPr>
              <w:t xml:space="preserve">, </w:t>
            </w:r>
            <w:r w:rsidRPr="002142A5">
              <w:rPr>
                <w:sz w:val="18"/>
                <w:szCs w:val="18"/>
                <w:u w:val="single"/>
                <w:rPrChange w:id="13239" w:author="Gary Sullivan" w:date="2022-08-08T20:18:00Z">
                  <w:rPr>
                    <w:sz w:val="24"/>
                    <w:u w:val="single"/>
                  </w:rPr>
                </w:rPrChange>
              </w:rPr>
              <w:t>K. Zhang</w:t>
            </w:r>
            <w:r w:rsidR="00A3379A" w:rsidRPr="002142A5">
              <w:rPr>
                <w:sz w:val="18"/>
                <w:szCs w:val="18"/>
                <w:rPrChange w:id="13240" w:author="Gary Sullivan" w:date="2022-08-08T20:18:00Z">
                  <w:rPr>
                    <w:sz w:val="24"/>
                  </w:rPr>
                </w:rPrChange>
              </w:rPr>
              <w:t xml:space="preserve">, </w:t>
            </w:r>
            <w:r w:rsidRPr="002142A5">
              <w:rPr>
                <w:sz w:val="18"/>
                <w:szCs w:val="18"/>
                <w:u w:val="single"/>
                <w:rPrChange w:id="13241" w:author="Gary Sullivan" w:date="2022-08-08T20:18:00Z">
                  <w:rPr>
                    <w:sz w:val="24"/>
                    <w:u w:val="single"/>
                  </w:rPr>
                </w:rPrChange>
              </w:rPr>
              <w:t>L. Zhang (Bytedance)</w:t>
            </w:r>
          </w:p>
        </w:tc>
      </w:tr>
      <w:tr w:rsidR="002142A5" w:rsidRPr="002142A5" w14:paraId="77D022C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24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24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4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603ABF" w14:textId="77777777" w:rsidR="00A3379A" w:rsidRPr="002142A5" w:rsidRDefault="00000000" w:rsidP="00A3379A">
            <w:pPr>
              <w:spacing w:before="0"/>
              <w:jc w:val="center"/>
              <w:rPr>
                <w:sz w:val="18"/>
                <w:szCs w:val="18"/>
                <w:rPrChange w:id="13245" w:author="Gary Sullivan" w:date="2022-08-08T20:18:00Z">
                  <w:rPr>
                    <w:sz w:val="24"/>
                  </w:rPr>
                </w:rPrChange>
              </w:rPr>
            </w:pPr>
            <w:r w:rsidRPr="002142A5">
              <w:rPr>
                <w:sz w:val="18"/>
                <w:szCs w:val="18"/>
                <w:rPrChange w:id="13246" w:author="Gary Sullivan" w:date="2022-08-08T20:18:00Z">
                  <w:rPr/>
                </w:rPrChange>
              </w:rPr>
              <w:fldChar w:fldCharType="begin"/>
            </w:r>
            <w:r w:rsidRPr="002142A5">
              <w:rPr>
                <w:sz w:val="18"/>
                <w:szCs w:val="18"/>
                <w:rPrChange w:id="13247" w:author="Gary Sullivan" w:date="2022-08-08T20:18:00Z">
                  <w:rPr/>
                </w:rPrChange>
              </w:rPr>
              <w:instrText xml:space="preserve"> HYPERLINK "file:///C:\\Users\\ohm\\AppData\\Local\\Temp\\current_document.php%3fid=11818" </w:instrText>
            </w:r>
            <w:r w:rsidRPr="002142A5">
              <w:rPr>
                <w:sz w:val="18"/>
                <w:szCs w:val="18"/>
                <w:rPrChange w:id="13248" w:author="Gary Sullivan" w:date="2022-08-08T20:18:00Z">
                  <w:rPr>
                    <w:color w:val="0000FF"/>
                    <w:sz w:val="24"/>
                    <w:u w:val="single"/>
                  </w:rPr>
                </w:rPrChange>
              </w:rPr>
              <w:fldChar w:fldCharType="separate"/>
            </w:r>
            <w:r w:rsidR="00A3379A" w:rsidRPr="002142A5">
              <w:rPr>
                <w:color w:val="0000FF"/>
                <w:sz w:val="18"/>
                <w:szCs w:val="18"/>
                <w:u w:val="single"/>
                <w:rPrChange w:id="13249" w:author="Gary Sullivan" w:date="2022-08-08T20:18:00Z">
                  <w:rPr>
                    <w:color w:val="0000FF"/>
                    <w:sz w:val="24"/>
                    <w:u w:val="single"/>
                  </w:rPr>
                </w:rPrChange>
              </w:rPr>
              <w:t>JVET-AA0142</w:t>
            </w:r>
            <w:r w:rsidRPr="002142A5">
              <w:rPr>
                <w:color w:val="0000FF"/>
                <w:sz w:val="18"/>
                <w:szCs w:val="18"/>
                <w:u w:val="single"/>
                <w:rPrChange w:id="1325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5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AB9E8" w14:textId="77777777" w:rsidR="00A3379A" w:rsidRPr="002142A5" w:rsidRDefault="00A3379A" w:rsidP="00A3379A">
            <w:pPr>
              <w:spacing w:before="0"/>
              <w:jc w:val="center"/>
              <w:rPr>
                <w:sz w:val="18"/>
                <w:szCs w:val="18"/>
                <w:rPrChange w:id="13252" w:author="Gary Sullivan" w:date="2022-08-08T20:18:00Z">
                  <w:rPr>
                    <w:sz w:val="24"/>
                  </w:rPr>
                </w:rPrChange>
              </w:rPr>
            </w:pPr>
            <w:r w:rsidRPr="002142A5">
              <w:rPr>
                <w:sz w:val="18"/>
                <w:szCs w:val="18"/>
                <w:rPrChange w:id="13253" w:author="Gary Sullivan" w:date="2022-08-08T20:18:00Z">
                  <w:rPr>
                    <w:sz w:val="24"/>
                  </w:rPr>
                </w:rPrChange>
              </w:rPr>
              <w:t>m60118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AD152" w14:textId="77777777" w:rsidR="00A3379A" w:rsidRPr="002142A5" w:rsidRDefault="00A3379A" w:rsidP="00A3379A">
            <w:pPr>
              <w:spacing w:before="0"/>
              <w:rPr>
                <w:sz w:val="18"/>
                <w:szCs w:val="18"/>
                <w:rPrChange w:id="13255" w:author="Gary Sullivan" w:date="2022-08-08T20:18:00Z">
                  <w:rPr>
                    <w:sz w:val="24"/>
                  </w:rPr>
                </w:rPrChange>
              </w:rPr>
            </w:pPr>
            <w:r w:rsidRPr="002142A5">
              <w:rPr>
                <w:sz w:val="18"/>
                <w:szCs w:val="18"/>
                <w:rPrChange w:id="13256" w:author="Gary Sullivan" w:date="2022-08-08T20:18:00Z">
                  <w:rPr>
                    <w:sz w:val="24"/>
                  </w:rPr>
                </w:rPrChange>
              </w:rPr>
              <w:t>2022-07-07 01:21:10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D2109" w14:textId="77777777" w:rsidR="00A3379A" w:rsidRPr="002142A5" w:rsidRDefault="00A3379A" w:rsidP="00A3379A">
            <w:pPr>
              <w:spacing w:before="0"/>
              <w:rPr>
                <w:sz w:val="18"/>
                <w:szCs w:val="18"/>
                <w:rPrChange w:id="13258" w:author="Gary Sullivan" w:date="2022-08-08T20:18:00Z">
                  <w:rPr>
                    <w:sz w:val="24"/>
                  </w:rPr>
                </w:rPrChange>
              </w:rPr>
            </w:pPr>
            <w:r w:rsidRPr="002142A5">
              <w:rPr>
                <w:sz w:val="18"/>
                <w:szCs w:val="18"/>
                <w:rPrChange w:id="13259" w:author="Gary Sullivan" w:date="2022-08-08T20:18:00Z">
                  <w:rPr>
                    <w:sz w:val="24"/>
                  </w:rPr>
                </w:rPrChange>
              </w:rPr>
              <w:t>2022-07-07 03:19:45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6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945D6" w14:textId="77777777" w:rsidR="00A3379A" w:rsidRPr="002142A5" w:rsidRDefault="00A3379A" w:rsidP="00A3379A">
            <w:pPr>
              <w:spacing w:before="0"/>
              <w:rPr>
                <w:sz w:val="18"/>
                <w:szCs w:val="18"/>
                <w:rPrChange w:id="13261" w:author="Gary Sullivan" w:date="2022-08-08T20:18:00Z">
                  <w:rPr>
                    <w:sz w:val="24"/>
                  </w:rPr>
                </w:rPrChange>
              </w:rPr>
            </w:pPr>
            <w:r w:rsidRPr="002142A5">
              <w:rPr>
                <w:sz w:val="18"/>
                <w:szCs w:val="18"/>
                <w:rPrChange w:id="13262" w:author="Gary Sullivan" w:date="2022-08-08T20:18:00Z">
                  <w:rPr>
                    <w:sz w:val="24"/>
                  </w:rPr>
                </w:rPrChange>
              </w:rPr>
              <w:t>2022-07-18 17:39:47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6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90E6A" w14:textId="77777777" w:rsidR="00A3379A" w:rsidRPr="002142A5" w:rsidRDefault="00A3379A" w:rsidP="002142A5">
            <w:pPr>
              <w:spacing w:before="0"/>
              <w:jc w:val="left"/>
              <w:rPr>
                <w:sz w:val="18"/>
                <w:szCs w:val="18"/>
                <w:rPrChange w:id="13264" w:author="Gary Sullivan" w:date="2022-08-08T20:18:00Z">
                  <w:rPr>
                    <w:sz w:val="24"/>
                  </w:rPr>
                </w:rPrChange>
              </w:rPr>
            </w:pPr>
            <w:r w:rsidRPr="002142A5">
              <w:rPr>
                <w:sz w:val="18"/>
                <w:szCs w:val="18"/>
                <w:rPrChange w:id="13265" w:author="Gary Sullivan" w:date="2022-08-08T20:18:00Z">
                  <w:rPr>
                    <w:sz w:val="24"/>
                  </w:rPr>
                </w:rPrChange>
              </w:rPr>
              <w:t>AHG12/Non-EE2: Picture-Level Geometry Transform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6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AD306" w14:textId="5F2769A8" w:rsidR="00A3379A" w:rsidRPr="002142A5" w:rsidRDefault="006F482F" w:rsidP="002142A5">
            <w:pPr>
              <w:spacing w:before="0"/>
              <w:jc w:val="left"/>
              <w:rPr>
                <w:sz w:val="18"/>
                <w:szCs w:val="18"/>
                <w:rPrChange w:id="13267" w:author="Gary Sullivan" w:date="2022-08-08T20:18:00Z">
                  <w:rPr>
                    <w:sz w:val="24"/>
                  </w:rPr>
                </w:rPrChange>
              </w:rPr>
            </w:pPr>
            <w:r w:rsidRPr="002142A5">
              <w:rPr>
                <w:sz w:val="18"/>
                <w:szCs w:val="18"/>
                <w:u w:val="single"/>
                <w:rPrChange w:id="13268" w:author="Gary Sullivan" w:date="2022-08-08T20:18:00Z">
                  <w:rPr>
                    <w:sz w:val="24"/>
                    <w:u w:val="single"/>
                  </w:rPr>
                </w:rPrChange>
              </w:rPr>
              <w:t>W. Jia</w:t>
            </w:r>
            <w:r w:rsidR="00A3379A" w:rsidRPr="002142A5">
              <w:rPr>
                <w:sz w:val="18"/>
                <w:szCs w:val="18"/>
                <w:rPrChange w:id="13269" w:author="Gary Sullivan" w:date="2022-08-08T20:18:00Z">
                  <w:rPr>
                    <w:sz w:val="24"/>
                  </w:rPr>
                </w:rPrChange>
              </w:rPr>
              <w:t xml:space="preserve">, </w:t>
            </w:r>
            <w:r w:rsidRPr="002142A5">
              <w:rPr>
                <w:sz w:val="18"/>
                <w:szCs w:val="18"/>
                <w:u w:val="single"/>
                <w:rPrChange w:id="13270" w:author="Gary Sullivan" w:date="2022-08-08T20:18:00Z">
                  <w:rPr>
                    <w:sz w:val="24"/>
                    <w:u w:val="single"/>
                  </w:rPr>
                </w:rPrChange>
              </w:rPr>
              <w:t>K. Zhang</w:t>
            </w:r>
            <w:r w:rsidR="00A3379A" w:rsidRPr="002142A5">
              <w:rPr>
                <w:sz w:val="18"/>
                <w:szCs w:val="18"/>
                <w:rPrChange w:id="13271" w:author="Gary Sullivan" w:date="2022-08-08T20:18:00Z">
                  <w:rPr>
                    <w:sz w:val="24"/>
                  </w:rPr>
                </w:rPrChange>
              </w:rPr>
              <w:t xml:space="preserve">, Y. Wang, T. Fu, Y. Li, </w:t>
            </w:r>
            <w:r w:rsidRPr="002142A5">
              <w:rPr>
                <w:sz w:val="18"/>
                <w:szCs w:val="18"/>
                <w:u w:val="single"/>
                <w:rPrChange w:id="13272" w:author="Gary Sullivan" w:date="2022-08-08T20:18:00Z">
                  <w:rPr>
                    <w:sz w:val="24"/>
                    <w:u w:val="single"/>
                  </w:rPr>
                </w:rPrChange>
              </w:rPr>
              <w:t>L. Zhang (Bytedance)</w:t>
            </w:r>
          </w:p>
        </w:tc>
      </w:tr>
      <w:tr w:rsidR="002142A5" w:rsidRPr="002142A5" w14:paraId="1607D99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27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27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7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2B151" w14:textId="77777777" w:rsidR="00A3379A" w:rsidRPr="002142A5" w:rsidRDefault="00000000" w:rsidP="00A3379A">
            <w:pPr>
              <w:spacing w:before="0"/>
              <w:jc w:val="center"/>
              <w:rPr>
                <w:sz w:val="18"/>
                <w:szCs w:val="18"/>
                <w:rPrChange w:id="13276" w:author="Gary Sullivan" w:date="2022-08-08T20:18:00Z">
                  <w:rPr>
                    <w:sz w:val="24"/>
                  </w:rPr>
                </w:rPrChange>
              </w:rPr>
            </w:pPr>
            <w:r w:rsidRPr="002142A5">
              <w:rPr>
                <w:sz w:val="18"/>
                <w:szCs w:val="18"/>
                <w:rPrChange w:id="13277" w:author="Gary Sullivan" w:date="2022-08-08T20:18:00Z">
                  <w:rPr/>
                </w:rPrChange>
              </w:rPr>
              <w:fldChar w:fldCharType="begin"/>
            </w:r>
            <w:r w:rsidRPr="002142A5">
              <w:rPr>
                <w:sz w:val="18"/>
                <w:szCs w:val="18"/>
                <w:rPrChange w:id="13278" w:author="Gary Sullivan" w:date="2022-08-08T20:18:00Z">
                  <w:rPr/>
                </w:rPrChange>
              </w:rPr>
              <w:instrText xml:space="preserve"> HYPERLINK "file:///C:\\Users\\ohm\\AppData\\Local\\Temp\\current_document.php%3fid=11819" </w:instrText>
            </w:r>
            <w:r w:rsidRPr="002142A5">
              <w:rPr>
                <w:sz w:val="18"/>
                <w:szCs w:val="18"/>
                <w:rPrChange w:id="13279" w:author="Gary Sullivan" w:date="2022-08-08T20:18:00Z">
                  <w:rPr>
                    <w:color w:val="0000FF"/>
                    <w:sz w:val="24"/>
                    <w:u w:val="single"/>
                  </w:rPr>
                </w:rPrChange>
              </w:rPr>
              <w:fldChar w:fldCharType="separate"/>
            </w:r>
            <w:r w:rsidR="00A3379A" w:rsidRPr="002142A5">
              <w:rPr>
                <w:color w:val="0000FF"/>
                <w:sz w:val="18"/>
                <w:szCs w:val="18"/>
                <w:u w:val="single"/>
                <w:rPrChange w:id="13280" w:author="Gary Sullivan" w:date="2022-08-08T20:18:00Z">
                  <w:rPr>
                    <w:color w:val="0000FF"/>
                    <w:sz w:val="24"/>
                    <w:u w:val="single"/>
                  </w:rPr>
                </w:rPrChange>
              </w:rPr>
              <w:t>JVET-AA0143</w:t>
            </w:r>
            <w:r w:rsidRPr="002142A5">
              <w:rPr>
                <w:color w:val="0000FF"/>
                <w:sz w:val="18"/>
                <w:szCs w:val="18"/>
                <w:u w:val="single"/>
                <w:rPrChange w:id="1328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8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92A7E" w14:textId="77777777" w:rsidR="00A3379A" w:rsidRPr="002142A5" w:rsidRDefault="00A3379A" w:rsidP="00A3379A">
            <w:pPr>
              <w:spacing w:before="0"/>
              <w:jc w:val="center"/>
              <w:rPr>
                <w:sz w:val="18"/>
                <w:szCs w:val="18"/>
                <w:rPrChange w:id="13283" w:author="Gary Sullivan" w:date="2022-08-08T20:18:00Z">
                  <w:rPr>
                    <w:sz w:val="24"/>
                  </w:rPr>
                </w:rPrChange>
              </w:rPr>
            </w:pPr>
            <w:r w:rsidRPr="002142A5">
              <w:rPr>
                <w:sz w:val="18"/>
                <w:szCs w:val="18"/>
                <w:rPrChange w:id="13284" w:author="Gary Sullivan" w:date="2022-08-08T20:18:00Z">
                  <w:rPr>
                    <w:sz w:val="24"/>
                  </w:rPr>
                </w:rPrChange>
              </w:rPr>
              <w:t>m60119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101B36" w14:textId="77777777" w:rsidR="00A3379A" w:rsidRPr="002142A5" w:rsidRDefault="00A3379A" w:rsidP="00A3379A">
            <w:pPr>
              <w:spacing w:before="0"/>
              <w:rPr>
                <w:sz w:val="18"/>
                <w:szCs w:val="18"/>
                <w:rPrChange w:id="13286" w:author="Gary Sullivan" w:date="2022-08-08T20:18:00Z">
                  <w:rPr>
                    <w:sz w:val="24"/>
                  </w:rPr>
                </w:rPrChange>
              </w:rPr>
            </w:pPr>
            <w:r w:rsidRPr="002142A5">
              <w:rPr>
                <w:sz w:val="18"/>
                <w:szCs w:val="18"/>
                <w:rPrChange w:id="13287" w:author="Gary Sullivan" w:date="2022-08-08T20:18:00Z">
                  <w:rPr>
                    <w:sz w:val="24"/>
                  </w:rPr>
                </w:rPrChange>
              </w:rPr>
              <w:t>2022-07-07 01:41:47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8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F0AE9F" w14:textId="77777777" w:rsidR="00A3379A" w:rsidRPr="002142A5" w:rsidRDefault="00A3379A" w:rsidP="00A3379A">
            <w:pPr>
              <w:spacing w:before="0"/>
              <w:rPr>
                <w:sz w:val="18"/>
                <w:szCs w:val="18"/>
                <w:rPrChange w:id="13289" w:author="Gary Sullivan" w:date="2022-08-08T20:18:00Z">
                  <w:rPr>
                    <w:sz w:val="24"/>
                  </w:rPr>
                </w:rPrChange>
              </w:rPr>
            </w:pPr>
            <w:r w:rsidRPr="002142A5">
              <w:rPr>
                <w:sz w:val="18"/>
                <w:szCs w:val="18"/>
                <w:rPrChange w:id="13290" w:author="Gary Sullivan" w:date="2022-08-08T20:18:00Z">
                  <w:rPr>
                    <w:sz w:val="24"/>
                  </w:rPr>
                </w:rPrChange>
              </w:rPr>
              <w:t>2022-07-07 01:55:12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9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67F8F4" w14:textId="77777777" w:rsidR="00A3379A" w:rsidRPr="002142A5" w:rsidRDefault="00A3379A" w:rsidP="00A3379A">
            <w:pPr>
              <w:spacing w:before="0"/>
              <w:rPr>
                <w:sz w:val="18"/>
                <w:szCs w:val="18"/>
                <w:rPrChange w:id="13292" w:author="Gary Sullivan" w:date="2022-08-08T20:18:00Z">
                  <w:rPr>
                    <w:sz w:val="24"/>
                  </w:rPr>
                </w:rPrChange>
              </w:rPr>
            </w:pPr>
            <w:r w:rsidRPr="002142A5">
              <w:rPr>
                <w:sz w:val="18"/>
                <w:szCs w:val="18"/>
                <w:rPrChange w:id="13293" w:author="Gary Sullivan" w:date="2022-08-08T20:18:00Z">
                  <w:rPr>
                    <w:sz w:val="24"/>
                  </w:rPr>
                </w:rPrChange>
              </w:rPr>
              <w:t>2022-07-19 17:23:35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9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697C2" w14:textId="77777777" w:rsidR="00A3379A" w:rsidRPr="002142A5" w:rsidRDefault="00A3379A" w:rsidP="002142A5">
            <w:pPr>
              <w:spacing w:before="0"/>
              <w:jc w:val="left"/>
              <w:rPr>
                <w:sz w:val="18"/>
                <w:szCs w:val="18"/>
                <w:rPrChange w:id="13295" w:author="Gary Sullivan" w:date="2022-08-08T20:18:00Z">
                  <w:rPr>
                    <w:sz w:val="24"/>
                  </w:rPr>
                </w:rPrChange>
              </w:rPr>
            </w:pPr>
            <w:r w:rsidRPr="002142A5">
              <w:rPr>
                <w:sz w:val="18"/>
                <w:szCs w:val="18"/>
                <w:rPrChange w:id="13296" w:author="Gary Sullivan" w:date="2022-08-08T20:18:00Z">
                  <w:rPr>
                    <w:sz w:val="24"/>
                  </w:rPr>
                </w:rPrChange>
              </w:rPr>
              <w:t>Non-EE2: Simplification methods for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9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8D5A1" w14:textId="4BB100EC" w:rsidR="00A3379A" w:rsidRPr="002142A5" w:rsidRDefault="006F482F" w:rsidP="002142A5">
            <w:pPr>
              <w:spacing w:before="0"/>
              <w:jc w:val="left"/>
              <w:rPr>
                <w:sz w:val="18"/>
                <w:szCs w:val="18"/>
                <w:rPrChange w:id="13298" w:author="Gary Sullivan" w:date="2022-08-08T20:18:00Z">
                  <w:rPr>
                    <w:sz w:val="24"/>
                  </w:rPr>
                </w:rPrChange>
              </w:rPr>
            </w:pPr>
            <w:r w:rsidRPr="002142A5">
              <w:rPr>
                <w:sz w:val="18"/>
                <w:szCs w:val="18"/>
                <w:u w:val="single"/>
                <w:rPrChange w:id="13299" w:author="Gary Sullivan" w:date="2022-08-08T20:18:00Z">
                  <w:rPr>
                    <w:sz w:val="24"/>
                    <w:u w:val="single"/>
                  </w:rPr>
                </w:rPrChange>
              </w:rPr>
              <w:t>K. Kim</w:t>
            </w:r>
            <w:r w:rsidR="00A3379A" w:rsidRPr="002142A5">
              <w:rPr>
                <w:sz w:val="18"/>
                <w:szCs w:val="18"/>
                <w:rPrChange w:id="13300" w:author="Gary Sullivan" w:date="2022-08-08T20:18:00Z">
                  <w:rPr>
                    <w:sz w:val="24"/>
                  </w:rPr>
                </w:rPrChange>
              </w:rPr>
              <w:t xml:space="preserve">, </w:t>
            </w:r>
            <w:r w:rsidRPr="002142A5">
              <w:rPr>
                <w:sz w:val="18"/>
                <w:szCs w:val="18"/>
                <w:u w:val="single"/>
                <w:rPrChange w:id="13301" w:author="Gary Sullivan" w:date="2022-08-08T20:18:00Z">
                  <w:rPr>
                    <w:sz w:val="24"/>
                    <w:u w:val="single"/>
                  </w:rPr>
                </w:rPrChange>
              </w:rPr>
              <w:t>D. Kim</w:t>
            </w:r>
            <w:r w:rsidR="00A3379A" w:rsidRPr="002142A5">
              <w:rPr>
                <w:sz w:val="18"/>
                <w:szCs w:val="18"/>
                <w:rPrChange w:id="13302" w:author="Gary Sullivan" w:date="2022-08-08T20:18:00Z">
                  <w:rPr>
                    <w:sz w:val="24"/>
                  </w:rPr>
                </w:rPrChange>
              </w:rPr>
              <w:t xml:space="preserve">, </w:t>
            </w:r>
            <w:r w:rsidRPr="002142A5">
              <w:rPr>
                <w:sz w:val="18"/>
                <w:szCs w:val="18"/>
                <w:u w:val="single"/>
                <w:rPrChange w:id="13303" w:author="Gary Sullivan" w:date="2022-08-08T20:18:00Z">
                  <w:rPr>
                    <w:sz w:val="24"/>
                    <w:u w:val="single"/>
                  </w:rPr>
                </w:rPrChange>
              </w:rPr>
              <w:t>J.-H. Son</w:t>
            </w:r>
            <w:r w:rsidR="00A3379A" w:rsidRPr="002142A5">
              <w:rPr>
                <w:sz w:val="18"/>
                <w:szCs w:val="18"/>
                <w:rPrChange w:id="13304" w:author="Gary Sullivan" w:date="2022-08-08T20:18:00Z">
                  <w:rPr>
                    <w:sz w:val="24"/>
                  </w:rPr>
                </w:rPrChange>
              </w:rPr>
              <w:t xml:space="preserve">, </w:t>
            </w:r>
            <w:r w:rsidRPr="002142A5">
              <w:rPr>
                <w:sz w:val="18"/>
                <w:szCs w:val="18"/>
                <w:u w:val="single"/>
                <w:rPrChange w:id="13305" w:author="Gary Sullivan" w:date="2022-08-08T20:18:00Z">
                  <w:rPr>
                    <w:sz w:val="24"/>
                    <w:u w:val="single"/>
                  </w:rPr>
                </w:rPrChange>
              </w:rPr>
              <w:t>J.-S. Kwak (WILUS)</w:t>
            </w:r>
          </w:p>
        </w:tc>
      </w:tr>
      <w:tr w:rsidR="002142A5" w:rsidRPr="002142A5" w14:paraId="547350D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30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30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0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33EE9" w14:textId="77777777" w:rsidR="00A3379A" w:rsidRPr="002142A5" w:rsidRDefault="00000000" w:rsidP="00A3379A">
            <w:pPr>
              <w:spacing w:before="0"/>
              <w:jc w:val="center"/>
              <w:rPr>
                <w:sz w:val="18"/>
                <w:szCs w:val="18"/>
                <w:rPrChange w:id="13309" w:author="Gary Sullivan" w:date="2022-08-08T20:18:00Z">
                  <w:rPr>
                    <w:sz w:val="24"/>
                  </w:rPr>
                </w:rPrChange>
              </w:rPr>
            </w:pPr>
            <w:r w:rsidRPr="002142A5">
              <w:rPr>
                <w:sz w:val="18"/>
                <w:szCs w:val="18"/>
                <w:rPrChange w:id="13310" w:author="Gary Sullivan" w:date="2022-08-08T20:18:00Z">
                  <w:rPr/>
                </w:rPrChange>
              </w:rPr>
              <w:fldChar w:fldCharType="begin"/>
            </w:r>
            <w:r w:rsidRPr="002142A5">
              <w:rPr>
                <w:sz w:val="18"/>
                <w:szCs w:val="18"/>
                <w:rPrChange w:id="13311" w:author="Gary Sullivan" w:date="2022-08-08T20:18:00Z">
                  <w:rPr/>
                </w:rPrChange>
              </w:rPr>
              <w:instrText xml:space="preserve"> HYPERLINK "file:///C:\\Users\\ohm\\AppData\\Local\\Temp\\current_document.php%3fid=11820" </w:instrText>
            </w:r>
            <w:r w:rsidRPr="002142A5">
              <w:rPr>
                <w:sz w:val="18"/>
                <w:szCs w:val="18"/>
                <w:rPrChange w:id="13312" w:author="Gary Sullivan" w:date="2022-08-08T20:18:00Z">
                  <w:rPr>
                    <w:color w:val="0000FF"/>
                    <w:sz w:val="24"/>
                    <w:u w:val="single"/>
                  </w:rPr>
                </w:rPrChange>
              </w:rPr>
              <w:fldChar w:fldCharType="separate"/>
            </w:r>
            <w:r w:rsidR="00A3379A" w:rsidRPr="002142A5">
              <w:rPr>
                <w:color w:val="0000FF"/>
                <w:sz w:val="18"/>
                <w:szCs w:val="18"/>
                <w:u w:val="single"/>
                <w:rPrChange w:id="13313" w:author="Gary Sullivan" w:date="2022-08-08T20:18:00Z">
                  <w:rPr>
                    <w:color w:val="0000FF"/>
                    <w:sz w:val="24"/>
                    <w:u w:val="single"/>
                  </w:rPr>
                </w:rPrChange>
              </w:rPr>
              <w:t>JVET-AA0144</w:t>
            </w:r>
            <w:r w:rsidRPr="002142A5">
              <w:rPr>
                <w:color w:val="0000FF"/>
                <w:sz w:val="18"/>
                <w:szCs w:val="18"/>
                <w:u w:val="single"/>
                <w:rPrChange w:id="1331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1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014E4E" w14:textId="77777777" w:rsidR="00A3379A" w:rsidRPr="002142A5" w:rsidRDefault="00A3379A" w:rsidP="00A3379A">
            <w:pPr>
              <w:spacing w:before="0"/>
              <w:jc w:val="center"/>
              <w:rPr>
                <w:sz w:val="18"/>
                <w:szCs w:val="18"/>
                <w:rPrChange w:id="13316" w:author="Gary Sullivan" w:date="2022-08-08T20:18:00Z">
                  <w:rPr>
                    <w:sz w:val="24"/>
                  </w:rPr>
                </w:rPrChange>
              </w:rPr>
            </w:pPr>
            <w:r w:rsidRPr="002142A5">
              <w:rPr>
                <w:sz w:val="18"/>
                <w:szCs w:val="18"/>
                <w:rPrChange w:id="13317" w:author="Gary Sullivan" w:date="2022-08-08T20:18:00Z">
                  <w:rPr>
                    <w:sz w:val="24"/>
                  </w:rPr>
                </w:rPrChange>
              </w:rPr>
              <w:t>m60120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1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5E21F" w14:textId="77777777" w:rsidR="00A3379A" w:rsidRPr="002142A5" w:rsidRDefault="00A3379A" w:rsidP="00A3379A">
            <w:pPr>
              <w:spacing w:before="0"/>
              <w:rPr>
                <w:sz w:val="18"/>
                <w:szCs w:val="18"/>
                <w:rPrChange w:id="13319" w:author="Gary Sullivan" w:date="2022-08-08T20:18:00Z">
                  <w:rPr>
                    <w:sz w:val="24"/>
                  </w:rPr>
                </w:rPrChange>
              </w:rPr>
            </w:pPr>
            <w:r w:rsidRPr="002142A5">
              <w:rPr>
                <w:sz w:val="18"/>
                <w:szCs w:val="18"/>
                <w:rPrChange w:id="13320" w:author="Gary Sullivan" w:date="2022-08-08T20:18:00Z">
                  <w:rPr>
                    <w:sz w:val="24"/>
                  </w:rPr>
                </w:rPrChange>
              </w:rPr>
              <w:t>2022-07-07 02:45:45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0ACA8" w14:textId="77777777" w:rsidR="00A3379A" w:rsidRPr="002142A5" w:rsidRDefault="00A3379A" w:rsidP="00A3379A">
            <w:pPr>
              <w:spacing w:before="0"/>
              <w:rPr>
                <w:sz w:val="18"/>
                <w:szCs w:val="18"/>
                <w:rPrChange w:id="13322" w:author="Gary Sullivan" w:date="2022-08-08T20:18:00Z">
                  <w:rPr>
                    <w:sz w:val="24"/>
                  </w:rPr>
                </w:rPrChange>
              </w:rPr>
            </w:pPr>
            <w:r w:rsidRPr="002142A5">
              <w:rPr>
                <w:sz w:val="18"/>
                <w:szCs w:val="18"/>
                <w:rPrChange w:id="13323" w:author="Gary Sullivan" w:date="2022-08-08T20:18:00Z">
                  <w:rPr>
                    <w:sz w:val="24"/>
                  </w:rPr>
                </w:rPrChange>
              </w:rPr>
              <w:t>2022-07-07 07:22:49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2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C8A5D" w14:textId="77777777" w:rsidR="00A3379A" w:rsidRPr="002142A5" w:rsidRDefault="00A3379A" w:rsidP="00A3379A">
            <w:pPr>
              <w:spacing w:before="0"/>
              <w:rPr>
                <w:sz w:val="18"/>
                <w:szCs w:val="18"/>
                <w:rPrChange w:id="13325" w:author="Gary Sullivan" w:date="2022-08-08T20:18:00Z">
                  <w:rPr>
                    <w:sz w:val="24"/>
                  </w:rPr>
                </w:rPrChange>
              </w:rPr>
            </w:pPr>
            <w:r w:rsidRPr="002142A5">
              <w:rPr>
                <w:sz w:val="18"/>
                <w:szCs w:val="18"/>
                <w:rPrChange w:id="13326" w:author="Gary Sullivan" w:date="2022-08-08T20:18:00Z">
                  <w:rPr>
                    <w:sz w:val="24"/>
                  </w:rPr>
                </w:rPrChange>
              </w:rPr>
              <w:t>2022-07-18 12:28:14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2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4E9D4" w14:textId="77777777" w:rsidR="00A3379A" w:rsidRPr="002142A5" w:rsidRDefault="00A3379A" w:rsidP="002142A5">
            <w:pPr>
              <w:spacing w:before="0"/>
              <w:jc w:val="left"/>
              <w:rPr>
                <w:sz w:val="18"/>
                <w:szCs w:val="18"/>
                <w:rPrChange w:id="13328" w:author="Gary Sullivan" w:date="2022-08-08T20:18:00Z">
                  <w:rPr>
                    <w:sz w:val="24"/>
                  </w:rPr>
                </w:rPrChange>
              </w:rPr>
            </w:pPr>
            <w:r w:rsidRPr="002142A5">
              <w:rPr>
                <w:sz w:val="18"/>
                <w:szCs w:val="18"/>
                <w:rPrChange w:id="13329" w:author="Gary Sullivan" w:date="2022-08-08T20:18:00Z">
                  <w:rPr>
                    <w:sz w:val="24"/>
                  </w:rPr>
                </w:rPrChange>
              </w:rPr>
              <w:t>Non-EE2: DMVR for affine merge coded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3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EB2DE7" w14:textId="192046AC" w:rsidR="00A3379A" w:rsidRPr="002142A5" w:rsidRDefault="006F482F" w:rsidP="002142A5">
            <w:pPr>
              <w:spacing w:before="0"/>
              <w:jc w:val="left"/>
              <w:rPr>
                <w:sz w:val="18"/>
                <w:szCs w:val="18"/>
                <w:rPrChange w:id="13331" w:author="Gary Sullivan" w:date="2022-08-08T20:18:00Z">
                  <w:rPr>
                    <w:sz w:val="24"/>
                  </w:rPr>
                </w:rPrChange>
              </w:rPr>
            </w:pPr>
            <w:r w:rsidRPr="002142A5">
              <w:rPr>
                <w:sz w:val="18"/>
                <w:szCs w:val="18"/>
                <w:u w:val="single"/>
                <w:rPrChange w:id="13332" w:author="Gary Sullivan" w:date="2022-08-08T20:18:00Z">
                  <w:rPr>
                    <w:sz w:val="24"/>
                    <w:u w:val="single"/>
                  </w:rPr>
                </w:rPrChange>
              </w:rPr>
              <w:t>J. Chen</w:t>
            </w:r>
            <w:r w:rsidR="00A3379A" w:rsidRPr="002142A5">
              <w:rPr>
                <w:sz w:val="18"/>
                <w:szCs w:val="18"/>
                <w:rPrChange w:id="13333" w:author="Gary Sullivan" w:date="2022-08-08T20:18:00Z">
                  <w:rPr>
                    <w:sz w:val="24"/>
                  </w:rPr>
                </w:rPrChange>
              </w:rPr>
              <w:t>, R.-L. Liao, X. Li, Y. Ye (Alibaba)</w:t>
            </w:r>
          </w:p>
        </w:tc>
      </w:tr>
      <w:tr w:rsidR="002142A5" w:rsidRPr="002142A5" w14:paraId="61423CB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33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33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3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F1DB77" w14:textId="77777777" w:rsidR="00A3379A" w:rsidRPr="002142A5" w:rsidRDefault="00000000" w:rsidP="00A3379A">
            <w:pPr>
              <w:spacing w:before="0"/>
              <w:jc w:val="center"/>
              <w:rPr>
                <w:sz w:val="18"/>
                <w:szCs w:val="18"/>
                <w:rPrChange w:id="13337" w:author="Gary Sullivan" w:date="2022-08-08T20:18:00Z">
                  <w:rPr>
                    <w:sz w:val="24"/>
                  </w:rPr>
                </w:rPrChange>
              </w:rPr>
            </w:pPr>
            <w:r w:rsidRPr="002142A5">
              <w:rPr>
                <w:sz w:val="18"/>
                <w:szCs w:val="18"/>
                <w:rPrChange w:id="13338" w:author="Gary Sullivan" w:date="2022-08-08T20:18:00Z">
                  <w:rPr/>
                </w:rPrChange>
              </w:rPr>
              <w:fldChar w:fldCharType="begin"/>
            </w:r>
            <w:r w:rsidRPr="002142A5">
              <w:rPr>
                <w:sz w:val="18"/>
                <w:szCs w:val="18"/>
                <w:rPrChange w:id="13339" w:author="Gary Sullivan" w:date="2022-08-08T20:18:00Z">
                  <w:rPr/>
                </w:rPrChange>
              </w:rPr>
              <w:instrText xml:space="preserve"> HYPERLINK "file:///C:\\Users\\ohm\\AppData\\Local\\Temp\\current_document.php%3fid=11821" </w:instrText>
            </w:r>
            <w:r w:rsidRPr="002142A5">
              <w:rPr>
                <w:sz w:val="18"/>
                <w:szCs w:val="18"/>
                <w:rPrChange w:id="13340" w:author="Gary Sullivan" w:date="2022-08-08T20:18:00Z">
                  <w:rPr>
                    <w:color w:val="0000FF"/>
                    <w:sz w:val="24"/>
                    <w:u w:val="single"/>
                  </w:rPr>
                </w:rPrChange>
              </w:rPr>
              <w:fldChar w:fldCharType="separate"/>
            </w:r>
            <w:r w:rsidR="00A3379A" w:rsidRPr="002142A5">
              <w:rPr>
                <w:color w:val="0000FF"/>
                <w:sz w:val="18"/>
                <w:szCs w:val="18"/>
                <w:u w:val="single"/>
                <w:rPrChange w:id="13341" w:author="Gary Sullivan" w:date="2022-08-08T20:18:00Z">
                  <w:rPr>
                    <w:color w:val="0000FF"/>
                    <w:sz w:val="24"/>
                    <w:u w:val="single"/>
                  </w:rPr>
                </w:rPrChange>
              </w:rPr>
              <w:t>JVET-AA0145</w:t>
            </w:r>
            <w:r w:rsidRPr="002142A5">
              <w:rPr>
                <w:color w:val="0000FF"/>
                <w:sz w:val="18"/>
                <w:szCs w:val="18"/>
                <w:u w:val="single"/>
                <w:rPrChange w:id="1334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4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7D525F" w14:textId="77777777" w:rsidR="00A3379A" w:rsidRPr="002142A5" w:rsidRDefault="00A3379A" w:rsidP="00A3379A">
            <w:pPr>
              <w:spacing w:before="0"/>
              <w:jc w:val="center"/>
              <w:rPr>
                <w:sz w:val="18"/>
                <w:szCs w:val="18"/>
                <w:rPrChange w:id="13344" w:author="Gary Sullivan" w:date="2022-08-08T20:18:00Z">
                  <w:rPr>
                    <w:sz w:val="24"/>
                  </w:rPr>
                </w:rPrChange>
              </w:rPr>
            </w:pPr>
            <w:r w:rsidRPr="002142A5">
              <w:rPr>
                <w:sz w:val="18"/>
                <w:szCs w:val="18"/>
                <w:rPrChange w:id="13345" w:author="Gary Sullivan" w:date="2022-08-08T20:18:00Z">
                  <w:rPr>
                    <w:sz w:val="24"/>
                  </w:rPr>
                </w:rPrChange>
              </w:rPr>
              <w:t>m60121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4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CE072A" w14:textId="77777777" w:rsidR="00A3379A" w:rsidRPr="002142A5" w:rsidRDefault="00A3379A" w:rsidP="00A3379A">
            <w:pPr>
              <w:spacing w:before="0"/>
              <w:rPr>
                <w:sz w:val="18"/>
                <w:szCs w:val="18"/>
                <w:rPrChange w:id="13347" w:author="Gary Sullivan" w:date="2022-08-08T20:18:00Z">
                  <w:rPr>
                    <w:sz w:val="24"/>
                  </w:rPr>
                </w:rPrChange>
              </w:rPr>
            </w:pPr>
            <w:r w:rsidRPr="002142A5">
              <w:rPr>
                <w:sz w:val="18"/>
                <w:szCs w:val="18"/>
                <w:rPrChange w:id="13348" w:author="Gary Sullivan" w:date="2022-08-08T20:18:00Z">
                  <w:rPr>
                    <w:sz w:val="24"/>
                  </w:rPr>
                </w:rPrChange>
              </w:rPr>
              <w:t>2022-07-07 03:13:07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4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F5AB60" w14:textId="77777777" w:rsidR="00A3379A" w:rsidRPr="002142A5" w:rsidRDefault="00A3379A" w:rsidP="00A3379A">
            <w:pPr>
              <w:spacing w:before="0"/>
              <w:rPr>
                <w:sz w:val="18"/>
                <w:szCs w:val="18"/>
                <w:rPrChange w:id="13350" w:author="Gary Sullivan" w:date="2022-08-08T20:18:00Z">
                  <w:rPr>
                    <w:sz w:val="24"/>
                  </w:rPr>
                </w:rPrChange>
              </w:rPr>
            </w:pPr>
            <w:r w:rsidRPr="002142A5">
              <w:rPr>
                <w:sz w:val="18"/>
                <w:szCs w:val="18"/>
                <w:rPrChange w:id="13351" w:author="Gary Sullivan" w:date="2022-08-08T20:18:00Z">
                  <w:rPr>
                    <w:sz w:val="24"/>
                  </w:rPr>
                </w:rPrChange>
              </w:rPr>
              <w:t>2022-07-07 03:33:42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5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BC68E7" w14:textId="77777777" w:rsidR="00A3379A" w:rsidRPr="002142A5" w:rsidRDefault="00A3379A" w:rsidP="00A3379A">
            <w:pPr>
              <w:spacing w:before="0"/>
              <w:rPr>
                <w:sz w:val="18"/>
                <w:szCs w:val="18"/>
                <w:rPrChange w:id="13353" w:author="Gary Sullivan" w:date="2022-08-08T20:18:00Z">
                  <w:rPr>
                    <w:sz w:val="24"/>
                  </w:rPr>
                </w:rPrChange>
              </w:rPr>
            </w:pPr>
            <w:r w:rsidRPr="002142A5">
              <w:rPr>
                <w:sz w:val="18"/>
                <w:szCs w:val="18"/>
                <w:rPrChange w:id="13354" w:author="Gary Sullivan" w:date="2022-08-08T20:18:00Z">
                  <w:rPr>
                    <w:sz w:val="24"/>
                  </w:rPr>
                </w:rPrChange>
              </w:rPr>
              <w:t>2022-07-07 03:33:42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5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13678" w14:textId="77777777" w:rsidR="00A3379A" w:rsidRPr="002142A5" w:rsidRDefault="00A3379A" w:rsidP="002142A5">
            <w:pPr>
              <w:spacing w:before="0"/>
              <w:jc w:val="left"/>
              <w:rPr>
                <w:sz w:val="18"/>
                <w:szCs w:val="18"/>
                <w:rPrChange w:id="13356" w:author="Gary Sullivan" w:date="2022-08-08T20:18:00Z">
                  <w:rPr>
                    <w:sz w:val="24"/>
                  </w:rPr>
                </w:rPrChange>
              </w:rPr>
            </w:pPr>
            <w:r w:rsidRPr="002142A5">
              <w:rPr>
                <w:sz w:val="18"/>
                <w:szCs w:val="18"/>
                <w:rPrChange w:id="13357" w:author="Gary Sullivan" w:date="2022-08-08T20:18:00Z">
                  <w:rPr>
                    <w:sz w:val="24"/>
                  </w:rPr>
                </w:rPrChange>
              </w:rPr>
              <w:t>AHG9: On decoupling neural-network post-filter activation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5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635730" w14:textId="0334C93F" w:rsidR="00A3379A" w:rsidRPr="002142A5" w:rsidRDefault="006F482F" w:rsidP="002142A5">
            <w:pPr>
              <w:spacing w:before="0"/>
              <w:jc w:val="left"/>
              <w:rPr>
                <w:sz w:val="18"/>
                <w:szCs w:val="18"/>
                <w:rPrChange w:id="13359" w:author="Gary Sullivan" w:date="2022-08-08T20:18:00Z">
                  <w:rPr>
                    <w:sz w:val="24"/>
                  </w:rPr>
                </w:rPrChange>
              </w:rPr>
            </w:pPr>
            <w:r w:rsidRPr="002142A5">
              <w:rPr>
                <w:sz w:val="18"/>
                <w:szCs w:val="18"/>
                <w:u w:val="single"/>
                <w:rPrChange w:id="13360" w:author="Gary Sullivan" w:date="2022-08-08T20:18:00Z">
                  <w:rPr>
                    <w:sz w:val="24"/>
                    <w:u w:val="single"/>
                  </w:rPr>
                </w:rPrChange>
              </w:rPr>
              <w:t>H.-B. Teo</w:t>
            </w:r>
            <w:r w:rsidR="00A3379A" w:rsidRPr="002142A5">
              <w:rPr>
                <w:sz w:val="18"/>
                <w:szCs w:val="18"/>
                <w:rPrChange w:id="13361" w:author="Gary Sullivan" w:date="2022-08-08T20:18:00Z">
                  <w:rPr>
                    <w:sz w:val="24"/>
                  </w:rPr>
                </w:rPrChange>
              </w:rPr>
              <w:t xml:space="preserve">, J. Gao, C.-S. Lim, </w:t>
            </w:r>
            <w:r w:rsidRPr="002142A5">
              <w:rPr>
                <w:sz w:val="18"/>
                <w:szCs w:val="18"/>
                <w:u w:val="single"/>
                <w:rPrChange w:id="13362" w:author="Gary Sullivan" w:date="2022-08-08T20:18:00Z">
                  <w:rPr>
                    <w:sz w:val="24"/>
                    <w:u w:val="single"/>
                  </w:rPr>
                </w:rPrChange>
              </w:rPr>
              <w:t>K. Abe</w:t>
            </w:r>
            <w:r w:rsidR="00A3379A" w:rsidRPr="002142A5">
              <w:rPr>
                <w:sz w:val="18"/>
                <w:szCs w:val="18"/>
                <w:rPrChange w:id="13363" w:author="Gary Sullivan" w:date="2022-08-08T20:18:00Z">
                  <w:rPr>
                    <w:sz w:val="24"/>
                  </w:rPr>
                </w:rPrChange>
              </w:rPr>
              <w:t xml:space="preserve">, </w:t>
            </w:r>
            <w:r w:rsidRPr="002142A5">
              <w:rPr>
                <w:sz w:val="18"/>
                <w:szCs w:val="18"/>
                <w:u w:val="single"/>
                <w:rPrChange w:id="13364" w:author="Gary Sullivan" w:date="2022-08-08T20:18:00Z">
                  <w:rPr>
                    <w:sz w:val="24"/>
                    <w:u w:val="single"/>
                  </w:rPr>
                </w:rPrChange>
              </w:rPr>
              <w:t>V. Drugeon (Panasonic)</w:t>
            </w:r>
          </w:p>
        </w:tc>
      </w:tr>
      <w:tr w:rsidR="002142A5" w:rsidRPr="002142A5" w14:paraId="633476D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36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36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6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15470" w14:textId="77777777" w:rsidR="00A3379A" w:rsidRPr="002142A5" w:rsidRDefault="00000000" w:rsidP="00A3379A">
            <w:pPr>
              <w:spacing w:before="0"/>
              <w:jc w:val="center"/>
              <w:rPr>
                <w:sz w:val="18"/>
                <w:szCs w:val="18"/>
                <w:rPrChange w:id="13368" w:author="Gary Sullivan" w:date="2022-08-08T20:18:00Z">
                  <w:rPr>
                    <w:sz w:val="24"/>
                  </w:rPr>
                </w:rPrChange>
              </w:rPr>
            </w:pPr>
            <w:r w:rsidRPr="002142A5">
              <w:rPr>
                <w:sz w:val="18"/>
                <w:szCs w:val="18"/>
                <w:rPrChange w:id="13369" w:author="Gary Sullivan" w:date="2022-08-08T20:18:00Z">
                  <w:rPr/>
                </w:rPrChange>
              </w:rPr>
              <w:fldChar w:fldCharType="begin"/>
            </w:r>
            <w:r w:rsidRPr="002142A5">
              <w:rPr>
                <w:sz w:val="18"/>
                <w:szCs w:val="18"/>
                <w:rPrChange w:id="13370" w:author="Gary Sullivan" w:date="2022-08-08T20:18:00Z">
                  <w:rPr/>
                </w:rPrChange>
              </w:rPr>
              <w:instrText xml:space="preserve"> HYPERLINK "file:///C:\\Users\\ohm\\AppData\\Local\\Temp\\current_document.php%3fid=11822" </w:instrText>
            </w:r>
            <w:r w:rsidRPr="002142A5">
              <w:rPr>
                <w:sz w:val="18"/>
                <w:szCs w:val="18"/>
                <w:rPrChange w:id="13371" w:author="Gary Sullivan" w:date="2022-08-08T20:18:00Z">
                  <w:rPr>
                    <w:color w:val="0000FF"/>
                    <w:sz w:val="24"/>
                    <w:u w:val="single"/>
                  </w:rPr>
                </w:rPrChange>
              </w:rPr>
              <w:fldChar w:fldCharType="separate"/>
            </w:r>
            <w:r w:rsidR="00A3379A" w:rsidRPr="002142A5">
              <w:rPr>
                <w:color w:val="0000FF"/>
                <w:sz w:val="18"/>
                <w:szCs w:val="18"/>
                <w:u w:val="single"/>
                <w:rPrChange w:id="13372" w:author="Gary Sullivan" w:date="2022-08-08T20:18:00Z">
                  <w:rPr>
                    <w:color w:val="0000FF"/>
                    <w:sz w:val="24"/>
                    <w:u w:val="single"/>
                  </w:rPr>
                </w:rPrChange>
              </w:rPr>
              <w:t>JVET-AA0146</w:t>
            </w:r>
            <w:r w:rsidRPr="002142A5">
              <w:rPr>
                <w:color w:val="0000FF"/>
                <w:sz w:val="18"/>
                <w:szCs w:val="18"/>
                <w:u w:val="single"/>
                <w:rPrChange w:id="1337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7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1197E" w14:textId="77777777" w:rsidR="00A3379A" w:rsidRPr="002142A5" w:rsidRDefault="00A3379A" w:rsidP="00A3379A">
            <w:pPr>
              <w:spacing w:before="0"/>
              <w:jc w:val="center"/>
              <w:rPr>
                <w:sz w:val="18"/>
                <w:szCs w:val="18"/>
                <w:rPrChange w:id="13375" w:author="Gary Sullivan" w:date="2022-08-08T20:18:00Z">
                  <w:rPr>
                    <w:sz w:val="24"/>
                  </w:rPr>
                </w:rPrChange>
              </w:rPr>
            </w:pPr>
            <w:r w:rsidRPr="002142A5">
              <w:rPr>
                <w:sz w:val="18"/>
                <w:szCs w:val="18"/>
                <w:rPrChange w:id="13376" w:author="Gary Sullivan" w:date="2022-08-08T20:18:00Z">
                  <w:rPr>
                    <w:sz w:val="24"/>
                  </w:rPr>
                </w:rPrChange>
              </w:rPr>
              <w:t>m60122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7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BB137" w14:textId="77777777" w:rsidR="00A3379A" w:rsidRPr="002142A5" w:rsidRDefault="00A3379A" w:rsidP="00A3379A">
            <w:pPr>
              <w:spacing w:before="0"/>
              <w:rPr>
                <w:sz w:val="18"/>
                <w:szCs w:val="18"/>
                <w:rPrChange w:id="13378" w:author="Gary Sullivan" w:date="2022-08-08T20:18:00Z">
                  <w:rPr>
                    <w:sz w:val="24"/>
                  </w:rPr>
                </w:rPrChange>
              </w:rPr>
            </w:pPr>
            <w:r w:rsidRPr="002142A5">
              <w:rPr>
                <w:sz w:val="18"/>
                <w:szCs w:val="18"/>
                <w:rPrChange w:id="13379" w:author="Gary Sullivan" w:date="2022-08-08T20:18:00Z">
                  <w:rPr>
                    <w:sz w:val="24"/>
                  </w:rPr>
                </w:rPrChange>
              </w:rPr>
              <w:t>2022-07-07 03:17:19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A7EE6" w14:textId="77777777" w:rsidR="00A3379A" w:rsidRPr="002142A5" w:rsidRDefault="00A3379A" w:rsidP="00A3379A">
            <w:pPr>
              <w:spacing w:before="0"/>
              <w:rPr>
                <w:sz w:val="18"/>
                <w:szCs w:val="18"/>
                <w:rPrChange w:id="13381" w:author="Gary Sullivan" w:date="2022-08-08T20:18:00Z">
                  <w:rPr>
                    <w:sz w:val="24"/>
                  </w:rPr>
                </w:rPrChange>
              </w:rPr>
            </w:pPr>
            <w:r w:rsidRPr="002142A5">
              <w:rPr>
                <w:sz w:val="18"/>
                <w:szCs w:val="18"/>
                <w:rPrChange w:id="13382" w:author="Gary Sullivan" w:date="2022-08-08T20:18:00Z">
                  <w:rPr>
                    <w:sz w:val="24"/>
                  </w:rPr>
                </w:rPrChange>
              </w:rPr>
              <w:t>2022-07-07 03:46:57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2F0F4" w14:textId="77777777" w:rsidR="00A3379A" w:rsidRPr="002142A5" w:rsidRDefault="00A3379A" w:rsidP="00A3379A">
            <w:pPr>
              <w:spacing w:before="0"/>
              <w:rPr>
                <w:sz w:val="18"/>
                <w:szCs w:val="18"/>
                <w:rPrChange w:id="13384" w:author="Gary Sullivan" w:date="2022-08-08T20:18:00Z">
                  <w:rPr>
                    <w:sz w:val="24"/>
                  </w:rPr>
                </w:rPrChange>
              </w:rPr>
            </w:pPr>
            <w:r w:rsidRPr="002142A5">
              <w:rPr>
                <w:sz w:val="18"/>
                <w:szCs w:val="18"/>
                <w:rPrChange w:id="13385" w:author="Gary Sullivan" w:date="2022-08-08T20:18:00Z">
                  <w:rPr>
                    <w:sz w:val="24"/>
                  </w:rPr>
                </w:rPrChange>
              </w:rPr>
              <w:t>2022-07-18 13:26:32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82B1B4" w14:textId="77777777" w:rsidR="00A3379A" w:rsidRPr="002142A5" w:rsidRDefault="00A3379A" w:rsidP="002142A5">
            <w:pPr>
              <w:spacing w:before="0"/>
              <w:jc w:val="left"/>
              <w:rPr>
                <w:sz w:val="18"/>
                <w:szCs w:val="18"/>
                <w:rPrChange w:id="13387" w:author="Gary Sullivan" w:date="2022-08-08T20:18:00Z">
                  <w:rPr>
                    <w:sz w:val="24"/>
                  </w:rPr>
                </w:rPrChange>
              </w:rPr>
            </w:pPr>
            <w:r w:rsidRPr="002142A5">
              <w:rPr>
                <w:sz w:val="18"/>
                <w:szCs w:val="18"/>
                <w:rPrChange w:id="13388" w:author="Gary Sullivan" w:date="2022-08-08T20:18:00Z">
                  <w:rPr>
                    <w:sz w:val="24"/>
                  </w:rPr>
                </w:rPrChange>
              </w:rPr>
              <w:t>AHG12/Non-EE2: Fixes on ECM for 360-degree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84A44" w14:textId="71260754" w:rsidR="00A3379A" w:rsidRPr="002142A5" w:rsidRDefault="006F482F" w:rsidP="002142A5">
            <w:pPr>
              <w:spacing w:before="0"/>
              <w:jc w:val="left"/>
              <w:rPr>
                <w:sz w:val="18"/>
                <w:szCs w:val="18"/>
                <w:rPrChange w:id="13390" w:author="Gary Sullivan" w:date="2022-08-08T20:18:00Z">
                  <w:rPr>
                    <w:sz w:val="24"/>
                  </w:rPr>
                </w:rPrChange>
              </w:rPr>
            </w:pPr>
            <w:r w:rsidRPr="002142A5">
              <w:rPr>
                <w:sz w:val="18"/>
                <w:szCs w:val="18"/>
                <w:u w:val="single"/>
                <w:rPrChange w:id="13391" w:author="Gary Sullivan" w:date="2022-08-08T20:18:00Z">
                  <w:rPr>
                    <w:sz w:val="24"/>
                    <w:u w:val="single"/>
                  </w:rPr>
                </w:rPrChange>
              </w:rPr>
              <w:t>Y. Wang</w:t>
            </w:r>
            <w:r w:rsidR="00A3379A" w:rsidRPr="002142A5">
              <w:rPr>
                <w:sz w:val="18"/>
                <w:szCs w:val="18"/>
                <w:rPrChange w:id="13392" w:author="Gary Sullivan" w:date="2022-08-08T20:18:00Z">
                  <w:rPr>
                    <w:sz w:val="24"/>
                  </w:rPr>
                </w:rPrChange>
              </w:rPr>
              <w:t xml:space="preserve">, </w:t>
            </w:r>
            <w:r w:rsidRPr="002142A5">
              <w:rPr>
                <w:sz w:val="18"/>
                <w:szCs w:val="18"/>
                <w:u w:val="single"/>
                <w:rPrChange w:id="13393" w:author="Gary Sullivan" w:date="2022-08-08T20:18:00Z">
                  <w:rPr>
                    <w:sz w:val="24"/>
                    <w:u w:val="single"/>
                  </w:rPr>
                </w:rPrChange>
              </w:rPr>
              <w:t>K. Zhang</w:t>
            </w:r>
            <w:r w:rsidR="00A3379A" w:rsidRPr="002142A5">
              <w:rPr>
                <w:sz w:val="18"/>
                <w:szCs w:val="18"/>
                <w:rPrChange w:id="13394" w:author="Gary Sullivan" w:date="2022-08-08T20:18:00Z">
                  <w:rPr>
                    <w:sz w:val="24"/>
                  </w:rPr>
                </w:rPrChange>
              </w:rPr>
              <w:t xml:space="preserve">, Z. Deng, </w:t>
            </w:r>
            <w:r w:rsidR="001B7301" w:rsidRPr="002142A5">
              <w:rPr>
                <w:sz w:val="18"/>
                <w:szCs w:val="18"/>
                <w:u w:val="single"/>
                <w:rPrChange w:id="13395" w:author="Gary Sullivan" w:date="2022-08-08T20:18:00Z">
                  <w:rPr>
                    <w:sz w:val="24"/>
                    <w:u w:val="single"/>
                  </w:rPr>
                </w:rPrChange>
              </w:rPr>
              <w:t>L. Zhang (Bytedance)</w:t>
            </w:r>
          </w:p>
        </w:tc>
      </w:tr>
      <w:tr w:rsidR="002142A5" w:rsidRPr="002142A5" w14:paraId="3A5FE2C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39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39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9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0B680" w14:textId="77777777" w:rsidR="00A3379A" w:rsidRPr="002142A5" w:rsidRDefault="00000000" w:rsidP="00A3379A">
            <w:pPr>
              <w:spacing w:before="0"/>
              <w:jc w:val="center"/>
              <w:rPr>
                <w:sz w:val="18"/>
                <w:szCs w:val="18"/>
                <w:rPrChange w:id="13399" w:author="Gary Sullivan" w:date="2022-08-08T20:18:00Z">
                  <w:rPr>
                    <w:sz w:val="24"/>
                  </w:rPr>
                </w:rPrChange>
              </w:rPr>
            </w:pPr>
            <w:r w:rsidRPr="002142A5">
              <w:rPr>
                <w:sz w:val="18"/>
                <w:szCs w:val="18"/>
                <w:rPrChange w:id="13400" w:author="Gary Sullivan" w:date="2022-08-08T20:18:00Z">
                  <w:rPr/>
                </w:rPrChange>
              </w:rPr>
              <w:fldChar w:fldCharType="begin"/>
            </w:r>
            <w:r w:rsidRPr="002142A5">
              <w:rPr>
                <w:sz w:val="18"/>
                <w:szCs w:val="18"/>
                <w:rPrChange w:id="13401" w:author="Gary Sullivan" w:date="2022-08-08T20:18:00Z">
                  <w:rPr/>
                </w:rPrChange>
              </w:rPr>
              <w:instrText xml:space="preserve"> HYPERLINK "file:///C:\\Users\\ohm\\AppData\\Local\\Temp\\current_document.php%3fid=11823" </w:instrText>
            </w:r>
            <w:r w:rsidRPr="002142A5">
              <w:rPr>
                <w:sz w:val="18"/>
                <w:szCs w:val="18"/>
                <w:rPrChange w:id="13402" w:author="Gary Sullivan" w:date="2022-08-08T20:18:00Z">
                  <w:rPr>
                    <w:color w:val="0000FF"/>
                    <w:sz w:val="24"/>
                    <w:u w:val="single"/>
                  </w:rPr>
                </w:rPrChange>
              </w:rPr>
              <w:fldChar w:fldCharType="separate"/>
            </w:r>
            <w:r w:rsidR="00A3379A" w:rsidRPr="002142A5">
              <w:rPr>
                <w:color w:val="0000FF"/>
                <w:sz w:val="18"/>
                <w:szCs w:val="18"/>
                <w:u w:val="single"/>
                <w:rPrChange w:id="13403" w:author="Gary Sullivan" w:date="2022-08-08T20:18:00Z">
                  <w:rPr>
                    <w:color w:val="0000FF"/>
                    <w:sz w:val="24"/>
                    <w:u w:val="single"/>
                  </w:rPr>
                </w:rPrChange>
              </w:rPr>
              <w:t>JVET-AA0147</w:t>
            </w:r>
            <w:r w:rsidRPr="002142A5">
              <w:rPr>
                <w:color w:val="0000FF"/>
                <w:sz w:val="18"/>
                <w:szCs w:val="18"/>
                <w:u w:val="single"/>
                <w:rPrChange w:id="1340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0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2651DF" w14:textId="77777777" w:rsidR="00A3379A" w:rsidRPr="002142A5" w:rsidRDefault="00A3379A" w:rsidP="00A3379A">
            <w:pPr>
              <w:spacing w:before="0"/>
              <w:jc w:val="center"/>
              <w:rPr>
                <w:sz w:val="18"/>
                <w:szCs w:val="18"/>
                <w:rPrChange w:id="13406" w:author="Gary Sullivan" w:date="2022-08-08T20:18:00Z">
                  <w:rPr>
                    <w:sz w:val="24"/>
                  </w:rPr>
                </w:rPrChange>
              </w:rPr>
            </w:pPr>
            <w:r w:rsidRPr="002142A5">
              <w:rPr>
                <w:sz w:val="18"/>
                <w:szCs w:val="18"/>
                <w:rPrChange w:id="13407" w:author="Gary Sullivan" w:date="2022-08-08T20:18:00Z">
                  <w:rPr>
                    <w:sz w:val="24"/>
                  </w:rPr>
                </w:rPrChange>
              </w:rPr>
              <w:t>m60123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0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FBE24" w14:textId="77777777" w:rsidR="00A3379A" w:rsidRPr="002142A5" w:rsidRDefault="00A3379A" w:rsidP="00A3379A">
            <w:pPr>
              <w:spacing w:before="0"/>
              <w:rPr>
                <w:sz w:val="18"/>
                <w:szCs w:val="18"/>
                <w:rPrChange w:id="13409" w:author="Gary Sullivan" w:date="2022-08-08T20:18:00Z">
                  <w:rPr>
                    <w:sz w:val="24"/>
                  </w:rPr>
                </w:rPrChange>
              </w:rPr>
            </w:pPr>
            <w:r w:rsidRPr="002142A5">
              <w:rPr>
                <w:sz w:val="18"/>
                <w:szCs w:val="18"/>
                <w:rPrChange w:id="13410" w:author="Gary Sullivan" w:date="2022-08-08T20:18:00Z">
                  <w:rPr>
                    <w:sz w:val="24"/>
                  </w:rPr>
                </w:rPrChange>
              </w:rPr>
              <w:t>2022-07-07 03:21:14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1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E34BC" w14:textId="77777777" w:rsidR="00A3379A" w:rsidRPr="002142A5" w:rsidRDefault="00A3379A" w:rsidP="00A3379A">
            <w:pPr>
              <w:spacing w:before="0"/>
              <w:rPr>
                <w:sz w:val="18"/>
                <w:szCs w:val="18"/>
                <w:rPrChange w:id="13412" w:author="Gary Sullivan" w:date="2022-08-08T20:18:00Z">
                  <w:rPr>
                    <w:sz w:val="24"/>
                  </w:rPr>
                </w:rPrChange>
              </w:rPr>
            </w:pPr>
            <w:r w:rsidRPr="002142A5">
              <w:rPr>
                <w:sz w:val="18"/>
                <w:szCs w:val="18"/>
                <w:rPrChange w:id="13413" w:author="Gary Sullivan" w:date="2022-08-08T20:18:00Z">
                  <w:rPr>
                    <w:sz w:val="24"/>
                  </w:rPr>
                </w:rPrChange>
              </w:rPr>
              <w:t>2022-07-07 03:52:04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1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9D8FB" w14:textId="77777777" w:rsidR="00A3379A" w:rsidRPr="002142A5" w:rsidRDefault="00A3379A" w:rsidP="00A3379A">
            <w:pPr>
              <w:spacing w:before="0"/>
              <w:rPr>
                <w:sz w:val="18"/>
                <w:szCs w:val="18"/>
                <w:rPrChange w:id="13415" w:author="Gary Sullivan" w:date="2022-08-08T20:18:00Z">
                  <w:rPr>
                    <w:sz w:val="24"/>
                  </w:rPr>
                </w:rPrChange>
              </w:rPr>
            </w:pPr>
            <w:r w:rsidRPr="002142A5">
              <w:rPr>
                <w:sz w:val="18"/>
                <w:szCs w:val="18"/>
                <w:rPrChange w:id="13416" w:author="Gary Sullivan" w:date="2022-08-08T20:18:00Z">
                  <w:rPr>
                    <w:sz w:val="24"/>
                  </w:rPr>
                </w:rPrChange>
              </w:rPr>
              <w:t>2022-07-15 14:52:08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1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5D001" w14:textId="77777777" w:rsidR="00A3379A" w:rsidRPr="002142A5" w:rsidRDefault="00A3379A" w:rsidP="002142A5">
            <w:pPr>
              <w:spacing w:before="0"/>
              <w:jc w:val="left"/>
              <w:rPr>
                <w:sz w:val="18"/>
                <w:szCs w:val="18"/>
                <w:rPrChange w:id="13418" w:author="Gary Sullivan" w:date="2022-08-08T20:18:00Z">
                  <w:rPr>
                    <w:sz w:val="24"/>
                  </w:rPr>
                </w:rPrChange>
              </w:rPr>
            </w:pPr>
            <w:r w:rsidRPr="002142A5">
              <w:rPr>
                <w:sz w:val="18"/>
                <w:szCs w:val="18"/>
                <w:rPrChange w:id="13419" w:author="Gary Sullivan" w:date="2022-08-08T20:18:00Z">
                  <w:rPr>
                    <w:sz w:val="24"/>
                  </w:rPr>
                </w:rPrChange>
              </w:rPr>
              <w:t>EE2-Related: Extended Offline-Filtering Taps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2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598065" w14:textId="2D896882" w:rsidR="00A3379A" w:rsidRPr="002142A5" w:rsidRDefault="001B7301" w:rsidP="002142A5">
            <w:pPr>
              <w:spacing w:before="0"/>
              <w:jc w:val="left"/>
              <w:rPr>
                <w:sz w:val="18"/>
                <w:szCs w:val="18"/>
                <w:rPrChange w:id="13421" w:author="Gary Sullivan" w:date="2022-08-08T20:18:00Z">
                  <w:rPr>
                    <w:sz w:val="24"/>
                  </w:rPr>
                </w:rPrChange>
              </w:rPr>
            </w:pPr>
            <w:r w:rsidRPr="002142A5">
              <w:rPr>
                <w:sz w:val="18"/>
                <w:szCs w:val="18"/>
                <w:u w:val="single"/>
                <w:rPrChange w:id="13422" w:author="Gary Sullivan" w:date="2022-08-08T20:18:00Z">
                  <w:rPr>
                    <w:sz w:val="24"/>
                    <w:u w:val="single"/>
                  </w:rPr>
                </w:rPrChange>
              </w:rPr>
              <w:t>W. Yin</w:t>
            </w:r>
            <w:r w:rsidR="00A3379A" w:rsidRPr="002142A5">
              <w:rPr>
                <w:sz w:val="18"/>
                <w:szCs w:val="18"/>
                <w:rPrChange w:id="13423" w:author="Gary Sullivan" w:date="2022-08-08T20:18:00Z">
                  <w:rPr>
                    <w:sz w:val="24"/>
                  </w:rPr>
                </w:rPrChange>
              </w:rPr>
              <w:t xml:space="preserve">, </w:t>
            </w:r>
            <w:r w:rsidRPr="002142A5">
              <w:rPr>
                <w:sz w:val="18"/>
                <w:szCs w:val="18"/>
                <w:u w:val="single"/>
                <w:rPrChange w:id="13424" w:author="Gary Sullivan" w:date="2022-08-08T20:18:00Z">
                  <w:rPr>
                    <w:sz w:val="24"/>
                    <w:u w:val="single"/>
                  </w:rPr>
                </w:rPrChange>
              </w:rPr>
              <w:t>K. Zhang</w:t>
            </w:r>
            <w:r w:rsidR="00A3379A" w:rsidRPr="002142A5">
              <w:rPr>
                <w:sz w:val="18"/>
                <w:szCs w:val="18"/>
                <w:rPrChange w:id="13425" w:author="Gary Sullivan" w:date="2022-08-08T20:18:00Z">
                  <w:rPr>
                    <w:sz w:val="24"/>
                  </w:rPr>
                </w:rPrChange>
              </w:rPr>
              <w:t xml:space="preserve">, </w:t>
            </w:r>
            <w:r w:rsidRPr="002142A5">
              <w:rPr>
                <w:sz w:val="18"/>
                <w:szCs w:val="18"/>
                <w:u w:val="single"/>
                <w:rPrChange w:id="13426" w:author="Gary Sullivan" w:date="2022-08-08T20:18:00Z">
                  <w:rPr>
                    <w:sz w:val="24"/>
                    <w:u w:val="single"/>
                  </w:rPr>
                </w:rPrChange>
              </w:rPr>
              <w:t>Z. Deng</w:t>
            </w:r>
            <w:r w:rsidR="00A3379A" w:rsidRPr="002142A5">
              <w:rPr>
                <w:sz w:val="18"/>
                <w:szCs w:val="18"/>
                <w:rPrChange w:id="13427" w:author="Gary Sullivan" w:date="2022-08-08T20:18:00Z">
                  <w:rPr>
                    <w:sz w:val="24"/>
                  </w:rPr>
                </w:rPrChange>
              </w:rPr>
              <w:t xml:space="preserve">, </w:t>
            </w:r>
            <w:r w:rsidRPr="002142A5">
              <w:rPr>
                <w:sz w:val="18"/>
                <w:szCs w:val="18"/>
                <w:u w:val="single"/>
                <w:rPrChange w:id="13428" w:author="Gary Sullivan" w:date="2022-08-08T20:18:00Z">
                  <w:rPr>
                    <w:sz w:val="24"/>
                    <w:u w:val="single"/>
                  </w:rPr>
                </w:rPrChange>
              </w:rPr>
              <w:t>L. Zhang (Bytedance)</w:t>
            </w:r>
          </w:p>
        </w:tc>
      </w:tr>
      <w:tr w:rsidR="002142A5" w:rsidRPr="002142A5" w14:paraId="63604C8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42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43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3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8B91FC" w14:textId="77777777" w:rsidR="00A3379A" w:rsidRPr="002142A5" w:rsidRDefault="00000000" w:rsidP="00A3379A">
            <w:pPr>
              <w:spacing w:before="0"/>
              <w:jc w:val="center"/>
              <w:rPr>
                <w:sz w:val="18"/>
                <w:szCs w:val="18"/>
                <w:rPrChange w:id="13432" w:author="Gary Sullivan" w:date="2022-08-08T20:18:00Z">
                  <w:rPr>
                    <w:sz w:val="24"/>
                  </w:rPr>
                </w:rPrChange>
              </w:rPr>
            </w:pPr>
            <w:r w:rsidRPr="002142A5">
              <w:rPr>
                <w:sz w:val="18"/>
                <w:szCs w:val="18"/>
                <w:rPrChange w:id="13433" w:author="Gary Sullivan" w:date="2022-08-08T20:18:00Z">
                  <w:rPr/>
                </w:rPrChange>
              </w:rPr>
              <w:fldChar w:fldCharType="begin"/>
            </w:r>
            <w:r w:rsidRPr="002142A5">
              <w:rPr>
                <w:sz w:val="18"/>
                <w:szCs w:val="18"/>
                <w:rPrChange w:id="13434" w:author="Gary Sullivan" w:date="2022-08-08T20:18:00Z">
                  <w:rPr/>
                </w:rPrChange>
              </w:rPr>
              <w:instrText xml:space="preserve"> HYPERLINK "file:///C:\\Users\\ohm\\AppData\\Local\\Temp\\current_document.php%3fid=11824" </w:instrText>
            </w:r>
            <w:r w:rsidRPr="002142A5">
              <w:rPr>
                <w:sz w:val="18"/>
                <w:szCs w:val="18"/>
                <w:rPrChange w:id="13435" w:author="Gary Sullivan" w:date="2022-08-08T20:18:00Z">
                  <w:rPr>
                    <w:color w:val="0000FF"/>
                    <w:sz w:val="24"/>
                    <w:u w:val="single"/>
                  </w:rPr>
                </w:rPrChange>
              </w:rPr>
              <w:fldChar w:fldCharType="separate"/>
            </w:r>
            <w:r w:rsidR="00A3379A" w:rsidRPr="002142A5">
              <w:rPr>
                <w:color w:val="0000FF"/>
                <w:sz w:val="18"/>
                <w:szCs w:val="18"/>
                <w:u w:val="single"/>
                <w:rPrChange w:id="13436" w:author="Gary Sullivan" w:date="2022-08-08T20:18:00Z">
                  <w:rPr>
                    <w:color w:val="0000FF"/>
                    <w:sz w:val="24"/>
                    <w:u w:val="single"/>
                  </w:rPr>
                </w:rPrChange>
              </w:rPr>
              <w:t>JVET-AA0148</w:t>
            </w:r>
            <w:r w:rsidRPr="002142A5">
              <w:rPr>
                <w:color w:val="0000FF"/>
                <w:sz w:val="18"/>
                <w:szCs w:val="18"/>
                <w:u w:val="single"/>
                <w:rPrChange w:id="1343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3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C320A" w14:textId="77777777" w:rsidR="00A3379A" w:rsidRPr="002142A5" w:rsidRDefault="00A3379A" w:rsidP="00A3379A">
            <w:pPr>
              <w:spacing w:before="0"/>
              <w:jc w:val="center"/>
              <w:rPr>
                <w:sz w:val="18"/>
                <w:szCs w:val="18"/>
                <w:rPrChange w:id="13439" w:author="Gary Sullivan" w:date="2022-08-08T20:18:00Z">
                  <w:rPr>
                    <w:sz w:val="24"/>
                  </w:rPr>
                </w:rPrChange>
              </w:rPr>
            </w:pPr>
            <w:r w:rsidRPr="002142A5">
              <w:rPr>
                <w:sz w:val="18"/>
                <w:szCs w:val="18"/>
                <w:rPrChange w:id="13440" w:author="Gary Sullivan" w:date="2022-08-08T20:18:00Z">
                  <w:rPr>
                    <w:sz w:val="24"/>
                  </w:rPr>
                </w:rPrChange>
              </w:rPr>
              <w:t>m60124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4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853AB" w14:textId="77777777" w:rsidR="00A3379A" w:rsidRPr="002142A5" w:rsidRDefault="00A3379A" w:rsidP="00A3379A">
            <w:pPr>
              <w:spacing w:before="0"/>
              <w:rPr>
                <w:sz w:val="18"/>
                <w:szCs w:val="18"/>
                <w:rPrChange w:id="13442" w:author="Gary Sullivan" w:date="2022-08-08T20:18:00Z">
                  <w:rPr>
                    <w:sz w:val="24"/>
                  </w:rPr>
                </w:rPrChange>
              </w:rPr>
            </w:pPr>
            <w:r w:rsidRPr="002142A5">
              <w:rPr>
                <w:sz w:val="18"/>
                <w:szCs w:val="18"/>
                <w:rPrChange w:id="13443" w:author="Gary Sullivan" w:date="2022-08-08T20:18:00Z">
                  <w:rPr>
                    <w:sz w:val="24"/>
                  </w:rPr>
                </w:rPrChange>
              </w:rPr>
              <w:t>2022-07-07 06:35:13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4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3E9D24" w14:textId="77777777" w:rsidR="00A3379A" w:rsidRPr="002142A5" w:rsidRDefault="00A3379A" w:rsidP="00A3379A">
            <w:pPr>
              <w:spacing w:before="0"/>
              <w:rPr>
                <w:sz w:val="18"/>
                <w:szCs w:val="18"/>
                <w:rPrChange w:id="13445" w:author="Gary Sullivan" w:date="2022-08-08T20:18:00Z">
                  <w:rPr>
                    <w:sz w:val="24"/>
                  </w:rPr>
                </w:rPrChange>
              </w:rPr>
            </w:pPr>
            <w:r w:rsidRPr="002142A5">
              <w:rPr>
                <w:sz w:val="18"/>
                <w:szCs w:val="18"/>
                <w:rPrChange w:id="13446" w:author="Gary Sullivan" w:date="2022-08-08T20:18:00Z">
                  <w:rPr>
                    <w:sz w:val="24"/>
                  </w:rPr>
                </w:rPrChange>
              </w:rPr>
              <w:t>2022-07-07 07:08:29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4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1F35A2" w14:textId="77777777" w:rsidR="00A3379A" w:rsidRPr="002142A5" w:rsidRDefault="00A3379A" w:rsidP="00A3379A">
            <w:pPr>
              <w:spacing w:before="0"/>
              <w:rPr>
                <w:sz w:val="18"/>
                <w:szCs w:val="18"/>
                <w:rPrChange w:id="13448" w:author="Gary Sullivan" w:date="2022-08-08T20:18:00Z">
                  <w:rPr>
                    <w:sz w:val="24"/>
                  </w:rPr>
                </w:rPrChange>
              </w:rPr>
            </w:pPr>
            <w:r w:rsidRPr="002142A5">
              <w:rPr>
                <w:sz w:val="18"/>
                <w:szCs w:val="18"/>
                <w:rPrChange w:id="13449" w:author="Gary Sullivan" w:date="2022-08-08T20:18:00Z">
                  <w:rPr>
                    <w:sz w:val="24"/>
                  </w:rPr>
                </w:rPrChange>
              </w:rPr>
              <w:t>2022-07-18 05:21:27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5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59739A" w14:textId="77777777" w:rsidR="00A3379A" w:rsidRPr="002142A5" w:rsidRDefault="00A3379A" w:rsidP="002142A5">
            <w:pPr>
              <w:spacing w:before="0"/>
              <w:jc w:val="left"/>
              <w:rPr>
                <w:sz w:val="18"/>
                <w:szCs w:val="18"/>
                <w:rPrChange w:id="13451" w:author="Gary Sullivan" w:date="2022-08-08T20:18:00Z">
                  <w:rPr>
                    <w:sz w:val="24"/>
                  </w:rPr>
                </w:rPrChange>
              </w:rPr>
            </w:pPr>
            <w:r w:rsidRPr="002142A5">
              <w:rPr>
                <w:sz w:val="18"/>
                <w:szCs w:val="18"/>
                <w:rPrChange w:id="13452" w:author="Gary Sullivan" w:date="2022-08-08T20:18:00Z">
                  <w:rPr>
                    <w:sz w:val="24"/>
                  </w:rPr>
                </w:rPrChange>
              </w:rPr>
              <w:t>Non-EE2: On MHP (Multi-Hypothesis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5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B49610" w14:textId="4F956BBF" w:rsidR="00A3379A" w:rsidRPr="002142A5" w:rsidRDefault="001B7301" w:rsidP="002142A5">
            <w:pPr>
              <w:spacing w:before="0"/>
              <w:jc w:val="left"/>
              <w:rPr>
                <w:sz w:val="18"/>
                <w:szCs w:val="18"/>
                <w:rPrChange w:id="13454" w:author="Gary Sullivan" w:date="2022-08-08T20:18:00Z">
                  <w:rPr>
                    <w:sz w:val="24"/>
                  </w:rPr>
                </w:rPrChange>
              </w:rPr>
            </w:pPr>
            <w:r w:rsidRPr="002142A5">
              <w:rPr>
                <w:sz w:val="18"/>
                <w:szCs w:val="18"/>
                <w:u w:val="single"/>
                <w:rPrChange w:id="13455" w:author="Gary Sullivan" w:date="2022-08-08T20:18:00Z">
                  <w:rPr>
                    <w:sz w:val="24"/>
                    <w:u w:val="single"/>
                  </w:rPr>
                </w:rPrChange>
              </w:rPr>
              <w:t>K. Sato</w:t>
            </w:r>
            <w:r w:rsidR="00A3379A" w:rsidRPr="002142A5">
              <w:rPr>
                <w:sz w:val="18"/>
                <w:szCs w:val="18"/>
                <w:rPrChange w:id="13456" w:author="Gary Sullivan" w:date="2022-08-08T20:18:00Z">
                  <w:rPr>
                    <w:sz w:val="24"/>
                  </w:rPr>
                </w:rPrChange>
              </w:rPr>
              <w:t xml:space="preserve">, </w:t>
            </w:r>
            <w:r w:rsidRPr="002142A5">
              <w:rPr>
                <w:sz w:val="18"/>
                <w:szCs w:val="18"/>
                <w:u w:val="single"/>
                <w:rPrChange w:id="13457" w:author="Gary Sullivan" w:date="2022-08-08T20:18:00Z">
                  <w:rPr>
                    <w:sz w:val="24"/>
                    <w:u w:val="single"/>
                  </w:rPr>
                </w:rPrChange>
              </w:rPr>
              <w:t>Y. Yu</w:t>
            </w:r>
            <w:r w:rsidR="00A3379A" w:rsidRPr="002142A5">
              <w:rPr>
                <w:sz w:val="18"/>
                <w:szCs w:val="18"/>
                <w:rPrChange w:id="13458" w:author="Gary Sullivan" w:date="2022-08-08T20:18:00Z">
                  <w:rPr>
                    <w:sz w:val="24"/>
                  </w:rPr>
                </w:rPrChange>
              </w:rPr>
              <w:t xml:space="preserve">, </w:t>
            </w:r>
            <w:r w:rsidRPr="002142A5">
              <w:rPr>
                <w:sz w:val="18"/>
                <w:szCs w:val="18"/>
                <w:u w:val="single"/>
                <w:rPrChange w:id="13459" w:author="Gary Sullivan" w:date="2022-08-08T20:18:00Z">
                  <w:rPr>
                    <w:sz w:val="24"/>
                    <w:u w:val="single"/>
                  </w:rPr>
                </w:rPrChange>
              </w:rPr>
              <w:t>H. Yu</w:t>
            </w:r>
            <w:r w:rsidR="00A3379A" w:rsidRPr="002142A5">
              <w:rPr>
                <w:sz w:val="18"/>
                <w:szCs w:val="18"/>
                <w:rPrChange w:id="13460" w:author="Gary Sullivan" w:date="2022-08-08T20:18:00Z">
                  <w:rPr>
                    <w:sz w:val="24"/>
                  </w:rPr>
                </w:rPrChange>
              </w:rPr>
              <w:t xml:space="preserve">, </w:t>
            </w:r>
            <w:r w:rsidRPr="002142A5">
              <w:rPr>
                <w:sz w:val="18"/>
                <w:szCs w:val="18"/>
                <w:u w:val="single"/>
                <w:rPrChange w:id="13461" w:author="Gary Sullivan" w:date="2022-08-08T20:18:00Z">
                  <w:rPr>
                    <w:sz w:val="24"/>
                    <w:u w:val="single"/>
                  </w:rPr>
                </w:rPrChange>
              </w:rPr>
              <w:t>D. Wang (Oppo)</w:t>
            </w:r>
          </w:p>
        </w:tc>
      </w:tr>
      <w:tr w:rsidR="002142A5" w:rsidRPr="002142A5" w14:paraId="6750C15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46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46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6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645865" w14:textId="77777777" w:rsidR="00A3379A" w:rsidRPr="002142A5" w:rsidRDefault="00000000" w:rsidP="00A3379A">
            <w:pPr>
              <w:spacing w:before="0"/>
              <w:jc w:val="center"/>
              <w:rPr>
                <w:sz w:val="18"/>
                <w:szCs w:val="18"/>
                <w:rPrChange w:id="13465" w:author="Gary Sullivan" w:date="2022-08-08T20:18:00Z">
                  <w:rPr>
                    <w:sz w:val="24"/>
                  </w:rPr>
                </w:rPrChange>
              </w:rPr>
            </w:pPr>
            <w:r w:rsidRPr="002142A5">
              <w:rPr>
                <w:sz w:val="18"/>
                <w:szCs w:val="18"/>
                <w:rPrChange w:id="13466" w:author="Gary Sullivan" w:date="2022-08-08T20:18:00Z">
                  <w:rPr/>
                </w:rPrChange>
              </w:rPr>
              <w:fldChar w:fldCharType="begin"/>
            </w:r>
            <w:r w:rsidRPr="002142A5">
              <w:rPr>
                <w:sz w:val="18"/>
                <w:szCs w:val="18"/>
                <w:rPrChange w:id="13467" w:author="Gary Sullivan" w:date="2022-08-08T20:18:00Z">
                  <w:rPr/>
                </w:rPrChange>
              </w:rPr>
              <w:instrText xml:space="preserve"> HYPERLINK "file:///C:\\Users\\ohm\\AppData\\Local\\Temp\\current_document.php%3fid=11825" </w:instrText>
            </w:r>
            <w:r w:rsidRPr="002142A5">
              <w:rPr>
                <w:sz w:val="18"/>
                <w:szCs w:val="18"/>
                <w:rPrChange w:id="13468" w:author="Gary Sullivan" w:date="2022-08-08T20:18:00Z">
                  <w:rPr>
                    <w:color w:val="0000FF"/>
                    <w:sz w:val="24"/>
                    <w:u w:val="single"/>
                  </w:rPr>
                </w:rPrChange>
              </w:rPr>
              <w:fldChar w:fldCharType="separate"/>
            </w:r>
            <w:r w:rsidR="00A3379A" w:rsidRPr="002142A5">
              <w:rPr>
                <w:color w:val="0000FF"/>
                <w:sz w:val="18"/>
                <w:szCs w:val="18"/>
                <w:u w:val="single"/>
                <w:rPrChange w:id="13469" w:author="Gary Sullivan" w:date="2022-08-08T20:18:00Z">
                  <w:rPr>
                    <w:color w:val="0000FF"/>
                    <w:sz w:val="24"/>
                    <w:u w:val="single"/>
                  </w:rPr>
                </w:rPrChange>
              </w:rPr>
              <w:t>JVET-AA0149</w:t>
            </w:r>
            <w:r w:rsidRPr="002142A5">
              <w:rPr>
                <w:color w:val="0000FF"/>
                <w:sz w:val="18"/>
                <w:szCs w:val="18"/>
                <w:u w:val="single"/>
                <w:rPrChange w:id="1347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7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FD882" w14:textId="77777777" w:rsidR="00A3379A" w:rsidRPr="002142A5" w:rsidRDefault="00A3379A" w:rsidP="00A3379A">
            <w:pPr>
              <w:spacing w:before="0"/>
              <w:jc w:val="center"/>
              <w:rPr>
                <w:sz w:val="18"/>
                <w:szCs w:val="18"/>
                <w:rPrChange w:id="13472" w:author="Gary Sullivan" w:date="2022-08-08T20:18:00Z">
                  <w:rPr>
                    <w:sz w:val="24"/>
                  </w:rPr>
                </w:rPrChange>
              </w:rPr>
            </w:pPr>
            <w:r w:rsidRPr="002142A5">
              <w:rPr>
                <w:sz w:val="18"/>
                <w:szCs w:val="18"/>
                <w:rPrChange w:id="13473" w:author="Gary Sullivan" w:date="2022-08-08T20:18:00Z">
                  <w:rPr>
                    <w:sz w:val="24"/>
                  </w:rPr>
                </w:rPrChange>
              </w:rPr>
              <w:t>m60125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7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1C773" w14:textId="77777777" w:rsidR="00A3379A" w:rsidRPr="002142A5" w:rsidRDefault="00A3379A" w:rsidP="00A3379A">
            <w:pPr>
              <w:spacing w:before="0"/>
              <w:rPr>
                <w:sz w:val="18"/>
                <w:szCs w:val="18"/>
                <w:rPrChange w:id="13475" w:author="Gary Sullivan" w:date="2022-08-08T20:18:00Z">
                  <w:rPr>
                    <w:sz w:val="24"/>
                  </w:rPr>
                </w:rPrChange>
              </w:rPr>
            </w:pPr>
            <w:r w:rsidRPr="002142A5">
              <w:rPr>
                <w:sz w:val="18"/>
                <w:szCs w:val="18"/>
                <w:rPrChange w:id="13476" w:author="Gary Sullivan" w:date="2022-08-08T20:18:00Z">
                  <w:rPr>
                    <w:sz w:val="24"/>
                  </w:rPr>
                </w:rPrChange>
              </w:rPr>
              <w:t>2022-07-07 06:35:20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7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8D4EEF" w14:textId="77777777" w:rsidR="00A3379A" w:rsidRPr="002142A5" w:rsidRDefault="00A3379A" w:rsidP="00A3379A">
            <w:pPr>
              <w:spacing w:before="0"/>
              <w:rPr>
                <w:sz w:val="18"/>
                <w:szCs w:val="18"/>
                <w:rPrChange w:id="13478" w:author="Gary Sullivan" w:date="2022-08-08T20:18:00Z">
                  <w:rPr>
                    <w:sz w:val="24"/>
                  </w:rPr>
                </w:rPrChange>
              </w:rPr>
            </w:pPr>
            <w:r w:rsidRPr="002142A5">
              <w:rPr>
                <w:sz w:val="18"/>
                <w:szCs w:val="18"/>
                <w:rPrChange w:id="13479" w:author="Gary Sullivan" w:date="2022-08-08T20:18:00Z">
                  <w:rPr>
                    <w:sz w:val="24"/>
                  </w:rPr>
                </w:rPrChange>
              </w:rPr>
              <w:t>2022-07-07 07:02:37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8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19FD98" w14:textId="77777777" w:rsidR="00A3379A" w:rsidRPr="002142A5" w:rsidRDefault="00A3379A" w:rsidP="00A3379A">
            <w:pPr>
              <w:spacing w:before="0"/>
              <w:rPr>
                <w:sz w:val="18"/>
                <w:szCs w:val="18"/>
                <w:rPrChange w:id="13481" w:author="Gary Sullivan" w:date="2022-08-08T20:18:00Z">
                  <w:rPr>
                    <w:sz w:val="24"/>
                  </w:rPr>
                </w:rPrChange>
              </w:rPr>
            </w:pPr>
            <w:r w:rsidRPr="002142A5">
              <w:rPr>
                <w:sz w:val="18"/>
                <w:szCs w:val="18"/>
                <w:rPrChange w:id="13482" w:author="Gary Sullivan" w:date="2022-08-08T20:18:00Z">
                  <w:rPr>
                    <w:sz w:val="24"/>
                  </w:rPr>
                </w:rPrChange>
              </w:rPr>
              <w:t>2022-07-15 07:47:37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8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270BB" w14:textId="77777777" w:rsidR="00A3379A" w:rsidRPr="002142A5" w:rsidRDefault="00A3379A" w:rsidP="002142A5">
            <w:pPr>
              <w:spacing w:before="0"/>
              <w:jc w:val="left"/>
              <w:rPr>
                <w:sz w:val="18"/>
                <w:szCs w:val="18"/>
                <w:rPrChange w:id="13484" w:author="Gary Sullivan" w:date="2022-08-08T20:18:00Z">
                  <w:rPr>
                    <w:sz w:val="24"/>
                  </w:rPr>
                </w:rPrChange>
              </w:rPr>
            </w:pPr>
            <w:r w:rsidRPr="002142A5">
              <w:rPr>
                <w:sz w:val="18"/>
                <w:szCs w:val="18"/>
                <w:rPrChange w:id="13485" w:author="Gary Sullivan" w:date="2022-08-08T20:18:00Z">
                  <w:rPr>
                    <w:sz w:val="24"/>
                  </w:rPr>
                </w:rPrChange>
              </w:rPr>
              <w:t xml:space="preserve">EE2-1.4 related: Improvements on Spatial GPM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8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B9ED6" w14:textId="2FE69FE2" w:rsidR="00A3379A" w:rsidRPr="002142A5" w:rsidRDefault="00A3379A" w:rsidP="002142A5">
            <w:pPr>
              <w:spacing w:before="0"/>
              <w:jc w:val="left"/>
              <w:rPr>
                <w:sz w:val="18"/>
                <w:szCs w:val="18"/>
                <w:rPrChange w:id="13487" w:author="Gary Sullivan" w:date="2022-08-08T20:18:00Z">
                  <w:rPr>
                    <w:sz w:val="24"/>
                  </w:rPr>
                </w:rPrChange>
              </w:rPr>
            </w:pPr>
            <w:r w:rsidRPr="002142A5">
              <w:rPr>
                <w:sz w:val="18"/>
                <w:szCs w:val="18"/>
                <w:rPrChange w:id="13488" w:author="Gary Sullivan" w:date="2022-08-08T20:18:00Z">
                  <w:rPr>
                    <w:sz w:val="24"/>
                  </w:rPr>
                </w:rPrChange>
              </w:rPr>
              <w:t xml:space="preserve">A. Natesan, </w:t>
            </w:r>
            <w:r w:rsidR="001B7301" w:rsidRPr="002142A5">
              <w:rPr>
                <w:sz w:val="18"/>
                <w:szCs w:val="18"/>
                <w:u w:val="single"/>
                <w:rPrChange w:id="13489" w:author="Gary Sullivan" w:date="2022-08-08T20:18:00Z">
                  <w:rPr>
                    <w:sz w:val="24"/>
                    <w:u w:val="single"/>
                  </w:rPr>
                </w:rPrChange>
              </w:rPr>
              <w:t>J. N. Shingala</w:t>
            </w:r>
            <w:r w:rsidRPr="002142A5">
              <w:rPr>
                <w:sz w:val="18"/>
                <w:szCs w:val="18"/>
                <w:rPrChange w:id="13490" w:author="Gary Sullivan" w:date="2022-08-08T20:18:00Z">
                  <w:rPr>
                    <w:sz w:val="24"/>
                  </w:rPr>
                </w:rPrChange>
              </w:rPr>
              <w:t xml:space="preserve">, </w:t>
            </w:r>
            <w:r w:rsidR="001B7301" w:rsidRPr="002142A5">
              <w:rPr>
                <w:sz w:val="18"/>
                <w:szCs w:val="18"/>
                <w:u w:val="single"/>
                <w:rPrChange w:id="13491" w:author="Gary Sullivan" w:date="2022-08-08T20:18:00Z">
                  <w:rPr>
                    <w:sz w:val="24"/>
                    <w:u w:val="single"/>
                  </w:rPr>
                </w:rPrChange>
              </w:rPr>
              <w:t>J. R. Arumugam</w:t>
            </w:r>
            <w:r w:rsidRPr="002142A5">
              <w:rPr>
                <w:sz w:val="18"/>
                <w:szCs w:val="18"/>
                <w:rPrChange w:id="13492" w:author="Gary Sullivan" w:date="2022-08-08T20:18:00Z">
                  <w:rPr>
                    <w:sz w:val="24"/>
                  </w:rPr>
                </w:rPrChange>
              </w:rPr>
              <w:t xml:space="preserve">, V. Valvaiker (Ittiam), </w:t>
            </w:r>
            <w:r w:rsidR="001B7301" w:rsidRPr="002142A5">
              <w:rPr>
                <w:sz w:val="18"/>
                <w:szCs w:val="18"/>
                <w:u w:val="single"/>
                <w:rPrChange w:id="13493" w:author="Gary Sullivan" w:date="2022-08-08T20:18:00Z">
                  <w:rPr>
                    <w:sz w:val="24"/>
                    <w:u w:val="single"/>
                  </w:rPr>
                </w:rPrChange>
              </w:rPr>
              <w:t>T. Lu</w:t>
            </w:r>
            <w:r w:rsidRPr="002142A5">
              <w:rPr>
                <w:sz w:val="18"/>
                <w:szCs w:val="18"/>
                <w:rPrChange w:id="13494" w:author="Gary Sullivan" w:date="2022-08-08T20:18:00Z">
                  <w:rPr>
                    <w:sz w:val="24"/>
                  </w:rPr>
                </w:rPrChange>
              </w:rPr>
              <w:t xml:space="preserve">, </w:t>
            </w:r>
            <w:r w:rsidR="001B7301" w:rsidRPr="002142A5">
              <w:rPr>
                <w:sz w:val="18"/>
                <w:szCs w:val="18"/>
                <w:u w:val="single"/>
                <w:rPrChange w:id="13495" w:author="Gary Sullivan" w:date="2022-08-08T20:18:00Z">
                  <w:rPr>
                    <w:sz w:val="24"/>
                    <w:u w:val="single"/>
                  </w:rPr>
                </w:rPrChange>
              </w:rPr>
              <w:t>P. Yin</w:t>
            </w:r>
            <w:r w:rsidRPr="002142A5">
              <w:rPr>
                <w:sz w:val="18"/>
                <w:szCs w:val="18"/>
                <w:rPrChange w:id="13496" w:author="Gary Sullivan" w:date="2022-08-08T20:18:00Z">
                  <w:rPr>
                    <w:sz w:val="24"/>
                  </w:rPr>
                </w:rPrChange>
              </w:rPr>
              <w:t>, F. Pu, T. Shao, A. Arora, S. McCarthy (Dolby)</w:t>
            </w:r>
          </w:p>
        </w:tc>
      </w:tr>
      <w:tr w:rsidR="002142A5" w:rsidRPr="002142A5" w14:paraId="33B905B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49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49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9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16B33A" w14:textId="77777777" w:rsidR="00A3379A" w:rsidRPr="002142A5" w:rsidRDefault="00000000" w:rsidP="00A3379A">
            <w:pPr>
              <w:spacing w:before="0"/>
              <w:jc w:val="center"/>
              <w:rPr>
                <w:sz w:val="18"/>
                <w:szCs w:val="18"/>
                <w:rPrChange w:id="13500" w:author="Gary Sullivan" w:date="2022-08-08T20:18:00Z">
                  <w:rPr>
                    <w:sz w:val="24"/>
                  </w:rPr>
                </w:rPrChange>
              </w:rPr>
            </w:pPr>
            <w:r w:rsidRPr="002142A5">
              <w:rPr>
                <w:sz w:val="18"/>
                <w:szCs w:val="18"/>
                <w:rPrChange w:id="13501" w:author="Gary Sullivan" w:date="2022-08-08T20:18:00Z">
                  <w:rPr/>
                </w:rPrChange>
              </w:rPr>
              <w:fldChar w:fldCharType="begin"/>
            </w:r>
            <w:r w:rsidRPr="002142A5">
              <w:rPr>
                <w:sz w:val="18"/>
                <w:szCs w:val="18"/>
                <w:rPrChange w:id="13502" w:author="Gary Sullivan" w:date="2022-08-08T20:18:00Z">
                  <w:rPr/>
                </w:rPrChange>
              </w:rPr>
              <w:instrText xml:space="preserve"> HYPERLINK "file:///C:\\Users\\ohm\\AppData\\Local\\Temp\\current_document.php%3fid=11826" </w:instrText>
            </w:r>
            <w:r w:rsidRPr="002142A5">
              <w:rPr>
                <w:sz w:val="18"/>
                <w:szCs w:val="18"/>
                <w:rPrChange w:id="13503" w:author="Gary Sullivan" w:date="2022-08-08T20:18:00Z">
                  <w:rPr>
                    <w:color w:val="0000FF"/>
                    <w:sz w:val="24"/>
                    <w:u w:val="single"/>
                  </w:rPr>
                </w:rPrChange>
              </w:rPr>
              <w:fldChar w:fldCharType="separate"/>
            </w:r>
            <w:r w:rsidR="00A3379A" w:rsidRPr="002142A5">
              <w:rPr>
                <w:color w:val="0000FF"/>
                <w:sz w:val="18"/>
                <w:szCs w:val="18"/>
                <w:u w:val="single"/>
                <w:rPrChange w:id="13504" w:author="Gary Sullivan" w:date="2022-08-08T20:18:00Z">
                  <w:rPr>
                    <w:color w:val="0000FF"/>
                    <w:sz w:val="24"/>
                    <w:u w:val="single"/>
                  </w:rPr>
                </w:rPrChange>
              </w:rPr>
              <w:t>JVET-AA0150</w:t>
            </w:r>
            <w:r w:rsidRPr="002142A5">
              <w:rPr>
                <w:color w:val="0000FF"/>
                <w:sz w:val="18"/>
                <w:szCs w:val="18"/>
                <w:u w:val="single"/>
                <w:rPrChange w:id="1350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0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67284" w14:textId="77777777" w:rsidR="00A3379A" w:rsidRPr="002142A5" w:rsidRDefault="00A3379A" w:rsidP="00A3379A">
            <w:pPr>
              <w:spacing w:before="0"/>
              <w:jc w:val="center"/>
              <w:rPr>
                <w:sz w:val="18"/>
                <w:szCs w:val="18"/>
                <w:rPrChange w:id="13507" w:author="Gary Sullivan" w:date="2022-08-08T20:18:00Z">
                  <w:rPr>
                    <w:sz w:val="24"/>
                  </w:rPr>
                </w:rPrChange>
              </w:rPr>
            </w:pPr>
            <w:r w:rsidRPr="002142A5">
              <w:rPr>
                <w:sz w:val="18"/>
                <w:szCs w:val="18"/>
                <w:rPrChange w:id="13508" w:author="Gary Sullivan" w:date="2022-08-08T20:18:00Z">
                  <w:rPr>
                    <w:sz w:val="24"/>
                  </w:rPr>
                </w:rPrChange>
              </w:rPr>
              <w:t>m60129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3FF82" w14:textId="77777777" w:rsidR="00A3379A" w:rsidRPr="002142A5" w:rsidRDefault="00A3379A" w:rsidP="00A3379A">
            <w:pPr>
              <w:spacing w:before="0"/>
              <w:rPr>
                <w:sz w:val="18"/>
                <w:szCs w:val="18"/>
                <w:rPrChange w:id="13510" w:author="Gary Sullivan" w:date="2022-08-08T20:18:00Z">
                  <w:rPr>
                    <w:sz w:val="24"/>
                  </w:rPr>
                </w:rPrChange>
              </w:rPr>
            </w:pPr>
            <w:r w:rsidRPr="002142A5">
              <w:rPr>
                <w:sz w:val="18"/>
                <w:szCs w:val="18"/>
                <w:rPrChange w:id="13511" w:author="Gary Sullivan" w:date="2022-08-08T20:18:00Z">
                  <w:rPr>
                    <w:sz w:val="24"/>
                  </w:rPr>
                </w:rPrChange>
              </w:rPr>
              <w:t>2022-07-07 07:12:38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1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DD1A1" w14:textId="77777777" w:rsidR="00A3379A" w:rsidRPr="002142A5" w:rsidRDefault="00A3379A" w:rsidP="00A3379A">
            <w:pPr>
              <w:spacing w:before="0"/>
              <w:rPr>
                <w:sz w:val="18"/>
                <w:szCs w:val="18"/>
                <w:rPrChange w:id="13513" w:author="Gary Sullivan" w:date="2022-08-08T20:18:00Z">
                  <w:rPr>
                    <w:sz w:val="24"/>
                  </w:rPr>
                </w:rPrChange>
              </w:rPr>
            </w:pPr>
            <w:r w:rsidRPr="002142A5">
              <w:rPr>
                <w:sz w:val="18"/>
                <w:szCs w:val="18"/>
                <w:rPrChange w:id="13514" w:author="Gary Sullivan" w:date="2022-08-08T20:18:00Z">
                  <w:rPr>
                    <w:sz w:val="24"/>
                  </w:rPr>
                </w:rPrChange>
              </w:rPr>
              <w:t>2022-07-07 07:55:50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1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FD831" w14:textId="77777777" w:rsidR="00A3379A" w:rsidRPr="002142A5" w:rsidRDefault="00A3379A" w:rsidP="00A3379A">
            <w:pPr>
              <w:spacing w:before="0"/>
              <w:rPr>
                <w:sz w:val="18"/>
                <w:szCs w:val="18"/>
                <w:rPrChange w:id="13516" w:author="Gary Sullivan" w:date="2022-08-08T20:18:00Z">
                  <w:rPr>
                    <w:sz w:val="24"/>
                  </w:rPr>
                </w:rPrChange>
              </w:rPr>
            </w:pPr>
            <w:r w:rsidRPr="002142A5">
              <w:rPr>
                <w:sz w:val="18"/>
                <w:szCs w:val="18"/>
                <w:rPrChange w:id="13517" w:author="Gary Sullivan" w:date="2022-08-08T20:18:00Z">
                  <w:rPr>
                    <w:sz w:val="24"/>
                  </w:rPr>
                </w:rPrChange>
              </w:rPr>
              <w:t>2022-07-18 04:57:30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1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A5AD50" w14:textId="77777777" w:rsidR="00A3379A" w:rsidRPr="002142A5" w:rsidRDefault="00A3379A" w:rsidP="002142A5">
            <w:pPr>
              <w:spacing w:before="0"/>
              <w:jc w:val="left"/>
              <w:rPr>
                <w:sz w:val="18"/>
                <w:szCs w:val="18"/>
                <w:rPrChange w:id="13519" w:author="Gary Sullivan" w:date="2022-08-08T20:18:00Z">
                  <w:rPr>
                    <w:sz w:val="24"/>
                  </w:rPr>
                </w:rPrChange>
              </w:rPr>
            </w:pPr>
            <w:r w:rsidRPr="002142A5">
              <w:rPr>
                <w:sz w:val="18"/>
                <w:szCs w:val="18"/>
                <w:rPrChange w:id="13520" w:author="Gary Sullivan" w:date="2022-08-08T20:18:00Z">
                  <w:rPr>
                    <w:sz w:val="24"/>
                  </w:rPr>
                </w:rPrChange>
              </w:rPr>
              <w:t>AHG12: On CIPF (CABAC Initialization from the Previous Frame)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2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6A3E9" w14:textId="784F1246" w:rsidR="00A3379A" w:rsidRPr="002142A5" w:rsidRDefault="001B7301" w:rsidP="002142A5">
            <w:pPr>
              <w:spacing w:before="0"/>
              <w:jc w:val="left"/>
              <w:rPr>
                <w:sz w:val="18"/>
                <w:szCs w:val="18"/>
                <w:rPrChange w:id="13522" w:author="Gary Sullivan" w:date="2022-08-08T20:18:00Z">
                  <w:rPr>
                    <w:sz w:val="24"/>
                  </w:rPr>
                </w:rPrChange>
              </w:rPr>
            </w:pPr>
            <w:r w:rsidRPr="002142A5">
              <w:rPr>
                <w:sz w:val="18"/>
                <w:szCs w:val="18"/>
                <w:u w:val="single"/>
                <w:rPrChange w:id="13523" w:author="Gary Sullivan" w:date="2022-08-08T20:18:00Z">
                  <w:rPr>
                    <w:sz w:val="24"/>
                    <w:u w:val="single"/>
                  </w:rPr>
                </w:rPrChange>
              </w:rPr>
              <w:t>K. Sato</w:t>
            </w:r>
            <w:r w:rsidR="00A3379A" w:rsidRPr="002142A5">
              <w:rPr>
                <w:sz w:val="18"/>
                <w:szCs w:val="18"/>
                <w:rPrChange w:id="13524" w:author="Gary Sullivan" w:date="2022-08-08T20:18:00Z">
                  <w:rPr>
                    <w:sz w:val="24"/>
                  </w:rPr>
                </w:rPrChange>
              </w:rPr>
              <w:t xml:space="preserve">, </w:t>
            </w:r>
            <w:r w:rsidRPr="002142A5">
              <w:rPr>
                <w:sz w:val="18"/>
                <w:szCs w:val="18"/>
                <w:u w:val="single"/>
                <w:rPrChange w:id="13525" w:author="Gary Sullivan" w:date="2022-08-08T20:18:00Z">
                  <w:rPr>
                    <w:sz w:val="24"/>
                    <w:u w:val="single"/>
                  </w:rPr>
                </w:rPrChange>
              </w:rPr>
              <w:t>Y. Yu</w:t>
            </w:r>
            <w:r w:rsidR="00A3379A" w:rsidRPr="002142A5">
              <w:rPr>
                <w:sz w:val="18"/>
                <w:szCs w:val="18"/>
                <w:rPrChange w:id="13526" w:author="Gary Sullivan" w:date="2022-08-08T20:18:00Z">
                  <w:rPr>
                    <w:sz w:val="24"/>
                  </w:rPr>
                </w:rPrChange>
              </w:rPr>
              <w:t xml:space="preserve">, </w:t>
            </w:r>
            <w:r w:rsidRPr="002142A5">
              <w:rPr>
                <w:sz w:val="18"/>
                <w:szCs w:val="18"/>
                <w:u w:val="single"/>
                <w:rPrChange w:id="13527" w:author="Gary Sullivan" w:date="2022-08-08T20:18:00Z">
                  <w:rPr>
                    <w:sz w:val="24"/>
                    <w:u w:val="single"/>
                  </w:rPr>
                </w:rPrChange>
              </w:rPr>
              <w:t>H. Yu</w:t>
            </w:r>
            <w:r w:rsidR="00A3379A" w:rsidRPr="002142A5">
              <w:rPr>
                <w:sz w:val="18"/>
                <w:szCs w:val="18"/>
                <w:rPrChange w:id="13528" w:author="Gary Sullivan" w:date="2022-08-08T20:18:00Z">
                  <w:rPr>
                    <w:sz w:val="24"/>
                  </w:rPr>
                </w:rPrChange>
              </w:rPr>
              <w:t xml:space="preserve">, </w:t>
            </w:r>
            <w:r w:rsidRPr="002142A5">
              <w:rPr>
                <w:sz w:val="18"/>
                <w:szCs w:val="18"/>
                <w:u w:val="single"/>
                <w:rPrChange w:id="13529" w:author="Gary Sullivan" w:date="2022-08-08T20:18:00Z">
                  <w:rPr>
                    <w:sz w:val="24"/>
                    <w:u w:val="single"/>
                  </w:rPr>
                </w:rPrChange>
              </w:rPr>
              <w:t>D. Wang (Oppo)</w:t>
            </w:r>
          </w:p>
        </w:tc>
      </w:tr>
      <w:tr w:rsidR="002142A5" w:rsidRPr="002142A5" w14:paraId="5D5AE1B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53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53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3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E02AB" w14:textId="77777777" w:rsidR="00A3379A" w:rsidRPr="002142A5" w:rsidRDefault="00000000" w:rsidP="00A3379A">
            <w:pPr>
              <w:spacing w:before="0"/>
              <w:jc w:val="center"/>
              <w:rPr>
                <w:sz w:val="18"/>
                <w:szCs w:val="18"/>
                <w:rPrChange w:id="13533" w:author="Gary Sullivan" w:date="2022-08-08T20:18:00Z">
                  <w:rPr>
                    <w:sz w:val="24"/>
                  </w:rPr>
                </w:rPrChange>
              </w:rPr>
            </w:pPr>
            <w:r w:rsidRPr="002142A5">
              <w:rPr>
                <w:sz w:val="18"/>
                <w:szCs w:val="18"/>
                <w:rPrChange w:id="13534" w:author="Gary Sullivan" w:date="2022-08-08T20:18:00Z">
                  <w:rPr/>
                </w:rPrChange>
              </w:rPr>
              <w:fldChar w:fldCharType="begin"/>
            </w:r>
            <w:r w:rsidRPr="002142A5">
              <w:rPr>
                <w:sz w:val="18"/>
                <w:szCs w:val="18"/>
                <w:rPrChange w:id="13535" w:author="Gary Sullivan" w:date="2022-08-08T20:18:00Z">
                  <w:rPr/>
                </w:rPrChange>
              </w:rPr>
              <w:instrText xml:space="preserve"> HYPERLINK "file:///C:\\Users\\ohm\\AppData\\Local\\Temp\\current_document.php%3fid=11839" </w:instrText>
            </w:r>
            <w:r w:rsidRPr="002142A5">
              <w:rPr>
                <w:sz w:val="18"/>
                <w:szCs w:val="18"/>
                <w:rPrChange w:id="13536" w:author="Gary Sullivan" w:date="2022-08-08T20:18:00Z">
                  <w:rPr>
                    <w:color w:val="0000FF"/>
                    <w:sz w:val="24"/>
                    <w:u w:val="single"/>
                  </w:rPr>
                </w:rPrChange>
              </w:rPr>
              <w:fldChar w:fldCharType="separate"/>
            </w:r>
            <w:r w:rsidR="00A3379A" w:rsidRPr="002142A5">
              <w:rPr>
                <w:color w:val="0000FF"/>
                <w:sz w:val="18"/>
                <w:szCs w:val="18"/>
                <w:u w:val="single"/>
                <w:rPrChange w:id="13537" w:author="Gary Sullivan" w:date="2022-08-08T20:18:00Z">
                  <w:rPr>
                    <w:color w:val="0000FF"/>
                    <w:sz w:val="24"/>
                    <w:u w:val="single"/>
                  </w:rPr>
                </w:rPrChange>
              </w:rPr>
              <w:t>JVET-AA0151</w:t>
            </w:r>
            <w:r w:rsidRPr="002142A5">
              <w:rPr>
                <w:color w:val="0000FF"/>
                <w:sz w:val="18"/>
                <w:szCs w:val="18"/>
                <w:u w:val="single"/>
                <w:rPrChange w:id="1353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3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94041" w14:textId="77777777" w:rsidR="00A3379A" w:rsidRPr="002142A5" w:rsidRDefault="00A3379A" w:rsidP="00A3379A">
            <w:pPr>
              <w:spacing w:before="0"/>
              <w:jc w:val="center"/>
              <w:rPr>
                <w:sz w:val="18"/>
                <w:szCs w:val="18"/>
                <w:rPrChange w:id="13540" w:author="Gary Sullivan" w:date="2022-08-08T20:18:00Z">
                  <w:rPr>
                    <w:sz w:val="24"/>
                  </w:rPr>
                </w:rPrChange>
              </w:rPr>
            </w:pPr>
            <w:r w:rsidRPr="002142A5">
              <w:rPr>
                <w:sz w:val="18"/>
                <w:szCs w:val="18"/>
                <w:rPrChange w:id="13541" w:author="Gary Sullivan" w:date="2022-08-08T20:18:00Z">
                  <w:rPr>
                    <w:sz w:val="24"/>
                  </w:rPr>
                </w:rPrChange>
              </w:rPr>
              <w:t>m60147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4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2A0D5" w14:textId="77777777" w:rsidR="00A3379A" w:rsidRPr="002142A5" w:rsidRDefault="00A3379A" w:rsidP="00A3379A">
            <w:pPr>
              <w:spacing w:before="0"/>
              <w:rPr>
                <w:sz w:val="18"/>
                <w:szCs w:val="18"/>
                <w:rPrChange w:id="13543" w:author="Gary Sullivan" w:date="2022-08-08T20:18:00Z">
                  <w:rPr>
                    <w:sz w:val="24"/>
                  </w:rPr>
                </w:rPrChange>
              </w:rPr>
            </w:pPr>
            <w:r w:rsidRPr="002142A5">
              <w:rPr>
                <w:sz w:val="18"/>
                <w:szCs w:val="18"/>
                <w:rPrChange w:id="13544" w:author="Gary Sullivan" w:date="2022-08-08T20:18:00Z">
                  <w:rPr>
                    <w:sz w:val="24"/>
                  </w:rPr>
                </w:rPrChange>
              </w:rPr>
              <w:t>2022-07-07 14:44:28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4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E0CD17" w14:textId="77777777" w:rsidR="00A3379A" w:rsidRPr="002142A5" w:rsidRDefault="00A3379A" w:rsidP="00A3379A">
            <w:pPr>
              <w:spacing w:before="0"/>
              <w:rPr>
                <w:sz w:val="18"/>
                <w:szCs w:val="18"/>
                <w:rPrChange w:id="13546" w:author="Gary Sullivan" w:date="2022-08-08T20:18:00Z">
                  <w:rPr>
                    <w:sz w:val="24"/>
                  </w:rPr>
                </w:rPrChange>
              </w:rPr>
            </w:pPr>
            <w:r w:rsidRPr="002142A5">
              <w:rPr>
                <w:sz w:val="18"/>
                <w:szCs w:val="18"/>
                <w:rPrChange w:id="13547" w:author="Gary Sullivan" w:date="2022-08-08T20:18:00Z">
                  <w:rPr>
                    <w:sz w:val="24"/>
                  </w:rPr>
                </w:rPrChange>
              </w:rPr>
              <w:t>2022-07-13 15:06:38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4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8D0A9" w14:textId="77777777" w:rsidR="00A3379A" w:rsidRPr="002142A5" w:rsidRDefault="00A3379A" w:rsidP="00A3379A">
            <w:pPr>
              <w:spacing w:before="0"/>
              <w:rPr>
                <w:sz w:val="18"/>
                <w:szCs w:val="18"/>
                <w:rPrChange w:id="13549" w:author="Gary Sullivan" w:date="2022-08-08T20:18:00Z">
                  <w:rPr>
                    <w:sz w:val="24"/>
                  </w:rPr>
                </w:rPrChange>
              </w:rPr>
            </w:pPr>
            <w:r w:rsidRPr="002142A5">
              <w:rPr>
                <w:sz w:val="18"/>
                <w:szCs w:val="18"/>
                <w:rPrChange w:id="13550" w:author="Gary Sullivan" w:date="2022-08-08T20:18:00Z">
                  <w:rPr>
                    <w:sz w:val="24"/>
                  </w:rPr>
                </w:rPrChange>
              </w:rPr>
              <w:t>2022-07-13 15:06:38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5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9AD0C" w14:textId="77777777" w:rsidR="00A3379A" w:rsidRPr="002142A5" w:rsidRDefault="00A3379A" w:rsidP="002142A5">
            <w:pPr>
              <w:spacing w:before="0"/>
              <w:jc w:val="left"/>
              <w:rPr>
                <w:sz w:val="18"/>
                <w:szCs w:val="18"/>
                <w:rPrChange w:id="13552" w:author="Gary Sullivan" w:date="2022-08-08T20:18:00Z">
                  <w:rPr>
                    <w:sz w:val="24"/>
                  </w:rPr>
                </w:rPrChange>
              </w:rPr>
            </w:pPr>
            <w:r w:rsidRPr="002142A5">
              <w:rPr>
                <w:sz w:val="18"/>
                <w:szCs w:val="18"/>
                <w:rPrChange w:id="13553" w:author="Gary Sullivan" w:date="2022-08-08T20:18:00Z">
                  <w:rPr>
                    <w:sz w:val="24"/>
                  </w:rPr>
                </w:rPrChange>
              </w:rPr>
              <w:t>Crosscheck of JVET-AA0118 (EE2-1.4: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5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D09467" w14:textId="71510279" w:rsidR="00A3379A" w:rsidRPr="002142A5" w:rsidRDefault="001B7301" w:rsidP="002142A5">
            <w:pPr>
              <w:spacing w:before="0"/>
              <w:jc w:val="left"/>
              <w:rPr>
                <w:sz w:val="18"/>
                <w:szCs w:val="18"/>
                <w:rPrChange w:id="13555" w:author="Gary Sullivan" w:date="2022-08-08T20:18:00Z">
                  <w:rPr>
                    <w:sz w:val="24"/>
                  </w:rPr>
                </w:rPrChange>
              </w:rPr>
            </w:pPr>
            <w:r w:rsidRPr="002142A5">
              <w:rPr>
                <w:sz w:val="18"/>
                <w:szCs w:val="18"/>
                <w:u w:val="single"/>
                <w:rPrChange w:id="13556" w:author="Gary Sullivan" w:date="2022-08-08T20:18:00Z">
                  <w:rPr>
                    <w:sz w:val="24"/>
                    <w:u w:val="single"/>
                  </w:rPr>
                </w:rPrChange>
              </w:rPr>
              <w:t>K. Naser (InterDigital)</w:t>
            </w:r>
          </w:p>
        </w:tc>
      </w:tr>
      <w:tr w:rsidR="002142A5" w:rsidRPr="002142A5" w14:paraId="1C80085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55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55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5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920CC4" w14:textId="77777777" w:rsidR="00A3379A" w:rsidRPr="002142A5" w:rsidRDefault="00000000" w:rsidP="00A3379A">
            <w:pPr>
              <w:spacing w:before="0"/>
              <w:jc w:val="center"/>
              <w:rPr>
                <w:sz w:val="18"/>
                <w:szCs w:val="18"/>
                <w:rPrChange w:id="13560" w:author="Gary Sullivan" w:date="2022-08-08T20:18:00Z">
                  <w:rPr>
                    <w:sz w:val="24"/>
                  </w:rPr>
                </w:rPrChange>
              </w:rPr>
            </w:pPr>
            <w:r w:rsidRPr="002142A5">
              <w:rPr>
                <w:sz w:val="18"/>
                <w:szCs w:val="18"/>
                <w:rPrChange w:id="13561" w:author="Gary Sullivan" w:date="2022-08-08T20:18:00Z">
                  <w:rPr/>
                </w:rPrChange>
              </w:rPr>
              <w:fldChar w:fldCharType="begin"/>
            </w:r>
            <w:r w:rsidRPr="002142A5">
              <w:rPr>
                <w:sz w:val="18"/>
                <w:szCs w:val="18"/>
                <w:rPrChange w:id="13562" w:author="Gary Sullivan" w:date="2022-08-08T20:18:00Z">
                  <w:rPr/>
                </w:rPrChange>
              </w:rPr>
              <w:instrText xml:space="preserve"> HYPERLINK "file:///C:\\Users\\ohm\\AppData\\Local\\Temp\\current_document.php%3fid=11840" </w:instrText>
            </w:r>
            <w:r w:rsidRPr="002142A5">
              <w:rPr>
                <w:sz w:val="18"/>
                <w:szCs w:val="18"/>
                <w:rPrChange w:id="13563" w:author="Gary Sullivan" w:date="2022-08-08T20:18:00Z">
                  <w:rPr>
                    <w:color w:val="0000FF"/>
                    <w:sz w:val="24"/>
                    <w:u w:val="single"/>
                  </w:rPr>
                </w:rPrChange>
              </w:rPr>
              <w:fldChar w:fldCharType="separate"/>
            </w:r>
            <w:r w:rsidR="00A3379A" w:rsidRPr="002142A5">
              <w:rPr>
                <w:color w:val="0000FF"/>
                <w:sz w:val="18"/>
                <w:szCs w:val="18"/>
                <w:u w:val="single"/>
                <w:rPrChange w:id="13564" w:author="Gary Sullivan" w:date="2022-08-08T20:18:00Z">
                  <w:rPr>
                    <w:color w:val="0000FF"/>
                    <w:sz w:val="24"/>
                    <w:u w:val="single"/>
                  </w:rPr>
                </w:rPrChange>
              </w:rPr>
              <w:t>JVET-AA0152</w:t>
            </w:r>
            <w:r w:rsidRPr="002142A5">
              <w:rPr>
                <w:color w:val="0000FF"/>
                <w:sz w:val="18"/>
                <w:szCs w:val="18"/>
                <w:u w:val="single"/>
                <w:rPrChange w:id="1356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6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0622B" w14:textId="77777777" w:rsidR="00A3379A" w:rsidRPr="002142A5" w:rsidRDefault="00A3379A" w:rsidP="00A3379A">
            <w:pPr>
              <w:spacing w:before="0"/>
              <w:jc w:val="center"/>
              <w:rPr>
                <w:sz w:val="18"/>
                <w:szCs w:val="18"/>
                <w:rPrChange w:id="13567" w:author="Gary Sullivan" w:date="2022-08-08T20:18:00Z">
                  <w:rPr>
                    <w:sz w:val="24"/>
                  </w:rPr>
                </w:rPrChange>
              </w:rPr>
            </w:pPr>
            <w:r w:rsidRPr="002142A5">
              <w:rPr>
                <w:sz w:val="18"/>
                <w:szCs w:val="18"/>
                <w:rPrChange w:id="13568" w:author="Gary Sullivan" w:date="2022-08-08T20:18:00Z">
                  <w:rPr>
                    <w:sz w:val="24"/>
                  </w:rPr>
                </w:rPrChange>
              </w:rPr>
              <w:t>m60148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6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2D07D" w14:textId="77777777" w:rsidR="00A3379A" w:rsidRPr="002142A5" w:rsidRDefault="00A3379A" w:rsidP="00A3379A">
            <w:pPr>
              <w:spacing w:before="0"/>
              <w:rPr>
                <w:sz w:val="18"/>
                <w:szCs w:val="18"/>
                <w:rPrChange w:id="13570" w:author="Gary Sullivan" w:date="2022-08-08T20:18:00Z">
                  <w:rPr>
                    <w:sz w:val="24"/>
                  </w:rPr>
                </w:rPrChange>
              </w:rPr>
            </w:pPr>
            <w:r w:rsidRPr="002142A5">
              <w:rPr>
                <w:sz w:val="18"/>
                <w:szCs w:val="18"/>
                <w:rPrChange w:id="13571" w:author="Gary Sullivan" w:date="2022-08-08T20:18:00Z">
                  <w:rPr>
                    <w:sz w:val="24"/>
                  </w:rPr>
                </w:rPrChange>
              </w:rPr>
              <w:t>2022-07-07 14:45:42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7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4ECC1" w14:textId="77777777" w:rsidR="00A3379A" w:rsidRPr="002142A5" w:rsidRDefault="00A3379A" w:rsidP="00A3379A">
            <w:pPr>
              <w:spacing w:before="0"/>
              <w:rPr>
                <w:sz w:val="18"/>
                <w:szCs w:val="18"/>
                <w:rPrChange w:id="13573" w:author="Gary Sullivan" w:date="2022-08-08T20:18:00Z">
                  <w:rPr>
                    <w:sz w:val="24"/>
                  </w:rPr>
                </w:rPrChange>
              </w:rPr>
            </w:pPr>
            <w:r w:rsidRPr="002142A5">
              <w:rPr>
                <w:sz w:val="18"/>
                <w:szCs w:val="18"/>
                <w:rPrChange w:id="13574" w:author="Gary Sullivan" w:date="2022-08-08T20:18:00Z">
                  <w:rPr>
                    <w:sz w:val="24"/>
                  </w:rPr>
                </w:rPrChange>
              </w:rPr>
              <w:t>2022-07-13 15:07:26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7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B7B71" w14:textId="77777777" w:rsidR="00A3379A" w:rsidRPr="002142A5" w:rsidRDefault="00A3379A" w:rsidP="00A3379A">
            <w:pPr>
              <w:spacing w:before="0"/>
              <w:rPr>
                <w:sz w:val="18"/>
                <w:szCs w:val="18"/>
                <w:rPrChange w:id="13576" w:author="Gary Sullivan" w:date="2022-08-08T20:18:00Z">
                  <w:rPr>
                    <w:sz w:val="24"/>
                  </w:rPr>
                </w:rPrChange>
              </w:rPr>
            </w:pPr>
            <w:r w:rsidRPr="002142A5">
              <w:rPr>
                <w:sz w:val="18"/>
                <w:szCs w:val="18"/>
                <w:rPrChange w:id="13577" w:author="Gary Sullivan" w:date="2022-08-08T20:18:00Z">
                  <w:rPr>
                    <w:sz w:val="24"/>
                  </w:rPr>
                </w:rPrChange>
              </w:rPr>
              <w:t>2022-07-13 15:07:26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7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B4190" w14:textId="77777777" w:rsidR="00A3379A" w:rsidRPr="002142A5" w:rsidRDefault="00A3379A" w:rsidP="002142A5">
            <w:pPr>
              <w:spacing w:before="0"/>
              <w:jc w:val="left"/>
              <w:rPr>
                <w:sz w:val="18"/>
                <w:szCs w:val="18"/>
                <w:rPrChange w:id="13579" w:author="Gary Sullivan" w:date="2022-08-08T20:18:00Z">
                  <w:rPr>
                    <w:sz w:val="24"/>
                  </w:rPr>
                </w:rPrChange>
              </w:rPr>
            </w:pPr>
            <w:r w:rsidRPr="002142A5">
              <w:rPr>
                <w:sz w:val="18"/>
                <w:szCs w:val="18"/>
                <w:rPrChange w:id="13580" w:author="Gary Sullivan" w:date="2022-08-08T20:18:00Z">
                  <w:rPr>
                    <w:sz w:val="24"/>
                  </w:rPr>
                </w:rPrChange>
              </w:rPr>
              <w:t>Crosscheck of JVET-AA0135 (EE2-1.5: Chroma intra modes derived from collocated luma blocks and neighbouring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8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F3544" w14:textId="60E9E350" w:rsidR="00A3379A" w:rsidRPr="002142A5" w:rsidRDefault="001B7301" w:rsidP="002142A5">
            <w:pPr>
              <w:spacing w:before="0"/>
              <w:jc w:val="left"/>
              <w:rPr>
                <w:sz w:val="18"/>
                <w:szCs w:val="18"/>
                <w:rPrChange w:id="13582" w:author="Gary Sullivan" w:date="2022-08-08T20:18:00Z">
                  <w:rPr>
                    <w:sz w:val="24"/>
                  </w:rPr>
                </w:rPrChange>
              </w:rPr>
            </w:pPr>
            <w:r w:rsidRPr="002142A5">
              <w:rPr>
                <w:sz w:val="18"/>
                <w:szCs w:val="18"/>
                <w:u w:val="single"/>
                <w:rPrChange w:id="13583" w:author="Gary Sullivan" w:date="2022-08-08T20:18:00Z">
                  <w:rPr>
                    <w:sz w:val="24"/>
                    <w:u w:val="single"/>
                  </w:rPr>
                </w:rPrChange>
              </w:rPr>
              <w:t>K. Naser (InterDigital)</w:t>
            </w:r>
          </w:p>
        </w:tc>
      </w:tr>
      <w:tr w:rsidR="002142A5" w:rsidRPr="002142A5" w14:paraId="4963A62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58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58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8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CCF9BF" w14:textId="77777777" w:rsidR="00A3379A" w:rsidRPr="002142A5" w:rsidRDefault="00000000" w:rsidP="00A3379A">
            <w:pPr>
              <w:spacing w:before="0"/>
              <w:jc w:val="center"/>
              <w:rPr>
                <w:sz w:val="18"/>
                <w:szCs w:val="18"/>
                <w:rPrChange w:id="13587" w:author="Gary Sullivan" w:date="2022-08-08T20:18:00Z">
                  <w:rPr>
                    <w:sz w:val="24"/>
                  </w:rPr>
                </w:rPrChange>
              </w:rPr>
            </w:pPr>
            <w:r w:rsidRPr="002142A5">
              <w:rPr>
                <w:sz w:val="18"/>
                <w:szCs w:val="18"/>
                <w:rPrChange w:id="13588" w:author="Gary Sullivan" w:date="2022-08-08T20:18:00Z">
                  <w:rPr/>
                </w:rPrChange>
              </w:rPr>
              <w:fldChar w:fldCharType="begin"/>
            </w:r>
            <w:r w:rsidRPr="002142A5">
              <w:rPr>
                <w:sz w:val="18"/>
                <w:szCs w:val="18"/>
                <w:rPrChange w:id="13589" w:author="Gary Sullivan" w:date="2022-08-08T20:18:00Z">
                  <w:rPr/>
                </w:rPrChange>
              </w:rPr>
              <w:instrText xml:space="preserve"> HYPERLINK "file:///C:\\Users\\ohm\\AppData\\Local\\Temp\\current_document.php%3fid=11841" </w:instrText>
            </w:r>
            <w:r w:rsidRPr="002142A5">
              <w:rPr>
                <w:sz w:val="18"/>
                <w:szCs w:val="18"/>
                <w:rPrChange w:id="13590" w:author="Gary Sullivan" w:date="2022-08-08T20:18:00Z">
                  <w:rPr>
                    <w:color w:val="0000FF"/>
                    <w:sz w:val="24"/>
                    <w:u w:val="single"/>
                  </w:rPr>
                </w:rPrChange>
              </w:rPr>
              <w:fldChar w:fldCharType="separate"/>
            </w:r>
            <w:r w:rsidR="00A3379A" w:rsidRPr="002142A5">
              <w:rPr>
                <w:color w:val="0000FF"/>
                <w:sz w:val="18"/>
                <w:szCs w:val="18"/>
                <w:u w:val="single"/>
                <w:rPrChange w:id="13591" w:author="Gary Sullivan" w:date="2022-08-08T20:18:00Z">
                  <w:rPr>
                    <w:color w:val="0000FF"/>
                    <w:sz w:val="24"/>
                    <w:u w:val="single"/>
                  </w:rPr>
                </w:rPrChange>
              </w:rPr>
              <w:t>JVET-AA0153</w:t>
            </w:r>
            <w:r w:rsidRPr="002142A5">
              <w:rPr>
                <w:color w:val="0000FF"/>
                <w:sz w:val="18"/>
                <w:szCs w:val="18"/>
                <w:u w:val="single"/>
                <w:rPrChange w:id="1359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9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6162A" w14:textId="77777777" w:rsidR="00A3379A" w:rsidRPr="002142A5" w:rsidRDefault="00A3379A" w:rsidP="00A3379A">
            <w:pPr>
              <w:spacing w:before="0"/>
              <w:jc w:val="center"/>
              <w:rPr>
                <w:sz w:val="18"/>
                <w:szCs w:val="18"/>
                <w:rPrChange w:id="13594" w:author="Gary Sullivan" w:date="2022-08-08T20:18:00Z">
                  <w:rPr>
                    <w:sz w:val="24"/>
                  </w:rPr>
                </w:rPrChange>
              </w:rPr>
            </w:pPr>
            <w:r w:rsidRPr="002142A5">
              <w:rPr>
                <w:sz w:val="18"/>
                <w:szCs w:val="18"/>
                <w:rPrChange w:id="13595" w:author="Gary Sullivan" w:date="2022-08-08T20:18:00Z">
                  <w:rPr>
                    <w:sz w:val="24"/>
                  </w:rPr>
                </w:rPrChange>
              </w:rPr>
              <w:t>m60162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9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DD13D1" w14:textId="77777777" w:rsidR="00A3379A" w:rsidRPr="002142A5" w:rsidRDefault="00A3379A" w:rsidP="00A3379A">
            <w:pPr>
              <w:spacing w:before="0"/>
              <w:rPr>
                <w:sz w:val="18"/>
                <w:szCs w:val="18"/>
                <w:rPrChange w:id="13597" w:author="Gary Sullivan" w:date="2022-08-08T20:18:00Z">
                  <w:rPr>
                    <w:sz w:val="24"/>
                  </w:rPr>
                </w:rPrChange>
              </w:rPr>
            </w:pPr>
            <w:r w:rsidRPr="002142A5">
              <w:rPr>
                <w:sz w:val="18"/>
                <w:szCs w:val="18"/>
                <w:rPrChange w:id="13598" w:author="Gary Sullivan" w:date="2022-08-08T20:18:00Z">
                  <w:rPr>
                    <w:sz w:val="24"/>
                  </w:rPr>
                </w:rPrChange>
              </w:rPr>
              <w:t>2022-07-08 09:56:40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9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DE223" w14:textId="77777777" w:rsidR="00A3379A" w:rsidRPr="002142A5" w:rsidRDefault="00A3379A" w:rsidP="00A3379A">
            <w:pPr>
              <w:spacing w:before="0"/>
              <w:rPr>
                <w:sz w:val="18"/>
                <w:szCs w:val="18"/>
                <w:rPrChange w:id="13600" w:author="Gary Sullivan" w:date="2022-08-08T20:18:00Z">
                  <w:rPr>
                    <w:sz w:val="24"/>
                  </w:rPr>
                </w:rPrChange>
              </w:rPr>
            </w:pPr>
            <w:r w:rsidRPr="002142A5">
              <w:rPr>
                <w:sz w:val="18"/>
                <w:szCs w:val="18"/>
                <w:rPrChange w:id="13601" w:author="Gary Sullivan" w:date="2022-08-08T20:18:00Z">
                  <w:rPr>
                    <w:sz w:val="24"/>
                  </w:rPr>
                </w:rPrChange>
              </w:rPr>
              <w:t>2022-07-08 10:04:52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0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92ECE" w14:textId="77777777" w:rsidR="00A3379A" w:rsidRPr="002142A5" w:rsidRDefault="00A3379A" w:rsidP="00A3379A">
            <w:pPr>
              <w:spacing w:before="0"/>
              <w:rPr>
                <w:sz w:val="18"/>
                <w:szCs w:val="18"/>
                <w:rPrChange w:id="13603" w:author="Gary Sullivan" w:date="2022-08-08T20:18:00Z">
                  <w:rPr>
                    <w:sz w:val="24"/>
                  </w:rPr>
                </w:rPrChange>
              </w:rPr>
            </w:pPr>
            <w:r w:rsidRPr="002142A5">
              <w:rPr>
                <w:sz w:val="18"/>
                <w:szCs w:val="18"/>
                <w:rPrChange w:id="13604" w:author="Gary Sullivan" w:date="2022-08-08T20:18:00Z">
                  <w:rPr>
                    <w:sz w:val="24"/>
                  </w:rPr>
                </w:rPrChange>
              </w:rPr>
              <w:t>2022-07-08 10:04:52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0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589B9" w14:textId="77777777" w:rsidR="00A3379A" w:rsidRPr="002142A5" w:rsidRDefault="00A3379A" w:rsidP="002142A5">
            <w:pPr>
              <w:spacing w:before="0"/>
              <w:jc w:val="left"/>
              <w:rPr>
                <w:sz w:val="18"/>
                <w:szCs w:val="18"/>
                <w:rPrChange w:id="13606" w:author="Gary Sullivan" w:date="2022-08-08T20:18:00Z">
                  <w:rPr>
                    <w:sz w:val="24"/>
                  </w:rPr>
                </w:rPrChange>
              </w:rPr>
            </w:pPr>
            <w:r w:rsidRPr="002142A5">
              <w:rPr>
                <w:sz w:val="18"/>
                <w:szCs w:val="18"/>
                <w:rPrChange w:id="13607" w:author="Gary Sullivan" w:date="2022-08-08T20:18:00Z">
                  <w:rPr>
                    <w:sz w:val="24"/>
                  </w:rPr>
                </w:rPrChange>
              </w:rPr>
              <w:t>EE2-1.6b: Convolutional cross-component intra prediction model +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0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165D5" w14:textId="7092999C" w:rsidR="00A3379A" w:rsidRPr="002142A5" w:rsidRDefault="001B7301" w:rsidP="002142A5">
            <w:pPr>
              <w:spacing w:before="0"/>
              <w:jc w:val="left"/>
              <w:rPr>
                <w:sz w:val="18"/>
                <w:szCs w:val="18"/>
                <w:rPrChange w:id="13609" w:author="Gary Sullivan" w:date="2022-08-08T20:18:00Z">
                  <w:rPr>
                    <w:sz w:val="24"/>
                  </w:rPr>
                </w:rPrChange>
              </w:rPr>
            </w:pPr>
            <w:r w:rsidRPr="002142A5">
              <w:rPr>
                <w:sz w:val="18"/>
                <w:szCs w:val="18"/>
                <w:u w:val="single"/>
                <w:rPrChange w:id="13610" w:author="Gary Sullivan" w:date="2022-08-08T20:18:00Z">
                  <w:rPr>
                    <w:sz w:val="24"/>
                    <w:u w:val="single"/>
                  </w:rPr>
                </w:rPrChange>
              </w:rPr>
              <w:t>P. Astola</w:t>
            </w:r>
            <w:r w:rsidR="00A3379A" w:rsidRPr="002142A5">
              <w:rPr>
                <w:sz w:val="18"/>
                <w:szCs w:val="18"/>
                <w:rPrChange w:id="13611" w:author="Gary Sullivan" w:date="2022-08-08T20:18:00Z">
                  <w:rPr>
                    <w:sz w:val="24"/>
                  </w:rPr>
                </w:rPrChange>
              </w:rPr>
              <w:t>, J. Lainema</w:t>
            </w:r>
          </w:p>
        </w:tc>
      </w:tr>
      <w:tr w:rsidR="002142A5" w:rsidRPr="002142A5" w14:paraId="04DA096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61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61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1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EAF939" w14:textId="77777777" w:rsidR="00A3379A" w:rsidRPr="002142A5" w:rsidRDefault="00000000" w:rsidP="00A3379A">
            <w:pPr>
              <w:spacing w:before="0"/>
              <w:jc w:val="center"/>
              <w:rPr>
                <w:sz w:val="18"/>
                <w:szCs w:val="18"/>
                <w:rPrChange w:id="13615" w:author="Gary Sullivan" w:date="2022-08-08T20:18:00Z">
                  <w:rPr>
                    <w:sz w:val="24"/>
                  </w:rPr>
                </w:rPrChange>
              </w:rPr>
            </w:pPr>
            <w:r w:rsidRPr="002142A5">
              <w:rPr>
                <w:sz w:val="18"/>
                <w:szCs w:val="18"/>
                <w:rPrChange w:id="13616" w:author="Gary Sullivan" w:date="2022-08-08T20:18:00Z">
                  <w:rPr/>
                </w:rPrChange>
              </w:rPr>
              <w:fldChar w:fldCharType="begin"/>
            </w:r>
            <w:r w:rsidRPr="002142A5">
              <w:rPr>
                <w:sz w:val="18"/>
                <w:szCs w:val="18"/>
                <w:rPrChange w:id="13617" w:author="Gary Sullivan" w:date="2022-08-08T20:18:00Z">
                  <w:rPr/>
                </w:rPrChange>
              </w:rPr>
              <w:instrText xml:space="preserve"> HYPERLINK "file:///C:\\Users\\ohm\\AppData\\Local\\Temp\\current_document.php%3fid=11842" </w:instrText>
            </w:r>
            <w:r w:rsidRPr="002142A5">
              <w:rPr>
                <w:sz w:val="18"/>
                <w:szCs w:val="18"/>
                <w:rPrChange w:id="13618" w:author="Gary Sullivan" w:date="2022-08-08T20:18:00Z">
                  <w:rPr>
                    <w:color w:val="0000FF"/>
                    <w:sz w:val="24"/>
                    <w:u w:val="single"/>
                  </w:rPr>
                </w:rPrChange>
              </w:rPr>
              <w:fldChar w:fldCharType="separate"/>
            </w:r>
            <w:r w:rsidR="00A3379A" w:rsidRPr="002142A5">
              <w:rPr>
                <w:color w:val="0000FF"/>
                <w:sz w:val="18"/>
                <w:szCs w:val="18"/>
                <w:u w:val="single"/>
                <w:rPrChange w:id="13619" w:author="Gary Sullivan" w:date="2022-08-08T20:18:00Z">
                  <w:rPr>
                    <w:color w:val="0000FF"/>
                    <w:sz w:val="24"/>
                    <w:u w:val="single"/>
                  </w:rPr>
                </w:rPrChange>
              </w:rPr>
              <w:t>JVET-AA0154</w:t>
            </w:r>
            <w:r w:rsidRPr="002142A5">
              <w:rPr>
                <w:color w:val="0000FF"/>
                <w:sz w:val="18"/>
                <w:szCs w:val="18"/>
                <w:u w:val="single"/>
                <w:rPrChange w:id="1362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2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67B042" w14:textId="77777777" w:rsidR="00A3379A" w:rsidRPr="002142A5" w:rsidRDefault="00A3379A" w:rsidP="00A3379A">
            <w:pPr>
              <w:spacing w:before="0"/>
              <w:jc w:val="center"/>
              <w:rPr>
                <w:sz w:val="18"/>
                <w:szCs w:val="18"/>
                <w:rPrChange w:id="13622" w:author="Gary Sullivan" w:date="2022-08-08T20:18:00Z">
                  <w:rPr>
                    <w:sz w:val="24"/>
                  </w:rPr>
                </w:rPrChange>
              </w:rPr>
            </w:pPr>
            <w:r w:rsidRPr="002142A5">
              <w:rPr>
                <w:sz w:val="18"/>
                <w:szCs w:val="18"/>
                <w:rPrChange w:id="13623" w:author="Gary Sullivan" w:date="2022-08-08T20:18:00Z">
                  <w:rPr>
                    <w:sz w:val="24"/>
                  </w:rPr>
                </w:rPrChange>
              </w:rPr>
              <w:t>m60163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2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1C8CB" w14:textId="77777777" w:rsidR="00A3379A" w:rsidRPr="002142A5" w:rsidRDefault="00A3379A" w:rsidP="00A3379A">
            <w:pPr>
              <w:spacing w:before="0"/>
              <w:rPr>
                <w:sz w:val="18"/>
                <w:szCs w:val="18"/>
                <w:rPrChange w:id="13625" w:author="Gary Sullivan" w:date="2022-08-08T20:18:00Z">
                  <w:rPr>
                    <w:sz w:val="24"/>
                  </w:rPr>
                </w:rPrChange>
              </w:rPr>
            </w:pPr>
            <w:r w:rsidRPr="002142A5">
              <w:rPr>
                <w:sz w:val="18"/>
                <w:szCs w:val="18"/>
                <w:rPrChange w:id="13626" w:author="Gary Sullivan" w:date="2022-08-08T20:18:00Z">
                  <w:rPr>
                    <w:sz w:val="24"/>
                  </w:rPr>
                </w:rPrChange>
              </w:rPr>
              <w:t>2022-07-08 14:39:41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2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E0CE0A" w14:textId="77777777" w:rsidR="00A3379A" w:rsidRPr="002142A5" w:rsidRDefault="00A3379A" w:rsidP="00A3379A">
            <w:pPr>
              <w:spacing w:before="0"/>
              <w:rPr>
                <w:sz w:val="18"/>
                <w:szCs w:val="18"/>
                <w:rPrChange w:id="13628" w:author="Gary Sullivan" w:date="2022-08-08T20:18:00Z">
                  <w:rPr>
                    <w:sz w:val="24"/>
                  </w:rPr>
                </w:rPrChange>
              </w:rPr>
            </w:pPr>
            <w:r w:rsidRPr="002142A5">
              <w:rPr>
                <w:sz w:val="18"/>
                <w:szCs w:val="18"/>
                <w:rPrChange w:id="13629" w:author="Gary Sullivan" w:date="2022-08-08T20:18:00Z">
                  <w:rPr>
                    <w:sz w:val="24"/>
                  </w:rPr>
                </w:rPrChange>
              </w:rPr>
              <w:t>2022-07-18 12:12:56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3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4D3B9C" w14:textId="77777777" w:rsidR="00A3379A" w:rsidRPr="002142A5" w:rsidRDefault="00A3379A" w:rsidP="00A3379A">
            <w:pPr>
              <w:spacing w:before="0"/>
              <w:rPr>
                <w:sz w:val="18"/>
                <w:szCs w:val="18"/>
                <w:rPrChange w:id="13631" w:author="Gary Sullivan" w:date="2022-08-08T20:18:00Z">
                  <w:rPr>
                    <w:sz w:val="24"/>
                  </w:rPr>
                </w:rPrChange>
              </w:rPr>
            </w:pPr>
            <w:r w:rsidRPr="002142A5">
              <w:rPr>
                <w:sz w:val="18"/>
                <w:szCs w:val="18"/>
                <w:rPrChange w:id="13632" w:author="Gary Sullivan" w:date="2022-08-08T20:18:00Z">
                  <w:rPr>
                    <w:sz w:val="24"/>
                  </w:rPr>
                </w:rPrChange>
              </w:rPr>
              <w:t>2022-07-18 12:12:56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3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4B1AE" w14:textId="77777777" w:rsidR="00A3379A" w:rsidRPr="002142A5" w:rsidRDefault="00A3379A" w:rsidP="002142A5">
            <w:pPr>
              <w:spacing w:before="0"/>
              <w:jc w:val="left"/>
              <w:rPr>
                <w:sz w:val="18"/>
                <w:szCs w:val="18"/>
                <w:rPrChange w:id="13634" w:author="Gary Sullivan" w:date="2022-08-08T20:18:00Z">
                  <w:rPr>
                    <w:sz w:val="24"/>
                  </w:rPr>
                </w:rPrChange>
              </w:rPr>
            </w:pPr>
            <w:r w:rsidRPr="002142A5">
              <w:rPr>
                <w:sz w:val="18"/>
                <w:szCs w:val="18"/>
                <w:rPrChange w:id="13635" w:author="Gary Sullivan" w:date="2022-08-08T20:18:00Z">
                  <w:rPr>
                    <w:sz w:val="24"/>
                  </w:rPr>
                </w:rPrChange>
              </w:rPr>
              <w:t>Update on Open optimized VVC Implementations VVenC and VVdeC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3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12A2A" w14:textId="2EC63BC7" w:rsidR="00A3379A" w:rsidRPr="002142A5" w:rsidRDefault="001B7301" w:rsidP="002142A5">
            <w:pPr>
              <w:spacing w:before="0"/>
              <w:jc w:val="left"/>
              <w:rPr>
                <w:sz w:val="18"/>
                <w:szCs w:val="18"/>
                <w:rPrChange w:id="13637" w:author="Gary Sullivan" w:date="2022-08-08T20:18:00Z">
                  <w:rPr>
                    <w:sz w:val="24"/>
                  </w:rPr>
                </w:rPrChange>
              </w:rPr>
            </w:pPr>
            <w:r w:rsidRPr="002142A5">
              <w:rPr>
                <w:sz w:val="18"/>
                <w:szCs w:val="18"/>
                <w:u w:val="single"/>
                <w:rPrChange w:id="13638" w:author="Gary Sullivan" w:date="2022-08-08T20:18:00Z">
                  <w:rPr>
                    <w:sz w:val="24"/>
                    <w:u w:val="single"/>
                  </w:rPr>
                </w:rPrChange>
              </w:rPr>
              <w:t>A. Wieckowski</w:t>
            </w:r>
            <w:r w:rsidR="00A3379A" w:rsidRPr="002142A5">
              <w:rPr>
                <w:sz w:val="18"/>
                <w:szCs w:val="18"/>
                <w:rPrChange w:id="13639" w:author="Gary Sullivan" w:date="2022-08-08T20:18:00Z">
                  <w:rPr>
                    <w:sz w:val="24"/>
                  </w:rPr>
                </w:rPrChange>
              </w:rPr>
              <w:t>, J. Brandenburg, C. Bartnik, V. George, J. G</w:t>
            </w:r>
            <w:r w:rsidR="00BB3D94" w:rsidRPr="002142A5">
              <w:rPr>
                <w:sz w:val="18"/>
                <w:szCs w:val="18"/>
                <w:rPrChange w:id="13640" w:author="Gary Sullivan" w:date="2022-08-08T20:18:00Z">
                  <w:rPr>
                    <w:sz w:val="24"/>
                  </w:rPr>
                </w:rPrChange>
              </w:rPr>
              <w:t>ü</w:t>
            </w:r>
            <w:r w:rsidR="00A3379A" w:rsidRPr="002142A5">
              <w:rPr>
                <w:sz w:val="18"/>
                <w:szCs w:val="18"/>
                <w:rPrChange w:id="13641" w:author="Gary Sullivan" w:date="2022-08-08T20:18:00Z">
                  <w:rPr>
                    <w:sz w:val="24"/>
                  </w:rPr>
                </w:rPrChange>
              </w:rPr>
              <w:t>ther, G. Hege, C. Helmrich, A. Henkel, T. Hinz, C. Lehmann, C. Stoffers, B. Bross, H. Schwarz, D. Marpe, T. Schierl (HHI)</w:t>
            </w:r>
          </w:p>
        </w:tc>
      </w:tr>
      <w:tr w:rsidR="002142A5" w:rsidRPr="002142A5" w14:paraId="3F2B9FE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64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64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4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A7DA9C" w14:textId="77777777" w:rsidR="00A3379A" w:rsidRPr="002142A5" w:rsidRDefault="00000000" w:rsidP="00A3379A">
            <w:pPr>
              <w:spacing w:before="0"/>
              <w:jc w:val="center"/>
              <w:rPr>
                <w:sz w:val="18"/>
                <w:szCs w:val="18"/>
                <w:rPrChange w:id="13645" w:author="Gary Sullivan" w:date="2022-08-08T20:18:00Z">
                  <w:rPr>
                    <w:sz w:val="24"/>
                  </w:rPr>
                </w:rPrChange>
              </w:rPr>
            </w:pPr>
            <w:r w:rsidRPr="002142A5">
              <w:rPr>
                <w:sz w:val="18"/>
                <w:szCs w:val="18"/>
                <w:rPrChange w:id="13646" w:author="Gary Sullivan" w:date="2022-08-08T20:18:00Z">
                  <w:rPr/>
                </w:rPrChange>
              </w:rPr>
              <w:fldChar w:fldCharType="begin"/>
            </w:r>
            <w:r w:rsidRPr="002142A5">
              <w:rPr>
                <w:sz w:val="18"/>
                <w:szCs w:val="18"/>
                <w:rPrChange w:id="13647" w:author="Gary Sullivan" w:date="2022-08-08T20:18:00Z">
                  <w:rPr/>
                </w:rPrChange>
              </w:rPr>
              <w:instrText xml:space="preserve"> HYPERLINK "file:///C:\\Users\\ohm\\AppData\\Local\\Temp\\current_document.php%3fid=11843" </w:instrText>
            </w:r>
            <w:r w:rsidRPr="002142A5">
              <w:rPr>
                <w:sz w:val="18"/>
                <w:szCs w:val="18"/>
                <w:rPrChange w:id="13648" w:author="Gary Sullivan" w:date="2022-08-08T20:18:00Z">
                  <w:rPr>
                    <w:color w:val="0000FF"/>
                    <w:sz w:val="24"/>
                    <w:u w:val="single"/>
                  </w:rPr>
                </w:rPrChange>
              </w:rPr>
              <w:fldChar w:fldCharType="separate"/>
            </w:r>
            <w:r w:rsidR="00A3379A" w:rsidRPr="002142A5">
              <w:rPr>
                <w:color w:val="0000FF"/>
                <w:sz w:val="18"/>
                <w:szCs w:val="18"/>
                <w:u w:val="single"/>
                <w:rPrChange w:id="13649" w:author="Gary Sullivan" w:date="2022-08-08T20:18:00Z">
                  <w:rPr>
                    <w:color w:val="0000FF"/>
                    <w:sz w:val="24"/>
                    <w:u w:val="single"/>
                  </w:rPr>
                </w:rPrChange>
              </w:rPr>
              <w:t>JVET-AA0155</w:t>
            </w:r>
            <w:r w:rsidRPr="002142A5">
              <w:rPr>
                <w:color w:val="0000FF"/>
                <w:sz w:val="18"/>
                <w:szCs w:val="18"/>
                <w:u w:val="single"/>
                <w:rPrChange w:id="1365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5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A67DE" w14:textId="77777777" w:rsidR="00A3379A" w:rsidRPr="002142A5" w:rsidRDefault="00A3379A" w:rsidP="00A3379A">
            <w:pPr>
              <w:spacing w:before="0"/>
              <w:jc w:val="center"/>
              <w:rPr>
                <w:sz w:val="18"/>
                <w:szCs w:val="18"/>
                <w:rPrChange w:id="13652" w:author="Gary Sullivan" w:date="2022-08-08T20:18:00Z">
                  <w:rPr>
                    <w:sz w:val="24"/>
                  </w:rPr>
                </w:rPrChange>
              </w:rPr>
            </w:pPr>
            <w:r w:rsidRPr="002142A5">
              <w:rPr>
                <w:sz w:val="18"/>
                <w:szCs w:val="18"/>
                <w:rPrChange w:id="13653" w:author="Gary Sullivan" w:date="2022-08-08T20:18:00Z">
                  <w:rPr>
                    <w:sz w:val="24"/>
                  </w:rPr>
                </w:rPrChange>
              </w:rPr>
              <w:t>m60165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EF7748" w14:textId="77777777" w:rsidR="00A3379A" w:rsidRPr="002142A5" w:rsidRDefault="00A3379A" w:rsidP="00A3379A">
            <w:pPr>
              <w:spacing w:before="0"/>
              <w:rPr>
                <w:sz w:val="18"/>
                <w:szCs w:val="18"/>
                <w:rPrChange w:id="13655" w:author="Gary Sullivan" w:date="2022-08-08T20:18:00Z">
                  <w:rPr>
                    <w:sz w:val="24"/>
                  </w:rPr>
                </w:rPrChange>
              </w:rPr>
            </w:pPr>
            <w:r w:rsidRPr="002142A5">
              <w:rPr>
                <w:sz w:val="18"/>
                <w:szCs w:val="18"/>
                <w:rPrChange w:id="13656" w:author="Gary Sullivan" w:date="2022-08-08T20:18:00Z">
                  <w:rPr>
                    <w:sz w:val="24"/>
                  </w:rPr>
                </w:rPrChange>
              </w:rPr>
              <w:t>2022-07-08 16:39:37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BFD182" w14:textId="77777777" w:rsidR="00A3379A" w:rsidRPr="002142A5" w:rsidRDefault="00A3379A" w:rsidP="00A3379A">
            <w:pPr>
              <w:spacing w:before="0"/>
              <w:rPr>
                <w:sz w:val="18"/>
                <w:szCs w:val="18"/>
                <w:rPrChange w:id="13658" w:author="Gary Sullivan" w:date="2022-08-08T20:18:00Z">
                  <w:rPr>
                    <w:sz w:val="24"/>
                  </w:rPr>
                </w:rPrChange>
              </w:rPr>
            </w:pPr>
            <w:r w:rsidRPr="002142A5">
              <w:rPr>
                <w:sz w:val="18"/>
                <w:szCs w:val="18"/>
                <w:rPrChange w:id="13659" w:author="Gary Sullivan" w:date="2022-08-08T20:18:00Z">
                  <w:rPr>
                    <w:sz w:val="24"/>
                  </w:rPr>
                </w:rPrChange>
              </w:rPr>
              <w:t>2022-07-14 11:10:19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6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D54597" w14:textId="77777777" w:rsidR="00A3379A" w:rsidRPr="002142A5" w:rsidRDefault="00A3379A" w:rsidP="00A3379A">
            <w:pPr>
              <w:spacing w:before="0"/>
              <w:rPr>
                <w:sz w:val="18"/>
                <w:szCs w:val="18"/>
                <w:rPrChange w:id="13661" w:author="Gary Sullivan" w:date="2022-08-08T20:18:00Z">
                  <w:rPr>
                    <w:sz w:val="24"/>
                  </w:rPr>
                </w:rPrChange>
              </w:rPr>
            </w:pPr>
            <w:r w:rsidRPr="002142A5">
              <w:rPr>
                <w:sz w:val="18"/>
                <w:szCs w:val="18"/>
                <w:rPrChange w:id="13662" w:author="Gary Sullivan" w:date="2022-08-08T20:18:00Z">
                  <w:rPr>
                    <w:sz w:val="24"/>
                  </w:rPr>
                </w:rPrChange>
              </w:rPr>
              <w:t>2022-07-14 11:10:19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6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B71C5" w14:textId="77777777" w:rsidR="00A3379A" w:rsidRPr="002142A5" w:rsidRDefault="00A3379A" w:rsidP="002142A5">
            <w:pPr>
              <w:spacing w:before="0"/>
              <w:jc w:val="left"/>
              <w:rPr>
                <w:sz w:val="18"/>
                <w:szCs w:val="18"/>
                <w:rPrChange w:id="13664" w:author="Gary Sullivan" w:date="2022-08-08T20:18:00Z">
                  <w:rPr>
                    <w:sz w:val="24"/>
                  </w:rPr>
                </w:rPrChange>
              </w:rPr>
            </w:pPr>
            <w:r w:rsidRPr="002142A5">
              <w:rPr>
                <w:sz w:val="18"/>
                <w:szCs w:val="18"/>
                <w:rPrChange w:id="13665" w:author="Gary Sullivan" w:date="2022-08-08T20:18:00Z">
                  <w:rPr>
                    <w:sz w:val="24"/>
                  </w:rPr>
                </w:rPrChange>
              </w:rPr>
              <w:t>Cross-check of JVET-A0053 "AHG12: Using block vector derived from IntraTMP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6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86A16" w14:textId="33C0989F" w:rsidR="00A3379A" w:rsidRPr="002142A5" w:rsidRDefault="001B7301" w:rsidP="002142A5">
            <w:pPr>
              <w:spacing w:before="0"/>
              <w:jc w:val="left"/>
              <w:rPr>
                <w:sz w:val="18"/>
                <w:szCs w:val="18"/>
                <w:rPrChange w:id="13667" w:author="Gary Sullivan" w:date="2022-08-08T20:18:00Z">
                  <w:rPr>
                    <w:sz w:val="24"/>
                  </w:rPr>
                </w:rPrChange>
              </w:rPr>
            </w:pPr>
            <w:r w:rsidRPr="002142A5">
              <w:rPr>
                <w:sz w:val="18"/>
                <w:szCs w:val="18"/>
                <w:u w:val="single"/>
                <w:rPrChange w:id="13668" w:author="Gary Sullivan" w:date="2022-08-08T20:18:00Z">
                  <w:rPr>
                    <w:sz w:val="24"/>
                    <w:u w:val="single"/>
                  </w:rPr>
                </w:rPrChange>
              </w:rPr>
              <w:t>F. Le L</w:t>
            </w:r>
            <w:r w:rsidR="00BB3D94" w:rsidRPr="002142A5">
              <w:rPr>
                <w:sz w:val="18"/>
                <w:szCs w:val="18"/>
                <w:u w:val="single"/>
                <w:rPrChange w:id="13669" w:author="Gary Sullivan" w:date="2022-08-08T20:18:00Z">
                  <w:rPr>
                    <w:sz w:val="24"/>
                    <w:u w:val="single"/>
                  </w:rPr>
                </w:rPrChange>
              </w:rPr>
              <w:t>é</w:t>
            </w:r>
            <w:r w:rsidRPr="002142A5">
              <w:rPr>
                <w:sz w:val="18"/>
                <w:szCs w:val="18"/>
                <w:u w:val="single"/>
                <w:rPrChange w:id="13670" w:author="Gary Sullivan" w:date="2022-08-08T20:18:00Z">
                  <w:rPr>
                    <w:sz w:val="24"/>
                    <w:u w:val="single"/>
                  </w:rPr>
                </w:rPrChange>
              </w:rPr>
              <w:t>annec (Xiaomi)</w:t>
            </w:r>
          </w:p>
        </w:tc>
      </w:tr>
      <w:tr w:rsidR="002142A5" w:rsidRPr="002142A5" w14:paraId="594CE92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67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67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7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A2E380" w14:textId="77777777" w:rsidR="00A3379A" w:rsidRPr="002142A5" w:rsidRDefault="00000000" w:rsidP="00A3379A">
            <w:pPr>
              <w:spacing w:before="0"/>
              <w:jc w:val="center"/>
              <w:rPr>
                <w:sz w:val="18"/>
                <w:szCs w:val="18"/>
                <w:rPrChange w:id="13674" w:author="Gary Sullivan" w:date="2022-08-08T20:18:00Z">
                  <w:rPr>
                    <w:sz w:val="24"/>
                  </w:rPr>
                </w:rPrChange>
              </w:rPr>
            </w:pPr>
            <w:r w:rsidRPr="002142A5">
              <w:rPr>
                <w:sz w:val="18"/>
                <w:szCs w:val="18"/>
                <w:rPrChange w:id="13675" w:author="Gary Sullivan" w:date="2022-08-08T20:18:00Z">
                  <w:rPr/>
                </w:rPrChange>
              </w:rPr>
              <w:fldChar w:fldCharType="begin"/>
            </w:r>
            <w:r w:rsidRPr="002142A5">
              <w:rPr>
                <w:sz w:val="18"/>
                <w:szCs w:val="18"/>
                <w:rPrChange w:id="13676" w:author="Gary Sullivan" w:date="2022-08-08T20:18:00Z">
                  <w:rPr/>
                </w:rPrChange>
              </w:rPr>
              <w:instrText xml:space="preserve"> HYPERLINK "file:///C:\\Users\\ohm\\AppData\\Local\\Temp\\current_document.php%3fid=11844" </w:instrText>
            </w:r>
            <w:r w:rsidRPr="002142A5">
              <w:rPr>
                <w:sz w:val="18"/>
                <w:szCs w:val="18"/>
                <w:rPrChange w:id="13677" w:author="Gary Sullivan" w:date="2022-08-08T20:18:00Z">
                  <w:rPr>
                    <w:color w:val="0000FF"/>
                    <w:sz w:val="24"/>
                    <w:u w:val="single"/>
                  </w:rPr>
                </w:rPrChange>
              </w:rPr>
              <w:fldChar w:fldCharType="separate"/>
            </w:r>
            <w:r w:rsidR="00A3379A" w:rsidRPr="002142A5">
              <w:rPr>
                <w:color w:val="0000FF"/>
                <w:sz w:val="18"/>
                <w:szCs w:val="18"/>
                <w:u w:val="single"/>
                <w:rPrChange w:id="13678" w:author="Gary Sullivan" w:date="2022-08-08T20:18:00Z">
                  <w:rPr>
                    <w:color w:val="0000FF"/>
                    <w:sz w:val="24"/>
                    <w:u w:val="single"/>
                  </w:rPr>
                </w:rPrChange>
              </w:rPr>
              <w:t>JVET-AA0156</w:t>
            </w:r>
            <w:r w:rsidRPr="002142A5">
              <w:rPr>
                <w:color w:val="0000FF"/>
                <w:sz w:val="18"/>
                <w:szCs w:val="18"/>
                <w:u w:val="single"/>
                <w:rPrChange w:id="1367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8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E52E9" w14:textId="77777777" w:rsidR="00A3379A" w:rsidRPr="002142A5" w:rsidRDefault="00A3379A" w:rsidP="00A3379A">
            <w:pPr>
              <w:spacing w:before="0"/>
              <w:jc w:val="center"/>
              <w:rPr>
                <w:sz w:val="18"/>
                <w:szCs w:val="18"/>
                <w:rPrChange w:id="13681" w:author="Gary Sullivan" w:date="2022-08-08T20:18:00Z">
                  <w:rPr>
                    <w:sz w:val="24"/>
                  </w:rPr>
                </w:rPrChange>
              </w:rPr>
            </w:pPr>
            <w:r w:rsidRPr="002142A5">
              <w:rPr>
                <w:sz w:val="18"/>
                <w:szCs w:val="18"/>
                <w:rPrChange w:id="13682" w:author="Gary Sullivan" w:date="2022-08-08T20:18:00Z">
                  <w:rPr>
                    <w:sz w:val="24"/>
                  </w:rPr>
                </w:rPrChange>
              </w:rPr>
              <w:t>m60178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8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F6AF8" w14:textId="77777777" w:rsidR="00A3379A" w:rsidRPr="002142A5" w:rsidRDefault="00A3379A" w:rsidP="00A3379A">
            <w:pPr>
              <w:spacing w:before="0"/>
              <w:rPr>
                <w:sz w:val="18"/>
                <w:szCs w:val="18"/>
                <w:rPrChange w:id="13684" w:author="Gary Sullivan" w:date="2022-08-08T20:18:00Z">
                  <w:rPr>
                    <w:sz w:val="24"/>
                  </w:rPr>
                </w:rPrChange>
              </w:rPr>
            </w:pPr>
            <w:r w:rsidRPr="002142A5">
              <w:rPr>
                <w:sz w:val="18"/>
                <w:szCs w:val="18"/>
                <w:rPrChange w:id="13685" w:author="Gary Sullivan" w:date="2022-08-08T20:18:00Z">
                  <w:rPr>
                    <w:sz w:val="24"/>
                  </w:rPr>
                </w:rPrChange>
              </w:rPr>
              <w:t>2022-07-09 00:40:21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8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77A05" w14:textId="77777777" w:rsidR="00A3379A" w:rsidRPr="002142A5" w:rsidRDefault="00A3379A" w:rsidP="00A3379A">
            <w:pPr>
              <w:spacing w:before="0"/>
              <w:rPr>
                <w:sz w:val="18"/>
                <w:szCs w:val="18"/>
                <w:rPrChange w:id="13687" w:author="Gary Sullivan" w:date="2022-08-08T20:18:00Z">
                  <w:rPr>
                    <w:sz w:val="24"/>
                  </w:rPr>
                </w:rPrChange>
              </w:rPr>
            </w:pPr>
            <w:r w:rsidRPr="002142A5">
              <w:rPr>
                <w:sz w:val="18"/>
                <w:szCs w:val="18"/>
                <w:rPrChange w:id="13688" w:author="Gary Sullivan" w:date="2022-08-08T20:18:00Z">
                  <w:rPr>
                    <w:sz w:val="24"/>
                  </w:rPr>
                </w:rPrChange>
              </w:rPr>
              <w:t>2022-07-09 00:44:53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8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0E80F" w14:textId="77777777" w:rsidR="00A3379A" w:rsidRPr="002142A5" w:rsidRDefault="00A3379A" w:rsidP="00A3379A">
            <w:pPr>
              <w:spacing w:before="0"/>
              <w:rPr>
                <w:sz w:val="18"/>
                <w:szCs w:val="18"/>
                <w:rPrChange w:id="13690" w:author="Gary Sullivan" w:date="2022-08-08T20:18:00Z">
                  <w:rPr>
                    <w:sz w:val="24"/>
                  </w:rPr>
                </w:rPrChange>
              </w:rPr>
            </w:pPr>
            <w:r w:rsidRPr="002142A5">
              <w:rPr>
                <w:sz w:val="18"/>
                <w:szCs w:val="18"/>
                <w:rPrChange w:id="13691" w:author="Gary Sullivan" w:date="2022-08-08T20:18:00Z">
                  <w:rPr>
                    <w:sz w:val="24"/>
                  </w:rPr>
                </w:rPrChange>
              </w:rPr>
              <w:t>2022-07-09 00:44:53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9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363EA" w14:textId="77777777" w:rsidR="00A3379A" w:rsidRPr="002142A5" w:rsidRDefault="00A3379A" w:rsidP="002142A5">
            <w:pPr>
              <w:spacing w:before="0"/>
              <w:jc w:val="left"/>
              <w:rPr>
                <w:sz w:val="18"/>
                <w:szCs w:val="18"/>
                <w:rPrChange w:id="13693" w:author="Gary Sullivan" w:date="2022-08-08T20:18:00Z">
                  <w:rPr>
                    <w:sz w:val="24"/>
                  </w:rPr>
                </w:rPrChange>
              </w:rPr>
            </w:pPr>
            <w:r w:rsidRPr="002142A5">
              <w:rPr>
                <w:sz w:val="18"/>
                <w:szCs w:val="18"/>
                <w:rPrChange w:id="13694" w:author="Gary Sullivan" w:date="2022-08-08T20:18:00Z">
                  <w:rPr>
                    <w:sz w:val="24"/>
                  </w:rPr>
                </w:rPrChange>
              </w:rPr>
              <w:t>Crosscheck of JVET-AA0057 (EE2-1.1a: Convolutional cross-component intra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9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BCC108" w14:textId="30F86A10" w:rsidR="00A3379A" w:rsidRPr="002142A5" w:rsidRDefault="001B7301" w:rsidP="002142A5">
            <w:pPr>
              <w:spacing w:before="0"/>
              <w:jc w:val="left"/>
              <w:rPr>
                <w:sz w:val="18"/>
                <w:szCs w:val="18"/>
                <w:rPrChange w:id="13696" w:author="Gary Sullivan" w:date="2022-08-08T20:18:00Z">
                  <w:rPr>
                    <w:sz w:val="24"/>
                  </w:rPr>
                </w:rPrChange>
              </w:rPr>
            </w:pPr>
            <w:r w:rsidRPr="002142A5">
              <w:rPr>
                <w:sz w:val="18"/>
                <w:szCs w:val="18"/>
                <w:u w:val="single"/>
                <w:rPrChange w:id="13697" w:author="Gary Sullivan" w:date="2022-08-08T20:18:00Z">
                  <w:rPr>
                    <w:sz w:val="24"/>
                    <w:u w:val="single"/>
                  </w:rPr>
                </w:rPrChange>
              </w:rPr>
              <w:t>Y.-J. Chang (Qualcomm)</w:t>
            </w:r>
          </w:p>
        </w:tc>
      </w:tr>
      <w:tr w:rsidR="002142A5" w:rsidRPr="002142A5" w14:paraId="03D9F5B1"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69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69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0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8F406" w14:textId="77777777" w:rsidR="00A3379A" w:rsidRPr="002142A5" w:rsidRDefault="00000000" w:rsidP="00A3379A">
            <w:pPr>
              <w:spacing w:before="0"/>
              <w:jc w:val="center"/>
              <w:rPr>
                <w:sz w:val="18"/>
                <w:szCs w:val="18"/>
                <w:rPrChange w:id="13701" w:author="Gary Sullivan" w:date="2022-08-08T20:18:00Z">
                  <w:rPr>
                    <w:sz w:val="24"/>
                  </w:rPr>
                </w:rPrChange>
              </w:rPr>
            </w:pPr>
            <w:r w:rsidRPr="002142A5">
              <w:rPr>
                <w:sz w:val="18"/>
                <w:szCs w:val="18"/>
                <w:rPrChange w:id="13702" w:author="Gary Sullivan" w:date="2022-08-08T20:18:00Z">
                  <w:rPr/>
                </w:rPrChange>
              </w:rPr>
              <w:fldChar w:fldCharType="begin"/>
            </w:r>
            <w:r w:rsidRPr="002142A5">
              <w:rPr>
                <w:sz w:val="18"/>
                <w:szCs w:val="18"/>
                <w:rPrChange w:id="13703" w:author="Gary Sullivan" w:date="2022-08-08T20:18:00Z">
                  <w:rPr/>
                </w:rPrChange>
              </w:rPr>
              <w:instrText xml:space="preserve"> HYPERLINK "file:///C:\\Users\\ohm\\AppData\\Local\\Temp\\current_document.php%3fid=11845" </w:instrText>
            </w:r>
            <w:r w:rsidRPr="002142A5">
              <w:rPr>
                <w:sz w:val="18"/>
                <w:szCs w:val="18"/>
                <w:rPrChange w:id="13704" w:author="Gary Sullivan" w:date="2022-08-08T20:18:00Z">
                  <w:rPr>
                    <w:color w:val="0000FF"/>
                    <w:sz w:val="24"/>
                    <w:u w:val="single"/>
                  </w:rPr>
                </w:rPrChange>
              </w:rPr>
              <w:fldChar w:fldCharType="separate"/>
            </w:r>
            <w:r w:rsidR="00A3379A" w:rsidRPr="002142A5">
              <w:rPr>
                <w:color w:val="0000FF"/>
                <w:sz w:val="18"/>
                <w:szCs w:val="18"/>
                <w:u w:val="single"/>
                <w:rPrChange w:id="13705" w:author="Gary Sullivan" w:date="2022-08-08T20:18:00Z">
                  <w:rPr>
                    <w:color w:val="0000FF"/>
                    <w:sz w:val="24"/>
                    <w:u w:val="single"/>
                  </w:rPr>
                </w:rPrChange>
              </w:rPr>
              <w:t>JVET-AA0157</w:t>
            </w:r>
            <w:r w:rsidRPr="002142A5">
              <w:rPr>
                <w:color w:val="0000FF"/>
                <w:sz w:val="18"/>
                <w:szCs w:val="18"/>
                <w:u w:val="single"/>
                <w:rPrChange w:id="1370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0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6843C" w14:textId="77777777" w:rsidR="00A3379A" w:rsidRPr="002142A5" w:rsidRDefault="00A3379A" w:rsidP="00A3379A">
            <w:pPr>
              <w:spacing w:before="0"/>
              <w:jc w:val="center"/>
              <w:rPr>
                <w:sz w:val="18"/>
                <w:szCs w:val="18"/>
                <w:rPrChange w:id="13708" w:author="Gary Sullivan" w:date="2022-08-08T20:18:00Z">
                  <w:rPr>
                    <w:sz w:val="24"/>
                  </w:rPr>
                </w:rPrChange>
              </w:rPr>
            </w:pPr>
            <w:r w:rsidRPr="002142A5">
              <w:rPr>
                <w:sz w:val="18"/>
                <w:szCs w:val="18"/>
                <w:rPrChange w:id="13709" w:author="Gary Sullivan" w:date="2022-08-08T20:18:00Z">
                  <w:rPr>
                    <w:sz w:val="24"/>
                  </w:rPr>
                </w:rPrChange>
              </w:rPr>
              <w:t>m60179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1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9BEDF5" w14:textId="77777777" w:rsidR="00A3379A" w:rsidRPr="002142A5" w:rsidRDefault="00A3379A" w:rsidP="00A3379A">
            <w:pPr>
              <w:spacing w:before="0"/>
              <w:rPr>
                <w:sz w:val="18"/>
                <w:szCs w:val="18"/>
                <w:rPrChange w:id="13711" w:author="Gary Sullivan" w:date="2022-08-08T20:18:00Z">
                  <w:rPr>
                    <w:sz w:val="24"/>
                  </w:rPr>
                </w:rPrChange>
              </w:rPr>
            </w:pPr>
            <w:r w:rsidRPr="002142A5">
              <w:rPr>
                <w:sz w:val="18"/>
                <w:szCs w:val="18"/>
                <w:rPrChange w:id="13712" w:author="Gary Sullivan" w:date="2022-08-08T20:18:00Z">
                  <w:rPr>
                    <w:sz w:val="24"/>
                  </w:rPr>
                </w:rPrChange>
              </w:rPr>
              <w:t>2022-07-09 00:41:21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1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482A8" w14:textId="77777777" w:rsidR="00A3379A" w:rsidRPr="002142A5" w:rsidRDefault="00A3379A" w:rsidP="00A3379A">
            <w:pPr>
              <w:spacing w:before="0"/>
              <w:rPr>
                <w:sz w:val="18"/>
                <w:szCs w:val="18"/>
                <w:rPrChange w:id="13714" w:author="Gary Sullivan" w:date="2022-08-08T20:18:00Z">
                  <w:rPr>
                    <w:sz w:val="24"/>
                  </w:rPr>
                </w:rPrChange>
              </w:rPr>
            </w:pPr>
            <w:r w:rsidRPr="002142A5">
              <w:rPr>
                <w:sz w:val="18"/>
                <w:szCs w:val="18"/>
                <w:rPrChange w:id="13715" w:author="Gary Sullivan" w:date="2022-08-08T20:18:00Z">
                  <w:rPr>
                    <w:sz w:val="24"/>
                  </w:rPr>
                </w:rPrChange>
              </w:rPr>
              <w:t>2022-07-09 00:49:10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1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1538C6" w14:textId="77777777" w:rsidR="00A3379A" w:rsidRPr="002142A5" w:rsidRDefault="00A3379A" w:rsidP="00A3379A">
            <w:pPr>
              <w:spacing w:before="0"/>
              <w:rPr>
                <w:sz w:val="18"/>
                <w:szCs w:val="18"/>
                <w:rPrChange w:id="13717" w:author="Gary Sullivan" w:date="2022-08-08T20:18:00Z">
                  <w:rPr>
                    <w:sz w:val="24"/>
                  </w:rPr>
                </w:rPrChange>
              </w:rPr>
            </w:pPr>
            <w:r w:rsidRPr="002142A5">
              <w:rPr>
                <w:sz w:val="18"/>
                <w:szCs w:val="18"/>
                <w:rPrChange w:id="13718" w:author="Gary Sullivan" w:date="2022-08-08T20:18:00Z">
                  <w:rPr>
                    <w:sz w:val="24"/>
                  </w:rPr>
                </w:rPrChange>
              </w:rPr>
              <w:t>2022-07-09 00:49:10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1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00AA6" w14:textId="77777777" w:rsidR="00A3379A" w:rsidRPr="002142A5" w:rsidRDefault="00A3379A" w:rsidP="002142A5">
            <w:pPr>
              <w:spacing w:before="0"/>
              <w:jc w:val="left"/>
              <w:rPr>
                <w:sz w:val="18"/>
                <w:szCs w:val="18"/>
                <w:rPrChange w:id="13720" w:author="Gary Sullivan" w:date="2022-08-08T20:18:00Z">
                  <w:rPr>
                    <w:sz w:val="24"/>
                  </w:rPr>
                </w:rPrChange>
              </w:rPr>
            </w:pPr>
            <w:r w:rsidRPr="002142A5">
              <w:rPr>
                <w:sz w:val="18"/>
                <w:szCs w:val="18"/>
                <w:rPrChange w:id="13721" w:author="Gary Sullivan" w:date="2022-08-08T20:18:00Z">
                  <w:rPr>
                    <w:sz w:val="24"/>
                  </w:rPr>
                </w:rPrChange>
              </w:rPr>
              <w:t>Crosscheck of JVET-AA0153 (EE2-1.6b: Convolutional cross-component intra prediction model +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2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1572ED" w14:textId="5CB2871B" w:rsidR="00A3379A" w:rsidRPr="002142A5" w:rsidRDefault="001B7301" w:rsidP="002142A5">
            <w:pPr>
              <w:spacing w:before="0"/>
              <w:jc w:val="left"/>
              <w:rPr>
                <w:sz w:val="18"/>
                <w:szCs w:val="18"/>
                <w:rPrChange w:id="13723" w:author="Gary Sullivan" w:date="2022-08-08T20:18:00Z">
                  <w:rPr>
                    <w:sz w:val="24"/>
                  </w:rPr>
                </w:rPrChange>
              </w:rPr>
            </w:pPr>
            <w:r w:rsidRPr="002142A5">
              <w:rPr>
                <w:sz w:val="18"/>
                <w:szCs w:val="18"/>
                <w:u w:val="single"/>
                <w:rPrChange w:id="13724" w:author="Gary Sullivan" w:date="2022-08-08T20:18:00Z">
                  <w:rPr>
                    <w:sz w:val="24"/>
                    <w:u w:val="single"/>
                  </w:rPr>
                </w:rPrChange>
              </w:rPr>
              <w:t>Y.-J. Chang (Qualcomm)</w:t>
            </w:r>
          </w:p>
        </w:tc>
      </w:tr>
      <w:tr w:rsidR="002142A5" w:rsidRPr="002142A5" w14:paraId="1581E3E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72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72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2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B32DF6" w14:textId="77777777" w:rsidR="00A3379A" w:rsidRPr="002142A5" w:rsidRDefault="00000000" w:rsidP="00A3379A">
            <w:pPr>
              <w:spacing w:before="0"/>
              <w:jc w:val="center"/>
              <w:rPr>
                <w:sz w:val="18"/>
                <w:szCs w:val="18"/>
                <w:rPrChange w:id="13728" w:author="Gary Sullivan" w:date="2022-08-08T20:18:00Z">
                  <w:rPr>
                    <w:sz w:val="24"/>
                  </w:rPr>
                </w:rPrChange>
              </w:rPr>
            </w:pPr>
            <w:r w:rsidRPr="002142A5">
              <w:rPr>
                <w:sz w:val="18"/>
                <w:szCs w:val="18"/>
                <w:rPrChange w:id="13729" w:author="Gary Sullivan" w:date="2022-08-08T20:18:00Z">
                  <w:rPr/>
                </w:rPrChange>
              </w:rPr>
              <w:fldChar w:fldCharType="begin"/>
            </w:r>
            <w:r w:rsidRPr="002142A5">
              <w:rPr>
                <w:sz w:val="18"/>
                <w:szCs w:val="18"/>
                <w:rPrChange w:id="13730" w:author="Gary Sullivan" w:date="2022-08-08T20:18:00Z">
                  <w:rPr/>
                </w:rPrChange>
              </w:rPr>
              <w:instrText xml:space="preserve"> HYPERLINK "file:///C:\\Users\\ohm\\AppData\\Local\\Temp\\current_document.php%3fid=11846" </w:instrText>
            </w:r>
            <w:r w:rsidRPr="002142A5">
              <w:rPr>
                <w:sz w:val="18"/>
                <w:szCs w:val="18"/>
                <w:rPrChange w:id="13731" w:author="Gary Sullivan" w:date="2022-08-08T20:18:00Z">
                  <w:rPr>
                    <w:color w:val="0000FF"/>
                    <w:sz w:val="24"/>
                    <w:u w:val="single"/>
                  </w:rPr>
                </w:rPrChange>
              </w:rPr>
              <w:fldChar w:fldCharType="separate"/>
            </w:r>
            <w:r w:rsidR="00A3379A" w:rsidRPr="002142A5">
              <w:rPr>
                <w:color w:val="0000FF"/>
                <w:sz w:val="18"/>
                <w:szCs w:val="18"/>
                <w:u w:val="single"/>
                <w:rPrChange w:id="13732" w:author="Gary Sullivan" w:date="2022-08-08T20:18:00Z">
                  <w:rPr>
                    <w:color w:val="0000FF"/>
                    <w:sz w:val="24"/>
                    <w:u w:val="single"/>
                  </w:rPr>
                </w:rPrChange>
              </w:rPr>
              <w:t>JVET-AA0158</w:t>
            </w:r>
            <w:r w:rsidRPr="002142A5">
              <w:rPr>
                <w:color w:val="0000FF"/>
                <w:sz w:val="18"/>
                <w:szCs w:val="18"/>
                <w:u w:val="single"/>
                <w:rPrChange w:id="1373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3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F72C15" w14:textId="77777777" w:rsidR="00A3379A" w:rsidRPr="002142A5" w:rsidRDefault="00A3379A" w:rsidP="00A3379A">
            <w:pPr>
              <w:spacing w:before="0"/>
              <w:jc w:val="center"/>
              <w:rPr>
                <w:sz w:val="18"/>
                <w:szCs w:val="18"/>
                <w:rPrChange w:id="13735" w:author="Gary Sullivan" w:date="2022-08-08T20:18:00Z">
                  <w:rPr>
                    <w:sz w:val="24"/>
                  </w:rPr>
                </w:rPrChange>
              </w:rPr>
            </w:pPr>
            <w:r w:rsidRPr="002142A5">
              <w:rPr>
                <w:sz w:val="18"/>
                <w:szCs w:val="18"/>
                <w:rPrChange w:id="13736" w:author="Gary Sullivan" w:date="2022-08-08T20:18:00Z">
                  <w:rPr>
                    <w:sz w:val="24"/>
                  </w:rPr>
                </w:rPrChange>
              </w:rPr>
              <w:t>m60190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3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2E2D1" w14:textId="77777777" w:rsidR="00A3379A" w:rsidRPr="002142A5" w:rsidRDefault="00A3379A" w:rsidP="00A3379A">
            <w:pPr>
              <w:spacing w:before="0"/>
              <w:rPr>
                <w:sz w:val="18"/>
                <w:szCs w:val="18"/>
                <w:rPrChange w:id="13738" w:author="Gary Sullivan" w:date="2022-08-08T20:18:00Z">
                  <w:rPr>
                    <w:sz w:val="24"/>
                  </w:rPr>
                </w:rPrChange>
              </w:rPr>
            </w:pPr>
            <w:r w:rsidRPr="002142A5">
              <w:rPr>
                <w:sz w:val="18"/>
                <w:szCs w:val="18"/>
                <w:rPrChange w:id="13739" w:author="Gary Sullivan" w:date="2022-08-08T20:18:00Z">
                  <w:rPr>
                    <w:sz w:val="24"/>
                  </w:rPr>
                </w:rPrChange>
              </w:rPr>
              <w:t>2022-07-11 03:52:43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4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A446D1" w14:textId="77777777" w:rsidR="00A3379A" w:rsidRPr="002142A5" w:rsidRDefault="00A3379A" w:rsidP="00A3379A">
            <w:pPr>
              <w:spacing w:before="0"/>
              <w:rPr>
                <w:sz w:val="18"/>
                <w:szCs w:val="18"/>
                <w:rPrChange w:id="13741" w:author="Gary Sullivan" w:date="2022-08-08T20:18:00Z">
                  <w:rPr>
                    <w:sz w:val="24"/>
                  </w:rPr>
                </w:rPrChange>
              </w:rPr>
            </w:pPr>
            <w:r w:rsidRPr="002142A5">
              <w:rPr>
                <w:sz w:val="18"/>
                <w:szCs w:val="18"/>
                <w:rPrChange w:id="13742" w:author="Gary Sullivan" w:date="2022-08-08T20:18:00Z">
                  <w:rPr>
                    <w:sz w:val="24"/>
                  </w:rPr>
                </w:rPrChange>
              </w:rPr>
              <w:t>2022-07-11 04:00:29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4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D8011" w14:textId="77777777" w:rsidR="00A3379A" w:rsidRPr="002142A5" w:rsidRDefault="00A3379A" w:rsidP="00A3379A">
            <w:pPr>
              <w:spacing w:before="0"/>
              <w:rPr>
                <w:sz w:val="18"/>
                <w:szCs w:val="18"/>
                <w:rPrChange w:id="13744" w:author="Gary Sullivan" w:date="2022-08-08T20:18:00Z">
                  <w:rPr>
                    <w:sz w:val="24"/>
                  </w:rPr>
                </w:rPrChange>
              </w:rPr>
            </w:pPr>
            <w:r w:rsidRPr="002142A5">
              <w:rPr>
                <w:sz w:val="18"/>
                <w:szCs w:val="18"/>
                <w:rPrChange w:id="13745" w:author="Gary Sullivan" w:date="2022-08-08T20:18:00Z">
                  <w:rPr>
                    <w:sz w:val="24"/>
                  </w:rPr>
                </w:rPrChange>
              </w:rPr>
              <w:t>2022-07-11 04:00:29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4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66D23B" w14:textId="77777777" w:rsidR="00A3379A" w:rsidRPr="002142A5" w:rsidRDefault="00A3379A" w:rsidP="002142A5">
            <w:pPr>
              <w:spacing w:before="0"/>
              <w:jc w:val="left"/>
              <w:rPr>
                <w:sz w:val="18"/>
                <w:szCs w:val="18"/>
                <w:rPrChange w:id="13747" w:author="Gary Sullivan" w:date="2022-08-08T20:18:00Z">
                  <w:rPr>
                    <w:sz w:val="24"/>
                  </w:rPr>
                </w:rPrChange>
              </w:rPr>
            </w:pPr>
            <w:r w:rsidRPr="002142A5">
              <w:rPr>
                <w:sz w:val="18"/>
                <w:szCs w:val="18"/>
                <w:rPrChange w:id="13748" w:author="Gary Sullivan" w:date="2022-08-08T20:18:00Z">
                  <w:rPr>
                    <w:sz w:val="24"/>
                  </w:rPr>
                </w:rPrChange>
              </w:rPr>
              <w:t>Crosscheck of JVET-AA0092 (EE2-2.5: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4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9C1B45" w14:textId="0FFFDFA8" w:rsidR="00A3379A" w:rsidRPr="002142A5" w:rsidRDefault="001B7301" w:rsidP="002142A5">
            <w:pPr>
              <w:spacing w:before="0"/>
              <w:jc w:val="left"/>
              <w:rPr>
                <w:sz w:val="18"/>
                <w:szCs w:val="18"/>
                <w:rPrChange w:id="13750" w:author="Gary Sullivan" w:date="2022-08-08T20:18:00Z">
                  <w:rPr>
                    <w:sz w:val="24"/>
                  </w:rPr>
                </w:rPrChange>
              </w:rPr>
            </w:pPr>
            <w:r w:rsidRPr="002142A5">
              <w:rPr>
                <w:sz w:val="18"/>
                <w:szCs w:val="18"/>
                <w:u w:val="single"/>
                <w:rPrChange w:id="13751" w:author="Gary Sullivan" w:date="2022-08-08T20:18:00Z">
                  <w:rPr>
                    <w:sz w:val="24"/>
                    <w:u w:val="single"/>
                  </w:rPr>
                </w:rPrChange>
              </w:rPr>
              <w:t>Y. Wang (Bytedance)</w:t>
            </w:r>
          </w:p>
        </w:tc>
      </w:tr>
      <w:tr w:rsidR="002142A5" w:rsidRPr="002142A5" w14:paraId="369C0B1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75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75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5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106E55" w14:textId="77777777" w:rsidR="00A3379A" w:rsidRPr="002142A5" w:rsidRDefault="00000000" w:rsidP="00A3379A">
            <w:pPr>
              <w:spacing w:before="0"/>
              <w:jc w:val="center"/>
              <w:rPr>
                <w:sz w:val="18"/>
                <w:szCs w:val="18"/>
                <w:rPrChange w:id="13755" w:author="Gary Sullivan" w:date="2022-08-08T20:18:00Z">
                  <w:rPr>
                    <w:sz w:val="24"/>
                  </w:rPr>
                </w:rPrChange>
              </w:rPr>
            </w:pPr>
            <w:r w:rsidRPr="002142A5">
              <w:rPr>
                <w:sz w:val="18"/>
                <w:szCs w:val="18"/>
                <w:rPrChange w:id="13756" w:author="Gary Sullivan" w:date="2022-08-08T20:18:00Z">
                  <w:rPr/>
                </w:rPrChange>
              </w:rPr>
              <w:fldChar w:fldCharType="begin"/>
            </w:r>
            <w:r w:rsidRPr="002142A5">
              <w:rPr>
                <w:sz w:val="18"/>
                <w:szCs w:val="18"/>
                <w:rPrChange w:id="13757" w:author="Gary Sullivan" w:date="2022-08-08T20:18:00Z">
                  <w:rPr/>
                </w:rPrChange>
              </w:rPr>
              <w:instrText xml:space="preserve"> HYPERLINK "file:///C:\\Users\\ohm\\AppData\\Local\\Temp\\current_document.php%3fid=11847" </w:instrText>
            </w:r>
            <w:r w:rsidRPr="002142A5">
              <w:rPr>
                <w:sz w:val="18"/>
                <w:szCs w:val="18"/>
                <w:rPrChange w:id="13758" w:author="Gary Sullivan" w:date="2022-08-08T20:18:00Z">
                  <w:rPr>
                    <w:color w:val="0000FF"/>
                    <w:sz w:val="24"/>
                    <w:u w:val="single"/>
                  </w:rPr>
                </w:rPrChange>
              </w:rPr>
              <w:fldChar w:fldCharType="separate"/>
            </w:r>
            <w:r w:rsidR="00A3379A" w:rsidRPr="002142A5">
              <w:rPr>
                <w:color w:val="0000FF"/>
                <w:sz w:val="18"/>
                <w:szCs w:val="18"/>
                <w:u w:val="single"/>
                <w:rPrChange w:id="13759" w:author="Gary Sullivan" w:date="2022-08-08T20:18:00Z">
                  <w:rPr>
                    <w:color w:val="0000FF"/>
                    <w:sz w:val="24"/>
                    <w:u w:val="single"/>
                  </w:rPr>
                </w:rPrChange>
              </w:rPr>
              <w:t>JVET-AA0159</w:t>
            </w:r>
            <w:r w:rsidRPr="002142A5">
              <w:rPr>
                <w:color w:val="0000FF"/>
                <w:sz w:val="18"/>
                <w:szCs w:val="18"/>
                <w:u w:val="single"/>
                <w:rPrChange w:id="1376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6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6577D1" w14:textId="77777777" w:rsidR="00A3379A" w:rsidRPr="002142A5" w:rsidRDefault="00A3379A" w:rsidP="00A3379A">
            <w:pPr>
              <w:spacing w:before="0"/>
              <w:jc w:val="center"/>
              <w:rPr>
                <w:sz w:val="18"/>
                <w:szCs w:val="18"/>
                <w:rPrChange w:id="13762" w:author="Gary Sullivan" w:date="2022-08-08T20:18:00Z">
                  <w:rPr>
                    <w:sz w:val="24"/>
                  </w:rPr>
                </w:rPrChange>
              </w:rPr>
            </w:pPr>
            <w:r w:rsidRPr="002142A5">
              <w:rPr>
                <w:sz w:val="18"/>
                <w:szCs w:val="18"/>
                <w:rPrChange w:id="13763" w:author="Gary Sullivan" w:date="2022-08-08T20:18:00Z">
                  <w:rPr>
                    <w:sz w:val="24"/>
                  </w:rPr>
                </w:rPrChange>
              </w:rPr>
              <w:t>m60195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6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B2449A" w14:textId="77777777" w:rsidR="00A3379A" w:rsidRPr="002142A5" w:rsidRDefault="00A3379A" w:rsidP="00A3379A">
            <w:pPr>
              <w:spacing w:before="0"/>
              <w:rPr>
                <w:sz w:val="18"/>
                <w:szCs w:val="18"/>
                <w:rPrChange w:id="13765" w:author="Gary Sullivan" w:date="2022-08-08T20:18:00Z">
                  <w:rPr>
                    <w:sz w:val="24"/>
                  </w:rPr>
                </w:rPrChange>
              </w:rPr>
            </w:pPr>
            <w:r w:rsidRPr="002142A5">
              <w:rPr>
                <w:sz w:val="18"/>
                <w:szCs w:val="18"/>
                <w:rPrChange w:id="13766" w:author="Gary Sullivan" w:date="2022-08-08T20:18:00Z">
                  <w:rPr>
                    <w:sz w:val="24"/>
                  </w:rPr>
                </w:rPrChange>
              </w:rPr>
              <w:t>2022-07-11 05:41:22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6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FE79D9" w14:textId="77777777" w:rsidR="00A3379A" w:rsidRPr="002142A5" w:rsidRDefault="00A3379A" w:rsidP="00A3379A">
            <w:pPr>
              <w:spacing w:before="0"/>
              <w:rPr>
                <w:sz w:val="18"/>
                <w:szCs w:val="18"/>
                <w:rPrChange w:id="13768" w:author="Gary Sullivan" w:date="2022-08-08T20:18:00Z">
                  <w:rPr>
                    <w:sz w:val="24"/>
                  </w:rPr>
                </w:rPrChange>
              </w:rPr>
            </w:pPr>
            <w:r w:rsidRPr="002142A5">
              <w:rPr>
                <w:sz w:val="18"/>
                <w:szCs w:val="18"/>
                <w:rPrChange w:id="13769" w:author="Gary Sullivan" w:date="2022-08-08T20:18:00Z">
                  <w:rPr>
                    <w:sz w:val="24"/>
                  </w:rPr>
                </w:rPrChange>
              </w:rPr>
              <w:t>2022-07-13 06:43:49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7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552A0" w14:textId="77777777" w:rsidR="00A3379A" w:rsidRPr="002142A5" w:rsidRDefault="00A3379A" w:rsidP="00A3379A">
            <w:pPr>
              <w:spacing w:before="0"/>
              <w:rPr>
                <w:sz w:val="18"/>
                <w:szCs w:val="18"/>
                <w:rPrChange w:id="13771" w:author="Gary Sullivan" w:date="2022-08-08T20:18:00Z">
                  <w:rPr>
                    <w:sz w:val="24"/>
                  </w:rPr>
                </w:rPrChange>
              </w:rPr>
            </w:pPr>
            <w:r w:rsidRPr="002142A5">
              <w:rPr>
                <w:sz w:val="18"/>
                <w:szCs w:val="18"/>
                <w:rPrChange w:id="13772" w:author="Gary Sullivan" w:date="2022-08-08T20:18:00Z">
                  <w:rPr>
                    <w:sz w:val="24"/>
                  </w:rPr>
                </w:rPrChange>
              </w:rPr>
              <w:t>2022-07-13 06:43:49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7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F80F7" w14:textId="77777777" w:rsidR="00A3379A" w:rsidRPr="002142A5" w:rsidRDefault="00A3379A" w:rsidP="002142A5">
            <w:pPr>
              <w:spacing w:before="0"/>
              <w:jc w:val="left"/>
              <w:rPr>
                <w:sz w:val="18"/>
                <w:szCs w:val="18"/>
                <w:rPrChange w:id="13774" w:author="Gary Sullivan" w:date="2022-08-08T20:18:00Z">
                  <w:rPr>
                    <w:sz w:val="24"/>
                  </w:rPr>
                </w:rPrChange>
              </w:rPr>
            </w:pPr>
            <w:r w:rsidRPr="002142A5">
              <w:rPr>
                <w:sz w:val="18"/>
                <w:szCs w:val="18"/>
                <w:rPrChange w:id="13775" w:author="Gary Sullivan" w:date="2022-08-08T20:18:00Z">
                  <w:rPr>
                    <w:sz w:val="24"/>
                  </w:rPr>
                </w:rPrChange>
              </w:rPr>
              <w:t>Crosscheck of JVET-AA0058 (EE2-2.7: GPM adaptive blending (JVET-Z0059, JVET-Z0137)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7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37073" w14:textId="3B9ED8CA" w:rsidR="00A3379A" w:rsidRPr="002142A5" w:rsidRDefault="001B7301" w:rsidP="002142A5">
            <w:pPr>
              <w:spacing w:before="0"/>
              <w:jc w:val="left"/>
              <w:rPr>
                <w:sz w:val="18"/>
                <w:szCs w:val="18"/>
                <w:rPrChange w:id="13777" w:author="Gary Sullivan" w:date="2022-08-08T20:18:00Z">
                  <w:rPr>
                    <w:sz w:val="24"/>
                  </w:rPr>
                </w:rPrChange>
              </w:rPr>
            </w:pPr>
            <w:r w:rsidRPr="002142A5">
              <w:rPr>
                <w:sz w:val="18"/>
                <w:szCs w:val="18"/>
                <w:u w:val="single"/>
                <w:rPrChange w:id="13778" w:author="Gary Sullivan" w:date="2022-08-08T20:18:00Z">
                  <w:rPr>
                    <w:sz w:val="24"/>
                    <w:u w:val="single"/>
                  </w:rPr>
                </w:rPrChange>
              </w:rPr>
              <w:t>Z. Deng (Bytedance)</w:t>
            </w:r>
          </w:p>
        </w:tc>
      </w:tr>
      <w:tr w:rsidR="002142A5" w:rsidRPr="002142A5" w14:paraId="5EF6B46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77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78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8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62D24B" w14:textId="77777777" w:rsidR="00A3379A" w:rsidRPr="002142A5" w:rsidRDefault="00000000" w:rsidP="00A3379A">
            <w:pPr>
              <w:spacing w:before="0"/>
              <w:jc w:val="center"/>
              <w:rPr>
                <w:sz w:val="18"/>
                <w:szCs w:val="18"/>
                <w:rPrChange w:id="13782" w:author="Gary Sullivan" w:date="2022-08-08T20:18:00Z">
                  <w:rPr>
                    <w:sz w:val="24"/>
                  </w:rPr>
                </w:rPrChange>
              </w:rPr>
            </w:pPr>
            <w:r w:rsidRPr="002142A5">
              <w:rPr>
                <w:sz w:val="18"/>
                <w:szCs w:val="18"/>
                <w:rPrChange w:id="13783" w:author="Gary Sullivan" w:date="2022-08-08T20:18:00Z">
                  <w:rPr/>
                </w:rPrChange>
              </w:rPr>
              <w:fldChar w:fldCharType="begin"/>
            </w:r>
            <w:r w:rsidRPr="002142A5">
              <w:rPr>
                <w:sz w:val="18"/>
                <w:szCs w:val="18"/>
                <w:rPrChange w:id="13784" w:author="Gary Sullivan" w:date="2022-08-08T20:18:00Z">
                  <w:rPr/>
                </w:rPrChange>
              </w:rPr>
              <w:instrText xml:space="preserve"> HYPERLINK "file:///C:\\Users\\ohm\\AppData\\Local\\Temp\\current_document.php%3fid=11848" </w:instrText>
            </w:r>
            <w:r w:rsidRPr="002142A5">
              <w:rPr>
                <w:sz w:val="18"/>
                <w:szCs w:val="18"/>
                <w:rPrChange w:id="13785" w:author="Gary Sullivan" w:date="2022-08-08T20:18:00Z">
                  <w:rPr>
                    <w:color w:val="0000FF"/>
                    <w:sz w:val="24"/>
                    <w:u w:val="single"/>
                  </w:rPr>
                </w:rPrChange>
              </w:rPr>
              <w:fldChar w:fldCharType="separate"/>
            </w:r>
            <w:r w:rsidR="00A3379A" w:rsidRPr="002142A5">
              <w:rPr>
                <w:color w:val="0000FF"/>
                <w:sz w:val="18"/>
                <w:szCs w:val="18"/>
                <w:u w:val="single"/>
                <w:rPrChange w:id="13786" w:author="Gary Sullivan" w:date="2022-08-08T20:18:00Z">
                  <w:rPr>
                    <w:color w:val="0000FF"/>
                    <w:sz w:val="24"/>
                    <w:u w:val="single"/>
                  </w:rPr>
                </w:rPrChange>
              </w:rPr>
              <w:t>JVET-AA0160</w:t>
            </w:r>
            <w:r w:rsidRPr="002142A5">
              <w:rPr>
                <w:color w:val="0000FF"/>
                <w:sz w:val="18"/>
                <w:szCs w:val="18"/>
                <w:u w:val="single"/>
                <w:rPrChange w:id="1378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8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A45A9" w14:textId="77777777" w:rsidR="00A3379A" w:rsidRPr="002142A5" w:rsidRDefault="00A3379A" w:rsidP="00A3379A">
            <w:pPr>
              <w:spacing w:before="0"/>
              <w:jc w:val="center"/>
              <w:rPr>
                <w:sz w:val="18"/>
                <w:szCs w:val="18"/>
                <w:rPrChange w:id="13789" w:author="Gary Sullivan" w:date="2022-08-08T20:18:00Z">
                  <w:rPr>
                    <w:sz w:val="24"/>
                  </w:rPr>
                </w:rPrChange>
              </w:rPr>
            </w:pPr>
            <w:r w:rsidRPr="002142A5">
              <w:rPr>
                <w:sz w:val="18"/>
                <w:szCs w:val="18"/>
                <w:rPrChange w:id="13790" w:author="Gary Sullivan" w:date="2022-08-08T20:18:00Z">
                  <w:rPr>
                    <w:sz w:val="24"/>
                  </w:rPr>
                </w:rPrChange>
              </w:rPr>
              <w:t>m60196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9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BF4A00" w14:textId="77777777" w:rsidR="00A3379A" w:rsidRPr="002142A5" w:rsidRDefault="00A3379A" w:rsidP="00A3379A">
            <w:pPr>
              <w:spacing w:before="0"/>
              <w:rPr>
                <w:sz w:val="18"/>
                <w:szCs w:val="18"/>
                <w:rPrChange w:id="13792" w:author="Gary Sullivan" w:date="2022-08-08T20:18:00Z">
                  <w:rPr>
                    <w:sz w:val="24"/>
                  </w:rPr>
                </w:rPrChange>
              </w:rPr>
            </w:pPr>
            <w:r w:rsidRPr="002142A5">
              <w:rPr>
                <w:sz w:val="18"/>
                <w:szCs w:val="18"/>
                <w:rPrChange w:id="13793" w:author="Gary Sullivan" w:date="2022-08-08T20:18:00Z">
                  <w:rPr>
                    <w:sz w:val="24"/>
                  </w:rPr>
                </w:rPrChange>
              </w:rPr>
              <w:t>2022-07-11 05:45:33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9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86A12A" w14:textId="77777777" w:rsidR="00A3379A" w:rsidRPr="002142A5" w:rsidRDefault="00A3379A" w:rsidP="00A3379A">
            <w:pPr>
              <w:spacing w:before="0"/>
              <w:rPr>
                <w:sz w:val="18"/>
                <w:szCs w:val="18"/>
                <w:rPrChange w:id="13795" w:author="Gary Sullivan" w:date="2022-08-08T20:18:00Z">
                  <w:rPr>
                    <w:sz w:val="24"/>
                  </w:rPr>
                </w:rPrChange>
              </w:rPr>
            </w:pPr>
            <w:r w:rsidRPr="002142A5">
              <w:rPr>
                <w:sz w:val="18"/>
                <w:szCs w:val="18"/>
                <w:rPrChange w:id="13796" w:author="Gary Sullivan" w:date="2022-08-08T20:18:00Z">
                  <w:rPr>
                    <w:sz w:val="24"/>
                  </w:rPr>
                </w:rPrChange>
              </w:rPr>
              <w:t>2022-07-18 10:06:47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9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1A6D1" w14:textId="77777777" w:rsidR="00A3379A" w:rsidRPr="002142A5" w:rsidRDefault="00A3379A" w:rsidP="00A3379A">
            <w:pPr>
              <w:spacing w:before="0"/>
              <w:rPr>
                <w:sz w:val="18"/>
                <w:szCs w:val="18"/>
                <w:rPrChange w:id="13798" w:author="Gary Sullivan" w:date="2022-08-08T20:18:00Z">
                  <w:rPr>
                    <w:sz w:val="24"/>
                  </w:rPr>
                </w:rPrChange>
              </w:rPr>
            </w:pPr>
            <w:r w:rsidRPr="002142A5">
              <w:rPr>
                <w:sz w:val="18"/>
                <w:szCs w:val="18"/>
                <w:rPrChange w:id="13799" w:author="Gary Sullivan" w:date="2022-08-08T20:18:00Z">
                  <w:rPr>
                    <w:sz w:val="24"/>
                  </w:rPr>
                </w:rPrChange>
              </w:rPr>
              <w:t>2022-07-18 10:06:47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0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C9829C" w14:textId="77777777" w:rsidR="00A3379A" w:rsidRPr="002142A5" w:rsidRDefault="00A3379A" w:rsidP="002142A5">
            <w:pPr>
              <w:spacing w:before="0"/>
              <w:jc w:val="left"/>
              <w:rPr>
                <w:sz w:val="18"/>
                <w:szCs w:val="18"/>
                <w:rPrChange w:id="13801" w:author="Gary Sullivan" w:date="2022-08-08T20:18:00Z">
                  <w:rPr>
                    <w:sz w:val="24"/>
                  </w:rPr>
                </w:rPrChange>
              </w:rPr>
            </w:pPr>
            <w:r w:rsidRPr="002142A5">
              <w:rPr>
                <w:sz w:val="18"/>
                <w:szCs w:val="18"/>
                <w:rPrChange w:id="13802" w:author="Gary Sullivan" w:date="2022-08-08T20:18:00Z">
                  <w:rPr>
                    <w:sz w:val="24"/>
                  </w:rPr>
                </w:rPrChange>
              </w:rPr>
              <w:t>Crosscheck of JVET-AA0126 (EE2-1.3a: Combined tests of EE2-1.1a and 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0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A4569C" w14:textId="395BA9FB" w:rsidR="00A3379A" w:rsidRPr="002142A5" w:rsidRDefault="001B7301" w:rsidP="002142A5">
            <w:pPr>
              <w:spacing w:before="0"/>
              <w:jc w:val="left"/>
              <w:rPr>
                <w:sz w:val="18"/>
                <w:szCs w:val="18"/>
                <w:rPrChange w:id="13804" w:author="Gary Sullivan" w:date="2022-08-08T20:18:00Z">
                  <w:rPr>
                    <w:sz w:val="24"/>
                  </w:rPr>
                </w:rPrChange>
              </w:rPr>
            </w:pPr>
            <w:r w:rsidRPr="002142A5">
              <w:rPr>
                <w:sz w:val="18"/>
                <w:szCs w:val="18"/>
                <w:u w:val="single"/>
                <w:rPrChange w:id="13805" w:author="Gary Sullivan" w:date="2022-08-08T20:18:00Z">
                  <w:rPr>
                    <w:sz w:val="24"/>
                    <w:u w:val="single"/>
                  </w:rPr>
                </w:rPrChange>
              </w:rPr>
              <w:t>Z. Deng (Bytedance)</w:t>
            </w:r>
          </w:p>
        </w:tc>
      </w:tr>
      <w:tr w:rsidR="002142A5" w:rsidRPr="002142A5" w14:paraId="1D39822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80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80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0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4B920" w14:textId="77777777" w:rsidR="00A3379A" w:rsidRPr="002142A5" w:rsidRDefault="00000000" w:rsidP="00A3379A">
            <w:pPr>
              <w:spacing w:before="0"/>
              <w:jc w:val="center"/>
              <w:rPr>
                <w:sz w:val="18"/>
                <w:szCs w:val="18"/>
                <w:rPrChange w:id="13809" w:author="Gary Sullivan" w:date="2022-08-08T20:18:00Z">
                  <w:rPr>
                    <w:sz w:val="24"/>
                  </w:rPr>
                </w:rPrChange>
              </w:rPr>
            </w:pPr>
            <w:r w:rsidRPr="002142A5">
              <w:rPr>
                <w:sz w:val="18"/>
                <w:szCs w:val="18"/>
                <w:rPrChange w:id="13810" w:author="Gary Sullivan" w:date="2022-08-08T20:18:00Z">
                  <w:rPr/>
                </w:rPrChange>
              </w:rPr>
              <w:fldChar w:fldCharType="begin"/>
            </w:r>
            <w:r w:rsidRPr="002142A5">
              <w:rPr>
                <w:sz w:val="18"/>
                <w:szCs w:val="18"/>
                <w:rPrChange w:id="13811" w:author="Gary Sullivan" w:date="2022-08-08T20:18:00Z">
                  <w:rPr/>
                </w:rPrChange>
              </w:rPr>
              <w:instrText xml:space="preserve"> HYPERLINK "file:///C:\\Users\\ohm\\AppData\\Local\\Temp\\current_document.php%3fid=11849" </w:instrText>
            </w:r>
            <w:r w:rsidRPr="002142A5">
              <w:rPr>
                <w:sz w:val="18"/>
                <w:szCs w:val="18"/>
                <w:rPrChange w:id="13812" w:author="Gary Sullivan" w:date="2022-08-08T20:18:00Z">
                  <w:rPr>
                    <w:color w:val="0000FF"/>
                    <w:sz w:val="24"/>
                    <w:u w:val="single"/>
                  </w:rPr>
                </w:rPrChange>
              </w:rPr>
              <w:fldChar w:fldCharType="separate"/>
            </w:r>
            <w:r w:rsidR="00A3379A" w:rsidRPr="002142A5">
              <w:rPr>
                <w:color w:val="0000FF"/>
                <w:sz w:val="18"/>
                <w:szCs w:val="18"/>
                <w:u w:val="single"/>
                <w:rPrChange w:id="13813" w:author="Gary Sullivan" w:date="2022-08-08T20:18:00Z">
                  <w:rPr>
                    <w:color w:val="0000FF"/>
                    <w:sz w:val="24"/>
                    <w:u w:val="single"/>
                  </w:rPr>
                </w:rPrChange>
              </w:rPr>
              <w:t>JVET-AA0161</w:t>
            </w:r>
            <w:r w:rsidRPr="002142A5">
              <w:rPr>
                <w:color w:val="0000FF"/>
                <w:sz w:val="18"/>
                <w:szCs w:val="18"/>
                <w:u w:val="single"/>
                <w:rPrChange w:id="1381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1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EEE04F" w14:textId="77777777" w:rsidR="00A3379A" w:rsidRPr="002142A5" w:rsidRDefault="00A3379A" w:rsidP="00A3379A">
            <w:pPr>
              <w:spacing w:before="0"/>
              <w:jc w:val="center"/>
              <w:rPr>
                <w:sz w:val="18"/>
                <w:szCs w:val="18"/>
                <w:rPrChange w:id="13816" w:author="Gary Sullivan" w:date="2022-08-08T20:18:00Z">
                  <w:rPr>
                    <w:sz w:val="24"/>
                  </w:rPr>
                </w:rPrChange>
              </w:rPr>
            </w:pPr>
            <w:r w:rsidRPr="002142A5">
              <w:rPr>
                <w:sz w:val="18"/>
                <w:szCs w:val="18"/>
                <w:rPrChange w:id="13817" w:author="Gary Sullivan" w:date="2022-08-08T20:18:00Z">
                  <w:rPr>
                    <w:sz w:val="24"/>
                  </w:rPr>
                </w:rPrChange>
              </w:rPr>
              <w:t>m60198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1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00ED0" w14:textId="77777777" w:rsidR="00A3379A" w:rsidRPr="002142A5" w:rsidRDefault="00A3379A" w:rsidP="00A3379A">
            <w:pPr>
              <w:spacing w:before="0"/>
              <w:rPr>
                <w:sz w:val="18"/>
                <w:szCs w:val="18"/>
                <w:rPrChange w:id="13819" w:author="Gary Sullivan" w:date="2022-08-08T20:18:00Z">
                  <w:rPr>
                    <w:sz w:val="24"/>
                  </w:rPr>
                </w:rPrChange>
              </w:rPr>
            </w:pPr>
            <w:r w:rsidRPr="002142A5">
              <w:rPr>
                <w:sz w:val="18"/>
                <w:szCs w:val="18"/>
                <w:rPrChange w:id="13820" w:author="Gary Sullivan" w:date="2022-08-08T20:18:00Z">
                  <w:rPr>
                    <w:sz w:val="24"/>
                  </w:rPr>
                </w:rPrChange>
              </w:rPr>
              <w:t>2022-07-11 05:46:59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532C7" w14:textId="77777777" w:rsidR="00A3379A" w:rsidRPr="002142A5" w:rsidRDefault="00A3379A" w:rsidP="00A3379A">
            <w:pPr>
              <w:spacing w:before="0"/>
              <w:rPr>
                <w:sz w:val="18"/>
                <w:szCs w:val="18"/>
                <w:rPrChange w:id="13822" w:author="Gary Sullivan" w:date="2022-08-08T20:18:00Z">
                  <w:rPr>
                    <w:sz w:val="24"/>
                  </w:rPr>
                </w:rPrChange>
              </w:rPr>
            </w:pPr>
            <w:r w:rsidRPr="002142A5">
              <w:rPr>
                <w:sz w:val="18"/>
                <w:szCs w:val="18"/>
                <w:rPrChange w:id="13823" w:author="Gary Sullivan" w:date="2022-08-08T20:18:00Z">
                  <w:rPr>
                    <w:sz w:val="24"/>
                  </w:rPr>
                </w:rPrChange>
              </w:rPr>
              <w:t>2022-07-18 10:08:36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2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9E7BE" w14:textId="77777777" w:rsidR="00A3379A" w:rsidRPr="002142A5" w:rsidRDefault="00A3379A" w:rsidP="00A3379A">
            <w:pPr>
              <w:spacing w:before="0"/>
              <w:rPr>
                <w:sz w:val="18"/>
                <w:szCs w:val="18"/>
                <w:rPrChange w:id="13825" w:author="Gary Sullivan" w:date="2022-08-08T20:18:00Z">
                  <w:rPr>
                    <w:sz w:val="24"/>
                  </w:rPr>
                </w:rPrChange>
              </w:rPr>
            </w:pPr>
            <w:r w:rsidRPr="002142A5">
              <w:rPr>
                <w:sz w:val="18"/>
                <w:szCs w:val="18"/>
                <w:rPrChange w:id="13826" w:author="Gary Sullivan" w:date="2022-08-08T20:18:00Z">
                  <w:rPr>
                    <w:sz w:val="24"/>
                  </w:rPr>
                </w:rPrChange>
              </w:rPr>
              <w:t>2022-07-18 10:08:36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2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C29A3" w14:textId="77777777" w:rsidR="00A3379A" w:rsidRPr="002142A5" w:rsidRDefault="00A3379A" w:rsidP="002142A5">
            <w:pPr>
              <w:spacing w:before="0"/>
              <w:jc w:val="left"/>
              <w:rPr>
                <w:sz w:val="18"/>
                <w:szCs w:val="18"/>
                <w:rPrChange w:id="13828" w:author="Gary Sullivan" w:date="2022-08-08T20:18:00Z">
                  <w:rPr>
                    <w:sz w:val="24"/>
                  </w:rPr>
                </w:rPrChange>
              </w:rPr>
            </w:pPr>
            <w:r w:rsidRPr="002142A5">
              <w:rPr>
                <w:sz w:val="18"/>
                <w:szCs w:val="18"/>
                <w:rPrChange w:id="13829" w:author="Gary Sullivan" w:date="2022-08-08T20:18:00Z">
                  <w:rPr>
                    <w:sz w:val="24"/>
                  </w:rPr>
                </w:rPrChange>
              </w:rPr>
              <w:t>Crosscheck of JVET-AA0127 (EE2-1 related: Encoder optimization of EE2-1.2 and 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3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5FBE0" w14:textId="33309D5C" w:rsidR="00A3379A" w:rsidRPr="002142A5" w:rsidRDefault="001B7301" w:rsidP="002142A5">
            <w:pPr>
              <w:spacing w:before="0"/>
              <w:jc w:val="left"/>
              <w:rPr>
                <w:sz w:val="18"/>
                <w:szCs w:val="18"/>
                <w:rPrChange w:id="13831" w:author="Gary Sullivan" w:date="2022-08-08T20:18:00Z">
                  <w:rPr>
                    <w:sz w:val="24"/>
                  </w:rPr>
                </w:rPrChange>
              </w:rPr>
            </w:pPr>
            <w:r w:rsidRPr="002142A5">
              <w:rPr>
                <w:sz w:val="18"/>
                <w:szCs w:val="18"/>
                <w:u w:val="single"/>
                <w:rPrChange w:id="13832" w:author="Gary Sullivan" w:date="2022-08-08T20:18:00Z">
                  <w:rPr>
                    <w:sz w:val="24"/>
                    <w:u w:val="single"/>
                  </w:rPr>
                </w:rPrChange>
              </w:rPr>
              <w:t>Z. Deng (Bytedance)</w:t>
            </w:r>
          </w:p>
        </w:tc>
      </w:tr>
      <w:tr w:rsidR="002142A5" w:rsidRPr="002142A5" w14:paraId="20CE3C3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83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83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3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43957F" w14:textId="77777777" w:rsidR="00A3379A" w:rsidRPr="002142A5" w:rsidRDefault="00000000" w:rsidP="00A3379A">
            <w:pPr>
              <w:spacing w:before="0"/>
              <w:jc w:val="center"/>
              <w:rPr>
                <w:sz w:val="18"/>
                <w:szCs w:val="18"/>
                <w:rPrChange w:id="13836" w:author="Gary Sullivan" w:date="2022-08-08T20:18:00Z">
                  <w:rPr>
                    <w:sz w:val="24"/>
                  </w:rPr>
                </w:rPrChange>
              </w:rPr>
            </w:pPr>
            <w:r w:rsidRPr="002142A5">
              <w:rPr>
                <w:sz w:val="18"/>
                <w:szCs w:val="18"/>
                <w:rPrChange w:id="13837" w:author="Gary Sullivan" w:date="2022-08-08T20:18:00Z">
                  <w:rPr/>
                </w:rPrChange>
              </w:rPr>
              <w:fldChar w:fldCharType="begin"/>
            </w:r>
            <w:r w:rsidRPr="002142A5">
              <w:rPr>
                <w:sz w:val="18"/>
                <w:szCs w:val="18"/>
                <w:rPrChange w:id="13838" w:author="Gary Sullivan" w:date="2022-08-08T20:18:00Z">
                  <w:rPr/>
                </w:rPrChange>
              </w:rPr>
              <w:instrText xml:space="preserve"> HYPERLINK "file:///C:\\Users\\ohm\\AppData\\Local\\Temp\\current_document.php%3fid=11850" </w:instrText>
            </w:r>
            <w:r w:rsidRPr="002142A5">
              <w:rPr>
                <w:sz w:val="18"/>
                <w:szCs w:val="18"/>
                <w:rPrChange w:id="13839" w:author="Gary Sullivan" w:date="2022-08-08T20:18:00Z">
                  <w:rPr>
                    <w:color w:val="0000FF"/>
                    <w:sz w:val="24"/>
                    <w:u w:val="single"/>
                  </w:rPr>
                </w:rPrChange>
              </w:rPr>
              <w:fldChar w:fldCharType="separate"/>
            </w:r>
            <w:r w:rsidR="00A3379A" w:rsidRPr="002142A5">
              <w:rPr>
                <w:color w:val="0000FF"/>
                <w:sz w:val="18"/>
                <w:szCs w:val="18"/>
                <w:u w:val="single"/>
                <w:rPrChange w:id="13840" w:author="Gary Sullivan" w:date="2022-08-08T20:18:00Z">
                  <w:rPr>
                    <w:color w:val="0000FF"/>
                    <w:sz w:val="24"/>
                    <w:u w:val="single"/>
                  </w:rPr>
                </w:rPrChange>
              </w:rPr>
              <w:t>JVET-AA0162</w:t>
            </w:r>
            <w:r w:rsidRPr="002142A5">
              <w:rPr>
                <w:color w:val="0000FF"/>
                <w:sz w:val="18"/>
                <w:szCs w:val="18"/>
                <w:u w:val="single"/>
                <w:rPrChange w:id="1384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4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AF5DD" w14:textId="77777777" w:rsidR="00A3379A" w:rsidRPr="002142A5" w:rsidRDefault="00A3379A" w:rsidP="00A3379A">
            <w:pPr>
              <w:spacing w:before="0"/>
              <w:jc w:val="center"/>
              <w:rPr>
                <w:sz w:val="18"/>
                <w:szCs w:val="18"/>
                <w:rPrChange w:id="13843" w:author="Gary Sullivan" w:date="2022-08-08T20:18:00Z">
                  <w:rPr>
                    <w:sz w:val="24"/>
                  </w:rPr>
                </w:rPrChange>
              </w:rPr>
            </w:pPr>
            <w:r w:rsidRPr="002142A5">
              <w:rPr>
                <w:sz w:val="18"/>
                <w:szCs w:val="18"/>
                <w:rPrChange w:id="13844" w:author="Gary Sullivan" w:date="2022-08-08T20:18:00Z">
                  <w:rPr>
                    <w:sz w:val="24"/>
                  </w:rPr>
                </w:rPrChange>
              </w:rPr>
              <w:t>m60207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4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6F920" w14:textId="77777777" w:rsidR="00A3379A" w:rsidRPr="002142A5" w:rsidRDefault="00A3379A" w:rsidP="00A3379A">
            <w:pPr>
              <w:spacing w:before="0"/>
              <w:rPr>
                <w:sz w:val="18"/>
                <w:szCs w:val="18"/>
                <w:rPrChange w:id="13846" w:author="Gary Sullivan" w:date="2022-08-08T20:18:00Z">
                  <w:rPr>
                    <w:sz w:val="24"/>
                  </w:rPr>
                </w:rPrChange>
              </w:rPr>
            </w:pPr>
            <w:r w:rsidRPr="002142A5">
              <w:rPr>
                <w:sz w:val="18"/>
                <w:szCs w:val="18"/>
                <w:rPrChange w:id="13847" w:author="Gary Sullivan" w:date="2022-08-08T20:18:00Z">
                  <w:rPr>
                    <w:sz w:val="24"/>
                  </w:rPr>
                </w:rPrChange>
              </w:rPr>
              <w:t>2022-07-11 07:42:42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4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0124C" w14:textId="77777777" w:rsidR="00A3379A" w:rsidRPr="002142A5" w:rsidRDefault="00A3379A" w:rsidP="00A3379A">
            <w:pPr>
              <w:spacing w:before="0"/>
              <w:rPr>
                <w:sz w:val="18"/>
                <w:szCs w:val="18"/>
                <w:rPrChange w:id="13849" w:author="Gary Sullivan" w:date="2022-08-08T20:18:00Z">
                  <w:rPr>
                    <w:sz w:val="24"/>
                  </w:rPr>
                </w:rPrChange>
              </w:rPr>
            </w:pPr>
            <w:r w:rsidRPr="002142A5">
              <w:rPr>
                <w:sz w:val="18"/>
                <w:szCs w:val="18"/>
                <w:rPrChange w:id="13850" w:author="Gary Sullivan" w:date="2022-08-08T20:18:00Z">
                  <w:rPr>
                    <w:sz w:val="24"/>
                  </w:rPr>
                </w:rPrChange>
              </w:rPr>
              <w:t>2022-07-13 14:17:46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5AC6FF" w14:textId="77777777" w:rsidR="00A3379A" w:rsidRPr="002142A5" w:rsidRDefault="00A3379A" w:rsidP="00A3379A">
            <w:pPr>
              <w:spacing w:before="0"/>
              <w:rPr>
                <w:sz w:val="18"/>
                <w:szCs w:val="18"/>
                <w:rPrChange w:id="13852" w:author="Gary Sullivan" w:date="2022-08-08T20:18:00Z">
                  <w:rPr>
                    <w:sz w:val="24"/>
                  </w:rPr>
                </w:rPrChange>
              </w:rPr>
            </w:pPr>
            <w:r w:rsidRPr="002142A5">
              <w:rPr>
                <w:sz w:val="18"/>
                <w:szCs w:val="18"/>
                <w:rPrChange w:id="13853" w:author="Gary Sullivan" w:date="2022-08-08T20:18:00Z">
                  <w:rPr>
                    <w:sz w:val="24"/>
                  </w:rPr>
                </w:rPrChange>
              </w:rPr>
              <w:t>2022-07-13 14:17:46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5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911939" w14:textId="77777777" w:rsidR="00A3379A" w:rsidRPr="002142A5" w:rsidRDefault="00A3379A" w:rsidP="002142A5">
            <w:pPr>
              <w:spacing w:before="0"/>
              <w:jc w:val="left"/>
              <w:rPr>
                <w:sz w:val="18"/>
                <w:szCs w:val="18"/>
                <w:rPrChange w:id="13855" w:author="Gary Sullivan" w:date="2022-08-08T20:18:00Z">
                  <w:rPr>
                    <w:sz w:val="24"/>
                  </w:rPr>
                </w:rPrChange>
              </w:rPr>
            </w:pPr>
            <w:r w:rsidRPr="002142A5">
              <w:rPr>
                <w:sz w:val="18"/>
                <w:szCs w:val="18"/>
                <w:rPrChange w:id="13856" w:author="Gary Sullivan" w:date="2022-08-08T20:18:00Z">
                  <w:rPr>
                    <w:sz w:val="24"/>
                  </w:rPr>
                </w:rPrChange>
              </w:rPr>
              <w:t>Crosscheck of JVET-AA0125 (EE2-1.1b and 1.2: Filter-based linear model and gradient linear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5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191D3" w14:textId="3D2F1FD7" w:rsidR="00A3379A" w:rsidRPr="002142A5" w:rsidRDefault="001B7301" w:rsidP="002142A5">
            <w:pPr>
              <w:spacing w:before="0"/>
              <w:jc w:val="left"/>
              <w:rPr>
                <w:sz w:val="18"/>
                <w:szCs w:val="18"/>
                <w:rPrChange w:id="13858" w:author="Gary Sullivan" w:date="2022-08-08T20:18:00Z">
                  <w:rPr>
                    <w:sz w:val="24"/>
                  </w:rPr>
                </w:rPrChange>
              </w:rPr>
            </w:pPr>
            <w:r w:rsidRPr="002142A5">
              <w:rPr>
                <w:sz w:val="18"/>
                <w:szCs w:val="18"/>
                <w:u w:val="single"/>
                <w:rPrChange w:id="13859" w:author="Gary Sullivan" w:date="2022-08-08T20:18:00Z">
                  <w:rPr>
                    <w:sz w:val="24"/>
                    <w:u w:val="single"/>
                  </w:rPr>
                </w:rPrChange>
              </w:rPr>
              <w:t>X. Li (Alibaba)</w:t>
            </w:r>
          </w:p>
        </w:tc>
      </w:tr>
      <w:tr w:rsidR="002142A5" w:rsidRPr="002142A5" w14:paraId="2D77C82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86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86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6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9E713" w14:textId="77777777" w:rsidR="00A3379A" w:rsidRPr="002142A5" w:rsidRDefault="00000000" w:rsidP="00A3379A">
            <w:pPr>
              <w:spacing w:before="0"/>
              <w:jc w:val="center"/>
              <w:rPr>
                <w:sz w:val="18"/>
                <w:szCs w:val="18"/>
                <w:rPrChange w:id="13863" w:author="Gary Sullivan" w:date="2022-08-08T20:18:00Z">
                  <w:rPr>
                    <w:sz w:val="24"/>
                  </w:rPr>
                </w:rPrChange>
              </w:rPr>
            </w:pPr>
            <w:r w:rsidRPr="002142A5">
              <w:rPr>
                <w:sz w:val="18"/>
                <w:szCs w:val="18"/>
                <w:rPrChange w:id="13864" w:author="Gary Sullivan" w:date="2022-08-08T20:18:00Z">
                  <w:rPr/>
                </w:rPrChange>
              </w:rPr>
              <w:fldChar w:fldCharType="begin"/>
            </w:r>
            <w:r w:rsidRPr="002142A5">
              <w:rPr>
                <w:sz w:val="18"/>
                <w:szCs w:val="18"/>
                <w:rPrChange w:id="13865" w:author="Gary Sullivan" w:date="2022-08-08T20:18:00Z">
                  <w:rPr/>
                </w:rPrChange>
              </w:rPr>
              <w:instrText xml:space="preserve"> HYPERLINK "file:///C:\\Users\\ohm\\AppData\\Local\\Temp\\current_document.php%3fid=11851" </w:instrText>
            </w:r>
            <w:r w:rsidRPr="002142A5">
              <w:rPr>
                <w:sz w:val="18"/>
                <w:szCs w:val="18"/>
                <w:rPrChange w:id="13866" w:author="Gary Sullivan" w:date="2022-08-08T20:18:00Z">
                  <w:rPr>
                    <w:color w:val="0000FF"/>
                    <w:sz w:val="24"/>
                    <w:u w:val="single"/>
                  </w:rPr>
                </w:rPrChange>
              </w:rPr>
              <w:fldChar w:fldCharType="separate"/>
            </w:r>
            <w:r w:rsidR="00A3379A" w:rsidRPr="002142A5">
              <w:rPr>
                <w:color w:val="0000FF"/>
                <w:sz w:val="18"/>
                <w:szCs w:val="18"/>
                <w:u w:val="single"/>
                <w:rPrChange w:id="13867" w:author="Gary Sullivan" w:date="2022-08-08T20:18:00Z">
                  <w:rPr>
                    <w:color w:val="0000FF"/>
                    <w:sz w:val="24"/>
                    <w:u w:val="single"/>
                  </w:rPr>
                </w:rPrChange>
              </w:rPr>
              <w:t>JVET-AA0163</w:t>
            </w:r>
            <w:r w:rsidRPr="002142A5">
              <w:rPr>
                <w:color w:val="0000FF"/>
                <w:sz w:val="18"/>
                <w:szCs w:val="18"/>
                <w:u w:val="single"/>
                <w:rPrChange w:id="1386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6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2817F" w14:textId="77777777" w:rsidR="00A3379A" w:rsidRPr="002142A5" w:rsidRDefault="00A3379A" w:rsidP="00A3379A">
            <w:pPr>
              <w:spacing w:before="0"/>
              <w:jc w:val="center"/>
              <w:rPr>
                <w:sz w:val="18"/>
                <w:szCs w:val="18"/>
                <w:rPrChange w:id="13870" w:author="Gary Sullivan" w:date="2022-08-08T20:18:00Z">
                  <w:rPr>
                    <w:sz w:val="24"/>
                  </w:rPr>
                </w:rPrChange>
              </w:rPr>
            </w:pPr>
            <w:r w:rsidRPr="002142A5">
              <w:rPr>
                <w:sz w:val="18"/>
                <w:szCs w:val="18"/>
                <w:rPrChange w:id="13871" w:author="Gary Sullivan" w:date="2022-08-08T20:18:00Z">
                  <w:rPr>
                    <w:sz w:val="24"/>
                  </w:rPr>
                </w:rPrChange>
              </w:rPr>
              <w:t>m60208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7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EA474" w14:textId="77777777" w:rsidR="00A3379A" w:rsidRPr="002142A5" w:rsidRDefault="00A3379A" w:rsidP="00A3379A">
            <w:pPr>
              <w:spacing w:before="0"/>
              <w:rPr>
                <w:sz w:val="18"/>
                <w:szCs w:val="18"/>
                <w:rPrChange w:id="13873" w:author="Gary Sullivan" w:date="2022-08-08T20:18:00Z">
                  <w:rPr>
                    <w:sz w:val="24"/>
                  </w:rPr>
                </w:rPrChange>
              </w:rPr>
            </w:pPr>
            <w:r w:rsidRPr="002142A5">
              <w:rPr>
                <w:sz w:val="18"/>
                <w:szCs w:val="18"/>
                <w:rPrChange w:id="13874" w:author="Gary Sullivan" w:date="2022-08-08T20:18:00Z">
                  <w:rPr>
                    <w:sz w:val="24"/>
                  </w:rPr>
                </w:rPrChange>
              </w:rPr>
              <w:t>2022-07-11 07:44:59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7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7BC47" w14:textId="77777777" w:rsidR="00A3379A" w:rsidRPr="002142A5" w:rsidRDefault="00A3379A" w:rsidP="00A3379A">
            <w:pPr>
              <w:spacing w:before="0"/>
              <w:rPr>
                <w:sz w:val="18"/>
                <w:szCs w:val="18"/>
                <w:rPrChange w:id="13876" w:author="Gary Sullivan" w:date="2022-08-08T20:18:00Z">
                  <w:rPr>
                    <w:sz w:val="24"/>
                  </w:rPr>
                </w:rPrChange>
              </w:rPr>
            </w:pPr>
            <w:r w:rsidRPr="002142A5">
              <w:rPr>
                <w:sz w:val="18"/>
                <w:szCs w:val="18"/>
                <w:rPrChange w:id="13877" w:author="Gary Sullivan" w:date="2022-08-08T20:18:00Z">
                  <w:rPr>
                    <w:sz w:val="24"/>
                  </w:rPr>
                </w:rPrChange>
              </w:rPr>
              <w:t>2022-07-13 14:18:10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7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EBADE" w14:textId="77777777" w:rsidR="00A3379A" w:rsidRPr="002142A5" w:rsidRDefault="00A3379A" w:rsidP="00A3379A">
            <w:pPr>
              <w:spacing w:before="0"/>
              <w:rPr>
                <w:sz w:val="18"/>
                <w:szCs w:val="18"/>
                <w:rPrChange w:id="13879" w:author="Gary Sullivan" w:date="2022-08-08T20:18:00Z">
                  <w:rPr>
                    <w:sz w:val="24"/>
                  </w:rPr>
                </w:rPrChange>
              </w:rPr>
            </w:pPr>
            <w:r w:rsidRPr="002142A5">
              <w:rPr>
                <w:sz w:val="18"/>
                <w:szCs w:val="18"/>
                <w:rPrChange w:id="13880" w:author="Gary Sullivan" w:date="2022-08-08T20:18:00Z">
                  <w:rPr>
                    <w:sz w:val="24"/>
                  </w:rPr>
                </w:rPrChange>
              </w:rPr>
              <w:t>2022-07-13 14:18:10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8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93D700" w14:textId="77777777" w:rsidR="00A3379A" w:rsidRPr="002142A5" w:rsidRDefault="00A3379A" w:rsidP="002142A5">
            <w:pPr>
              <w:spacing w:before="0"/>
              <w:jc w:val="left"/>
              <w:rPr>
                <w:sz w:val="18"/>
                <w:szCs w:val="18"/>
                <w:rPrChange w:id="13882" w:author="Gary Sullivan" w:date="2022-08-08T20:18:00Z">
                  <w:rPr>
                    <w:sz w:val="24"/>
                  </w:rPr>
                </w:rPrChange>
              </w:rPr>
            </w:pPr>
            <w:r w:rsidRPr="002142A5">
              <w:rPr>
                <w:sz w:val="18"/>
                <w:szCs w:val="18"/>
                <w:rPrChange w:id="13883" w:author="Gary Sullivan" w:date="2022-08-08T20:18:00Z">
                  <w:rPr>
                    <w:sz w:val="24"/>
                  </w:rPr>
                </w:rPrChange>
              </w:rPr>
              <w:t>Crosscheck of JVET-AA0127 (EE2-1 related: Encoder optimization of EE2-1.2 and 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8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ABFAAF" w14:textId="7E3A8482" w:rsidR="00A3379A" w:rsidRPr="002142A5" w:rsidRDefault="001B7301" w:rsidP="002142A5">
            <w:pPr>
              <w:spacing w:before="0"/>
              <w:jc w:val="left"/>
              <w:rPr>
                <w:sz w:val="18"/>
                <w:szCs w:val="18"/>
                <w:rPrChange w:id="13885" w:author="Gary Sullivan" w:date="2022-08-08T20:18:00Z">
                  <w:rPr>
                    <w:sz w:val="24"/>
                  </w:rPr>
                </w:rPrChange>
              </w:rPr>
            </w:pPr>
            <w:r w:rsidRPr="002142A5">
              <w:rPr>
                <w:sz w:val="18"/>
                <w:szCs w:val="18"/>
                <w:u w:val="single"/>
                <w:rPrChange w:id="13886" w:author="Gary Sullivan" w:date="2022-08-08T20:18:00Z">
                  <w:rPr>
                    <w:sz w:val="24"/>
                    <w:u w:val="single"/>
                  </w:rPr>
                </w:rPrChange>
              </w:rPr>
              <w:t>X. Li (Alibaba)</w:t>
            </w:r>
          </w:p>
        </w:tc>
      </w:tr>
      <w:tr w:rsidR="002142A5" w:rsidRPr="002142A5" w14:paraId="2334022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88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88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8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466B9D" w14:textId="77777777" w:rsidR="00A3379A" w:rsidRPr="002142A5" w:rsidRDefault="00000000" w:rsidP="00A3379A">
            <w:pPr>
              <w:spacing w:before="0"/>
              <w:jc w:val="center"/>
              <w:rPr>
                <w:sz w:val="18"/>
                <w:szCs w:val="18"/>
                <w:rPrChange w:id="13890" w:author="Gary Sullivan" w:date="2022-08-08T20:18:00Z">
                  <w:rPr>
                    <w:sz w:val="24"/>
                  </w:rPr>
                </w:rPrChange>
              </w:rPr>
            </w:pPr>
            <w:r w:rsidRPr="002142A5">
              <w:rPr>
                <w:sz w:val="18"/>
                <w:szCs w:val="18"/>
                <w:rPrChange w:id="13891" w:author="Gary Sullivan" w:date="2022-08-08T20:18:00Z">
                  <w:rPr/>
                </w:rPrChange>
              </w:rPr>
              <w:fldChar w:fldCharType="begin"/>
            </w:r>
            <w:r w:rsidRPr="002142A5">
              <w:rPr>
                <w:sz w:val="18"/>
                <w:szCs w:val="18"/>
                <w:rPrChange w:id="13892" w:author="Gary Sullivan" w:date="2022-08-08T20:18:00Z">
                  <w:rPr/>
                </w:rPrChange>
              </w:rPr>
              <w:instrText xml:space="preserve"> HYPERLINK "file:///C:\\Users\\ohm\\AppData\\Local\\Temp\\current_document.php%3fid=11852" </w:instrText>
            </w:r>
            <w:r w:rsidRPr="002142A5">
              <w:rPr>
                <w:sz w:val="18"/>
                <w:szCs w:val="18"/>
                <w:rPrChange w:id="13893" w:author="Gary Sullivan" w:date="2022-08-08T20:18:00Z">
                  <w:rPr>
                    <w:color w:val="0000FF"/>
                    <w:sz w:val="24"/>
                    <w:u w:val="single"/>
                  </w:rPr>
                </w:rPrChange>
              </w:rPr>
              <w:fldChar w:fldCharType="separate"/>
            </w:r>
            <w:r w:rsidR="00A3379A" w:rsidRPr="002142A5">
              <w:rPr>
                <w:color w:val="0000FF"/>
                <w:sz w:val="18"/>
                <w:szCs w:val="18"/>
                <w:u w:val="single"/>
                <w:rPrChange w:id="13894" w:author="Gary Sullivan" w:date="2022-08-08T20:18:00Z">
                  <w:rPr>
                    <w:color w:val="0000FF"/>
                    <w:sz w:val="24"/>
                    <w:u w:val="single"/>
                  </w:rPr>
                </w:rPrChange>
              </w:rPr>
              <w:t>JVET-AA0164</w:t>
            </w:r>
            <w:r w:rsidRPr="002142A5">
              <w:rPr>
                <w:color w:val="0000FF"/>
                <w:sz w:val="18"/>
                <w:szCs w:val="18"/>
                <w:u w:val="single"/>
                <w:rPrChange w:id="1389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9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B5203" w14:textId="77777777" w:rsidR="00A3379A" w:rsidRPr="002142A5" w:rsidRDefault="00A3379A" w:rsidP="00A3379A">
            <w:pPr>
              <w:spacing w:before="0"/>
              <w:jc w:val="center"/>
              <w:rPr>
                <w:sz w:val="18"/>
                <w:szCs w:val="18"/>
                <w:rPrChange w:id="13897" w:author="Gary Sullivan" w:date="2022-08-08T20:18:00Z">
                  <w:rPr>
                    <w:sz w:val="24"/>
                  </w:rPr>
                </w:rPrChange>
              </w:rPr>
            </w:pPr>
            <w:r w:rsidRPr="002142A5">
              <w:rPr>
                <w:sz w:val="18"/>
                <w:szCs w:val="18"/>
                <w:rPrChange w:id="13898" w:author="Gary Sullivan" w:date="2022-08-08T20:18:00Z">
                  <w:rPr>
                    <w:sz w:val="24"/>
                  </w:rPr>
                </w:rPrChange>
              </w:rPr>
              <w:t>m60209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9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A5E6C0" w14:textId="77777777" w:rsidR="00A3379A" w:rsidRPr="002142A5" w:rsidRDefault="00A3379A" w:rsidP="00A3379A">
            <w:pPr>
              <w:spacing w:before="0"/>
              <w:rPr>
                <w:sz w:val="18"/>
                <w:szCs w:val="18"/>
                <w:rPrChange w:id="13900" w:author="Gary Sullivan" w:date="2022-08-08T20:18:00Z">
                  <w:rPr>
                    <w:sz w:val="24"/>
                  </w:rPr>
                </w:rPrChange>
              </w:rPr>
            </w:pPr>
            <w:r w:rsidRPr="002142A5">
              <w:rPr>
                <w:sz w:val="18"/>
                <w:szCs w:val="18"/>
                <w:rPrChange w:id="13901" w:author="Gary Sullivan" w:date="2022-08-08T20:18:00Z">
                  <w:rPr>
                    <w:sz w:val="24"/>
                  </w:rPr>
                </w:rPrChange>
              </w:rPr>
              <w:t>2022-07-11 07:46:27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0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22D4B" w14:textId="77777777" w:rsidR="00A3379A" w:rsidRPr="002142A5" w:rsidRDefault="00A3379A" w:rsidP="00A3379A">
            <w:pPr>
              <w:spacing w:before="0"/>
              <w:rPr>
                <w:sz w:val="18"/>
                <w:szCs w:val="18"/>
                <w:rPrChange w:id="13903" w:author="Gary Sullivan" w:date="2022-08-08T20:18:00Z">
                  <w:rPr>
                    <w:sz w:val="24"/>
                  </w:rPr>
                </w:rPrChange>
              </w:rPr>
            </w:pPr>
            <w:r w:rsidRPr="002142A5">
              <w:rPr>
                <w:sz w:val="18"/>
                <w:szCs w:val="18"/>
                <w:rPrChange w:id="13904" w:author="Gary Sullivan" w:date="2022-08-08T20:18:00Z">
                  <w:rPr>
                    <w:sz w:val="24"/>
                  </w:rPr>
                </w:rPrChange>
              </w:rPr>
              <w:t>2022-07-13 14:18:39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0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04C0B" w14:textId="77777777" w:rsidR="00A3379A" w:rsidRPr="002142A5" w:rsidRDefault="00A3379A" w:rsidP="00A3379A">
            <w:pPr>
              <w:spacing w:before="0"/>
              <w:rPr>
                <w:sz w:val="18"/>
                <w:szCs w:val="18"/>
                <w:rPrChange w:id="13906" w:author="Gary Sullivan" w:date="2022-08-08T20:18:00Z">
                  <w:rPr>
                    <w:sz w:val="24"/>
                  </w:rPr>
                </w:rPrChange>
              </w:rPr>
            </w:pPr>
            <w:r w:rsidRPr="002142A5">
              <w:rPr>
                <w:sz w:val="18"/>
                <w:szCs w:val="18"/>
                <w:rPrChange w:id="13907" w:author="Gary Sullivan" w:date="2022-08-08T20:18:00Z">
                  <w:rPr>
                    <w:sz w:val="24"/>
                  </w:rPr>
                </w:rPrChange>
              </w:rPr>
              <w:t>2022-07-13 14:18:39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0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22BDF" w14:textId="77777777" w:rsidR="00A3379A" w:rsidRPr="002142A5" w:rsidRDefault="00A3379A" w:rsidP="002142A5">
            <w:pPr>
              <w:spacing w:before="0"/>
              <w:jc w:val="left"/>
              <w:rPr>
                <w:sz w:val="18"/>
                <w:szCs w:val="18"/>
                <w:rPrChange w:id="13909" w:author="Gary Sullivan" w:date="2022-08-08T20:18:00Z">
                  <w:rPr>
                    <w:sz w:val="24"/>
                  </w:rPr>
                </w:rPrChange>
              </w:rPr>
            </w:pPr>
            <w:r w:rsidRPr="002142A5">
              <w:rPr>
                <w:sz w:val="18"/>
                <w:szCs w:val="18"/>
                <w:rPrChange w:id="13910" w:author="Gary Sullivan" w:date="2022-08-08T20:18:00Z">
                  <w:rPr>
                    <w:sz w:val="24"/>
                  </w:rPr>
                </w:rPrChange>
              </w:rPr>
              <w:t>Crosscheck of JVET-AA0078 (EE2-1.6: Weighted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1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9D6BD" w14:textId="4B768D25" w:rsidR="00A3379A" w:rsidRPr="002142A5" w:rsidRDefault="001B7301" w:rsidP="002142A5">
            <w:pPr>
              <w:spacing w:before="0"/>
              <w:jc w:val="left"/>
              <w:rPr>
                <w:sz w:val="18"/>
                <w:szCs w:val="18"/>
                <w:rPrChange w:id="13912" w:author="Gary Sullivan" w:date="2022-08-08T20:18:00Z">
                  <w:rPr>
                    <w:sz w:val="24"/>
                  </w:rPr>
                </w:rPrChange>
              </w:rPr>
            </w:pPr>
            <w:r w:rsidRPr="002142A5">
              <w:rPr>
                <w:sz w:val="18"/>
                <w:szCs w:val="18"/>
                <w:u w:val="single"/>
                <w:rPrChange w:id="13913" w:author="Gary Sullivan" w:date="2022-08-08T20:18:00Z">
                  <w:rPr>
                    <w:sz w:val="24"/>
                    <w:u w:val="single"/>
                  </w:rPr>
                </w:rPrChange>
              </w:rPr>
              <w:t>X. Li (Alibaba)</w:t>
            </w:r>
          </w:p>
        </w:tc>
      </w:tr>
      <w:tr w:rsidR="002142A5" w:rsidRPr="002142A5" w14:paraId="1211F97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91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91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1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442B60" w14:textId="77777777" w:rsidR="00A3379A" w:rsidRPr="002142A5" w:rsidRDefault="00000000" w:rsidP="00A3379A">
            <w:pPr>
              <w:spacing w:before="0"/>
              <w:jc w:val="center"/>
              <w:rPr>
                <w:sz w:val="18"/>
                <w:szCs w:val="18"/>
                <w:rPrChange w:id="13917" w:author="Gary Sullivan" w:date="2022-08-08T20:18:00Z">
                  <w:rPr>
                    <w:sz w:val="24"/>
                  </w:rPr>
                </w:rPrChange>
              </w:rPr>
            </w:pPr>
            <w:r w:rsidRPr="002142A5">
              <w:rPr>
                <w:sz w:val="18"/>
                <w:szCs w:val="18"/>
                <w:rPrChange w:id="13918" w:author="Gary Sullivan" w:date="2022-08-08T20:18:00Z">
                  <w:rPr/>
                </w:rPrChange>
              </w:rPr>
              <w:fldChar w:fldCharType="begin"/>
            </w:r>
            <w:r w:rsidRPr="002142A5">
              <w:rPr>
                <w:sz w:val="18"/>
                <w:szCs w:val="18"/>
                <w:rPrChange w:id="13919" w:author="Gary Sullivan" w:date="2022-08-08T20:18:00Z">
                  <w:rPr/>
                </w:rPrChange>
              </w:rPr>
              <w:instrText xml:space="preserve"> HYPERLINK "file:///C:\\Users\\ohm\\AppData\\Local\\Temp\\current_document.php%3fid=11853" </w:instrText>
            </w:r>
            <w:r w:rsidRPr="002142A5">
              <w:rPr>
                <w:sz w:val="18"/>
                <w:szCs w:val="18"/>
                <w:rPrChange w:id="13920" w:author="Gary Sullivan" w:date="2022-08-08T20:18:00Z">
                  <w:rPr>
                    <w:color w:val="0000FF"/>
                    <w:sz w:val="24"/>
                    <w:u w:val="single"/>
                  </w:rPr>
                </w:rPrChange>
              </w:rPr>
              <w:fldChar w:fldCharType="separate"/>
            </w:r>
            <w:r w:rsidR="00A3379A" w:rsidRPr="002142A5">
              <w:rPr>
                <w:color w:val="0000FF"/>
                <w:sz w:val="18"/>
                <w:szCs w:val="18"/>
                <w:u w:val="single"/>
                <w:rPrChange w:id="13921" w:author="Gary Sullivan" w:date="2022-08-08T20:18:00Z">
                  <w:rPr>
                    <w:color w:val="0000FF"/>
                    <w:sz w:val="24"/>
                    <w:u w:val="single"/>
                  </w:rPr>
                </w:rPrChange>
              </w:rPr>
              <w:t>JVET-AA0165</w:t>
            </w:r>
            <w:r w:rsidRPr="002142A5">
              <w:rPr>
                <w:color w:val="0000FF"/>
                <w:sz w:val="18"/>
                <w:szCs w:val="18"/>
                <w:u w:val="single"/>
                <w:rPrChange w:id="1392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2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0D019" w14:textId="77777777" w:rsidR="00A3379A" w:rsidRPr="002142A5" w:rsidRDefault="00A3379A" w:rsidP="00A3379A">
            <w:pPr>
              <w:spacing w:before="0"/>
              <w:jc w:val="center"/>
              <w:rPr>
                <w:sz w:val="18"/>
                <w:szCs w:val="18"/>
                <w:rPrChange w:id="13924" w:author="Gary Sullivan" w:date="2022-08-08T20:18:00Z">
                  <w:rPr>
                    <w:sz w:val="24"/>
                  </w:rPr>
                </w:rPrChange>
              </w:rPr>
            </w:pPr>
            <w:r w:rsidRPr="002142A5">
              <w:rPr>
                <w:sz w:val="18"/>
                <w:szCs w:val="18"/>
                <w:rPrChange w:id="13925" w:author="Gary Sullivan" w:date="2022-08-08T20:18:00Z">
                  <w:rPr>
                    <w:sz w:val="24"/>
                  </w:rPr>
                </w:rPrChange>
              </w:rPr>
              <w:t>m60210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2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7C4132" w14:textId="77777777" w:rsidR="00A3379A" w:rsidRPr="002142A5" w:rsidRDefault="00A3379A" w:rsidP="00A3379A">
            <w:pPr>
              <w:spacing w:before="0"/>
              <w:rPr>
                <w:sz w:val="18"/>
                <w:szCs w:val="18"/>
                <w:rPrChange w:id="13927" w:author="Gary Sullivan" w:date="2022-08-08T20:18:00Z">
                  <w:rPr>
                    <w:sz w:val="24"/>
                  </w:rPr>
                </w:rPrChange>
              </w:rPr>
            </w:pPr>
            <w:r w:rsidRPr="002142A5">
              <w:rPr>
                <w:sz w:val="18"/>
                <w:szCs w:val="18"/>
                <w:rPrChange w:id="13928" w:author="Gary Sullivan" w:date="2022-08-08T20:18:00Z">
                  <w:rPr>
                    <w:sz w:val="24"/>
                  </w:rPr>
                </w:rPrChange>
              </w:rPr>
              <w:t>2022-07-11 07:47:46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2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E0D82" w14:textId="77777777" w:rsidR="00A3379A" w:rsidRPr="002142A5" w:rsidRDefault="00A3379A" w:rsidP="00A3379A">
            <w:pPr>
              <w:spacing w:before="0"/>
              <w:rPr>
                <w:sz w:val="18"/>
                <w:szCs w:val="18"/>
                <w:rPrChange w:id="13930" w:author="Gary Sullivan" w:date="2022-08-08T20:18:00Z">
                  <w:rPr>
                    <w:sz w:val="24"/>
                  </w:rPr>
                </w:rPrChange>
              </w:rPr>
            </w:pPr>
            <w:r w:rsidRPr="002142A5">
              <w:rPr>
                <w:sz w:val="18"/>
                <w:szCs w:val="18"/>
                <w:rPrChange w:id="13931" w:author="Gary Sullivan" w:date="2022-08-08T20:18:00Z">
                  <w:rPr>
                    <w:sz w:val="24"/>
                  </w:rPr>
                </w:rPrChange>
              </w:rPr>
              <w:t>2022-07-18 15:42:45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3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8EEBE" w14:textId="77777777" w:rsidR="00A3379A" w:rsidRPr="002142A5" w:rsidRDefault="00A3379A" w:rsidP="00A3379A">
            <w:pPr>
              <w:spacing w:before="0"/>
              <w:rPr>
                <w:sz w:val="18"/>
                <w:szCs w:val="18"/>
                <w:rPrChange w:id="13933" w:author="Gary Sullivan" w:date="2022-08-08T20:18:00Z">
                  <w:rPr>
                    <w:sz w:val="24"/>
                  </w:rPr>
                </w:rPrChange>
              </w:rPr>
            </w:pPr>
            <w:r w:rsidRPr="002142A5">
              <w:rPr>
                <w:sz w:val="18"/>
                <w:szCs w:val="18"/>
                <w:rPrChange w:id="13934" w:author="Gary Sullivan" w:date="2022-08-08T20:18:00Z">
                  <w:rPr>
                    <w:sz w:val="24"/>
                  </w:rPr>
                </w:rPrChange>
              </w:rPr>
              <w:t>2022-07-18 15:42:45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3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ABE9E8" w14:textId="77777777" w:rsidR="00A3379A" w:rsidRPr="002142A5" w:rsidRDefault="00A3379A" w:rsidP="002142A5">
            <w:pPr>
              <w:spacing w:before="0"/>
              <w:jc w:val="left"/>
              <w:rPr>
                <w:sz w:val="18"/>
                <w:szCs w:val="18"/>
                <w:rPrChange w:id="13936" w:author="Gary Sullivan" w:date="2022-08-08T20:18:00Z">
                  <w:rPr>
                    <w:sz w:val="24"/>
                  </w:rPr>
                </w:rPrChange>
              </w:rPr>
            </w:pPr>
            <w:r w:rsidRPr="002142A5">
              <w:rPr>
                <w:sz w:val="18"/>
                <w:szCs w:val="18"/>
                <w:rPrChange w:id="13937" w:author="Gary Sullivan" w:date="2022-08-08T20:18:00Z">
                  <w:rPr>
                    <w:sz w:val="24"/>
                  </w:rPr>
                </w:rPrChange>
              </w:rPr>
              <w:t>Crosscheck of JVET-AA0121 (Non-EE2: Template-based MIP)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3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93EEC" w14:textId="7B7569BB" w:rsidR="00A3379A" w:rsidRPr="002142A5" w:rsidRDefault="001B7301" w:rsidP="002142A5">
            <w:pPr>
              <w:spacing w:before="0"/>
              <w:jc w:val="left"/>
              <w:rPr>
                <w:sz w:val="18"/>
                <w:szCs w:val="18"/>
                <w:rPrChange w:id="13939" w:author="Gary Sullivan" w:date="2022-08-08T20:18:00Z">
                  <w:rPr>
                    <w:sz w:val="24"/>
                  </w:rPr>
                </w:rPrChange>
              </w:rPr>
            </w:pPr>
            <w:r w:rsidRPr="002142A5">
              <w:rPr>
                <w:sz w:val="18"/>
                <w:szCs w:val="18"/>
                <w:u w:val="single"/>
                <w:rPrChange w:id="13940" w:author="Gary Sullivan" w:date="2022-08-08T20:18:00Z">
                  <w:rPr>
                    <w:sz w:val="24"/>
                    <w:u w:val="single"/>
                  </w:rPr>
                </w:rPrChange>
              </w:rPr>
              <w:t>X. Li (Alibaba)</w:t>
            </w:r>
          </w:p>
        </w:tc>
      </w:tr>
      <w:tr w:rsidR="002142A5" w:rsidRPr="002142A5" w14:paraId="7D8C447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94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94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4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9CF797" w14:textId="77777777" w:rsidR="00A3379A" w:rsidRPr="002142A5" w:rsidRDefault="00000000" w:rsidP="00A3379A">
            <w:pPr>
              <w:spacing w:before="0"/>
              <w:jc w:val="center"/>
              <w:rPr>
                <w:sz w:val="18"/>
                <w:szCs w:val="18"/>
                <w:rPrChange w:id="13944" w:author="Gary Sullivan" w:date="2022-08-08T20:18:00Z">
                  <w:rPr>
                    <w:sz w:val="24"/>
                  </w:rPr>
                </w:rPrChange>
              </w:rPr>
            </w:pPr>
            <w:r w:rsidRPr="002142A5">
              <w:rPr>
                <w:sz w:val="18"/>
                <w:szCs w:val="18"/>
                <w:rPrChange w:id="13945" w:author="Gary Sullivan" w:date="2022-08-08T20:18:00Z">
                  <w:rPr/>
                </w:rPrChange>
              </w:rPr>
              <w:fldChar w:fldCharType="begin"/>
            </w:r>
            <w:r w:rsidRPr="002142A5">
              <w:rPr>
                <w:sz w:val="18"/>
                <w:szCs w:val="18"/>
                <w:rPrChange w:id="13946" w:author="Gary Sullivan" w:date="2022-08-08T20:18:00Z">
                  <w:rPr/>
                </w:rPrChange>
              </w:rPr>
              <w:instrText xml:space="preserve"> HYPERLINK "file:///C:\\Users\\ohm\\AppData\\Local\\Temp\\current_document.php%3fid=11854" </w:instrText>
            </w:r>
            <w:r w:rsidRPr="002142A5">
              <w:rPr>
                <w:sz w:val="18"/>
                <w:szCs w:val="18"/>
                <w:rPrChange w:id="13947" w:author="Gary Sullivan" w:date="2022-08-08T20:18:00Z">
                  <w:rPr>
                    <w:color w:val="0000FF"/>
                    <w:sz w:val="24"/>
                    <w:u w:val="single"/>
                  </w:rPr>
                </w:rPrChange>
              </w:rPr>
              <w:fldChar w:fldCharType="separate"/>
            </w:r>
            <w:r w:rsidR="00A3379A" w:rsidRPr="002142A5">
              <w:rPr>
                <w:color w:val="0000FF"/>
                <w:sz w:val="18"/>
                <w:szCs w:val="18"/>
                <w:u w:val="single"/>
                <w:rPrChange w:id="13948" w:author="Gary Sullivan" w:date="2022-08-08T20:18:00Z">
                  <w:rPr>
                    <w:color w:val="0000FF"/>
                    <w:sz w:val="24"/>
                    <w:u w:val="single"/>
                  </w:rPr>
                </w:rPrChange>
              </w:rPr>
              <w:t>JVET-AA0166</w:t>
            </w:r>
            <w:r w:rsidRPr="002142A5">
              <w:rPr>
                <w:color w:val="0000FF"/>
                <w:sz w:val="18"/>
                <w:szCs w:val="18"/>
                <w:u w:val="single"/>
                <w:rPrChange w:id="1394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5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34B1F" w14:textId="77777777" w:rsidR="00A3379A" w:rsidRPr="002142A5" w:rsidRDefault="00A3379A" w:rsidP="00A3379A">
            <w:pPr>
              <w:spacing w:before="0"/>
              <w:jc w:val="center"/>
              <w:rPr>
                <w:sz w:val="18"/>
                <w:szCs w:val="18"/>
                <w:rPrChange w:id="13951" w:author="Gary Sullivan" w:date="2022-08-08T20:18:00Z">
                  <w:rPr>
                    <w:sz w:val="24"/>
                  </w:rPr>
                </w:rPrChange>
              </w:rPr>
            </w:pPr>
            <w:r w:rsidRPr="002142A5">
              <w:rPr>
                <w:sz w:val="18"/>
                <w:szCs w:val="18"/>
                <w:rPrChange w:id="13952" w:author="Gary Sullivan" w:date="2022-08-08T20:18:00Z">
                  <w:rPr>
                    <w:sz w:val="24"/>
                  </w:rPr>
                </w:rPrChange>
              </w:rPr>
              <w:t>m60211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5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5DA59" w14:textId="77777777" w:rsidR="00A3379A" w:rsidRPr="002142A5" w:rsidRDefault="00A3379A" w:rsidP="00A3379A">
            <w:pPr>
              <w:spacing w:before="0"/>
              <w:rPr>
                <w:sz w:val="18"/>
                <w:szCs w:val="18"/>
                <w:rPrChange w:id="13954" w:author="Gary Sullivan" w:date="2022-08-08T20:18:00Z">
                  <w:rPr>
                    <w:sz w:val="24"/>
                  </w:rPr>
                </w:rPrChange>
              </w:rPr>
            </w:pPr>
            <w:r w:rsidRPr="002142A5">
              <w:rPr>
                <w:sz w:val="18"/>
                <w:szCs w:val="18"/>
                <w:rPrChange w:id="13955" w:author="Gary Sullivan" w:date="2022-08-08T20:18:00Z">
                  <w:rPr>
                    <w:sz w:val="24"/>
                  </w:rPr>
                </w:rPrChange>
              </w:rPr>
              <w:t>2022-07-11 07:48:24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C66C5C" w14:textId="77777777" w:rsidR="00A3379A" w:rsidRPr="002142A5" w:rsidRDefault="00A3379A" w:rsidP="00A3379A">
            <w:pPr>
              <w:spacing w:before="0"/>
              <w:rPr>
                <w:sz w:val="18"/>
                <w:szCs w:val="18"/>
                <w:rPrChange w:id="13957" w:author="Gary Sullivan" w:date="2022-08-08T20:18:00Z">
                  <w:rPr>
                    <w:sz w:val="24"/>
                  </w:rPr>
                </w:rPrChange>
              </w:rPr>
            </w:pPr>
            <w:r w:rsidRPr="002142A5">
              <w:rPr>
                <w:sz w:val="18"/>
                <w:szCs w:val="18"/>
                <w:rPrChange w:id="13958" w:author="Gary Sullivan" w:date="2022-08-08T20:18:00Z">
                  <w:rPr>
                    <w:sz w:val="24"/>
                  </w:rPr>
                </w:rPrChange>
              </w:rPr>
              <w:t>2022-07-18 15:51:51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5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7F224" w14:textId="77777777" w:rsidR="00A3379A" w:rsidRPr="002142A5" w:rsidRDefault="00A3379A" w:rsidP="00A3379A">
            <w:pPr>
              <w:spacing w:before="0"/>
              <w:rPr>
                <w:sz w:val="18"/>
                <w:szCs w:val="18"/>
                <w:rPrChange w:id="13960" w:author="Gary Sullivan" w:date="2022-08-08T20:18:00Z">
                  <w:rPr>
                    <w:sz w:val="24"/>
                  </w:rPr>
                </w:rPrChange>
              </w:rPr>
            </w:pPr>
            <w:r w:rsidRPr="002142A5">
              <w:rPr>
                <w:sz w:val="18"/>
                <w:szCs w:val="18"/>
                <w:rPrChange w:id="13961" w:author="Gary Sullivan" w:date="2022-08-08T20:18:00Z">
                  <w:rPr>
                    <w:sz w:val="24"/>
                  </w:rPr>
                </w:rPrChange>
              </w:rPr>
              <w:t>2022-07-18 15:51:51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6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513E7F" w14:textId="77777777" w:rsidR="00A3379A" w:rsidRPr="002142A5" w:rsidRDefault="00A3379A" w:rsidP="002142A5">
            <w:pPr>
              <w:spacing w:before="0"/>
              <w:jc w:val="left"/>
              <w:rPr>
                <w:sz w:val="18"/>
                <w:szCs w:val="18"/>
                <w:rPrChange w:id="13963" w:author="Gary Sullivan" w:date="2022-08-08T20:18:00Z">
                  <w:rPr>
                    <w:sz w:val="24"/>
                  </w:rPr>
                </w:rPrChange>
              </w:rPr>
            </w:pPr>
            <w:r w:rsidRPr="002142A5">
              <w:rPr>
                <w:sz w:val="18"/>
                <w:szCs w:val="18"/>
                <w:rPrChange w:id="13964" w:author="Gary Sullivan" w:date="2022-08-08T20:18:00Z">
                  <w:rPr>
                    <w:sz w:val="24"/>
                  </w:rPr>
                </w:rPrChange>
              </w:rPr>
              <w:t>Crosscheck of JVET-AA0120 (Non-EE2: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6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76BDF" w14:textId="4A793968" w:rsidR="00A3379A" w:rsidRPr="002142A5" w:rsidRDefault="001B7301" w:rsidP="002142A5">
            <w:pPr>
              <w:spacing w:before="0"/>
              <w:jc w:val="left"/>
              <w:rPr>
                <w:sz w:val="18"/>
                <w:szCs w:val="18"/>
                <w:rPrChange w:id="13966" w:author="Gary Sullivan" w:date="2022-08-08T20:18:00Z">
                  <w:rPr>
                    <w:sz w:val="24"/>
                  </w:rPr>
                </w:rPrChange>
              </w:rPr>
            </w:pPr>
            <w:r w:rsidRPr="002142A5">
              <w:rPr>
                <w:sz w:val="18"/>
                <w:szCs w:val="18"/>
                <w:u w:val="single"/>
                <w:rPrChange w:id="13967" w:author="Gary Sullivan" w:date="2022-08-08T20:18:00Z">
                  <w:rPr>
                    <w:sz w:val="24"/>
                    <w:u w:val="single"/>
                  </w:rPr>
                </w:rPrChange>
              </w:rPr>
              <w:t>X. Li (Alibaba)</w:t>
            </w:r>
          </w:p>
        </w:tc>
      </w:tr>
      <w:tr w:rsidR="002142A5" w:rsidRPr="002142A5" w14:paraId="2976D2C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96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96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7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BDE08" w14:textId="77777777" w:rsidR="00A3379A" w:rsidRPr="002142A5" w:rsidRDefault="00000000" w:rsidP="00A3379A">
            <w:pPr>
              <w:spacing w:before="0"/>
              <w:jc w:val="center"/>
              <w:rPr>
                <w:sz w:val="18"/>
                <w:szCs w:val="18"/>
                <w:rPrChange w:id="13971" w:author="Gary Sullivan" w:date="2022-08-08T20:18:00Z">
                  <w:rPr>
                    <w:sz w:val="24"/>
                  </w:rPr>
                </w:rPrChange>
              </w:rPr>
            </w:pPr>
            <w:r w:rsidRPr="002142A5">
              <w:rPr>
                <w:sz w:val="18"/>
                <w:szCs w:val="18"/>
                <w:rPrChange w:id="13972" w:author="Gary Sullivan" w:date="2022-08-08T20:18:00Z">
                  <w:rPr/>
                </w:rPrChange>
              </w:rPr>
              <w:fldChar w:fldCharType="begin"/>
            </w:r>
            <w:r w:rsidRPr="002142A5">
              <w:rPr>
                <w:sz w:val="18"/>
                <w:szCs w:val="18"/>
                <w:rPrChange w:id="13973" w:author="Gary Sullivan" w:date="2022-08-08T20:18:00Z">
                  <w:rPr/>
                </w:rPrChange>
              </w:rPr>
              <w:instrText xml:space="preserve"> HYPERLINK "file:///C:\\Users\\ohm\\AppData\\Local\\Temp\\current_document.php%3fid=11855" </w:instrText>
            </w:r>
            <w:r w:rsidRPr="002142A5">
              <w:rPr>
                <w:sz w:val="18"/>
                <w:szCs w:val="18"/>
                <w:rPrChange w:id="13974" w:author="Gary Sullivan" w:date="2022-08-08T20:18:00Z">
                  <w:rPr>
                    <w:color w:val="0000FF"/>
                    <w:sz w:val="24"/>
                    <w:u w:val="single"/>
                  </w:rPr>
                </w:rPrChange>
              </w:rPr>
              <w:fldChar w:fldCharType="separate"/>
            </w:r>
            <w:r w:rsidR="00A3379A" w:rsidRPr="002142A5">
              <w:rPr>
                <w:color w:val="0000FF"/>
                <w:sz w:val="18"/>
                <w:szCs w:val="18"/>
                <w:u w:val="single"/>
                <w:rPrChange w:id="13975" w:author="Gary Sullivan" w:date="2022-08-08T20:18:00Z">
                  <w:rPr>
                    <w:color w:val="0000FF"/>
                    <w:sz w:val="24"/>
                    <w:u w:val="single"/>
                  </w:rPr>
                </w:rPrChange>
              </w:rPr>
              <w:t>JVET-AA0167</w:t>
            </w:r>
            <w:r w:rsidRPr="002142A5">
              <w:rPr>
                <w:color w:val="0000FF"/>
                <w:sz w:val="18"/>
                <w:szCs w:val="18"/>
                <w:u w:val="single"/>
                <w:rPrChange w:id="1397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7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F186FC" w14:textId="77777777" w:rsidR="00A3379A" w:rsidRPr="002142A5" w:rsidRDefault="00A3379A" w:rsidP="00A3379A">
            <w:pPr>
              <w:spacing w:before="0"/>
              <w:jc w:val="center"/>
              <w:rPr>
                <w:sz w:val="18"/>
                <w:szCs w:val="18"/>
                <w:rPrChange w:id="13978" w:author="Gary Sullivan" w:date="2022-08-08T20:18:00Z">
                  <w:rPr>
                    <w:sz w:val="24"/>
                  </w:rPr>
                </w:rPrChange>
              </w:rPr>
            </w:pPr>
            <w:r w:rsidRPr="002142A5">
              <w:rPr>
                <w:sz w:val="18"/>
                <w:szCs w:val="18"/>
                <w:rPrChange w:id="13979" w:author="Gary Sullivan" w:date="2022-08-08T20:18:00Z">
                  <w:rPr>
                    <w:sz w:val="24"/>
                  </w:rPr>
                </w:rPrChange>
              </w:rPr>
              <w:t>m60217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8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46696" w14:textId="77777777" w:rsidR="00A3379A" w:rsidRPr="002142A5" w:rsidRDefault="00A3379A" w:rsidP="00A3379A">
            <w:pPr>
              <w:spacing w:before="0"/>
              <w:rPr>
                <w:sz w:val="18"/>
                <w:szCs w:val="18"/>
                <w:rPrChange w:id="13981" w:author="Gary Sullivan" w:date="2022-08-08T20:18:00Z">
                  <w:rPr>
                    <w:sz w:val="24"/>
                  </w:rPr>
                </w:rPrChange>
              </w:rPr>
            </w:pPr>
            <w:r w:rsidRPr="002142A5">
              <w:rPr>
                <w:sz w:val="18"/>
                <w:szCs w:val="18"/>
                <w:rPrChange w:id="13982" w:author="Gary Sullivan" w:date="2022-08-08T20:18:00Z">
                  <w:rPr>
                    <w:sz w:val="24"/>
                  </w:rPr>
                </w:rPrChange>
              </w:rPr>
              <w:t>2022-07-11 08:37:19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8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7057D8" w14:textId="77777777" w:rsidR="00A3379A" w:rsidRPr="002142A5" w:rsidRDefault="00A3379A" w:rsidP="00A3379A">
            <w:pPr>
              <w:spacing w:before="0"/>
              <w:rPr>
                <w:sz w:val="18"/>
                <w:szCs w:val="18"/>
                <w:rPrChange w:id="13984" w:author="Gary Sullivan" w:date="2022-08-08T20:18:00Z">
                  <w:rPr>
                    <w:sz w:val="24"/>
                  </w:rPr>
                </w:rPrChange>
              </w:rPr>
            </w:pPr>
            <w:r w:rsidRPr="002142A5">
              <w:rPr>
                <w:sz w:val="18"/>
                <w:szCs w:val="18"/>
                <w:rPrChange w:id="13985" w:author="Gary Sullivan" w:date="2022-08-08T20:18:00Z">
                  <w:rPr>
                    <w:sz w:val="24"/>
                  </w:rPr>
                </w:rPrChange>
              </w:rPr>
              <w:t>2022-07-18 11:21:14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8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E6BAA8" w14:textId="77777777" w:rsidR="00A3379A" w:rsidRPr="002142A5" w:rsidRDefault="00A3379A" w:rsidP="00A3379A">
            <w:pPr>
              <w:spacing w:before="0"/>
              <w:rPr>
                <w:sz w:val="18"/>
                <w:szCs w:val="18"/>
                <w:rPrChange w:id="13987" w:author="Gary Sullivan" w:date="2022-08-08T20:18:00Z">
                  <w:rPr>
                    <w:sz w:val="24"/>
                  </w:rPr>
                </w:rPrChange>
              </w:rPr>
            </w:pPr>
            <w:r w:rsidRPr="002142A5">
              <w:rPr>
                <w:sz w:val="18"/>
                <w:szCs w:val="18"/>
                <w:rPrChange w:id="13988" w:author="Gary Sullivan" w:date="2022-08-08T20:18:00Z">
                  <w:rPr>
                    <w:sz w:val="24"/>
                  </w:rPr>
                </w:rPrChange>
              </w:rPr>
              <w:t>2022-07-18 11:21:14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8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399EC" w14:textId="77777777" w:rsidR="00A3379A" w:rsidRPr="002142A5" w:rsidRDefault="00A3379A" w:rsidP="002142A5">
            <w:pPr>
              <w:spacing w:before="0"/>
              <w:jc w:val="left"/>
              <w:rPr>
                <w:sz w:val="18"/>
                <w:szCs w:val="18"/>
                <w:rPrChange w:id="13990" w:author="Gary Sullivan" w:date="2022-08-08T20:18:00Z">
                  <w:rPr>
                    <w:sz w:val="24"/>
                  </w:rPr>
                </w:rPrChange>
              </w:rPr>
            </w:pPr>
            <w:r w:rsidRPr="002142A5">
              <w:rPr>
                <w:sz w:val="18"/>
                <w:szCs w:val="18"/>
                <w:rPrChange w:id="13991" w:author="Gary Sullivan" w:date="2022-08-08T20:18:00Z">
                  <w:rPr>
                    <w:sz w:val="24"/>
                  </w:rPr>
                </w:rPrChange>
              </w:rPr>
              <w:t>Crosscheck of JVET-AA0097: ECM fix for block-level out-of-bound checking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9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84B2E0" w14:textId="0A6A77AB" w:rsidR="00A3379A" w:rsidRPr="002142A5" w:rsidRDefault="001B7301" w:rsidP="002142A5">
            <w:pPr>
              <w:spacing w:before="0"/>
              <w:jc w:val="left"/>
              <w:rPr>
                <w:sz w:val="18"/>
                <w:szCs w:val="18"/>
                <w:rPrChange w:id="13993" w:author="Gary Sullivan" w:date="2022-08-08T20:18:00Z">
                  <w:rPr>
                    <w:sz w:val="24"/>
                  </w:rPr>
                </w:rPrChange>
              </w:rPr>
            </w:pPr>
            <w:r w:rsidRPr="002142A5">
              <w:rPr>
                <w:sz w:val="18"/>
                <w:szCs w:val="18"/>
                <w:u w:val="single"/>
                <w:rPrChange w:id="13994" w:author="Gary Sullivan" w:date="2022-08-08T20:18:00Z">
                  <w:rPr>
                    <w:sz w:val="24"/>
                    <w:u w:val="single"/>
                  </w:rPr>
                </w:rPrChange>
              </w:rPr>
              <w:t>X. Xiu (Kwai)</w:t>
            </w:r>
          </w:p>
        </w:tc>
      </w:tr>
      <w:tr w:rsidR="002142A5" w:rsidRPr="002142A5" w14:paraId="246A69C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399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399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9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19CEC" w14:textId="77777777" w:rsidR="00A3379A" w:rsidRPr="002142A5" w:rsidRDefault="00000000" w:rsidP="00A3379A">
            <w:pPr>
              <w:spacing w:before="0"/>
              <w:jc w:val="center"/>
              <w:rPr>
                <w:sz w:val="18"/>
                <w:szCs w:val="18"/>
                <w:rPrChange w:id="13998" w:author="Gary Sullivan" w:date="2022-08-08T20:18:00Z">
                  <w:rPr>
                    <w:sz w:val="24"/>
                  </w:rPr>
                </w:rPrChange>
              </w:rPr>
            </w:pPr>
            <w:r w:rsidRPr="002142A5">
              <w:rPr>
                <w:sz w:val="18"/>
                <w:szCs w:val="18"/>
                <w:rPrChange w:id="13999" w:author="Gary Sullivan" w:date="2022-08-08T20:18:00Z">
                  <w:rPr/>
                </w:rPrChange>
              </w:rPr>
              <w:fldChar w:fldCharType="begin"/>
            </w:r>
            <w:r w:rsidRPr="002142A5">
              <w:rPr>
                <w:sz w:val="18"/>
                <w:szCs w:val="18"/>
                <w:rPrChange w:id="14000" w:author="Gary Sullivan" w:date="2022-08-08T20:18:00Z">
                  <w:rPr/>
                </w:rPrChange>
              </w:rPr>
              <w:instrText xml:space="preserve"> HYPERLINK "file:///C:\\Users\\ohm\\AppData\\Local\\Temp\\current_document.php%3fid=11856" </w:instrText>
            </w:r>
            <w:r w:rsidRPr="002142A5">
              <w:rPr>
                <w:sz w:val="18"/>
                <w:szCs w:val="18"/>
                <w:rPrChange w:id="14001" w:author="Gary Sullivan" w:date="2022-08-08T20:18:00Z">
                  <w:rPr>
                    <w:color w:val="0000FF"/>
                    <w:sz w:val="24"/>
                    <w:u w:val="single"/>
                  </w:rPr>
                </w:rPrChange>
              </w:rPr>
              <w:fldChar w:fldCharType="separate"/>
            </w:r>
            <w:r w:rsidR="00A3379A" w:rsidRPr="002142A5">
              <w:rPr>
                <w:color w:val="0000FF"/>
                <w:sz w:val="18"/>
                <w:szCs w:val="18"/>
                <w:u w:val="single"/>
                <w:rPrChange w:id="14002" w:author="Gary Sullivan" w:date="2022-08-08T20:18:00Z">
                  <w:rPr>
                    <w:color w:val="0000FF"/>
                    <w:sz w:val="24"/>
                    <w:u w:val="single"/>
                  </w:rPr>
                </w:rPrChange>
              </w:rPr>
              <w:t>JVET-AA0168</w:t>
            </w:r>
            <w:r w:rsidRPr="002142A5">
              <w:rPr>
                <w:color w:val="0000FF"/>
                <w:sz w:val="18"/>
                <w:szCs w:val="18"/>
                <w:u w:val="single"/>
                <w:rPrChange w:id="1400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0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DE824" w14:textId="77777777" w:rsidR="00A3379A" w:rsidRPr="002142A5" w:rsidRDefault="00A3379A" w:rsidP="00A3379A">
            <w:pPr>
              <w:spacing w:before="0"/>
              <w:jc w:val="center"/>
              <w:rPr>
                <w:sz w:val="18"/>
                <w:szCs w:val="18"/>
                <w:rPrChange w:id="14005" w:author="Gary Sullivan" w:date="2022-08-08T20:18:00Z">
                  <w:rPr>
                    <w:sz w:val="24"/>
                  </w:rPr>
                </w:rPrChange>
              </w:rPr>
            </w:pPr>
            <w:r w:rsidRPr="002142A5">
              <w:rPr>
                <w:sz w:val="18"/>
                <w:szCs w:val="18"/>
                <w:rPrChange w:id="14006" w:author="Gary Sullivan" w:date="2022-08-08T20:18:00Z">
                  <w:rPr>
                    <w:sz w:val="24"/>
                  </w:rPr>
                </w:rPrChange>
              </w:rPr>
              <w:t>m60218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0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FA82F" w14:textId="77777777" w:rsidR="00A3379A" w:rsidRPr="002142A5" w:rsidRDefault="00A3379A" w:rsidP="00A3379A">
            <w:pPr>
              <w:spacing w:before="0"/>
              <w:rPr>
                <w:sz w:val="18"/>
                <w:szCs w:val="18"/>
                <w:rPrChange w:id="14008" w:author="Gary Sullivan" w:date="2022-08-08T20:18:00Z">
                  <w:rPr>
                    <w:sz w:val="24"/>
                  </w:rPr>
                </w:rPrChange>
              </w:rPr>
            </w:pPr>
            <w:r w:rsidRPr="002142A5">
              <w:rPr>
                <w:sz w:val="18"/>
                <w:szCs w:val="18"/>
                <w:rPrChange w:id="14009" w:author="Gary Sullivan" w:date="2022-08-08T20:18:00Z">
                  <w:rPr>
                    <w:sz w:val="24"/>
                  </w:rPr>
                </w:rPrChange>
              </w:rPr>
              <w:t>2022-07-11 08:52:03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1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93FD9F" w14:textId="77777777" w:rsidR="00A3379A" w:rsidRPr="002142A5" w:rsidRDefault="00A3379A" w:rsidP="00A3379A">
            <w:pPr>
              <w:spacing w:before="0"/>
              <w:rPr>
                <w:sz w:val="18"/>
                <w:szCs w:val="18"/>
                <w:rPrChange w:id="14011" w:author="Gary Sullivan" w:date="2022-08-08T20:18:00Z">
                  <w:rPr>
                    <w:sz w:val="24"/>
                  </w:rPr>
                </w:rPrChange>
              </w:rPr>
            </w:pPr>
            <w:r w:rsidRPr="002142A5">
              <w:rPr>
                <w:sz w:val="18"/>
                <w:szCs w:val="18"/>
                <w:rPrChange w:id="14012" w:author="Gary Sullivan" w:date="2022-08-08T20:18:00Z">
                  <w:rPr>
                    <w:sz w:val="24"/>
                  </w:rPr>
                </w:rPrChange>
              </w:rPr>
              <w:t>2022-07-11 09:04:53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1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5A1D7" w14:textId="77777777" w:rsidR="00A3379A" w:rsidRPr="002142A5" w:rsidRDefault="00A3379A" w:rsidP="00A3379A">
            <w:pPr>
              <w:spacing w:before="0"/>
              <w:rPr>
                <w:sz w:val="18"/>
                <w:szCs w:val="18"/>
                <w:rPrChange w:id="14014" w:author="Gary Sullivan" w:date="2022-08-08T20:18:00Z">
                  <w:rPr>
                    <w:sz w:val="24"/>
                  </w:rPr>
                </w:rPrChange>
              </w:rPr>
            </w:pPr>
            <w:r w:rsidRPr="002142A5">
              <w:rPr>
                <w:sz w:val="18"/>
                <w:szCs w:val="18"/>
                <w:rPrChange w:id="14015" w:author="Gary Sullivan" w:date="2022-08-08T20:18:00Z">
                  <w:rPr>
                    <w:sz w:val="24"/>
                  </w:rPr>
                </w:rPrChange>
              </w:rPr>
              <w:t>2022-07-11 09:04:53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1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E9038" w14:textId="77777777" w:rsidR="00A3379A" w:rsidRPr="002142A5" w:rsidRDefault="00A3379A" w:rsidP="002142A5">
            <w:pPr>
              <w:spacing w:before="0"/>
              <w:jc w:val="left"/>
              <w:rPr>
                <w:sz w:val="18"/>
                <w:szCs w:val="18"/>
                <w:rPrChange w:id="14017" w:author="Gary Sullivan" w:date="2022-08-08T20:18:00Z">
                  <w:rPr>
                    <w:sz w:val="24"/>
                  </w:rPr>
                </w:rPrChange>
              </w:rPr>
            </w:pPr>
            <w:r w:rsidRPr="002142A5">
              <w:rPr>
                <w:sz w:val="18"/>
                <w:szCs w:val="18"/>
                <w:rPrChange w:id="14018" w:author="Gary Sullivan" w:date="2022-08-08T20:18:00Z">
                  <w:rPr>
                    <w:sz w:val="24"/>
                  </w:rPr>
                </w:rPrChange>
              </w:rPr>
              <w:t>Crosscheck of JVET-AA0095 (EE2-5.2: Using sample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1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F8963" w14:textId="29A11D9B" w:rsidR="00A3379A" w:rsidRPr="002142A5" w:rsidRDefault="001B7301" w:rsidP="002142A5">
            <w:pPr>
              <w:spacing w:before="0"/>
              <w:jc w:val="left"/>
              <w:rPr>
                <w:sz w:val="18"/>
                <w:szCs w:val="18"/>
                <w:rPrChange w:id="14020" w:author="Gary Sullivan" w:date="2022-08-08T20:18:00Z">
                  <w:rPr>
                    <w:sz w:val="24"/>
                  </w:rPr>
                </w:rPrChange>
              </w:rPr>
            </w:pPr>
            <w:r w:rsidRPr="002142A5">
              <w:rPr>
                <w:sz w:val="18"/>
                <w:szCs w:val="18"/>
                <w:u w:val="single"/>
                <w:rPrChange w:id="14021" w:author="Gary Sullivan" w:date="2022-08-08T20:18:00Z">
                  <w:rPr>
                    <w:sz w:val="24"/>
                    <w:u w:val="single"/>
                  </w:rPr>
                </w:rPrChange>
              </w:rPr>
              <w:t>W. Yin (Bytedance)</w:t>
            </w:r>
          </w:p>
        </w:tc>
      </w:tr>
      <w:tr w:rsidR="002142A5" w:rsidRPr="002142A5" w14:paraId="7FDE98E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02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02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2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8AD8B" w14:textId="77777777" w:rsidR="00A3379A" w:rsidRPr="002142A5" w:rsidRDefault="00000000" w:rsidP="00A3379A">
            <w:pPr>
              <w:spacing w:before="0"/>
              <w:jc w:val="center"/>
              <w:rPr>
                <w:sz w:val="18"/>
                <w:szCs w:val="18"/>
                <w:rPrChange w:id="14025" w:author="Gary Sullivan" w:date="2022-08-08T20:18:00Z">
                  <w:rPr>
                    <w:sz w:val="24"/>
                  </w:rPr>
                </w:rPrChange>
              </w:rPr>
            </w:pPr>
            <w:r w:rsidRPr="002142A5">
              <w:rPr>
                <w:sz w:val="18"/>
                <w:szCs w:val="18"/>
                <w:rPrChange w:id="14026" w:author="Gary Sullivan" w:date="2022-08-08T20:18:00Z">
                  <w:rPr/>
                </w:rPrChange>
              </w:rPr>
              <w:fldChar w:fldCharType="begin"/>
            </w:r>
            <w:r w:rsidRPr="002142A5">
              <w:rPr>
                <w:sz w:val="18"/>
                <w:szCs w:val="18"/>
                <w:rPrChange w:id="14027" w:author="Gary Sullivan" w:date="2022-08-08T20:18:00Z">
                  <w:rPr/>
                </w:rPrChange>
              </w:rPr>
              <w:instrText xml:space="preserve"> HYPERLINK "file:///C:\\Users\\ohm\\AppData\\Local\\Temp\\current_document.php%3fid=11857" </w:instrText>
            </w:r>
            <w:r w:rsidRPr="002142A5">
              <w:rPr>
                <w:sz w:val="18"/>
                <w:szCs w:val="18"/>
                <w:rPrChange w:id="14028" w:author="Gary Sullivan" w:date="2022-08-08T20:18:00Z">
                  <w:rPr>
                    <w:color w:val="0000FF"/>
                    <w:sz w:val="24"/>
                    <w:u w:val="single"/>
                  </w:rPr>
                </w:rPrChange>
              </w:rPr>
              <w:fldChar w:fldCharType="separate"/>
            </w:r>
            <w:r w:rsidR="00A3379A" w:rsidRPr="002142A5">
              <w:rPr>
                <w:color w:val="0000FF"/>
                <w:sz w:val="18"/>
                <w:szCs w:val="18"/>
                <w:u w:val="single"/>
                <w:rPrChange w:id="14029" w:author="Gary Sullivan" w:date="2022-08-08T20:18:00Z">
                  <w:rPr>
                    <w:color w:val="0000FF"/>
                    <w:sz w:val="24"/>
                    <w:u w:val="single"/>
                  </w:rPr>
                </w:rPrChange>
              </w:rPr>
              <w:t>JVET-AA0169</w:t>
            </w:r>
            <w:r w:rsidRPr="002142A5">
              <w:rPr>
                <w:color w:val="0000FF"/>
                <w:sz w:val="18"/>
                <w:szCs w:val="18"/>
                <w:u w:val="single"/>
                <w:rPrChange w:id="1403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3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67474" w14:textId="77777777" w:rsidR="00A3379A" w:rsidRPr="002142A5" w:rsidRDefault="00A3379A" w:rsidP="00A3379A">
            <w:pPr>
              <w:spacing w:before="0"/>
              <w:jc w:val="center"/>
              <w:rPr>
                <w:sz w:val="18"/>
                <w:szCs w:val="18"/>
                <w:rPrChange w:id="14032" w:author="Gary Sullivan" w:date="2022-08-08T20:18:00Z">
                  <w:rPr>
                    <w:sz w:val="24"/>
                  </w:rPr>
                </w:rPrChange>
              </w:rPr>
            </w:pPr>
            <w:r w:rsidRPr="002142A5">
              <w:rPr>
                <w:sz w:val="18"/>
                <w:szCs w:val="18"/>
                <w:rPrChange w:id="14033" w:author="Gary Sullivan" w:date="2022-08-08T20:18:00Z">
                  <w:rPr>
                    <w:sz w:val="24"/>
                  </w:rPr>
                </w:rPrChange>
              </w:rPr>
              <w:t>m60224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3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3E6082" w14:textId="77777777" w:rsidR="00A3379A" w:rsidRPr="002142A5" w:rsidRDefault="00A3379A" w:rsidP="00A3379A">
            <w:pPr>
              <w:spacing w:before="0"/>
              <w:rPr>
                <w:sz w:val="18"/>
                <w:szCs w:val="18"/>
                <w:rPrChange w:id="14035" w:author="Gary Sullivan" w:date="2022-08-08T20:18:00Z">
                  <w:rPr>
                    <w:sz w:val="24"/>
                  </w:rPr>
                </w:rPrChange>
              </w:rPr>
            </w:pPr>
            <w:r w:rsidRPr="002142A5">
              <w:rPr>
                <w:sz w:val="18"/>
                <w:szCs w:val="18"/>
                <w:rPrChange w:id="14036" w:author="Gary Sullivan" w:date="2022-08-08T20:18:00Z">
                  <w:rPr>
                    <w:sz w:val="24"/>
                  </w:rPr>
                </w:rPrChange>
              </w:rPr>
              <w:t>2022-07-11 09:32:38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3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0910F3" w14:textId="77777777" w:rsidR="00A3379A" w:rsidRPr="002142A5" w:rsidRDefault="00A3379A" w:rsidP="00A3379A">
            <w:pPr>
              <w:spacing w:before="0"/>
              <w:rPr>
                <w:sz w:val="18"/>
                <w:szCs w:val="18"/>
                <w:rPrChange w:id="14038" w:author="Gary Sullivan" w:date="2022-08-08T20:18:00Z">
                  <w:rPr>
                    <w:sz w:val="24"/>
                  </w:rPr>
                </w:rPrChange>
              </w:rPr>
            </w:pPr>
            <w:r w:rsidRPr="002142A5">
              <w:rPr>
                <w:sz w:val="18"/>
                <w:szCs w:val="18"/>
                <w:rPrChange w:id="14039" w:author="Gary Sullivan" w:date="2022-08-08T20:18:00Z">
                  <w:rPr>
                    <w:sz w:val="24"/>
                  </w:rPr>
                </w:rPrChange>
              </w:rPr>
              <w:t>2022-07-14 11:15:54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4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C1D2F" w14:textId="77777777" w:rsidR="00A3379A" w:rsidRPr="002142A5" w:rsidRDefault="00A3379A" w:rsidP="00A3379A">
            <w:pPr>
              <w:spacing w:before="0"/>
              <w:rPr>
                <w:sz w:val="18"/>
                <w:szCs w:val="18"/>
                <w:rPrChange w:id="14041" w:author="Gary Sullivan" w:date="2022-08-08T20:18:00Z">
                  <w:rPr>
                    <w:sz w:val="24"/>
                  </w:rPr>
                </w:rPrChange>
              </w:rPr>
            </w:pPr>
            <w:r w:rsidRPr="002142A5">
              <w:rPr>
                <w:sz w:val="18"/>
                <w:szCs w:val="18"/>
                <w:rPrChange w:id="14042" w:author="Gary Sullivan" w:date="2022-08-08T20:18:00Z">
                  <w:rPr>
                    <w:sz w:val="24"/>
                  </w:rPr>
                </w:rPrChange>
              </w:rPr>
              <w:t>2022-07-14 11:15:54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4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5864EC" w14:textId="77777777" w:rsidR="00A3379A" w:rsidRPr="002142A5" w:rsidRDefault="00A3379A" w:rsidP="002142A5">
            <w:pPr>
              <w:spacing w:before="0"/>
              <w:jc w:val="left"/>
              <w:rPr>
                <w:sz w:val="18"/>
                <w:szCs w:val="18"/>
                <w:rPrChange w:id="14044" w:author="Gary Sullivan" w:date="2022-08-08T20:18:00Z">
                  <w:rPr>
                    <w:sz w:val="24"/>
                  </w:rPr>
                </w:rPrChange>
              </w:rPr>
            </w:pPr>
            <w:r w:rsidRPr="002142A5">
              <w:rPr>
                <w:sz w:val="18"/>
                <w:szCs w:val="18"/>
                <w:rPrChange w:id="14045" w:author="Gary Sullivan" w:date="2022-08-08T20:18:00Z">
                  <w:rPr>
                    <w:sz w:val="24"/>
                  </w:rPr>
                </w:rPrChange>
              </w:rPr>
              <w:t>Cross-check of JVET-AA0129 (Non-EE2/AHG10: Improved inter hash RDO considering OBMC off in ECM5.0)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4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48B32" w14:textId="21A88CBC" w:rsidR="00A3379A" w:rsidRPr="002142A5" w:rsidRDefault="001B7301" w:rsidP="002142A5">
            <w:pPr>
              <w:spacing w:before="0"/>
              <w:jc w:val="left"/>
              <w:rPr>
                <w:sz w:val="18"/>
                <w:szCs w:val="18"/>
                <w:rPrChange w:id="14047" w:author="Gary Sullivan" w:date="2022-08-08T20:18:00Z">
                  <w:rPr>
                    <w:sz w:val="24"/>
                  </w:rPr>
                </w:rPrChange>
              </w:rPr>
            </w:pPr>
            <w:r w:rsidRPr="002142A5">
              <w:rPr>
                <w:sz w:val="18"/>
                <w:szCs w:val="18"/>
                <w:u w:val="single"/>
                <w:rPrChange w:id="14048" w:author="Gary Sullivan" w:date="2022-08-08T20:18:00Z">
                  <w:rPr>
                    <w:sz w:val="24"/>
                    <w:u w:val="single"/>
                  </w:rPr>
                </w:rPrChange>
              </w:rPr>
              <w:t>F. Le L</w:t>
            </w:r>
            <w:r w:rsidR="00BB3D94" w:rsidRPr="002142A5">
              <w:rPr>
                <w:sz w:val="18"/>
                <w:szCs w:val="18"/>
                <w:u w:val="single"/>
                <w:rPrChange w:id="14049" w:author="Gary Sullivan" w:date="2022-08-08T20:18:00Z">
                  <w:rPr>
                    <w:sz w:val="24"/>
                    <w:u w:val="single"/>
                  </w:rPr>
                </w:rPrChange>
              </w:rPr>
              <w:t>é</w:t>
            </w:r>
            <w:r w:rsidRPr="002142A5">
              <w:rPr>
                <w:sz w:val="18"/>
                <w:szCs w:val="18"/>
                <w:u w:val="single"/>
                <w:rPrChange w:id="14050" w:author="Gary Sullivan" w:date="2022-08-08T20:18:00Z">
                  <w:rPr>
                    <w:sz w:val="24"/>
                    <w:u w:val="single"/>
                  </w:rPr>
                </w:rPrChange>
              </w:rPr>
              <w:t>annec (Xiaomi)</w:t>
            </w:r>
          </w:p>
        </w:tc>
      </w:tr>
      <w:tr w:rsidR="002142A5" w:rsidRPr="002142A5" w14:paraId="3C23AE7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05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05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5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9D1C55" w14:textId="77777777" w:rsidR="00A3379A" w:rsidRPr="002142A5" w:rsidRDefault="00000000" w:rsidP="00A3379A">
            <w:pPr>
              <w:spacing w:before="0"/>
              <w:jc w:val="center"/>
              <w:rPr>
                <w:sz w:val="18"/>
                <w:szCs w:val="18"/>
                <w:rPrChange w:id="14054" w:author="Gary Sullivan" w:date="2022-08-08T20:18:00Z">
                  <w:rPr>
                    <w:sz w:val="24"/>
                  </w:rPr>
                </w:rPrChange>
              </w:rPr>
            </w:pPr>
            <w:r w:rsidRPr="002142A5">
              <w:rPr>
                <w:sz w:val="18"/>
                <w:szCs w:val="18"/>
                <w:rPrChange w:id="14055" w:author="Gary Sullivan" w:date="2022-08-08T20:18:00Z">
                  <w:rPr/>
                </w:rPrChange>
              </w:rPr>
              <w:fldChar w:fldCharType="begin"/>
            </w:r>
            <w:r w:rsidRPr="002142A5">
              <w:rPr>
                <w:sz w:val="18"/>
                <w:szCs w:val="18"/>
                <w:rPrChange w:id="14056" w:author="Gary Sullivan" w:date="2022-08-08T20:18:00Z">
                  <w:rPr/>
                </w:rPrChange>
              </w:rPr>
              <w:instrText xml:space="preserve"> HYPERLINK "file:///C:\\Users\\ohm\\AppData\\Local\\Temp\\current_document.php%3fid=11858" </w:instrText>
            </w:r>
            <w:r w:rsidRPr="002142A5">
              <w:rPr>
                <w:sz w:val="18"/>
                <w:szCs w:val="18"/>
                <w:rPrChange w:id="14057" w:author="Gary Sullivan" w:date="2022-08-08T20:18:00Z">
                  <w:rPr>
                    <w:color w:val="0000FF"/>
                    <w:sz w:val="24"/>
                    <w:u w:val="single"/>
                  </w:rPr>
                </w:rPrChange>
              </w:rPr>
              <w:fldChar w:fldCharType="separate"/>
            </w:r>
            <w:r w:rsidR="00A3379A" w:rsidRPr="002142A5">
              <w:rPr>
                <w:color w:val="0000FF"/>
                <w:sz w:val="18"/>
                <w:szCs w:val="18"/>
                <w:u w:val="single"/>
                <w:rPrChange w:id="14058" w:author="Gary Sullivan" w:date="2022-08-08T20:18:00Z">
                  <w:rPr>
                    <w:color w:val="0000FF"/>
                    <w:sz w:val="24"/>
                    <w:u w:val="single"/>
                  </w:rPr>
                </w:rPrChange>
              </w:rPr>
              <w:t>JVET-AA0170</w:t>
            </w:r>
            <w:r w:rsidRPr="002142A5">
              <w:rPr>
                <w:color w:val="0000FF"/>
                <w:sz w:val="18"/>
                <w:szCs w:val="18"/>
                <w:u w:val="single"/>
                <w:rPrChange w:id="1405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49BC1" w14:textId="77777777" w:rsidR="00A3379A" w:rsidRPr="002142A5" w:rsidRDefault="00A3379A" w:rsidP="00A3379A">
            <w:pPr>
              <w:spacing w:before="0"/>
              <w:jc w:val="center"/>
              <w:rPr>
                <w:sz w:val="18"/>
                <w:szCs w:val="18"/>
                <w:rPrChange w:id="14061" w:author="Gary Sullivan" w:date="2022-08-08T20:18:00Z">
                  <w:rPr>
                    <w:sz w:val="24"/>
                  </w:rPr>
                </w:rPrChange>
              </w:rPr>
            </w:pPr>
            <w:r w:rsidRPr="002142A5">
              <w:rPr>
                <w:sz w:val="18"/>
                <w:szCs w:val="18"/>
                <w:rPrChange w:id="14062" w:author="Gary Sullivan" w:date="2022-08-08T20:18:00Z">
                  <w:rPr>
                    <w:sz w:val="24"/>
                  </w:rPr>
                </w:rPrChange>
              </w:rPr>
              <w:t>m60234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821C4" w14:textId="77777777" w:rsidR="00A3379A" w:rsidRPr="002142A5" w:rsidRDefault="00A3379A" w:rsidP="00A3379A">
            <w:pPr>
              <w:spacing w:before="0"/>
              <w:rPr>
                <w:sz w:val="18"/>
                <w:szCs w:val="18"/>
                <w:rPrChange w:id="14064" w:author="Gary Sullivan" w:date="2022-08-08T20:18:00Z">
                  <w:rPr>
                    <w:sz w:val="24"/>
                  </w:rPr>
                </w:rPrChange>
              </w:rPr>
            </w:pPr>
            <w:r w:rsidRPr="002142A5">
              <w:rPr>
                <w:sz w:val="18"/>
                <w:szCs w:val="18"/>
                <w:rPrChange w:id="14065" w:author="Gary Sullivan" w:date="2022-08-08T20:18:00Z">
                  <w:rPr>
                    <w:sz w:val="24"/>
                  </w:rPr>
                </w:rPrChange>
              </w:rPr>
              <w:t>2022-07-11 10:24:29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643032" w14:textId="77777777" w:rsidR="00A3379A" w:rsidRPr="002142A5" w:rsidRDefault="00A3379A" w:rsidP="00A3379A">
            <w:pPr>
              <w:spacing w:before="0"/>
              <w:rPr>
                <w:sz w:val="18"/>
                <w:szCs w:val="18"/>
                <w:rPrChange w:id="14067" w:author="Gary Sullivan" w:date="2022-08-08T20:18:00Z">
                  <w:rPr>
                    <w:sz w:val="24"/>
                  </w:rPr>
                </w:rPrChange>
              </w:rPr>
            </w:pPr>
            <w:r w:rsidRPr="002142A5">
              <w:rPr>
                <w:sz w:val="18"/>
                <w:szCs w:val="18"/>
                <w:rPrChange w:id="14068" w:author="Gary Sullivan" w:date="2022-08-08T20:18:00Z">
                  <w:rPr>
                    <w:sz w:val="24"/>
                  </w:rPr>
                </w:rPrChange>
              </w:rPr>
              <w:t>2022-07-18 10:46:33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99DFC2" w14:textId="77777777" w:rsidR="00A3379A" w:rsidRPr="002142A5" w:rsidRDefault="00A3379A" w:rsidP="00A3379A">
            <w:pPr>
              <w:spacing w:before="0"/>
              <w:rPr>
                <w:sz w:val="18"/>
                <w:szCs w:val="18"/>
                <w:rPrChange w:id="14070" w:author="Gary Sullivan" w:date="2022-08-08T20:18:00Z">
                  <w:rPr>
                    <w:sz w:val="24"/>
                  </w:rPr>
                </w:rPrChange>
              </w:rPr>
            </w:pPr>
            <w:r w:rsidRPr="002142A5">
              <w:rPr>
                <w:sz w:val="18"/>
                <w:szCs w:val="18"/>
                <w:rPrChange w:id="14071" w:author="Gary Sullivan" w:date="2022-08-08T20:18:00Z">
                  <w:rPr>
                    <w:sz w:val="24"/>
                  </w:rPr>
                </w:rPrChange>
              </w:rPr>
              <w:t>2022-07-19 05:08:54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7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9D70A" w14:textId="77777777" w:rsidR="00A3379A" w:rsidRPr="002142A5" w:rsidRDefault="00A3379A" w:rsidP="002142A5">
            <w:pPr>
              <w:spacing w:before="0"/>
              <w:jc w:val="left"/>
              <w:rPr>
                <w:sz w:val="18"/>
                <w:szCs w:val="18"/>
                <w:rPrChange w:id="14073" w:author="Gary Sullivan" w:date="2022-08-08T20:18:00Z">
                  <w:rPr>
                    <w:sz w:val="24"/>
                  </w:rPr>
                </w:rPrChange>
              </w:rPr>
            </w:pPr>
            <w:r w:rsidRPr="002142A5">
              <w:rPr>
                <w:sz w:val="18"/>
                <w:szCs w:val="18"/>
                <w:rPrChange w:id="14074" w:author="Gary Sullivan" w:date="2022-08-08T20:18:00Z">
                  <w:rPr>
                    <w:sz w:val="24"/>
                  </w:rPr>
                </w:rPrChange>
              </w:rPr>
              <w:t>Crosscheck of JVET-AA0098 (AHG 12: encoder configuration proposal to reduce worst case encoding time)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7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B7201" w14:textId="33F161FB" w:rsidR="00A3379A" w:rsidRPr="002142A5" w:rsidRDefault="001B7301" w:rsidP="002142A5">
            <w:pPr>
              <w:spacing w:before="0"/>
              <w:jc w:val="left"/>
              <w:rPr>
                <w:sz w:val="18"/>
                <w:szCs w:val="18"/>
                <w:rPrChange w:id="14076" w:author="Gary Sullivan" w:date="2022-08-08T20:18:00Z">
                  <w:rPr>
                    <w:sz w:val="24"/>
                  </w:rPr>
                </w:rPrChange>
              </w:rPr>
            </w:pPr>
            <w:r w:rsidRPr="002142A5">
              <w:rPr>
                <w:sz w:val="18"/>
                <w:szCs w:val="18"/>
                <w:u w:val="single"/>
                <w:rPrChange w:id="14077" w:author="Gary Sullivan" w:date="2022-08-08T20:18:00Z">
                  <w:rPr>
                    <w:sz w:val="24"/>
                    <w:u w:val="single"/>
                  </w:rPr>
                </w:rPrChange>
              </w:rPr>
              <w:t>W. Lim</w:t>
            </w:r>
            <w:r w:rsidR="00A3379A" w:rsidRPr="002142A5">
              <w:rPr>
                <w:sz w:val="18"/>
                <w:szCs w:val="18"/>
                <w:rPrChange w:id="14078" w:author="Gary Sullivan" w:date="2022-08-08T20:18:00Z">
                  <w:rPr>
                    <w:sz w:val="24"/>
                  </w:rPr>
                </w:rPrChange>
              </w:rPr>
              <w:t xml:space="preserve">, </w:t>
            </w:r>
            <w:r w:rsidRPr="002142A5">
              <w:rPr>
                <w:sz w:val="18"/>
                <w:szCs w:val="18"/>
                <w:u w:val="single"/>
                <w:rPrChange w:id="14079" w:author="Gary Sullivan" w:date="2022-08-08T20:18:00Z">
                  <w:rPr>
                    <w:sz w:val="24"/>
                    <w:u w:val="single"/>
                  </w:rPr>
                </w:rPrChange>
              </w:rPr>
              <w:t>D. Kim</w:t>
            </w:r>
            <w:r w:rsidR="00A3379A" w:rsidRPr="002142A5">
              <w:rPr>
                <w:sz w:val="18"/>
                <w:szCs w:val="18"/>
                <w:rPrChange w:id="14080" w:author="Gary Sullivan" w:date="2022-08-08T20:18:00Z">
                  <w:rPr>
                    <w:sz w:val="24"/>
                  </w:rPr>
                </w:rPrChange>
              </w:rPr>
              <w:t xml:space="preserve">, </w:t>
            </w:r>
            <w:r w:rsidRPr="002142A5">
              <w:rPr>
                <w:sz w:val="18"/>
                <w:szCs w:val="18"/>
                <w:u w:val="single"/>
                <w:rPrChange w:id="14081" w:author="Gary Sullivan" w:date="2022-08-08T20:18:00Z">
                  <w:rPr>
                    <w:sz w:val="24"/>
                    <w:u w:val="single"/>
                  </w:rPr>
                </w:rPrChange>
              </w:rPr>
              <w:t>S.-C. Lim (ETRI)</w:t>
            </w:r>
          </w:p>
        </w:tc>
      </w:tr>
      <w:tr w:rsidR="002142A5" w:rsidRPr="002142A5" w14:paraId="58B2585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08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08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8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E9B346" w14:textId="77777777" w:rsidR="00A3379A" w:rsidRPr="002142A5" w:rsidRDefault="00000000" w:rsidP="00A3379A">
            <w:pPr>
              <w:spacing w:before="0"/>
              <w:jc w:val="center"/>
              <w:rPr>
                <w:sz w:val="18"/>
                <w:szCs w:val="18"/>
                <w:rPrChange w:id="14085" w:author="Gary Sullivan" w:date="2022-08-08T20:18:00Z">
                  <w:rPr>
                    <w:sz w:val="24"/>
                  </w:rPr>
                </w:rPrChange>
              </w:rPr>
            </w:pPr>
            <w:r w:rsidRPr="002142A5">
              <w:rPr>
                <w:sz w:val="18"/>
                <w:szCs w:val="18"/>
                <w:rPrChange w:id="14086" w:author="Gary Sullivan" w:date="2022-08-08T20:18:00Z">
                  <w:rPr/>
                </w:rPrChange>
              </w:rPr>
              <w:fldChar w:fldCharType="begin"/>
            </w:r>
            <w:r w:rsidRPr="002142A5">
              <w:rPr>
                <w:sz w:val="18"/>
                <w:szCs w:val="18"/>
                <w:rPrChange w:id="14087" w:author="Gary Sullivan" w:date="2022-08-08T20:18:00Z">
                  <w:rPr/>
                </w:rPrChange>
              </w:rPr>
              <w:instrText xml:space="preserve"> HYPERLINK "file:///C:\\Users\\ohm\\AppData\\Local\\Temp\\current_document.php%3fid=11859" </w:instrText>
            </w:r>
            <w:r w:rsidRPr="002142A5">
              <w:rPr>
                <w:sz w:val="18"/>
                <w:szCs w:val="18"/>
                <w:rPrChange w:id="14088" w:author="Gary Sullivan" w:date="2022-08-08T20:18:00Z">
                  <w:rPr>
                    <w:color w:val="0000FF"/>
                    <w:sz w:val="24"/>
                    <w:u w:val="single"/>
                  </w:rPr>
                </w:rPrChange>
              </w:rPr>
              <w:fldChar w:fldCharType="separate"/>
            </w:r>
            <w:r w:rsidR="00A3379A" w:rsidRPr="002142A5">
              <w:rPr>
                <w:color w:val="0000FF"/>
                <w:sz w:val="18"/>
                <w:szCs w:val="18"/>
                <w:u w:val="single"/>
                <w:rPrChange w:id="14089" w:author="Gary Sullivan" w:date="2022-08-08T20:18:00Z">
                  <w:rPr>
                    <w:color w:val="0000FF"/>
                    <w:sz w:val="24"/>
                    <w:u w:val="single"/>
                  </w:rPr>
                </w:rPrChange>
              </w:rPr>
              <w:t>JVET-AA0171</w:t>
            </w:r>
            <w:r w:rsidRPr="002142A5">
              <w:rPr>
                <w:color w:val="0000FF"/>
                <w:sz w:val="18"/>
                <w:szCs w:val="18"/>
                <w:u w:val="single"/>
                <w:rPrChange w:id="1409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9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8F514F" w14:textId="77777777" w:rsidR="00A3379A" w:rsidRPr="002142A5" w:rsidRDefault="00A3379A" w:rsidP="00A3379A">
            <w:pPr>
              <w:spacing w:before="0"/>
              <w:jc w:val="center"/>
              <w:rPr>
                <w:sz w:val="18"/>
                <w:szCs w:val="18"/>
                <w:rPrChange w:id="14092" w:author="Gary Sullivan" w:date="2022-08-08T20:18:00Z">
                  <w:rPr>
                    <w:sz w:val="24"/>
                  </w:rPr>
                </w:rPrChange>
              </w:rPr>
            </w:pPr>
            <w:r w:rsidRPr="002142A5">
              <w:rPr>
                <w:sz w:val="18"/>
                <w:szCs w:val="18"/>
                <w:rPrChange w:id="14093" w:author="Gary Sullivan" w:date="2022-08-08T20:18:00Z">
                  <w:rPr>
                    <w:sz w:val="24"/>
                  </w:rPr>
                </w:rPrChange>
              </w:rPr>
              <w:t>m60238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9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2F051D" w14:textId="77777777" w:rsidR="00A3379A" w:rsidRPr="002142A5" w:rsidRDefault="00A3379A" w:rsidP="00A3379A">
            <w:pPr>
              <w:spacing w:before="0"/>
              <w:rPr>
                <w:sz w:val="18"/>
                <w:szCs w:val="18"/>
                <w:rPrChange w:id="14095" w:author="Gary Sullivan" w:date="2022-08-08T20:18:00Z">
                  <w:rPr>
                    <w:sz w:val="24"/>
                  </w:rPr>
                </w:rPrChange>
              </w:rPr>
            </w:pPr>
            <w:r w:rsidRPr="002142A5">
              <w:rPr>
                <w:sz w:val="18"/>
                <w:szCs w:val="18"/>
                <w:rPrChange w:id="14096" w:author="Gary Sullivan" w:date="2022-08-08T20:18:00Z">
                  <w:rPr>
                    <w:sz w:val="24"/>
                  </w:rPr>
                </w:rPrChange>
              </w:rPr>
              <w:t>2022-07-11 10:29:31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9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3F2F8" w14:textId="77777777" w:rsidR="00A3379A" w:rsidRPr="002142A5" w:rsidRDefault="00A3379A" w:rsidP="00A3379A">
            <w:pPr>
              <w:spacing w:before="0"/>
              <w:rPr>
                <w:sz w:val="18"/>
                <w:szCs w:val="18"/>
                <w:rPrChange w:id="14098" w:author="Gary Sullivan" w:date="2022-08-08T20:18:00Z">
                  <w:rPr>
                    <w:sz w:val="24"/>
                  </w:rPr>
                </w:rPrChange>
              </w:rPr>
            </w:pPr>
            <w:r w:rsidRPr="002142A5">
              <w:rPr>
                <w:sz w:val="18"/>
                <w:szCs w:val="18"/>
                <w:rPrChange w:id="14099" w:author="Gary Sullivan" w:date="2022-08-08T20:18:00Z">
                  <w:rPr>
                    <w:sz w:val="24"/>
                  </w:rPr>
                </w:rPrChange>
              </w:rPr>
              <w:t>2022-07-14 12:22:06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0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CC7DF" w14:textId="77777777" w:rsidR="00A3379A" w:rsidRPr="002142A5" w:rsidRDefault="00A3379A" w:rsidP="00A3379A">
            <w:pPr>
              <w:spacing w:before="0"/>
              <w:rPr>
                <w:sz w:val="18"/>
                <w:szCs w:val="18"/>
                <w:rPrChange w:id="14101" w:author="Gary Sullivan" w:date="2022-08-08T20:18:00Z">
                  <w:rPr>
                    <w:sz w:val="24"/>
                  </w:rPr>
                </w:rPrChange>
              </w:rPr>
            </w:pPr>
            <w:r w:rsidRPr="002142A5">
              <w:rPr>
                <w:sz w:val="18"/>
                <w:szCs w:val="18"/>
                <w:rPrChange w:id="14102" w:author="Gary Sullivan" w:date="2022-08-08T20:18:00Z">
                  <w:rPr>
                    <w:sz w:val="24"/>
                  </w:rPr>
                </w:rPrChange>
              </w:rPr>
              <w:t>2022-07-14 12:22:06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0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C7D32" w14:textId="77777777" w:rsidR="00A3379A" w:rsidRPr="002142A5" w:rsidRDefault="00A3379A" w:rsidP="002142A5">
            <w:pPr>
              <w:spacing w:before="0"/>
              <w:jc w:val="left"/>
              <w:rPr>
                <w:sz w:val="18"/>
                <w:szCs w:val="18"/>
                <w:rPrChange w:id="14104" w:author="Gary Sullivan" w:date="2022-08-08T20:18:00Z">
                  <w:rPr>
                    <w:sz w:val="24"/>
                  </w:rPr>
                </w:rPrChange>
              </w:rPr>
            </w:pPr>
            <w:r w:rsidRPr="002142A5">
              <w:rPr>
                <w:sz w:val="18"/>
                <w:szCs w:val="18"/>
                <w:rPrChange w:id="14105" w:author="Gary Sullivan" w:date="2022-08-08T20:18:00Z">
                  <w:rPr>
                    <w:sz w:val="24"/>
                  </w:rPr>
                </w:rPrChange>
              </w:rPr>
              <w:t>Crosscheck of JVET-AA0044 (IntraTMP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0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BB012" w14:textId="7A758DC8" w:rsidR="00A3379A" w:rsidRPr="002142A5" w:rsidRDefault="001B7301" w:rsidP="002142A5">
            <w:pPr>
              <w:spacing w:before="0"/>
              <w:jc w:val="left"/>
              <w:rPr>
                <w:sz w:val="18"/>
                <w:szCs w:val="18"/>
                <w:rPrChange w:id="14107" w:author="Gary Sullivan" w:date="2022-08-08T20:18:00Z">
                  <w:rPr>
                    <w:sz w:val="24"/>
                  </w:rPr>
                </w:rPrChange>
              </w:rPr>
            </w:pPr>
            <w:r w:rsidRPr="002142A5">
              <w:rPr>
                <w:sz w:val="18"/>
                <w:szCs w:val="18"/>
                <w:u w:val="single"/>
                <w:rPrChange w:id="14108" w:author="Gary Sullivan" w:date="2022-08-08T20:18:00Z">
                  <w:rPr>
                    <w:sz w:val="24"/>
                    <w:u w:val="single"/>
                  </w:rPr>
                </w:rPrChange>
              </w:rPr>
              <w:t>W. Lim</w:t>
            </w:r>
            <w:r w:rsidR="00A3379A" w:rsidRPr="002142A5">
              <w:rPr>
                <w:sz w:val="18"/>
                <w:szCs w:val="18"/>
                <w:rPrChange w:id="14109" w:author="Gary Sullivan" w:date="2022-08-08T20:18:00Z">
                  <w:rPr>
                    <w:sz w:val="24"/>
                  </w:rPr>
                </w:rPrChange>
              </w:rPr>
              <w:t xml:space="preserve">, </w:t>
            </w:r>
            <w:r w:rsidRPr="002142A5">
              <w:rPr>
                <w:sz w:val="18"/>
                <w:szCs w:val="18"/>
                <w:u w:val="single"/>
                <w:rPrChange w:id="14110" w:author="Gary Sullivan" w:date="2022-08-08T20:18:00Z">
                  <w:rPr>
                    <w:sz w:val="24"/>
                    <w:u w:val="single"/>
                  </w:rPr>
                </w:rPrChange>
              </w:rPr>
              <w:t>D. Kim</w:t>
            </w:r>
            <w:r w:rsidR="00A3379A" w:rsidRPr="002142A5">
              <w:rPr>
                <w:sz w:val="18"/>
                <w:szCs w:val="18"/>
                <w:rPrChange w:id="14111" w:author="Gary Sullivan" w:date="2022-08-08T20:18:00Z">
                  <w:rPr>
                    <w:sz w:val="24"/>
                  </w:rPr>
                </w:rPrChange>
              </w:rPr>
              <w:t xml:space="preserve">, </w:t>
            </w:r>
            <w:r w:rsidRPr="002142A5">
              <w:rPr>
                <w:sz w:val="18"/>
                <w:szCs w:val="18"/>
                <w:u w:val="single"/>
                <w:rPrChange w:id="14112" w:author="Gary Sullivan" w:date="2022-08-08T20:18:00Z">
                  <w:rPr>
                    <w:sz w:val="24"/>
                    <w:u w:val="single"/>
                  </w:rPr>
                </w:rPrChange>
              </w:rPr>
              <w:t>S.-C. Lim (ETRI)</w:t>
            </w:r>
          </w:p>
        </w:tc>
      </w:tr>
      <w:tr w:rsidR="002142A5" w:rsidRPr="002142A5" w14:paraId="2B71124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11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11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1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4FACB" w14:textId="77777777" w:rsidR="00A3379A" w:rsidRPr="002142A5" w:rsidRDefault="00000000" w:rsidP="00A3379A">
            <w:pPr>
              <w:spacing w:before="0"/>
              <w:jc w:val="center"/>
              <w:rPr>
                <w:sz w:val="18"/>
                <w:szCs w:val="18"/>
                <w:rPrChange w:id="14116" w:author="Gary Sullivan" w:date="2022-08-08T20:18:00Z">
                  <w:rPr>
                    <w:sz w:val="24"/>
                  </w:rPr>
                </w:rPrChange>
              </w:rPr>
            </w:pPr>
            <w:r w:rsidRPr="002142A5">
              <w:rPr>
                <w:sz w:val="18"/>
                <w:szCs w:val="18"/>
                <w:rPrChange w:id="14117" w:author="Gary Sullivan" w:date="2022-08-08T20:18:00Z">
                  <w:rPr/>
                </w:rPrChange>
              </w:rPr>
              <w:fldChar w:fldCharType="begin"/>
            </w:r>
            <w:r w:rsidRPr="002142A5">
              <w:rPr>
                <w:sz w:val="18"/>
                <w:szCs w:val="18"/>
                <w:rPrChange w:id="14118" w:author="Gary Sullivan" w:date="2022-08-08T20:18:00Z">
                  <w:rPr/>
                </w:rPrChange>
              </w:rPr>
              <w:instrText xml:space="preserve"> HYPERLINK "file:///C:\\Users\\ohm\\AppData\\Local\\Temp\\current_document.php%3fid=11860" </w:instrText>
            </w:r>
            <w:r w:rsidRPr="002142A5">
              <w:rPr>
                <w:sz w:val="18"/>
                <w:szCs w:val="18"/>
                <w:rPrChange w:id="14119" w:author="Gary Sullivan" w:date="2022-08-08T20:18:00Z">
                  <w:rPr>
                    <w:color w:val="0000FF"/>
                    <w:sz w:val="24"/>
                    <w:u w:val="single"/>
                  </w:rPr>
                </w:rPrChange>
              </w:rPr>
              <w:fldChar w:fldCharType="separate"/>
            </w:r>
            <w:r w:rsidR="00A3379A" w:rsidRPr="002142A5">
              <w:rPr>
                <w:color w:val="0000FF"/>
                <w:sz w:val="18"/>
                <w:szCs w:val="18"/>
                <w:u w:val="single"/>
                <w:rPrChange w:id="14120" w:author="Gary Sullivan" w:date="2022-08-08T20:18:00Z">
                  <w:rPr>
                    <w:color w:val="0000FF"/>
                    <w:sz w:val="24"/>
                    <w:u w:val="single"/>
                  </w:rPr>
                </w:rPrChange>
              </w:rPr>
              <w:t>JVET-AA0172</w:t>
            </w:r>
            <w:r w:rsidRPr="002142A5">
              <w:rPr>
                <w:color w:val="0000FF"/>
                <w:sz w:val="18"/>
                <w:szCs w:val="18"/>
                <w:u w:val="single"/>
                <w:rPrChange w:id="1412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2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6261E" w14:textId="77777777" w:rsidR="00A3379A" w:rsidRPr="002142A5" w:rsidRDefault="00A3379A" w:rsidP="00A3379A">
            <w:pPr>
              <w:spacing w:before="0"/>
              <w:jc w:val="center"/>
              <w:rPr>
                <w:sz w:val="18"/>
                <w:szCs w:val="18"/>
                <w:rPrChange w:id="14123" w:author="Gary Sullivan" w:date="2022-08-08T20:18:00Z">
                  <w:rPr>
                    <w:sz w:val="24"/>
                  </w:rPr>
                </w:rPrChange>
              </w:rPr>
            </w:pPr>
            <w:r w:rsidRPr="002142A5">
              <w:rPr>
                <w:sz w:val="18"/>
                <w:szCs w:val="18"/>
                <w:rPrChange w:id="14124" w:author="Gary Sullivan" w:date="2022-08-08T20:18:00Z">
                  <w:rPr>
                    <w:sz w:val="24"/>
                  </w:rPr>
                </w:rPrChange>
              </w:rPr>
              <w:t>m60249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2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14E13" w14:textId="77777777" w:rsidR="00A3379A" w:rsidRPr="002142A5" w:rsidRDefault="00A3379A" w:rsidP="00A3379A">
            <w:pPr>
              <w:spacing w:before="0"/>
              <w:rPr>
                <w:sz w:val="18"/>
                <w:szCs w:val="18"/>
                <w:rPrChange w:id="14126" w:author="Gary Sullivan" w:date="2022-08-08T20:18:00Z">
                  <w:rPr>
                    <w:sz w:val="24"/>
                  </w:rPr>
                </w:rPrChange>
              </w:rPr>
            </w:pPr>
            <w:r w:rsidRPr="002142A5">
              <w:rPr>
                <w:sz w:val="18"/>
                <w:szCs w:val="18"/>
                <w:rPrChange w:id="14127" w:author="Gary Sullivan" w:date="2022-08-08T20:18:00Z">
                  <w:rPr>
                    <w:sz w:val="24"/>
                  </w:rPr>
                </w:rPrChange>
              </w:rPr>
              <w:t>2022-07-11 11:57:19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2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8D0E6F" w14:textId="77777777" w:rsidR="00A3379A" w:rsidRPr="002142A5" w:rsidRDefault="00A3379A" w:rsidP="00A3379A">
            <w:pPr>
              <w:spacing w:before="0"/>
              <w:rPr>
                <w:sz w:val="18"/>
                <w:szCs w:val="18"/>
                <w:rPrChange w:id="14129" w:author="Gary Sullivan" w:date="2022-08-08T20:18:00Z">
                  <w:rPr>
                    <w:sz w:val="24"/>
                  </w:rPr>
                </w:rPrChange>
              </w:rPr>
            </w:pPr>
            <w:r w:rsidRPr="002142A5">
              <w:rPr>
                <w:sz w:val="18"/>
                <w:szCs w:val="18"/>
                <w:rPrChange w:id="14130" w:author="Gary Sullivan" w:date="2022-08-08T20:18:00Z">
                  <w:rPr>
                    <w:sz w:val="24"/>
                  </w:rPr>
                </w:rPrChange>
              </w:rPr>
              <w:t>2022-07-11 12:09:49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3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6FA8DE" w14:textId="77777777" w:rsidR="00A3379A" w:rsidRPr="002142A5" w:rsidRDefault="00A3379A" w:rsidP="00A3379A">
            <w:pPr>
              <w:spacing w:before="0"/>
              <w:rPr>
                <w:sz w:val="18"/>
                <w:szCs w:val="18"/>
                <w:rPrChange w:id="14132" w:author="Gary Sullivan" w:date="2022-08-08T20:18:00Z">
                  <w:rPr>
                    <w:sz w:val="24"/>
                  </w:rPr>
                </w:rPrChange>
              </w:rPr>
            </w:pPr>
            <w:r w:rsidRPr="002142A5">
              <w:rPr>
                <w:sz w:val="18"/>
                <w:szCs w:val="18"/>
                <w:rPrChange w:id="14133" w:author="Gary Sullivan" w:date="2022-08-08T20:18:00Z">
                  <w:rPr>
                    <w:sz w:val="24"/>
                  </w:rPr>
                </w:rPrChange>
              </w:rPr>
              <w:t>2022-07-11 12:09:49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3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E1FE4" w14:textId="77777777" w:rsidR="00A3379A" w:rsidRPr="002142A5" w:rsidRDefault="00A3379A" w:rsidP="002142A5">
            <w:pPr>
              <w:spacing w:before="0"/>
              <w:jc w:val="left"/>
              <w:rPr>
                <w:sz w:val="18"/>
                <w:szCs w:val="18"/>
                <w:rPrChange w:id="14135" w:author="Gary Sullivan" w:date="2022-08-08T20:18:00Z">
                  <w:rPr>
                    <w:sz w:val="24"/>
                  </w:rPr>
                </w:rPrChange>
              </w:rPr>
            </w:pPr>
            <w:r w:rsidRPr="002142A5">
              <w:rPr>
                <w:sz w:val="18"/>
                <w:szCs w:val="18"/>
                <w:rPrChange w:id="14136" w:author="Gary Sullivan" w:date="2022-08-08T20:18:00Z">
                  <w:rPr>
                    <w:sz w:val="24"/>
                  </w:rPr>
                </w:rPrChange>
              </w:rPr>
              <w:t>Cross-check of JVET-AA0081 (EE1-1.2: NN intra model without attention, partitioning and boundary strength)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3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0A6676" w14:textId="4D873E51" w:rsidR="00A3379A" w:rsidRPr="002142A5" w:rsidRDefault="001B7301" w:rsidP="002142A5">
            <w:pPr>
              <w:spacing w:before="0"/>
              <w:jc w:val="left"/>
              <w:rPr>
                <w:sz w:val="18"/>
                <w:szCs w:val="18"/>
                <w:rPrChange w:id="14138" w:author="Gary Sullivan" w:date="2022-08-08T20:18:00Z">
                  <w:rPr>
                    <w:sz w:val="24"/>
                  </w:rPr>
                </w:rPrChange>
              </w:rPr>
            </w:pPr>
            <w:r w:rsidRPr="002142A5">
              <w:rPr>
                <w:sz w:val="18"/>
                <w:szCs w:val="18"/>
                <w:u w:val="single"/>
                <w:rPrChange w:id="14139" w:author="Gary Sullivan" w:date="2022-08-08T20:18:00Z">
                  <w:rPr>
                    <w:sz w:val="24"/>
                    <w:u w:val="single"/>
                  </w:rPr>
                </w:rPrChange>
              </w:rPr>
              <w:t>M. Santamaria</w:t>
            </w:r>
            <w:r w:rsidR="00A3379A" w:rsidRPr="002142A5">
              <w:rPr>
                <w:sz w:val="18"/>
                <w:szCs w:val="18"/>
                <w:rPrChange w:id="14140" w:author="Gary Sullivan" w:date="2022-08-08T20:18:00Z">
                  <w:rPr>
                    <w:sz w:val="24"/>
                  </w:rPr>
                </w:rPrChange>
              </w:rPr>
              <w:t>, F. Cricri (Nokia)</w:t>
            </w:r>
          </w:p>
        </w:tc>
      </w:tr>
      <w:tr w:rsidR="002142A5" w:rsidRPr="002142A5" w14:paraId="4F14CFC0"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14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14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4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6DD26" w14:textId="77777777" w:rsidR="00A3379A" w:rsidRPr="002142A5" w:rsidRDefault="00000000" w:rsidP="00A3379A">
            <w:pPr>
              <w:spacing w:before="0"/>
              <w:jc w:val="center"/>
              <w:rPr>
                <w:sz w:val="18"/>
                <w:szCs w:val="18"/>
                <w:rPrChange w:id="14144" w:author="Gary Sullivan" w:date="2022-08-08T20:18:00Z">
                  <w:rPr>
                    <w:sz w:val="24"/>
                  </w:rPr>
                </w:rPrChange>
              </w:rPr>
            </w:pPr>
            <w:r w:rsidRPr="002142A5">
              <w:rPr>
                <w:sz w:val="18"/>
                <w:szCs w:val="18"/>
                <w:rPrChange w:id="14145" w:author="Gary Sullivan" w:date="2022-08-08T20:18:00Z">
                  <w:rPr/>
                </w:rPrChange>
              </w:rPr>
              <w:fldChar w:fldCharType="begin"/>
            </w:r>
            <w:r w:rsidRPr="002142A5">
              <w:rPr>
                <w:sz w:val="18"/>
                <w:szCs w:val="18"/>
                <w:rPrChange w:id="14146" w:author="Gary Sullivan" w:date="2022-08-08T20:18:00Z">
                  <w:rPr/>
                </w:rPrChange>
              </w:rPr>
              <w:instrText xml:space="preserve"> HYPERLINK "file:///C:\\Users\\ohm\\AppData\\Local\\Temp\\current_document.php%3fid=11861" </w:instrText>
            </w:r>
            <w:r w:rsidRPr="002142A5">
              <w:rPr>
                <w:sz w:val="18"/>
                <w:szCs w:val="18"/>
                <w:rPrChange w:id="14147" w:author="Gary Sullivan" w:date="2022-08-08T20:18:00Z">
                  <w:rPr>
                    <w:color w:val="0000FF"/>
                    <w:sz w:val="24"/>
                    <w:u w:val="single"/>
                  </w:rPr>
                </w:rPrChange>
              </w:rPr>
              <w:fldChar w:fldCharType="separate"/>
            </w:r>
            <w:r w:rsidR="00A3379A" w:rsidRPr="002142A5">
              <w:rPr>
                <w:color w:val="0000FF"/>
                <w:sz w:val="18"/>
                <w:szCs w:val="18"/>
                <w:u w:val="single"/>
                <w:rPrChange w:id="14148" w:author="Gary Sullivan" w:date="2022-08-08T20:18:00Z">
                  <w:rPr>
                    <w:color w:val="0000FF"/>
                    <w:sz w:val="24"/>
                    <w:u w:val="single"/>
                  </w:rPr>
                </w:rPrChange>
              </w:rPr>
              <w:t>JVET-AA0173</w:t>
            </w:r>
            <w:r w:rsidRPr="002142A5">
              <w:rPr>
                <w:color w:val="0000FF"/>
                <w:sz w:val="18"/>
                <w:szCs w:val="18"/>
                <w:u w:val="single"/>
                <w:rPrChange w:id="1414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5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EECCD9" w14:textId="77777777" w:rsidR="00A3379A" w:rsidRPr="002142A5" w:rsidRDefault="00A3379A" w:rsidP="00A3379A">
            <w:pPr>
              <w:spacing w:before="0"/>
              <w:jc w:val="center"/>
              <w:rPr>
                <w:sz w:val="18"/>
                <w:szCs w:val="18"/>
                <w:rPrChange w:id="14151" w:author="Gary Sullivan" w:date="2022-08-08T20:18:00Z">
                  <w:rPr>
                    <w:sz w:val="24"/>
                  </w:rPr>
                </w:rPrChange>
              </w:rPr>
            </w:pPr>
            <w:r w:rsidRPr="002142A5">
              <w:rPr>
                <w:sz w:val="18"/>
                <w:szCs w:val="18"/>
                <w:rPrChange w:id="14152" w:author="Gary Sullivan" w:date="2022-08-08T20:18:00Z">
                  <w:rPr>
                    <w:sz w:val="24"/>
                  </w:rPr>
                </w:rPrChange>
              </w:rPr>
              <w:t>m60253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5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359D11" w14:textId="77777777" w:rsidR="00A3379A" w:rsidRPr="002142A5" w:rsidRDefault="00A3379A" w:rsidP="00A3379A">
            <w:pPr>
              <w:spacing w:before="0"/>
              <w:rPr>
                <w:sz w:val="18"/>
                <w:szCs w:val="18"/>
                <w:rPrChange w:id="14154" w:author="Gary Sullivan" w:date="2022-08-08T20:18:00Z">
                  <w:rPr>
                    <w:sz w:val="24"/>
                  </w:rPr>
                </w:rPrChange>
              </w:rPr>
            </w:pPr>
            <w:r w:rsidRPr="002142A5">
              <w:rPr>
                <w:sz w:val="18"/>
                <w:szCs w:val="18"/>
                <w:rPrChange w:id="14155" w:author="Gary Sullivan" w:date="2022-08-08T20:18:00Z">
                  <w:rPr>
                    <w:sz w:val="24"/>
                  </w:rPr>
                </w:rPrChange>
              </w:rPr>
              <w:t>2022-07-11 12:27:02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74EF2" w14:textId="77777777" w:rsidR="00A3379A" w:rsidRPr="002142A5" w:rsidRDefault="00A3379A" w:rsidP="00A3379A">
            <w:pPr>
              <w:spacing w:before="0"/>
              <w:rPr>
                <w:sz w:val="18"/>
                <w:szCs w:val="18"/>
                <w:rPrChange w:id="14157" w:author="Gary Sullivan" w:date="2022-08-08T20:18:00Z">
                  <w:rPr>
                    <w:sz w:val="24"/>
                  </w:rPr>
                </w:rPrChange>
              </w:rPr>
            </w:pPr>
            <w:r w:rsidRPr="002142A5">
              <w:rPr>
                <w:sz w:val="18"/>
                <w:szCs w:val="18"/>
                <w:rPrChange w:id="14158" w:author="Gary Sullivan" w:date="2022-08-08T20:18:00Z">
                  <w:rPr>
                    <w:sz w:val="24"/>
                  </w:rPr>
                </w:rPrChange>
              </w:rPr>
              <w:t>2022-07-14 14:19:09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5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C757A" w14:textId="77777777" w:rsidR="00A3379A" w:rsidRPr="002142A5" w:rsidRDefault="00A3379A" w:rsidP="00A3379A">
            <w:pPr>
              <w:spacing w:before="0"/>
              <w:rPr>
                <w:sz w:val="18"/>
                <w:szCs w:val="18"/>
                <w:rPrChange w:id="14160" w:author="Gary Sullivan" w:date="2022-08-08T20:18:00Z">
                  <w:rPr>
                    <w:sz w:val="24"/>
                  </w:rPr>
                </w:rPrChange>
              </w:rPr>
            </w:pPr>
            <w:r w:rsidRPr="002142A5">
              <w:rPr>
                <w:sz w:val="18"/>
                <w:szCs w:val="18"/>
                <w:rPrChange w:id="14161" w:author="Gary Sullivan" w:date="2022-08-08T20:18:00Z">
                  <w:rPr>
                    <w:sz w:val="24"/>
                  </w:rPr>
                </w:rPrChange>
              </w:rPr>
              <w:t>2022-07-14 14:19:09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6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33A1D0" w14:textId="77777777" w:rsidR="00A3379A" w:rsidRPr="002142A5" w:rsidRDefault="00A3379A" w:rsidP="002142A5">
            <w:pPr>
              <w:spacing w:before="0"/>
              <w:jc w:val="left"/>
              <w:rPr>
                <w:sz w:val="18"/>
                <w:szCs w:val="18"/>
                <w:rPrChange w:id="14163" w:author="Gary Sullivan" w:date="2022-08-08T20:18:00Z">
                  <w:rPr>
                    <w:sz w:val="24"/>
                  </w:rPr>
                </w:rPrChange>
              </w:rPr>
            </w:pPr>
            <w:r w:rsidRPr="002142A5">
              <w:rPr>
                <w:sz w:val="18"/>
                <w:szCs w:val="18"/>
                <w:rPrChange w:id="14164" w:author="Gary Sullivan" w:date="2022-08-08T20:18:00Z">
                  <w:rPr>
                    <w:sz w:val="24"/>
                  </w:rPr>
                </w:rPrChange>
              </w:rPr>
              <w:t>Crosscheck of JVET-AA0138 (EE2-related: On Gradient Linear Model (GLM))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6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36FE5" w14:textId="45B7D2E1" w:rsidR="00A3379A" w:rsidRPr="002142A5" w:rsidRDefault="001B7301" w:rsidP="002142A5">
            <w:pPr>
              <w:spacing w:before="0"/>
              <w:jc w:val="left"/>
              <w:rPr>
                <w:sz w:val="18"/>
                <w:szCs w:val="18"/>
                <w:rPrChange w:id="14166" w:author="Gary Sullivan" w:date="2022-08-08T20:18:00Z">
                  <w:rPr>
                    <w:sz w:val="24"/>
                  </w:rPr>
                </w:rPrChange>
              </w:rPr>
            </w:pPr>
            <w:r w:rsidRPr="002142A5">
              <w:rPr>
                <w:sz w:val="18"/>
                <w:szCs w:val="18"/>
                <w:u w:val="single"/>
                <w:rPrChange w:id="14167" w:author="Gary Sullivan" w:date="2022-08-08T20:18:00Z">
                  <w:rPr>
                    <w:sz w:val="24"/>
                    <w:u w:val="single"/>
                  </w:rPr>
                </w:rPrChange>
              </w:rPr>
              <w:t>C.-W. Kuo (Kwai)</w:t>
            </w:r>
          </w:p>
        </w:tc>
      </w:tr>
      <w:tr w:rsidR="002142A5" w:rsidRPr="002142A5" w14:paraId="686AAC0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16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16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7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2DD87" w14:textId="77777777" w:rsidR="00A3379A" w:rsidRPr="002142A5" w:rsidRDefault="00000000" w:rsidP="00A3379A">
            <w:pPr>
              <w:spacing w:before="0"/>
              <w:jc w:val="center"/>
              <w:rPr>
                <w:sz w:val="18"/>
                <w:szCs w:val="18"/>
                <w:rPrChange w:id="14171" w:author="Gary Sullivan" w:date="2022-08-08T20:18:00Z">
                  <w:rPr>
                    <w:sz w:val="24"/>
                  </w:rPr>
                </w:rPrChange>
              </w:rPr>
            </w:pPr>
            <w:r w:rsidRPr="002142A5">
              <w:rPr>
                <w:sz w:val="18"/>
                <w:szCs w:val="18"/>
                <w:rPrChange w:id="14172" w:author="Gary Sullivan" w:date="2022-08-08T20:18:00Z">
                  <w:rPr/>
                </w:rPrChange>
              </w:rPr>
              <w:fldChar w:fldCharType="begin"/>
            </w:r>
            <w:r w:rsidRPr="002142A5">
              <w:rPr>
                <w:sz w:val="18"/>
                <w:szCs w:val="18"/>
                <w:rPrChange w:id="14173" w:author="Gary Sullivan" w:date="2022-08-08T20:18:00Z">
                  <w:rPr/>
                </w:rPrChange>
              </w:rPr>
              <w:instrText xml:space="preserve"> HYPERLINK "file:///C:\\Users\\ohm\\AppData\\Local\\Temp\\current_document.php%3fid=11862" </w:instrText>
            </w:r>
            <w:r w:rsidRPr="002142A5">
              <w:rPr>
                <w:sz w:val="18"/>
                <w:szCs w:val="18"/>
                <w:rPrChange w:id="14174" w:author="Gary Sullivan" w:date="2022-08-08T20:18:00Z">
                  <w:rPr>
                    <w:color w:val="0000FF"/>
                    <w:sz w:val="24"/>
                    <w:u w:val="single"/>
                  </w:rPr>
                </w:rPrChange>
              </w:rPr>
              <w:fldChar w:fldCharType="separate"/>
            </w:r>
            <w:r w:rsidR="00A3379A" w:rsidRPr="002142A5">
              <w:rPr>
                <w:color w:val="0000FF"/>
                <w:sz w:val="18"/>
                <w:szCs w:val="18"/>
                <w:u w:val="single"/>
                <w:rPrChange w:id="14175" w:author="Gary Sullivan" w:date="2022-08-08T20:18:00Z">
                  <w:rPr>
                    <w:color w:val="0000FF"/>
                    <w:sz w:val="24"/>
                    <w:u w:val="single"/>
                  </w:rPr>
                </w:rPrChange>
              </w:rPr>
              <w:t>JVET-AA0174</w:t>
            </w:r>
            <w:r w:rsidRPr="002142A5">
              <w:rPr>
                <w:color w:val="0000FF"/>
                <w:sz w:val="18"/>
                <w:szCs w:val="18"/>
                <w:u w:val="single"/>
                <w:rPrChange w:id="1417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7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969A6" w14:textId="77777777" w:rsidR="00A3379A" w:rsidRPr="002142A5" w:rsidRDefault="00A3379A" w:rsidP="00A3379A">
            <w:pPr>
              <w:spacing w:before="0"/>
              <w:jc w:val="center"/>
              <w:rPr>
                <w:sz w:val="18"/>
                <w:szCs w:val="18"/>
                <w:rPrChange w:id="14178" w:author="Gary Sullivan" w:date="2022-08-08T20:18:00Z">
                  <w:rPr>
                    <w:sz w:val="24"/>
                  </w:rPr>
                </w:rPrChange>
              </w:rPr>
            </w:pPr>
            <w:r w:rsidRPr="002142A5">
              <w:rPr>
                <w:sz w:val="18"/>
                <w:szCs w:val="18"/>
                <w:rPrChange w:id="14179" w:author="Gary Sullivan" w:date="2022-08-08T20:18:00Z">
                  <w:rPr>
                    <w:sz w:val="24"/>
                  </w:rPr>
                </w:rPrChange>
              </w:rPr>
              <w:t>m60292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8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46C478" w14:textId="77777777" w:rsidR="00A3379A" w:rsidRPr="002142A5" w:rsidRDefault="00A3379A" w:rsidP="00A3379A">
            <w:pPr>
              <w:spacing w:before="0"/>
              <w:rPr>
                <w:sz w:val="18"/>
                <w:szCs w:val="18"/>
                <w:rPrChange w:id="14181" w:author="Gary Sullivan" w:date="2022-08-08T20:18:00Z">
                  <w:rPr>
                    <w:sz w:val="24"/>
                  </w:rPr>
                </w:rPrChange>
              </w:rPr>
            </w:pPr>
            <w:r w:rsidRPr="002142A5">
              <w:rPr>
                <w:sz w:val="18"/>
                <w:szCs w:val="18"/>
                <w:rPrChange w:id="14182" w:author="Gary Sullivan" w:date="2022-08-08T20:18:00Z">
                  <w:rPr>
                    <w:sz w:val="24"/>
                  </w:rPr>
                </w:rPrChange>
              </w:rPr>
              <w:t>2022-07-11 18:11:00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8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C0E28" w14:textId="77777777" w:rsidR="00A3379A" w:rsidRPr="002142A5" w:rsidRDefault="00A3379A" w:rsidP="00A3379A">
            <w:pPr>
              <w:spacing w:before="0"/>
              <w:rPr>
                <w:sz w:val="18"/>
                <w:szCs w:val="18"/>
                <w:rPrChange w:id="14184" w:author="Gary Sullivan" w:date="2022-08-08T20:18:00Z">
                  <w:rPr>
                    <w:sz w:val="24"/>
                  </w:rPr>
                </w:rPrChange>
              </w:rPr>
            </w:pPr>
            <w:r w:rsidRPr="002142A5">
              <w:rPr>
                <w:sz w:val="18"/>
                <w:szCs w:val="18"/>
                <w:rPrChange w:id="14185" w:author="Gary Sullivan" w:date="2022-08-08T20:18:00Z">
                  <w:rPr>
                    <w:sz w:val="24"/>
                  </w:rPr>
                </w:rPrChange>
              </w:rPr>
              <w:t>2022-07-12 14:27:04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8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7D0D9" w14:textId="77777777" w:rsidR="00A3379A" w:rsidRPr="002142A5" w:rsidRDefault="00A3379A" w:rsidP="00A3379A">
            <w:pPr>
              <w:spacing w:before="0"/>
              <w:rPr>
                <w:sz w:val="18"/>
                <w:szCs w:val="18"/>
                <w:rPrChange w:id="14187" w:author="Gary Sullivan" w:date="2022-08-08T20:18:00Z">
                  <w:rPr>
                    <w:sz w:val="24"/>
                  </w:rPr>
                </w:rPrChange>
              </w:rPr>
            </w:pPr>
            <w:r w:rsidRPr="002142A5">
              <w:rPr>
                <w:sz w:val="18"/>
                <w:szCs w:val="18"/>
                <w:rPrChange w:id="14188" w:author="Gary Sullivan" w:date="2022-08-08T20:18:00Z">
                  <w:rPr>
                    <w:sz w:val="24"/>
                  </w:rPr>
                </w:rPrChange>
              </w:rPr>
              <w:t>2022-07-12 14:27:04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8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3F723" w14:textId="77777777" w:rsidR="00A3379A" w:rsidRPr="002142A5" w:rsidRDefault="00A3379A" w:rsidP="002142A5">
            <w:pPr>
              <w:spacing w:before="0"/>
              <w:jc w:val="left"/>
              <w:rPr>
                <w:sz w:val="18"/>
                <w:szCs w:val="18"/>
                <w:rPrChange w:id="14190" w:author="Gary Sullivan" w:date="2022-08-08T20:18:00Z">
                  <w:rPr>
                    <w:sz w:val="24"/>
                  </w:rPr>
                </w:rPrChange>
              </w:rPr>
            </w:pPr>
            <w:r w:rsidRPr="002142A5">
              <w:rPr>
                <w:sz w:val="18"/>
                <w:szCs w:val="18"/>
                <w:rPrChange w:id="14191" w:author="Gary Sullivan" w:date="2022-08-08T20:18:00Z">
                  <w:rPr>
                    <w:sz w:val="24"/>
                  </w:rPr>
                </w:rPrChange>
              </w:rPr>
              <w:t>[EE1] Crosscheck of training stage for EE1-1.5 and EE1-1.6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9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CDF8A" w14:textId="171099FE" w:rsidR="00A3379A" w:rsidRPr="002142A5" w:rsidRDefault="001B7301" w:rsidP="002142A5">
            <w:pPr>
              <w:spacing w:before="0"/>
              <w:jc w:val="left"/>
              <w:rPr>
                <w:sz w:val="18"/>
                <w:szCs w:val="18"/>
                <w:rPrChange w:id="14193" w:author="Gary Sullivan" w:date="2022-08-08T20:18:00Z">
                  <w:rPr>
                    <w:sz w:val="24"/>
                  </w:rPr>
                </w:rPrChange>
              </w:rPr>
            </w:pPr>
            <w:r w:rsidRPr="002142A5">
              <w:rPr>
                <w:sz w:val="18"/>
                <w:szCs w:val="18"/>
                <w:u w:val="single"/>
                <w:rPrChange w:id="14194" w:author="Gary Sullivan" w:date="2022-08-08T20:18:00Z">
                  <w:rPr>
                    <w:sz w:val="24"/>
                    <w:u w:val="single"/>
                  </w:rPr>
                </w:rPrChange>
              </w:rPr>
              <w:t>J. Sauer</w:t>
            </w:r>
            <w:r w:rsidR="00A3379A" w:rsidRPr="002142A5">
              <w:rPr>
                <w:sz w:val="18"/>
                <w:szCs w:val="18"/>
                <w:rPrChange w:id="14195" w:author="Gary Sullivan" w:date="2022-08-08T20:18:00Z">
                  <w:rPr>
                    <w:sz w:val="24"/>
                  </w:rPr>
                </w:rPrChange>
              </w:rPr>
              <w:t xml:space="preserve">, </w:t>
            </w:r>
            <w:r w:rsidRPr="002142A5">
              <w:rPr>
                <w:sz w:val="18"/>
                <w:szCs w:val="18"/>
                <w:u w:val="single"/>
                <w:rPrChange w:id="14196" w:author="Gary Sullivan" w:date="2022-08-08T20:18:00Z">
                  <w:rPr>
                    <w:sz w:val="24"/>
                    <w:u w:val="single"/>
                  </w:rPr>
                </w:rPrChange>
              </w:rPr>
              <w:t>B. Wang</w:t>
            </w:r>
            <w:r w:rsidR="00A3379A" w:rsidRPr="002142A5">
              <w:rPr>
                <w:sz w:val="18"/>
                <w:szCs w:val="18"/>
                <w:rPrChange w:id="14197" w:author="Gary Sullivan" w:date="2022-08-08T20:18:00Z">
                  <w:rPr>
                    <w:sz w:val="24"/>
                  </w:rPr>
                </w:rPrChange>
              </w:rPr>
              <w:t xml:space="preserve">, </w:t>
            </w:r>
            <w:r w:rsidRPr="002142A5">
              <w:rPr>
                <w:sz w:val="18"/>
                <w:szCs w:val="18"/>
                <w:u w:val="single"/>
                <w:rPrChange w:id="14198" w:author="Gary Sullivan" w:date="2022-08-08T20:18:00Z">
                  <w:rPr>
                    <w:sz w:val="24"/>
                    <w:u w:val="single"/>
                  </w:rPr>
                </w:rPrChange>
              </w:rPr>
              <w:t>E.Alshina (Huawei)</w:t>
            </w:r>
          </w:p>
        </w:tc>
      </w:tr>
      <w:tr w:rsidR="002142A5" w:rsidRPr="002142A5" w14:paraId="58FB626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19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20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0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562DA2" w14:textId="77777777" w:rsidR="00A3379A" w:rsidRPr="002142A5" w:rsidRDefault="00000000" w:rsidP="00A3379A">
            <w:pPr>
              <w:spacing w:before="0"/>
              <w:jc w:val="center"/>
              <w:rPr>
                <w:sz w:val="18"/>
                <w:szCs w:val="18"/>
                <w:rPrChange w:id="14202" w:author="Gary Sullivan" w:date="2022-08-08T20:18:00Z">
                  <w:rPr>
                    <w:sz w:val="24"/>
                  </w:rPr>
                </w:rPrChange>
              </w:rPr>
            </w:pPr>
            <w:r w:rsidRPr="002142A5">
              <w:rPr>
                <w:sz w:val="18"/>
                <w:szCs w:val="18"/>
                <w:rPrChange w:id="14203" w:author="Gary Sullivan" w:date="2022-08-08T20:18:00Z">
                  <w:rPr/>
                </w:rPrChange>
              </w:rPr>
              <w:fldChar w:fldCharType="begin"/>
            </w:r>
            <w:r w:rsidRPr="002142A5">
              <w:rPr>
                <w:sz w:val="18"/>
                <w:szCs w:val="18"/>
                <w:rPrChange w:id="14204" w:author="Gary Sullivan" w:date="2022-08-08T20:18:00Z">
                  <w:rPr/>
                </w:rPrChange>
              </w:rPr>
              <w:instrText xml:space="preserve"> HYPERLINK "file:///C:\\Users\\ohm\\AppData\\Local\\Temp\\current_document.php%3fid=11863" </w:instrText>
            </w:r>
            <w:r w:rsidRPr="002142A5">
              <w:rPr>
                <w:sz w:val="18"/>
                <w:szCs w:val="18"/>
                <w:rPrChange w:id="14205" w:author="Gary Sullivan" w:date="2022-08-08T20:18:00Z">
                  <w:rPr>
                    <w:color w:val="0000FF"/>
                    <w:sz w:val="24"/>
                    <w:u w:val="single"/>
                  </w:rPr>
                </w:rPrChange>
              </w:rPr>
              <w:fldChar w:fldCharType="separate"/>
            </w:r>
            <w:r w:rsidR="00A3379A" w:rsidRPr="002142A5">
              <w:rPr>
                <w:color w:val="0000FF"/>
                <w:sz w:val="18"/>
                <w:szCs w:val="18"/>
                <w:u w:val="single"/>
                <w:rPrChange w:id="14206" w:author="Gary Sullivan" w:date="2022-08-08T20:18:00Z">
                  <w:rPr>
                    <w:color w:val="0000FF"/>
                    <w:sz w:val="24"/>
                    <w:u w:val="single"/>
                  </w:rPr>
                </w:rPrChange>
              </w:rPr>
              <w:t>JVET-AA0175</w:t>
            </w:r>
            <w:r w:rsidRPr="002142A5">
              <w:rPr>
                <w:color w:val="0000FF"/>
                <w:sz w:val="18"/>
                <w:szCs w:val="18"/>
                <w:u w:val="single"/>
                <w:rPrChange w:id="1420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0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17653" w14:textId="77777777" w:rsidR="00A3379A" w:rsidRPr="002142A5" w:rsidRDefault="00A3379A" w:rsidP="00A3379A">
            <w:pPr>
              <w:spacing w:before="0"/>
              <w:jc w:val="center"/>
              <w:rPr>
                <w:sz w:val="18"/>
                <w:szCs w:val="18"/>
                <w:rPrChange w:id="14209" w:author="Gary Sullivan" w:date="2022-08-08T20:18:00Z">
                  <w:rPr>
                    <w:sz w:val="24"/>
                  </w:rPr>
                </w:rPrChange>
              </w:rPr>
            </w:pPr>
            <w:r w:rsidRPr="002142A5">
              <w:rPr>
                <w:sz w:val="18"/>
                <w:szCs w:val="18"/>
                <w:rPrChange w:id="14210" w:author="Gary Sullivan" w:date="2022-08-08T20:18:00Z">
                  <w:rPr>
                    <w:sz w:val="24"/>
                  </w:rPr>
                </w:rPrChange>
              </w:rPr>
              <w:t>m60295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1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4F2CC" w14:textId="77777777" w:rsidR="00A3379A" w:rsidRPr="002142A5" w:rsidRDefault="00A3379A" w:rsidP="00A3379A">
            <w:pPr>
              <w:spacing w:before="0"/>
              <w:rPr>
                <w:sz w:val="18"/>
                <w:szCs w:val="18"/>
                <w:rPrChange w:id="14212" w:author="Gary Sullivan" w:date="2022-08-08T20:18:00Z">
                  <w:rPr>
                    <w:sz w:val="24"/>
                  </w:rPr>
                </w:rPrChange>
              </w:rPr>
            </w:pPr>
            <w:r w:rsidRPr="002142A5">
              <w:rPr>
                <w:sz w:val="18"/>
                <w:szCs w:val="18"/>
                <w:rPrChange w:id="14213" w:author="Gary Sullivan" w:date="2022-08-08T20:18:00Z">
                  <w:rPr>
                    <w:sz w:val="24"/>
                  </w:rPr>
                </w:rPrChange>
              </w:rPr>
              <w:t>2022-07-11 18:17:15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1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328C4" w14:textId="77777777" w:rsidR="00A3379A" w:rsidRPr="002142A5" w:rsidRDefault="00A3379A" w:rsidP="00A3379A">
            <w:pPr>
              <w:spacing w:before="0"/>
              <w:rPr>
                <w:sz w:val="18"/>
                <w:szCs w:val="18"/>
                <w:rPrChange w:id="14215" w:author="Gary Sullivan" w:date="2022-08-08T20:18:00Z">
                  <w:rPr>
                    <w:sz w:val="24"/>
                  </w:rPr>
                </w:rPrChange>
              </w:rPr>
            </w:pPr>
            <w:r w:rsidRPr="002142A5">
              <w:rPr>
                <w:sz w:val="18"/>
                <w:szCs w:val="18"/>
                <w:rPrChange w:id="14216" w:author="Gary Sullivan" w:date="2022-08-08T20:18:00Z">
                  <w:rPr>
                    <w:sz w:val="24"/>
                  </w:rPr>
                </w:rPrChange>
              </w:rPr>
              <w:t>2022-07-14 16:42:53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1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5FCAEF" w14:textId="77777777" w:rsidR="00A3379A" w:rsidRPr="002142A5" w:rsidRDefault="00A3379A" w:rsidP="00A3379A">
            <w:pPr>
              <w:spacing w:before="0"/>
              <w:rPr>
                <w:sz w:val="18"/>
                <w:szCs w:val="18"/>
                <w:rPrChange w:id="14218" w:author="Gary Sullivan" w:date="2022-08-08T20:18:00Z">
                  <w:rPr>
                    <w:sz w:val="24"/>
                  </w:rPr>
                </w:rPrChange>
              </w:rPr>
            </w:pPr>
            <w:r w:rsidRPr="002142A5">
              <w:rPr>
                <w:sz w:val="18"/>
                <w:szCs w:val="18"/>
                <w:rPrChange w:id="14219" w:author="Gary Sullivan" w:date="2022-08-08T20:18:00Z">
                  <w:rPr>
                    <w:sz w:val="24"/>
                  </w:rPr>
                </w:rPrChange>
              </w:rPr>
              <w:t>2022-07-14 16:42:53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2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F90399" w14:textId="77777777" w:rsidR="00A3379A" w:rsidRPr="002142A5" w:rsidRDefault="00A3379A" w:rsidP="002142A5">
            <w:pPr>
              <w:spacing w:before="0"/>
              <w:jc w:val="left"/>
              <w:rPr>
                <w:sz w:val="18"/>
                <w:szCs w:val="18"/>
                <w:rPrChange w:id="14221" w:author="Gary Sullivan" w:date="2022-08-08T20:18:00Z">
                  <w:rPr>
                    <w:sz w:val="24"/>
                  </w:rPr>
                </w:rPrChange>
              </w:rPr>
            </w:pPr>
            <w:r w:rsidRPr="002142A5">
              <w:rPr>
                <w:sz w:val="18"/>
                <w:szCs w:val="18"/>
                <w:rPrChange w:id="14222" w:author="Gary Sullivan" w:date="2022-08-08T20:18:00Z">
                  <w:rPr>
                    <w:sz w:val="24"/>
                  </w:rPr>
                </w:rPrChange>
              </w:rPr>
              <w:t>Crosscheck of JVET-AA0114 ([EE2-related] Division-free operation and mean-compensation for convolutional cross-component model (CCCM))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2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BD713" w14:textId="0C404F6D" w:rsidR="00A3379A" w:rsidRPr="002142A5" w:rsidRDefault="001B7301" w:rsidP="002142A5">
            <w:pPr>
              <w:spacing w:before="0"/>
              <w:jc w:val="left"/>
              <w:rPr>
                <w:sz w:val="18"/>
                <w:szCs w:val="18"/>
                <w:rPrChange w:id="14224" w:author="Gary Sullivan" w:date="2022-08-08T20:18:00Z">
                  <w:rPr>
                    <w:sz w:val="24"/>
                  </w:rPr>
                </w:rPrChange>
              </w:rPr>
            </w:pPr>
            <w:r w:rsidRPr="002142A5">
              <w:rPr>
                <w:sz w:val="18"/>
                <w:szCs w:val="18"/>
                <w:u w:val="single"/>
                <w:rPrChange w:id="14225" w:author="Gary Sullivan" w:date="2022-08-08T20:18:00Z">
                  <w:rPr>
                    <w:sz w:val="24"/>
                    <w:u w:val="single"/>
                  </w:rPr>
                </w:rPrChange>
              </w:rPr>
              <w:t>Y.-J. Chang (Qualcomm)</w:t>
            </w:r>
          </w:p>
        </w:tc>
      </w:tr>
      <w:tr w:rsidR="002142A5" w:rsidRPr="002142A5" w14:paraId="2A139BD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22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22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2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A3FD7" w14:textId="77777777" w:rsidR="00A3379A" w:rsidRPr="002142A5" w:rsidRDefault="00000000" w:rsidP="00A3379A">
            <w:pPr>
              <w:spacing w:before="0"/>
              <w:jc w:val="center"/>
              <w:rPr>
                <w:sz w:val="18"/>
                <w:szCs w:val="18"/>
                <w:rPrChange w:id="14229" w:author="Gary Sullivan" w:date="2022-08-08T20:18:00Z">
                  <w:rPr>
                    <w:sz w:val="24"/>
                  </w:rPr>
                </w:rPrChange>
              </w:rPr>
            </w:pPr>
            <w:r w:rsidRPr="002142A5">
              <w:rPr>
                <w:sz w:val="18"/>
                <w:szCs w:val="18"/>
                <w:rPrChange w:id="14230" w:author="Gary Sullivan" w:date="2022-08-08T20:18:00Z">
                  <w:rPr/>
                </w:rPrChange>
              </w:rPr>
              <w:fldChar w:fldCharType="begin"/>
            </w:r>
            <w:r w:rsidRPr="002142A5">
              <w:rPr>
                <w:sz w:val="18"/>
                <w:szCs w:val="18"/>
                <w:rPrChange w:id="14231" w:author="Gary Sullivan" w:date="2022-08-08T20:18:00Z">
                  <w:rPr/>
                </w:rPrChange>
              </w:rPr>
              <w:instrText xml:space="preserve"> HYPERLINK "file:///C:\\Users\\ohm\\AppData\\Local\\Temp\\current_document.php%3fid=11864" </w:instrText>
            </w:r>
            <w:r w:rsidRPr="002142A5">
              <w:rPr>
                <w:sz w:val="18"/>
                <w:szCs w:val="18"/>
                <w:rPrChange w:id="14232" w:author="Gary Sullivan" w:date="2022-08-08T20:18:00Z">
                  <w:rPr>
                    <w:color w:val="0000FF"/>
                    <w:sz w:val="24"/>
                    <w:u w:val="single"/>
                  </w:rPr>
                </w:rPrChange>
              </w:rPr>
              <w:fldChar w:fldCharType="separate"/>
            </w:r>
            <w:r w:rsidR="00A3379A" w:rsidRPr="002142A5">
              <w:rPr>
                <w:color w:val="0000FF"/>
                <w:sz w:val="18"/>
                <w:szCs w:val="18"/>
                <w:u w:val="single"/>
                <w:rPrChange w:id="14233" w:author="Gary Sullivan" w:date="2022-08-08T20:18:00Z">
                  <w:rPr>
                    <w:color w:val="0000FF"/>
                    <w:sz w:val="24"/>
                    <w:u w:val="single"/>
                  </w:rPr>
                </w:rPrChange>
              </w:rPr>
              <w:t>JVET-AA0176</w:t>
            </w:r>
            <w:r w:rsidRPr="002142A5">
              <w:rPr>
                <w:color w:val="0000FF"/>
                <w:sz w:val="18"/>
                <w:szCs w:val="18"/>
                <w:u w:val="single"/>
                <w:rPrChange w:id="1423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3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FE6B6" w14:textId="77777777" w:rsidR="00A3379A" w:rsidRPr="002142A5" w:rsidRDefault="00A3379A" w:rsidP="00A3379A">
            <w:pPr>
              <w:spacing w:before="0"/>
              <w:jc w:val="center"/>
              <w:rPr>
                <w:sz w:val="18"/>
                <w:szCs w:val="18"/>
                <w:rPrChange w:id="14236" w:author="Gary Sullivan" w:date="2022-08-08T20:18:00Z">
                  <w:rPr>
                    <w:sz w:val="24"/>
                  </w:rPr>
                </w:rPrChange>
              </w:rPr>
            </w:pPr>
            <w:r w:rsidRPr="002142A5">
              <w:rPr>
                <w:sz w:val="18"/>
                <w:szCs w:val="18"/>
                <w:rPrChange w:id="14237" w:author="Gary Sullivan" w:date="2022-08-08T20:18:00Z">
                  <w:rPr>
                    <w:sz w:val="24"/>
                  </w:rPr>
                </w:rPrChange>
              </w:rPr>
              <w:t>m60297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3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29228" w14:textId="77777777" w:rsidR="00A3379A" w:rsidRPr="002142A5" w:rsidRDefault="00A3379A" w:rsidP="00A3379A">
            <w:pPr>
              <w:spacing w:before="0"/>
              <w:rPr>
                <w:sz w:val="18"/>
                <w:szCs w:val="18"/>
                <w:rPrChange w:id="14239" w:author="Gary Sullivan" w:date="2022-08-08T20:18:00Z">
                  <w:rPr>
                    <w:sz w:val="24"/>
                  </w:rPr>
                </w:rPrChange>
              </w:rPr>
            </w:pPr>
            <w:r w:rsidRPr="002142A5">
              <w:rPr>
                <w:sz w:val="18"/>
                <w:szCs w:val="18"/>
                <w:rPrChange w:id="14240" w:author="Gary Sullivan" w:date="2022-08-08T20:18:00Z">
                  <w:rPr>
                    <w:sz w:val="24"/>
                  </w:rPr>
                </w:rPrChange>
              </w:rPr>
              <w:t>2022-07-11 19:02:41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4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DF1A7" w14:textId="77777777" w:rsidR="00A3379A" w:rsidRPr="002142A5" w:rsidRDefault="00A3379A" w:rsidP="00A3379A">
            <w:pPr>
              <w:spacing w:before="0"/>
              <w:rPr>
                <w:sz w:val="18"/>
                <w:szCs w:val="18"/>
                <w:rPrChange w:id="14242" w:author="Gary Sullivan" w:date="2022-08-08T20:18:00Z">
                  <w:rPr>
                    <w:sz w:val="24"/>
                  </w:rPr>
                </w:rPrChange>
              </w:rPr>
            </w:pPr>
            <w:r w:rsidRPr="002142A5">
              <w:rPr>
                <w:sz w:val="18"/>
                <w:szCs w:val="18"/>
                <w:rPrChange w:id="14243" w:author="Gary Sullivan" w:date="2022-08-08T20:18:00Z">
                  <w:rPr>
                    <w:sz w:val="24"/>
                  </w:rPr>
                </w:rPrChange>
              </w:rPr>
              <w:t>2022-07-12 19:17:20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4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C8DCD" w14:textId="77777777" w:rsidR="00A3379A" w:rsidRPr="002142A5" w:rsidRDefault="00A3379A" w:rsidP="00A3379A">
            <w:pPr>
              <w:spacing w:before="0"/>
              <w:rPr>
                <w:sz w:val="18"/>
                <w:szCs w:val="18"/>
                <w:rPrChange w:id="14245" w:author="Gary Sullivan" w:date="2022-08-08T20:18:00Z">
                  <w:rPr>
                    <w:sz w:val="24"/>
                  </w:rPr>
                </w:rPrChange>
              </w:rPr>
            </w:pPr>
            <w:r w:rsidRPr="002142A5">
              <w:rPr>
                <w:sz w:val="18"/>
                <w:szCs w:val="18"/>
                <w:rPrChange w:id="14246" w:author="Gary Sullivan" w:date="2022-08-08T20:18:00Z">
                  <w:rPr>
                    <w:sz w:val="24"/>
                  </w:rPr>
                </w:rPrChange>
              </w:rPr>
              <w:t>2022-07-12 19:17:20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4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8CE28" w14:textId="77777777" w:rsidR="00A3379A" w:rsidRPr="002142A5" w:rsidRDefault="00A3379A" w:rsidP="002142A5">
            <w:pPr>
              <w:spacing w:before="0"/>
              <w:jc w:val="left"/>
              <w:rPr>
                <w:sz w:val="18"/>
                <w:szCs w:val="18"/>
                <w:rPrChange w:id="14248" w:author="Gary Sullivan" w:date="2022-08-08T20:18:00Z">
                  <w:rPr>
                    <w:sz w:val="24"/>
                  </w:rPr>
                </w:rPrChange>
              </w:rPr>
            </w:pPr>
            <w:r w:rsidRPr="002142A5">
              <w:rPr>
                <w:sz w:val="18"/>
                <w:szCs w:val="18"/>
                <w:rPrChange w:id="14249" w:author="Gary Sullivan" w:date="2022-08-08T20:18:00Z">
                  <w:rPr>
                    <w:sz w:val="24"/>
                  </w:rPr>
                </w:rPrChange>
              </w:rPr>
              <w:t>EE2 2.1d: Combination test of EE2 2.1b and 2.5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5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9C8D2" w14:textId="496A1CEE" w:rsidR="00A3379A" w:rsidRPr="002142A5" w:rsidRDefault="001B7301" w:rsidP="002142A5">
            <w:pPr>
              <w:spacing w:before="0"/>
              <w:jc w:val="left"/>
              <w:rPr>
                <w:sz w:val="18"/>
                <w:szCs w:val="18"/>
                <w:rPrChange w:id="14251" w:author="Gary Sullivan" w:date="2022-08-08T20:18:00Z">
                  <w:rPr>
                    <w:sz w:val="24"/>
                  </w:rPr>
                </w:rPrChange>
              </w:rPr>
            </w:pPr>
            <w:r w:rsidRPr="002142A5">
              <w:rPr>
                <w:sz w:val="18"/>
                <w:szCs w:val="18"/>
                <w:u w:val="single"/>
                <w:rPrChange w:id="14252" w:author="Gary Sullivan" w:date="2022-08-08T20:18:00Z">
                  <w:rPr>
                    <w:sz w:val="24"/>
                    <w:u w:val="single"/>
                  </w:rPr>
                </w:rPrChange>
              </w:rPr>
              <w:t>Y. Zhang</w:t>
            </w:r>
            <w:r w:rsidR="00A3379A" w:rsidRPr="002142A5">
              <w:rPr>
                <w:sz w:val="18"/>
                <w:szCs w:val="18"/>
                <w:rPrChange w:id="14253" w:author="Gary Sullivan" w:date="2022-08-08T20:18:00Z">
                  <w:rPr>
                    <w:sz w:val="24"/>
                  </w:rPr>
                </w:rPrChange>
              </w:rPr>
              <w:t xml:space="preserve">, </w:t>
            </w:r>
            <w:r w:rsidRPr="002142A5">
              <w:rPr>
                <w:sz w:val="18"/>
                <w:szCs w:val="18"/>
                <w:u w:val="single"/>
                <w:rPrChange w:id="14254" w:author="Gary Sullivan" w:date="2022-08-08T20:18:00Z">
                  <w:rPr>
                    <w:sz w:val="24"/>
                    <w:u w:val="single"/>
                  </w:rPr>
                </w:rPrChange>
              </w:rPr>
              <w:t>H. Huang</w:t>
            </w:r>
            <w:r w:rsidR="00A3379A" w:rsidRPr="002142A5">
              <w:rPr>
                <w:sz w:val="18"/>
                <w:szCs w:val="18"/>
                <w:rPrChange w:id="14255" w:author="Gary Sullivan" w:date="2022-08-08T20:18:00Z">
                  <w:rPr>
                    <w:sz w:val="24"/>
                  </w:rPr>
                </w:rPrChange>
              </w:rPr>
              <w:t xml:space="preserve">, </w:t>
            </w:r>
            <w:r w:rsidRPr="002142A5">
              <w:rPr>
                <w:sz w:val="18"/>
                <w:szCs w:val="18"/>
                <w:u w:val="single"/>
                <w:rPrChange w:id="14256" w:author="Gary Sullivan" w:date="2022-08-08T20:18:00Z">
                  <w:rPr>
                    <w:sz w:val="24"/>
                    <w:u w:val="single"/>
                  </w:rPr>
                </w:rPrChange>
              </w:rPr>
              <w:t>V. Seregin</w:t>
            </w:r>
            <w:r w:rsidR="00A3379A" w:rsidRPr="002142A5">
              <w:rPr>
                <w:sz w:val="18"/>
                <w:szCs w:val="18"/>
                <w:rPrChange w:id="14257" w:author="Gary Sullivan" w:date="2022-08-08T20:18:00Z">
                  <w:rPr>
                    <w:sz w:val="24"/>
                  </w:rPr>
                </w:rPrChange>
              </w:rPr>
              <w:t xml:space="preserve">, </w:t>
            </w:r>
            <w:r w:rsidRPr="002142A5">
              <w:rPr>
                <w:sz w:val="18"/>
                <w:szCs w:val="18"/>
                <w:u w:val="single"/>
                <w:rPrChange w:id="14258" w:author="Gary Sullivan" w:date="2022-08-08T20:18:00Z">
                  <w:rPr>
                    <w:sz w:val="24"/>
                    <w:u w:val="single"/>
                  </w:rPr>
                </w:rPrChange>
              </w:rPr>
              <w:t>M. Coban</w:t>
            </w:r>
            <w:r w:rsidR="00A3379A" w:rsidRPr="002142A5">
              <w:rPr>
                <w:sz w:val="18"/>
                <w:szCs w:val="18"/>
                <w:rPrChange w:id="14259" w:author="Gary Sullivan" w:date="2022-08-08T20:18:00Z">
                  <w:rPr>
                    <w:sz w:val="24"/>
                  </w:rPr>
                </w:rPrChange>
              </w:rPr>
              <w:t xml:space="preserve">, </w:t>
            </w:r>
            <w:r w:rsidRPr="002142A5">
              <w:rPr>
                <w:sz w:val="18"/>
                <w:szCs w:val="18"/>
                <w:u w:val="single"/>
                <w:rPrChange w:id="14260" w:author="Gary Sullivan" w:date="2022-08-08T20:18:00Z">
                  <w:rPr>
                    <w:sz w:val="24"/>
                    <w:u w:val="single"/>
                  </w:rPr>
                </w:rPrChange>
              </w:rPr>
              <w:t>M. Karczewicz (Qualcomm)</w:t>
            </w:r>
            <w:r w:rsidR="00A3379A" w:rsidRPr="002142A5">
              <w:rPr>
                <w:sz w:val="18"/>
                <w:szCs w:val="18"/>
                <w:rPrChange w:id="14261" w:author="Gary Sullivan" w:date="2022-08-08T20:18:00Z">
                  <w:rPr>
                    <w:sz w:val="24"/>
                  </w:rPr>
                </w:rPrChange>
              </w:rPr>
              <w:t xml:space="preserve">, </w:t>
            </w:r>
            <w:r w:rsidRPr="002142A5">
              <w:rPr>
                <w:sz w:val="18"/>
                <w:szCs w:val="18"/>
                <w:u w:val="single"/>
                <w:rPrChange w:id="14262" w:author="Gary Sullivan" w:date="2022-08-08T20:18:00Z">
                  <w:rPr>
                    <w:sz w:val="24"/>
                    <w:u w:val="single"/>
                  </w:rPr>
                </w:rPrChange>
              </w:rPr>
              <w:t>G. Laroche</w:t>
            </w:r>
            <w:r w:rsidR="00A3379A" w:rsidRPr="002142A5">
              <w:rPr>
                <w:sz w:val="18"/>
                <w:szCs w:val="18"/>
                <w:rPrChange w:id="14263" w:author="Gary Sullivan" w:date="2022-08-08T20:18:00Z">
                  <w:rPr>
                    <w:sz w:val="24"/>
                  </w:rPr>
                </w:rPrChange>
              </w:rPr>
              <w:t xml:space="preserve">, </w:t>
            </w:r>
            <w:r w:rsidRPr="002142A5">
              <w:rPr>
                <w:sz w:val="18"/>
                <w:szCs w:val="18"/>
                <w:u w:val="single"/>
                <w:rPrChange w:id="14264" w:author="Gary Sullivan" w:date="2022-08-08T20:18:00Z">
                  <w:rPr>
                    <w:sz w:val="24"/>
                    <w:u w:val="single"/>
                  </w:rPr>
                </w:rPrChange>
              </w:rPr>
              <w:t>P. Onno (Canon)</w:t>
            </w:r>
          </w:p>
        </w:tc>
      </w:tr>
      <w:tr w:rsidR="002142A5" w:rsidRPr="002142A5" w14:paraId="1EAE686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26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26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6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4F7308" w14:textId="77777777" w:rsidR="00A3379A" w:rsidRPr="002142A5" w:rsidRDefault="00000000" w:rsidP="00A3379A">
            <w:pPr>
              <w:spacing w:before="0"/>
              <w:jc w:val="center"/>
              <w:rPr>
                <w:sz w:val="18"/>
                <w:szCs w:val="18"/>
                <w:rPrChange w:id="14268" w:author="Gary Sullivan" w:date="2022-08-08T20:18:00Z">
                  <w:rPr>
                    <w:sz w:val="24"/>
                  </w:rPr>
                </w:rPrChange>
              </w:rPr>
            </w:pPr>
            <w:r w:rsidRPr="002142A5">
              <w:rPr>
                <w:sz w:val="18"/>
                <w:szCs w:val="18"/>
                <w:rPrChange w:id="14269" w:author="Gary Sullivan" w:date="2022-08-08T20:18:00Z">
                  <w:rPr/>
                </w:rPrChange>
              </w:rPr>
              <w:fldChar w:fldCharType="begin"/>
            </w:r>
            <w:r w:rsidRPr="002142A5">
              <w:rPr>
                <w:sz w:val="18"/>
                <w:szCs w:val="18"/>
                <w:rPrChange w:id="14270" w:author="Gary Sullivan" w:date="2022-08-08T20:18:00Z">
                  <w:rPr/>
                </w:rPrChange>
              </w:rPr>
              <w:instrText xml:space="preserve"> HYPERLINK "file:///C:\\Users\\ohm\\AppData\\Local\\Temp\\current_document.php%3fid=11865" </w:instrText>
            </w:r>
            <w:r w:rsidRPr="002142A5">
              <w:rPr>
                <w:sz w:val="18"/>
                <w:szCs w:val="18"/>
                <w:rPrChange w:id="14271" w:author="Gary Sullivan" w:date="2022-08-08T20:18:00Z">
                  <w:rPr>
                    <w:color w:val="0000FF"/>
                    <w:sz w:val="24"/>
                    <w:u w:val="single"/>
                  </w:rPr>
                </w:rPrChange>
              </w:rPr>
              <w:fldChar w:fldCharType="separate"/>
            </w:r>
            <w:r w:rsidR="00A3379A" w:rsidRPr="002142A5">
              <w:rPr>
                <w:color w:val="0000FF"/>
                <w:sz w:val="18"/>
                <w:szCs w:val="18"/>
                <w:u w:val="single"/>
                <w:rPrChange w:id="14272" w:author="Gary Sullivan" w:date="2022-08-08T20:18:00Z">
                  <w:rPr>
                    <w:color w:val="0000FF"/>
                    <w:sz w:val="24"/>
                    <w:u w:val="single"/>
                  </w:rPr>
                </w:rPrChange>
              </w:rPr>
              <w:t>JVET-AA0177</w:t>
            </w:r>
            <w:r w:rsidRPr="002142A5">
              <w:rPr>
                <w:color w:val="0000FF"/>
                <w:sz w:val="18"/>
                <w:szCs w:val="18"/>
                <w:u w:val="single"/>
                <w:rPrChange w:id="1427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7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CDC82" w14:textId="77777777" w:rsidR="00A3379A" w:rsidRPr="002142A5" w:rsidRDefault="00A3379A" w:rsidP="00A3379A">
            <w:pPr>
              <w:spacing w:before="0"/>
              <w:jc w:val="center"/>
              <w:rPr>
                <w:sz w:val="18"/>
                <w:szCs w:val="18"/>
                <w:rPrChange w:id="14275" w:author="Gary Sullivan" w:date="2022-08-08T20:18:00Z">
                  <w:rPr>
                    <w:sz w:val="24"/>
                  </w:rPr>
                </w:rPrChange>
              </w:rPr>
            </w:pPr>
            <w:r w:rsidRPr="002142A5">
              <w:rPr>
                <w:sz w:val="18"/>
                <w:szCs w:val="18"/>
                <w:rPrChange w:id="14276" w:author="Gary Sullivan" w:date="2022-08-08T20:18:00Z">
                  <w:rPr>
                    <w:sz w:val="24"/>
                  </w:rPr>
                </w:rPrChange>
              </w:rPr>
              <w:t>m60298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7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468EE" w14:textId="77777777" w:rsidR="00A3379A" w:rsidRPr="002142A5" w:rsidRDefault="00A3379A" w:rsidP="00A3379A">
            <w:pPr>
              <w:spacing w:before="0"/>
              <w:rPr>
                <w:sz w:val="18"/>
                <w:szCs w:val="18"/>
                <w:rPrChange w:id="14278" w:author="Gary Sullivan" w:date="2022-08-08T20:18:00Z">
                  <w:rPr>
                    <w:sz w:val="24"/>
                  </w:rPr>
                </w:rPrChange>
              </w:rPr>
            </w:pPr>
            <w:r w:rsidRPr="002142A5">
              <w:rPr>
                <w:sz w:val="18"/>
                <w:szCs w:val="18"/>
                <w:rPrChange w:id="14279" w:author="Gary Sullivan" w:date="2022-08-08T20:18:00Z">
                  <w:rPr>
                    <w:sz w:val="24"/>
                  </w:rPr>
                </w:rPrChange>
              </w:rPr>
              <w:t>2022-07-11 19:03:28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5A361E" w14:textId="77777777" w:rsidR="00A3379A" w:rsidRPr="002142A5" w:rsidRDefault="00A3379A" w:rsidP="00A3379A">
            <w:pPr>
              <w:spacing w:before="0"/>
              <w:rPr>
                <w:sz w:val="18"/>
                <w:szCs w:val="18"/>
                <w:rPrChange w:id="14281" w:author="Gary Sullivan" w:date="2022-08-08T20:18:00Z">
                  <w:rPr>
                    <w:sz w:val="24"/>
                  </w:rPr>
                </w:rPrChange>
              </w:rPr>
            </w:pPr>
            <w:r w:rsidRPr="002142A5">
              <w:rPr>
                <w:sz w:val="18"/>
                <w:szCs w:val="18"/>
                <w:rPrChange w:id="14282" w:author="Gary Sullivan" w:date="2022-08-08T20:18:00Z">
                  <w:rPr>
                    <w:sz w:val="24"/>
                  </w:rPr>
                </w:rPrChange>
              </w:rPr>
              <w:t>2022-07-18 18:05:58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B1DED" w14:textId="77777777" w:rsidR="00A3379A" w:rsidRPr="002142A5" w:rsidRDefault="00A3379A" w:rsidP="00A3379A">
            <w:pPr>
              <w:spacing w:before="0"/>
              <w:rPr>
                <w:sz w:val="18"/>
                <w:szCs w:val="18"/>
                <w:rPrChange w:id="14284" w:author="Gary Sullivan" w:date="2022-08-08T20:18:00Z">
                  <w:rPr>
                    <w:sz w:val="24"/>
                  </w:rPr>
                </w:rPrChange>
              </w:rPr>
            </w:pPr>
            <w:r w:rsidRPr="002142A5">
              <w:rPr>
                <w:sz w:val="18"/>
                <w:szCs w:val="18"/>
                <w:rPrChange w:id="14285" w:author="Gary Sullivan" w:date="2022-08-08T20:18:00Z">
                  <w:rPr>
                    <w:sz w:val="24"/>
                  </w:rPr>
                </w:rPrChange>
              </w:rPr>
              <w:t>2022-07-18 18:05:58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7DED8" w14:textId="77777777" w:rsidR="00A3379A" w:rsidRPr="002142A5" w:rsidRDefault="00A3379A" w:rsidP="002142A5">
            <w:pPr>
              <w:spacing w:before="0"/>
              <w:jc w:val="left"/>
              <w:rPr>
                <w:sz w:val="18"/>
                <w:szCs w:val="18"/>
                <w:rPrChange w:id="14287" w:author="Gary Sullivan" w:date="2022-08-08T20:18:00Z">
                  <w:rPr>
                    <w:sz w:val="24"/>
                  </w:rPr>
                </w:rPrChange>
              </w:rPr>
            </w:pPr>
            <w:r w:rsidRPr="002142A5">
              <w:rPr>
                <w:sz w:val="18"/>
                <w:szCs w:val="18"/>
                <w:rPrChange w:id="14288" w:author="Gary Sullivan" w:date="2022-08-08T20:18:00Z">
                  <w:rPr>
                    <w:sz w:val="24"/>
                  </w:rPr>
                </w:rPrChange>
              </w:rPr>
              <w:t>Crosscheck of JVET-AA0139 (Non-EE2: Longer deblocking filter for luma)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CE4D3" w14:textId="05335451" w:rsidR="00A3379A" w:rsidRPr="002142A5" w:rsidRDefault="001B7301" w:rsidP="002142A5">
            <w:pPr>
              <w:spacing w:before="0"/>
              <w:jc w:val="left"/>
              <w:rPr>
                <w:sz w:val="18"/>
                <w:szCs w:val="18"/>
                <w:rPrChange w:id="14290" w:author="Gary Sullivan" w:date="2022-08-08T20:18:00Z">
                  <w:rPr>
                    <w:sz w:val="24"/>
                  </w:rPr>
                </w:rPrChange>
              </w:rPr>
            </w:pPr>
            <w:r w:rsidRPr="002142A5">
              <w:rPr>
                <w:sz w:val="18"/>
                <w:szCs w:val="18"/>
                <w:u w:val="single"/>
                <w:rPrChange w:id="14291" w:author="Gary Sullivan" w:date="2022-08-08T20:18:00Z">
                  <w:rPr>
                    <w:sz w:val="24"/>
                    <w:u w:val="single"/>
                  </w:rPr>
                </w:rPrChange>
              </w:rPr>
              <w:t>N. Hu (Qualcomm)</w:t>
            </w:r>
          </w:p>
        </w:tc>
      </w:tr>
      <w:tr w:rsidR="002142A5" w:rsidRPr="002142A5" w14:paraId="115E8EA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29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29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9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78CC9" w14:textId="77777777" w:rsidR="00A3379A" w:rsidRPr="002142A5" w:rsidRDefault="00000000" w:rsidP="00A3379A">
            <w:pPr>
              <w:spacing w:before="0"/>
              <w:jc w:val="center"/>
              <w:rPr>
                <w:sz w:val="18"/>
                <w:szCs w:val="18"/>
                <w:rPrChange w:id="14295" w:author="Gary Sullivan" w:date="2022-08-08T20:18:00Z">
                  <w:rPr>
                    <w:sz w:val="24"/>
                  </w:rPr>
                </w:rPrChange>
              </w:rPr>
            </w:pPr>
            <w:r w:rsidRPr="002142A5">
              <w:rPr>
                <w:sz w:val="18"/>
                <w:szCs w:val="18"/>
                <w:rPrChange w:id="14296" w:author="Gary Sullivan" w:date="2022-08-08T20:18:00Z">
                  <w:rPr/>
                </w:rPrChange>
              </w:rPr>
              <w:fldChar w:fldCharType="begin"/>
            </w:r>
            <w:r w:rsidRPr="002142A5">
              <w:rPr>
                <w:sz w:val="18"/>
                <w:szCs w:val="18"/>
                <w:rPrChange w:id="14297" w:author="Gary Sullivan" w:date="2022-08-08T20:18:00Z">
                  <w:rPr/>
                </w:rPrChange>
              </w:rPr>
              <w:instrText xml:space="preserve"> HYPERLINK "file:///C:\\Users\\ohm\\AppData\\Local\\Temp\\current_document.php%3fid=11866" </w:instrText>
            </w:r>
            <w:r w:rsidRPr="002142A5">
              <w:rPr>
                <w:sz w:val="18"/>
                <w:szCs w:val="18"/>
                <w:rPrChange w:id="14298" w:author="Gary Sullivan" w:date="2022-08-08T20:18:00Z">
                  <w:rPr>
                    <w:color w:val="0000FF"/>
                    <w:sz w:val="24"/>
                    <w:u w:val="single"/>
                  </w:rPr>
                </w:rPrChange>
              </w:rPr>
              <w:fldChar w:fldCharType="separate"/>
            </w:r>
            <w:r w:rsidR="00A3379A" w:rsidRPr="002142A5">
              <w:rPr>
                <w:color w:val="0000FF"/>
                <w:sz w:val="18"/>
                <w:szCs w:val="18"/>
                <w:u w:val="single"/>
                <w:rPrChange w:id="14299" w:author="Gary Sullivan" w:date="2022-08-08T20:18:00Z">
                  <w:rPr>
                    <w:color w:val="0000FF"/>
                    <w:sz w:val="24"/>
                    <w:u w:val="single"/>
                  </w:rPr>
                </w:rPrChange>
              </w:rPr>
              <w:t>JVET-AA0178</w:t>
            </w:r>
            <w:r w:rsidRPr="002142A5">
              <w:rPr>
                <w:color w:val="0000FF"/>
                <w:sz w:val="18"/>
                <w:szCs w:val="18"/>
                <w:u w:val="single"/>
                <w:rPrChange w:id="1430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0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10C74D" w14:textId="77777777" w:rsidR="00A3379A" w:rsidRPr="002142A5" w:rsidRDefault="00A3379A" w:rsidP="00A3379A">
            <w:pPr>
              <w:spacing w:before="0"/>
              <w:jc w:val="center"/>
              <w:rPr>
                <w:sz w:val="18"/>
                <w:szCs w:val="18"/>
                <w:rPrChange w:id="14302" w:author="Gary Sullivan" w:date="2022-08-08T20:18:00Z">
                  <w:rPr>
                    <w:sz w:val="24"/>
                  </w:rPr>
                </w:rPrChange>
              </w:rPr>
            </w:pPr>
            <w:r w:rsidRPr="002142A5">
              <w:rPr>
                <w:sz w:val="18"/>
                <w:szCs w:val="18"/>
                <w:rPrChange w:id="14303" w:author="Gary Sullivan" w:date="2022-08-08T20:18:00Z">
                  <w:rPr>
                    <w:sz w:val="24"/>
                  </w:rPr>
                </w:rPrChange>
              </w:rPr>
              <w:t>m60355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0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A8500" w14:textId="77777777" w:rsidR="00A3379A" w:rsidRPr="002142A5" w:rsidRDefault="00A3379A" w:rsidP="00A3379A">
            <w:pPr>
              <w:spacing w:before="0"/>
              <w:rPr>
                <w:sz w:val="18"/>
                <w:szCs w:val="18"/>
                <w:rPrChange w:id="14305" w:author="Gary Sullivan" w:date="2022-08-08T20:18:00Z">
                  <w:rPr>
                    <w:sz w:val="24"/>
                  </w:rPr>
                </w:rPrChange>
              </w:rPr>
            </w:pPr>
            <w:r w:rsidRPr="002142A5">
              <w:rPr>
                <w:sz w:val="18"/>
                <w:szCs w:val="18"/>
                <w:rPrChange w:id="14306" w:author="Gary Sullivan" w:date="2022-08-08T20:18:00Z">
                  <w:rPr>
                    <w:sz w:val="24"/>
                  </w:rPr>
                </w:rPrChange>
              </w:rPr>
              <w:t>2022-07-11 23:34:43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0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D3B65" w14:textId="77777777" w:rsidR="00A3379A" w:rsidRPr="002142A5" w:rsidRDefault="00A3379A" w:rsidP="00A3379A">
            <w:pPr>
              <w:spacing w:before="0"/>
              <w:rPr>
                <w:sz w:val="18"/>
                <w:szCs w:val="18"/>
                <w:rPrChange w:id="14308" w:author="Gary Sullivan" w:date="2022-08-08T20:18:00Z">
                  <w:rPr>
                    <w:sz w:val="24"/>
                  </w:rPr>
                </w:rPrChange>
              </w:rPr>
            </w:pPr>
            <w:r w:rsidRPr="002142A5">
              <w:rPr>
                <w:sz w:val="18"/>
                <w:szCs w:val="18"/>
                <w:rPrChange w:id="14309" w:author="Gary Sullivan" w:date="2022-08-08T20:18:00Z">
                  <w:rPr>
                    <w:sz w:val="24"/>
                  </w:rPr>
                </w:rPrChange>
              </w:rPr>
              <w:t>2022-07-12 16:14:37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1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C8F33" w14:textId="77777777" w:rsidR="00A3379A" w:rsidRPr="002142A5" w:rsidRDefault="00A3379A" w:rsidP="00A3379A">
            <w:pPr>
              <w:spacing w:before="0"/>
              <w:rPr>
                <w:sz w:val="18"/>
                <w:szCs w:val="18"/>
                <w:rPrChange w:id="14311" w:author="Gary Sullivan" w:date="2022-08-08T20:18:00Z">
                  <w:rPr>
                    <w:sz w:val="24"/>
                  </w:rPr>
                </w:rPrChange>
              </w:rPr>
            </w:pPr>
            <w:r w:rsidRPr="002142A5">
              <w:rPr>
                <w:sz w:val="18"/>
                <w:szCs w:val="18"/>
                <w:rPrChange w:id="14312" w:author="Gary Sullivan" w:date="2022-08-08T20:18:00Z">
                  <w:rPr>
                    <w:sz w:val="24"/>
                  </w:rPr>
                </w:rPrChange>
              </w:rPr>
              <w:t>2022-07-14 16:32:09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1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E5486" w14:textId="77777777" w:rsidR="00A3379A" w:rsidRPr="002142A5" w:rsidRDefault="00A3379A" w:rsidP="002142A5">
            <w:pPr>
              <w:spacing w:before="0"/>
              <w:jc w:val="left"/>
              <w:rPr>
                <w:sz w:val="18"/>
                <w:szCs w:val="18"/>
                <w:rPrChange w:id="14314" w:author="Gary Sullivan" w:date="2022-08-08T20:18:00Z">
                  <w:rPr>
                    <w:sz w:val="24"/>
                  </w:rPr>
                </w:rPrChange>
              </w:rPr>
            </w:pPr>
            <w:r w:rsidRPr="002142A5">
              <w:rPr>
                <w:sz w:val="18"/>
                <w:szCs w:val="18"/>
                <w:rPrChange w:id="14315" w:author="Gary Sullivan" w:date="2022-08-08T20:18:00Z">
                  <w:rPr>
                    <w:sz w:val="24"/>
                  </w:rPr>
                </w:rPrChange>
              </w:rPr>
              <w:t>Crosscheck of JVET-AA0088 (EE1-1.5: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1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D469D" w14:textId="797E6028" w:rsidR="00A3379A" w:rsidRPr="002142A5" w:rsidRDefault="001B7301" w:rsidP="002142A5">
            <w:pPr>
              <w:spacing w:before="0"/>
              <w:jc w:val="left"/>
              <w:rPr>
                <w:sz w:val="18"/>
                <w:szCs w:val="18"/>
                <w:rPrChange w:id="14317" w:author="Gary Sullivan" w:date="2022-08-08T20:18:00Z">
                  <w:rPr>
                    <w:sz w:val="24"/>
                  </w:rPr>
                </w:rPrChange>
              </w:rPr>
            </w:pPr>
            <w:r w:rsidRPr="002142A5">
              <w:rPr>
                <w:sz w:val="18"/>
                <w:szCs w:val="18"/>
                <w:u w:val="single"/>
                <w:rPrChange w:id="14318" w:author="Gary Sullivan" w:date="2022-08-08T20:18:00Z">
                  <w:rPr>
                    <w:sz w:val="24"/>
                    <w:u w:val="single"/>
                  </w:rPr>
                </w:rPrChange>
              </w:rPr>
              <w:t>H. Wang (Qualcomm)</w:t>
            </w:r>
          </w:p>
        </w:tc>
      </w:tr>
      <w:tr w:rsidR="002142A5" w:rsidRPr="002142A5" w14:paraId="3BD01CF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31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32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2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3D537" w14:textId="77777777" w:rsidR="00A3379A" w:rsidRPr="002142A5" w:rsidRDefault="00000000" w:rsidP="00A3379A">
            <w:pPr>
              <w:spacing w:before="0"/>
              <w:jc w:val="center"/>
              <w:rPr>
                <w:sz w:val="18"/>
                <w:szCs w:val="18"/>
                <w:rPrChange w:id="14322" w:author="Gary Sullivan" w:date="2022-08-08T20:18:00Z">
                  <w:rPr>
                    <w:sz w:val="24"/>
                  </w:rPr>
                </w:rPrChange>
              </w:rPr>
            </w:pPr>
            <w:r w:rsidRPr="002142A5">
              <w:rPr>
                <w:sz w:val="18"/>
                <w:szCs w:val="18"/>
                <w:rPrChange w:id="14323" w:author="Gary Sullivan" w:date="2022-08-08T20:18:00Z">
                  <w:rPr/>
                </w:rPrChange>
              </w:rPr>
              <w:fldChar w:fldCharType="begin"/>
            </w:r>
            <w:r w:rsidRPr="002142A5">
              <w:rPr>
                <w:sz w:val="18"/>
                <w:szCs w:val="18"/>
                <w:rPrChange w:id="14324" w:author="Gary Sullivan" w:date="2022-08-08T20:18:00Z">
                  <w:rPr/>
                </w:rPrChange>
              </w:rPr>
              <w:instrText xml:space="preserve"> HYPERLINK "file:///C:\\Users\\ohm\\AppData\\Local\\Temp\\current_document.php%3fid=11867" </w:instrText>
            </w:r>
            <w:r w:rsidRPr="002142A5">
              <w:rPr>
                <w:sz w:val="18"/>
                <w:szCs w:val="18"/>
                <w:rPrChange w:id="14325" w:author="Gary Sullivan" w:date="2022-08-08T20:18:00Z">
                  <w:rPr>
                    <w:color w:val="0000FF"/>
                    <w:sz w:val="24"/>
                    <w:u w:val="single"/>
                  </w:rPr>
                </w:rPrChange>
              </w:rPr>
              <w:fldChar w:fldCharType="separate"/>
            </w:r>
            <w:r w:rsidR="00A3379A" w:rsidRPr="002142A5">
              <w:rPr>
                <w:color w:val="0000FF"/>
                <w:sz w:val="18"/>
                <w:szCs w:val="18"/>
                <w:u w:val="single"/>
                <w:rPrChange w:id="14326" w:author="Gary Sullivan" w:date="2022-08-08T20:18:00Z">
                  <w:rPr>
                    <w:color w:val="0000FF"/>
                    <w:sz w:val="24"/>
                    <w:u w:val="single"/>
                  </w:rPr>
                </w:rPrChange>
              </w:rPr>
              <w:t>JVET-AA0179</w:t>
            </w:r>
            <w:r w:rsidRPr="002142A5">
              <w:rPr>
                <w:color w:val="0000FF"/>
                <w:sz w:val="18"/>
                <w:szCs w:val="18"/>
                <w:u w:val="single"/>
                <w:rPrChange w:id="1432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2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67876F" w14:textId="77777777" w:rsidR="00A3379A" w:rsidRPr="002142A5" w:rsidRDefault="00A3379A" w:rsidP="00A3379A">
            <w:pPr>
              <w:spacing w:before="0"/>
              <w:jc w:val="center"/>
              <w:rPr>
                <w:sz w:val="18"/>
                <w:szCs w:val="18"/>
                <w:rPrChange w:id="14329" w:author="Gary Sullivan" w:date="2022-08-08T20:18:00Z">
                  <w:rPr>
                    <w:sz w:val="24"/>
                  </w:rPr>
                </w:rPrChange>
              </w:rPr>
            </w:pPr>
            <w:r w:rsidRPr="002142A5">
              <w:rPr>
                <w:sz w:val="18"/>
                <w:szCs w:val="18"/>
                <w:rPrChange w:id="14330" w:author="Gary Sullivan" w:date="2022-08-08T20:18:00Z">
                  <w:rPr>
                    <w:sz w:val="24"/>
                  </w:rPr>
                </w:rPrChange>
              </w:rPr>
              <w:t>m60369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3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C368E4" w14:textId="77777777" w:rsidR="00A3379A" w:rsidRPr="002142A5" w:rsidRDefault="00A3379A" w:rsidP="00A3379A">
            <w:pPr>
              <w:spacing w:before="0"/>
              <w:rPr>
                <w:sz w:val="18"/>
                <w:szCs w:val="18"/>
                <w:rPrChange w:id="14332" w:author="Gary Sullivan" w:date="2022-08-08T20:18:00Z">
                  <w:rPr>
                    <w:sz w:val="24"/>
                  </w:rPr>
                </w:rPrChange>
              </w:rPr>
            </w:pPr>
            <w:r w:rsidRPr="002142A5">
              <w:rPr>
                <w:sz w:val="18"/>
                <w:szCs w:val="18"/>
                <w:rPrChange w:id="14333" w:author="Gary Sullivan" w:date="2022-08-08T20:18:00Z">
                  <w:rPr>
                    <w:sz w:val="24"/>
                  </w:rPr>
                </w:rPrChange>
              </w:rPr>
              <w:t>2022-07-12 05:49:02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3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9BDC2D" w14:textId="77777777" w:rsidR="00A3379A" w:rsidRPr="002142A5" w:rsidRDefault="00A3379A" w:rsidP="00A3379A">
            <w:pPr>
              <w:spacing w:before="0"/>
              <w:rPr>
                <w:sz w:val="18"/>
                <w:szCs w:val="18"/>
                <w:rPrChange w:id="14335" w:author="Gary Sullivan" w:date="2022-08-08T20:18:00Z">
                  <w:rPr>
                    <w:sz w:val="24"/>
                  </w:rPr>
                </w:rPrChange>
              </w:rPr>
            </w:pPr>
            <w:r w:rsidRPr="002142A5">
              <w:rPr>
                <w:sz w:val="18"/>
                <w:szCs w:val="18"/>
                <w:rPrChange w:id="14336" w:author="Gary Sullivan" w:date="2022-08-08T20:18:00Z">
                  <w:rPr>
                    <w:sz w:val="24"/>
                  </w:rPr>
                </w:rPrChange>
              </w:rPr>
              <w:t>2022-07-13 19:37:46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3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A9306" w14:textId="77777777" w:rsidR="00A3379A" w:rsidRPr="002142A5" w:rsidRDefault="00A3379A" w:rsidP="00A3379A">
            <w:pPr>
              <w:spacing w:before="0"/>
              <w:rPr>
                <w:sz w:val="18"/>
                <w:szCs w:val="18"/>
                <w:rPrChange w:id="14338" w:author="Gary Sullivan" w:date="2022-08-08T20:18:00Z">
                  <w:rPr>
                    <w:sz w:val="24"/>
                  </w:rPr>
                </w:rPrChange>
              </w:rPr>
            </w:pPr>
            <w:r w:rsidRPr="002142A5">
              <w:rPr>
                <w:sz w:val="18"/>
                <w:szCs w:val="18"/>
                <w:rPrChange w:id="14339" w:author="Gary Sullivan" w:date="2022-08-08T20:18:00Z">
                  <w:rPr>
                    <w:sz w:val="24"/>
                  </w:rPr>
                </w:rPrChange>
              </w:rPr>
              <w:t>2022-07-13 19:37:49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4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71D81" w14:textId="77777777" w:rsidR="00A3379A" w:rsidRPr="002142A5" w:rsidRDefault="00A3379A" w:rsidP="002142A5">
            <w:pPr>
              <w:spacing w:before="0"/>
              <w:jc w:val="left"/>
              <w:rPr>
                <w:sz w:val="18"/>
                <w:szCs w:val="18"/>
                <w:rPrChange w:id="14341" w:author="Gary Sullivan" w:date="2022-08-08T20:18:00Z">
                  <w:rPr>
                    <w:sz w:val="24"/>
                  </w:rPr>
                </w:rPrChange>
              </w:rPr>
            </w:pPr>
            <w:r w:rsidRPr="002142A5">
              <w:rPr>
                <w:sz w:val="18"/>
                <w:szCs w:val="18"/>
                <w:rPrChange w:id="14342" w:author="Gary Sullivan" w:date="2022-08-08T20:18:00Z">
                  <w:rPr>
                    <w:sz w:val="24"/>
                  </w:rPr>
                </w:rPrChange>
              </w:rPr>
              <w:t>Crosscheck of JVET-AA0085 (EE1-1.1: The Performance of Single-Model Filter Trained on the VTM and ECM Reconstruction)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4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C3ACEA" w14:textId="5E62ED74" w:rsidR="00A3379A" w:rsidRPr="002142A5" w:rsidRDefault="001B7301" w:rsidP="002142A5">
            <w:pPr>
              <w:spacing w:before="0"/>
              <w:jc w:val="left"/>
              <w:rPr>
                <w:sz w:val="18"/>
                <w:szCs w:val="18"/>
                <w:rPrChange w:id="14344" w:author="Gary Sullivan" w:date="2022-08-08T20:18:00Z">
                  <w:rPr>
                    <w:sz w:val="24"/>
                  </w:rPr>
                </w:rPrChange>
              </w:rPr>
            </w:pPr>
            <w:r w:rsidRPr="002142A5">
              <w:rPr>
                <w:sz w:val="18"/>
                <w:szCs w:val="18"/>
                <w:u w:val="single"/>
                <w:rPrChange w:id="14345" w:author="Gary Sullivan" w:date="2022-08-08T20:18:00Z">
                  <w:rPr>
                    <w:sz w:val="24"/>
                    <w:u w:val="single"/>
                  </w:rPr>
                </w:rPrChange>
              </w:rPr>
              <w:t>C. Zhou (vivo)</w:t>
            </w:r>
          </w:p>
        </w:tc>
      </w:tr>
      <w:tr w:rsidR="002142A5" w:rsidRPr="002142A5" w14:paraId="5E1575E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34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34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4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354EB" w14:textId="77777777" w:rsidR="00A3379A" w:rsidRPr="002142A5" w:rsidRDefault="00000000" w:rsidP="00A3379A">
            <w:pPr>
              <w:spacing w:before="0"/>
              <w:jc w:val="center"/>
              <w:rPr>
                <w:sz w:val="18"/>
                <w:szCs w:val="18"/>
                <w:rPrChange w:id="14349" w:author="Gary Sullivan" w:date="2022-08-08T20:18:00Z">
                  <w:rPr>
                    <w:sz w:val="24"/>
                  </w:rPr>
                </w:rPrChange>
              </w:rPr>
            </w:pPr>
            <w:r w:rsidRPr="002142A5">
              <w:rPr>
                <w:sz w:val="18"/>
                <w:szCs w:val="18"/>
                <w:rPrChange w:id="14350" w:author="Gary Sullivan" w:date="2022-08-08T20:18:00Z">
                  <w:rPr/>
                </w:rPrChange>
              </w:rPr>
              <w:fldChar w:fldCharType="begin"/>
            </w:r>
            <w:r w:rsidRPr="002142A5">
              <w:rPr>
                <w:sz w:val="18"/>
                <w:szCs w:val="18"/>
                <w:rPrChange w:id="14351" w:author="Gary Sullivan" w:date="2022-08-08T20:18:00Z">
                  <w:rPr/>
                </w:rPrChange>
              </w:rPr>
              <w:instrText xml:space="preserve"> HYPERLINK "file:///C:\\Users\\ohm\\AppData\\Local\\Temp\\current_document.php%3fid=11868" </w:instrText>
            </w:r>
            <w:r w:rsidRPr="002142A5">
              <w:rPr>
                <w:sz w:val="18"/>
                <w:szCs w:val="18"/>
                <w:rPrChange w:id="14352" w:author="Gary Sullivan" w:date="2022-08-08T20:18:00Z">
                  <w:rPr>
                    <w:color w:val="0000FF"/>
                    <w:sz w:val="24"/>
                    <w:u w:val="single"/>
                  </w:rPr>
                </w:rPrChange>
              </w:rPr>
              <w:fldChar w:fldCharType="separate"/>
            </w:r>
            <w:r w:rsidR="00A3379A" w:rsidRPr="002142A5">
              <w:rPr>
                <w:color w:val="0000FF"/>
                <w:sz w:val="18"/>
                <w:szCs w:val="18"/>
                <w:u w:val="single"/>
                <w:rPrChange w:id="14353" w:author="Gary Sullivan" w:date="2022-08-08T20:18:00Z">
                  <w:rPr>
                    <w:color w:val="0000FF"/>
                    <w:sz w:val="24"/>
                    <w:u w:val="single"/>
                  </w:rPr>
                </w:rPrChange>
              </w:rPr>
              <w:t>JVET-AA0180</w:t>
            </w:r>
            <w:r w:rsidRPr="002142A5">
              <w:rPr>
                <w:color w:val="0000FF"/>
                <w:sz w:val="18"/>
                <w:szCs w:val="18"/>
                <w:u w:val="single"/>
                <w:rPrChange w:id="1435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5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0D8F84" w14:textId="77777777" w:rsidR="00A3379A" w:rsidRPr="002142A5" w:rsidRDefault="00A3379A" w:rsidP="00A3379A">
            <w:pPr>
              <w:spacing w:before="0"/>
              <w:jc w:val="center"/>
              <w:rPr>
                <w:sz w:val="18"/>
                <w:szCs w:val="18"/>
                <w:rPrChange w:id="14356" w:author="Gary Sullivan" w:date="2022-08-08T20:18:00Z">
                  <w:rPr>
                    <w:sz w:val="24"/>
                  </w:rPr>
                </w:rPrChange>
              </w:rPr>
            </w:pPr>
            <w:r w:rsidRPr="002142A5">
              <w:rPr>
                <w:sz w:val="18"/>
                <w:szCs w:val="18"/>
                <w:rPrChange w:id="14357" w:author="Gary Sullivan" w:date="2022-08-08T20:18:00Z">
                  <w:rPr>
                    <w:sz w:val="24"/>
                  </w:rPr>
                </w:rPrChange>
              </w:rPr>
              <w:t>m60370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5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7941E" w14:textId="77777777" w:rsidR="00A3379A" w:rsidRPr="002142A5" w:rsidRDefault="00A3379A" w:rsidP="00A3379A">
            <w:pPr>
              <w:spacing w:before="0"/>
              <w:rPr>
                <w:sz w:val="18"/>
                <w:szCs w:val="18"/>
                <w:rPrChange w:id="14359" w:author="Gary Sullivan" w:date="2022-08-08T20:18:00Z">
                  <w:rPr>
                    <w:sz w:val="24"/>
                  </w:rPr>
                </w:rPrChange>
              </w:rPr>
            </w:pPr>
            <w:r w:rsidRPr="002142A5">
              <w:rPr>
                <w:sz w:val="18"/>
                <w:szCs w:val="18"/>
                <w:rPrChange w:id="14360" w:author="Gary Sullivan" w:date="2022-08-08T20:18:00Z">
                  <w:rPr>
                    <w:sz w:val="24"/>
                  </w:rPr>
                </w:rPrChange>
              </w:rPr>
              <w:t>2022-07-12 07:42:12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6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0A2295" w14:textId="77777777" w:rsidR="00A3379A" w:rsidRPr="002142A5" w:rsidRDefault="00A3379A" w:rsidP="00A3379A">
            <w:pPr>
              <w:spacing w:before="0"/>
              <w:rPr>
                <w:sz w:val="18"/>
                <w:szCs w:val="18"/>
                <w:rPrChange w:id="14362"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6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D8651" w14:textId="77777777" w:rsidR="00A3379A" w:rsidRPr="002142A5" w:rsidRDefault="00A3379A" w:rsidP="00A3379A">
            <w:pPr>
              <w:spacing w:before="0"/>
              <w:rPr>
                <w:sz w:val="18"/>
                <w:szCs w:val="18"/>
                <w:rPrChange w:id="14364"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6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6C99C" w14:textId="4661C09C" w:rsidR="00A3379A" w:rsidRPr="002142A5" w:rsidRDefault="005F238E" w:rsidP="002142A5">
            <w:pPr>
              <w:spacing w:before="0"/>
              <w:jc w:val="left"/>
              <w:rPr>
                <w:sz w:val="18"/>
                <w:szCs w:val="18"/>
                <w:rPrChange w:id="14366" w:author="Gary Sullivan" w:date="2022-08-08T20:18:00Z">
                  <w:rPr>
                    <w:sz w:val="24"/>
                  </w:rPr>
                </w:rPrChange>
              </w:rPr>
            </w:pPr>
            <w:r w:rsidRPr="002142A5">
              <w:rPr>
                <w:sz w:val="18"/>
                <w:szCs w:val="18"/>
                <w:rPrChange w:id="14367" w:author="Gary Sullivan" w:date="2022-08-08T20:18:00Z">
                  <w:rPr>
                    <w:sz w:val="24"/>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Change w:id="1436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F214D00" w14:textId="0B0033DC" w:rsidR="00A3379A" w:rsidRPr="002142A5" w:rsidRDefault="00A3379A" w:rsidP="002142A5">
            <w:pPr>
              <w:spacing w:before="0"/>
              <w:jc w:val="left"/>
              <w:rPr>
                <w:sz w:val="18"/>
                <w:szCs w:val="18"/>
                <w:lang w:val="en-US"/>
                <w:rPrChange w:id="14369" w:author="Gary Sullivan" w:date="2022-08-08T20:18:00Z">
                  <w:rPr>
                    <w:sz w:val="24"/>
                    <w:lang w:val="en-US"/>
                  </w:rPr>
                </w:rPrChange>
              </w:rPr>
            </w:pPr>
          </w:p>
        </w:tc>
      </w:tr>
      <w:tr w:rsidR="002142A5" w:rsidRPr="002142A5" w14:paraId="72B0AA5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37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37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7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99F8B" w14:textId="77777777" w:rsidR="00A3379A" w:rsidRPr="002142A5" w:rsidRDefault="00000000" w:rsidP="00A3379A">
            <w:pPr>
              <w:spacing w:before="0"/>
              <w:jc w:val="center"/>
              <w:rPr>
                <w:sz w:val="18"/>
                <w:szCs w:val="18"/>
                <w:rPrChange w:id="14373" w:author="Gary Sullivan" w:date="2022-08-08T20:18:00Z">
                  <w:rPr>
                    <w:sz w:val="24"/>
                  </w:rPr>
                </w:rPrChange>
              </w:rPr>
            </w:pPr>
            <w:r w:rsidRPr="002142A5">
              <w:rPr>
                <w:sz w:val="18"/>
                <w:szCs w:val="18"/>
                <w:rPrChange w:id="14374" w:author="Gary Sullivan" w:date="2022-08-08T20:18:00Z">
                  <w:rPr/>
                </w:rPrChange>
              </w:rPr>
              <w:fldChar w:fldCharType="begin"/>
            </w:r>
            <w:r w:rsidRPr="002142A5">
              <w:rPr>
                <w:sz w:val="18"/>
                <w:szCs w:val="18"/>
                <w:rPrChange w:id="14375" w:author="Gary Sullivan" w:date="2022-08-08T20:18:00Z">
                  <w:rPr/>
                </w:rPrChange>
              </w:rPr>
              <w:instrText xml:space="preserve"> HYPERLINK "file:///C:\\Users\\ohm\\AppData\\Local\\Temp\\current_document.php%3fid=11869" </w:instrText>
            </w:r>
            <w:r w:rsidRPr="002142A5">
              <w:rPr>
                <w:sz w:val="18"/>
                <w:szCs w:val="18"/>
                <w:rPrChange w:id="14376" w:author="Gary Sullivan" w:date="2022-08-08T20:18:00Z">
                  <w:rPr>
                    <w:color w:val="0000FF"/>
                    <w:sz w:val="24"/>
                    <w:u w:val="single"/>
                  </w:rPr>
                </w:rPrChange>
              </w:rPr>
              <w:fldChar w:fldCharType="separate"/>
            </w:r>
            <w:r w:rsidR="00A3379A" w:rsidRPr="002142A5">
              <w:rPr>
                <w:color w:val="0000FF"/>
                <w:sz w:val="18"/>
                <w:szCs w:val="18"/>
                <w:u w:val="single"/>
                <w:rPrChange w:id="14377" w:author="Gary Sullivan" w:date="2022-08-08T20:18:00Z">
                  <w:rPr>
                    <w:color w:val="0000FF"/>
                    <w:sz w:val="24"/>
                    <w:u w:val="single"/>
                  </w:rPr>
                </w:rPrChange>
              </w:rPr>
              <w:t>JVET-AA0181</w:t>
            </w:r>
            <w:r w:rsidRPr="002142A5">
              <w:rPr>
                <w:color w:val="0000FF"/>
                <w:sz w:val="18"/>
                <w:szCs w:val="18"/>
                <w:u w:val="single"/>
                <w:rPrChange w:id="1437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7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4A9C45" w14:textId="77777777" w:rsidR="00A3379A" w:rsidRPr="002142A5" w:rsidRDefault="00A3379A" w:rsidP="00A3379A">
            <w:pPr>
              <w:spacing w:before="0"/>
              <w:jc w:val="center"/>
              <w:rPr>
                <w:sz w:val="18"/>
                <w:szCs w:val="18"/>
                <w:rPrChange w:id="14380" w:author="Gary Sullivan" w:date="2022-08-08T20:18:00Z">
                  <w:rPr>
                    <w:sz w:val="24"/>
                  </w:rPr>
                </w:rPrChange>
              </w:rPr>
            </w:pPr>
            <w:r w:rsidRPr="002142A5">
              <w:rPr>
                <w:sz w:val="18"/>
                <w:szCs w:val="18"/>
                <w:rPrChange w:id="14381" w:author="Gary Sullivan" w:date="2022-08-08T20:18:00Z">
                  <w:rPr>
                    <w:sz w:val="24"/>
                  </w:rPr>
                </w:rPrChange>
              </w:rPr>
              <w:t>m60371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8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59D7CF" w14:textId="77777777" w:rsidR="00A3379A" w:rsidRPr="002142A5" w:rsidRDefault="00A3379A" w:rsidP="00A3379A">
            <w:pPr>
              <w:spacing w:before="0"/>
              <w:rPr>
                <w:sz w:val="18"/>
                <w:szCs w:val="18"/>
                <w:rPrChange w:id="14383" w:author="Gary Sullivan" w:date="2022-08-08T20:18:00Z">
                  <w:rPr>
                    <w:sz w:val="24"/>
                  </w:rPr>
                </w:rPrChange>
              </w:rPr>
            </w:pPr>
            <w:r w:rsidRPr="002142A5">
              <w:rPr>
                <w:sz w:val="18"/>
                <w:szCs w:val="18"/>
                <w:rPrChange w:id="14384" w:author="Gary Sullivan" w:date="2022-08-08T20:18:00Z">
                  <w:rPr>
                    <w:sz w:val="24"/>
                  </w:rPr>
                </w:rPrChange>
              </w:rPr>
              <w:t>2022-07-12 07:43:06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90ABE" w14:textId="77777777" w:rsidR="00A3379A" w:rsidRPr="002142A5" w:rsidRDefault="00A3379A" w:rsidP="00A3379A">
            <w:pPr>
              <w:spacing w:before="0"/>
              <w:rPr>
                <w:sz w:val="18"/>
                <w:szCs w:val="18"/>
                <w:rPrChange w:id="14386" w:author="Gary Sullivan" w:date="2022-08-08T20:18:00Z">
                  <w:rPr>
                    <w:sz w:val="24"/>
                  </w:rPr>
                </w:rPrChange>
              </w:rPr>
            </w:pPr>
            <w:r w:rsidRPr="002142A5">
              <w:rPr>
                <w:sz w:val="18"/>
                <w:szCs w:val="18"/>
                <w:rPrChange w:id="14387" w:author="Gary Sullivan" w:date="2022-08-08T20:18:00Z">
                  <w:rPr>
                    <w:sz w:val="24"/>
                  </w:rPr>
                </w:rPrChange>
              </w:rPr>
              <w:t>2022-07-13 06:20:53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8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DE2676" w14:textId="77777777" w:rsidR="00A3379A" w:rsidRPr="002142A5" w:rsidRDefault="00A3379A" w:rsidP="00A3379A">
            <w:pPr>
              <w:spacing w:before="0"/>
              <w:rPr>
                <w:sz w:val="18"/>
                <w:szCs w:val="18"/>
                <w:rPrChange w:id="14389" w:author="Gary Sullivan" w:date="2022-08-08T20:18:00Z">
                  <w:rPr>
                    <w:sz w:val="24"/>
                  </w:rPr>
                </w:rPrChange>
              </w:rPr>
            </w:pPr>
            <w:r w:rsidRPr="002142A5">
              <w:rPr>
                <w:sz w:val="18"/>
                <w:szCs w:val="18"/>
                <w:rPrChange w:id="14390" w:author="Gary Sullivan" w:date="2022-08-08T20:18:00Z">
                  <w:rPr>
                    <w:sz w:val="24"/>
                  </w:rPr>
                </w:rPrChange>
              </w:rPr>
              <w:t>2022-07-15 10:28:13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767E6A" w14:textId="77777777" w:rsidR="00A3379A" w:rsidRPr="002142A5" w:rsidRDefault="00A3379A" w:rsidP="002142A5">
            <w:pPr>
              <w:spacing w:before="0"/>
              <w:jc w:val="left"/>
              <w:rPr>
                <w:sz w:val="18"/>
                <w:szCs w:val="18"/>
                <w:rPrChange w:id="14392" w:author="Gary Sullivan" w:date="2022-08-08T20:18:00Z">
                  <w:rPr>
                    <w:sz w:val="24"/>
                  </w:rPr>
                </w:rPrChange>
              </w:rPr>
            </w:pPr>
            <w:r w:rsidRPr="002142A5">
              <w:rPr>
                <w:sz w:val="18"/>
                <w:szCs w:val="18"/>
                <w:rPrChange w:id="14393" w:author="Gary Sullivan" w:date="2022-08-08T20:18:00Z">
                  <w:rPr>
                    <w:sz w:val="24"/>
                  </w:rPr>
                </w:rPrChange>
              </w:rPr>
              <w:t>Cross-check of JVET-AA0111 (EE1-1.6: Deep In-Loop Filter With Fixed Point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CAAF5" w14:textId="74BEBE46" w:rsidR="00A3379A" w:rsidRPr="002142A5" w:rsidRDefault="001B7301" w:rsidP="002142A5">
            <w:pPr>
              <w:spacing w:before="0"/>
              <w:jc w:val="left"/>
              <w:rPr>
                <w:sz w:val="18"/>
                <w:szCs w:val="18"/>
                <w:lang w:val="en-US"/>
                <w:rPrChange w:id="14395" w:author="Gary Sullivan" w:date="2022-08-08T20:18:00Z">
                  <w:rPr>
                    <w:sz w:val="24"/>
                    <w:lang w:val="en-US"/>
                  </w:rPr>
                </w:rPrChange>
              </w:rPr>
            </w:pPr>
            <w:r w:rsidRPr="002142A5">
              <w:rPr>
                <w:sz w:val="18"/>
                <w:szCs w:val="18"/>
                <w:u w:val="single"/>
                <w:rPrChange w:id="14396" w:author="Gary Sullivan" w:date="2022-08-08T20:18:00Z">
                  <w:rPr>
                    <w:sz w:val="24"/>
                    <w:u w:val="single"/>
                  </w:rPr>
                </w:rPrChange>
              </w:rPr>
              <w:t>K. Lin</w:t>
            </w:r>
            <w:r w:rsidR="00A3379A" w:rsidRPr="002142A5">
              <w:rPr>
                <w:sz w:val="18"/>
                <w:szCs w:val="18"/>
                <w:rPrChange w:id="14397" w:author="Gary Sullivan" w:date="2022-08-08T20:18:00Z">
                  <w:rPr>
                    <w:sz w:val="24"/>
                  </w:rPr>
                </w:rPrChange>
              </w:rPr>
              <w:t xml:space="preserve">, </w:t>
            </w:r>
            <w:r w:rsidRPr="002142A5">
              <w:rPr>
                <w:sz w:val="18"/>
                <w:szCs w:val="18"/>
                <w:u w:val="single"/>
                <w:rPrChange w:id="14398" w:author="Gary Sullivan" w:date="2022-08-08T20:18:00Z">
                  <w:rPr>
                    <w:sz w:val="24"/>
                    <w:u w:val="single"/>
                  </w:rPr>
                </w:rPrChange>
              </w:rPr>
              <w:t>C. Jia</w:t>
            </w:r>
            <w:r w:rsidR="00A3379A" w:rsidRPr="002142A5">
              <w:rPr>
                <w:sz w:val="18"/>
                <w:szCs w:val="18"/>
                <w:rPrChange w:id="14399" w:author="Gary Sullivan" w:date="2022-08-08T20:18:00Z">
                  <w:rPr>
                    <w:sz w:val="24"/>
                  </w:rPr>
                </w:rPrChange>
              </w:rPr>
              <w:t xml:space="preserve">, </w:t>
            </w:r>
            <w:r w:rsidRPr="002142A5">
              <w:rPr>
                <w:sz w:val="18"/>
                <w:szCs w:val="18"/>
                <w:u w:val="single"/>
                <w:rPrChange w:id="14400" w:author="Gary Sullivan" w:date="2022-08-08T20:18:00Z">
                  <w:rPr>
                    <w:sz w:val="24"/>
                    <w:u w:val="single"/>
                  </w:rPr>
                </w:rPrChange>
              </w:rPr>
              <w:t>S. Wang</w:t>
            </w:r>
            <w:r w:rsidR="00950A26" w:rsidRPr="002142A5">
              <w:rPr>
                <w:sz w:val="18"/>
                <w:szCs w:val="18"/>
                <w:u w:val="single"/>
                <w:lang w:val="en-US"/>
                <w:rPrChange w:id="14401" w:author="Gary Sullivan" w:date="2022-08-08T20:18:00Z">
                  <w:rPr>
                    <w:sz w:val="24"/>
                    <w:u w:val="single"/>
                    <w:lang w:val="en-US"/>
                  </w:rPr>
                </w:rPrChange>
              </w:rPr>
              <w:t xml:space="preserve"> (PKU)</w:t>
            </w:r>
          </w:p>
        </w:tc>
      </w:tr>
      <w:tr w:rsidR="002142A5" w:rsidRPr="002142A5" w14:paraId="5D78B3D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40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40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0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848720" w14:textId="77777777" w:rsidR="00A3379A" w:rsidRPr="002142A5" w:rsidRDefault="00000000" w:rsidP="00A3379A">
            <w:pPr>
              <w:spacing w:before="0"/>
              <w:jc w:val="center"/>
              <w:rPr>
                <w:sz w:val="18"/>
                <w:szCs w:val="18"/>
                <w:rPrChange w:id="14405" w:author="Gary Sullivan" w:date="2022-08-08T20:18:00Z">
                  <w:rPr>
                    <w:sz w:val="24"/>
                  </w:rPr>
                </w:rPrChange>
              </w:rPr>
            </w:pPr>
            <w:r w:rsidRPr="002142A5">
              <w:rPr>
                <w:sz w:val="18"/>
                <w:szCs w:val="18"/>
                <w:rPrChange w:id="14406" w:author="Gary Sullivan" w:date="2022-08-08T20:18:00Z">
                  <w:rPr/>
                </w:rPrChange>
              </w:rPr>
              <w:fldChar w:fldCharType="begin"/>
            </w:r>
            <w:r w:rsidRPr="002142A5">
              <w:rPr>
                <w:sz w:val="18"/>
                <w:szCs w:val="18"/>
                <w:rPrChange w:id="14407" w:author="Gary Sullivan" w:date="2022-08-08T20:18:00Z">
                  <w:rPr/>
                </w:rPrChange>
              </w:rPr>
              <w:instrText xml:space="preserve"> HYPERLINK "file:///C:\\Users\\ohm\\AppData\\Local\\Temp\\current_document.php%3fid=11870" </w:instrText>
            </w:r>
            <w:r w:rsidRPr="002142A5">
              <w:rPr>
                <w:sz w:val="18"/>
                <w:szCs w:val="18"/>
                <w:rPrChange w:id="14408" w:author="Gary Sullivan" w:date="2022-08-08T20:18:00Z">
                  <w:rPr>
                    <w:color w:val="0000FF"/>
                    <w:sz w:val="24"/>
                    <w:u w:val="single"/>
                  </w:rPr>
                </w:rPrChange>
              </w:rPr>
              <w:fldChar w:fldCharType="separate"/>
            </w:r>
            <w:r w:rsidR="00A3379A" w:rsidRPr="002142A5">
              <w:rPr>
                <w:color w:val="0000FF"/>
                <w:sz w:val="18"/>
                <w:szCs w:val="18"/>
                <w:u w:val="single"/>
                <w:rPrChange w:id="14409" w:author="Gary Sullivan" w:date="2022-08-08T20:18:00Z">
                  <w:rPr>
                    <w:color w:val="0000FF"/>
                    <w:sz w:val="24"/>
                    <w:u w:val="single"/>
                  </w:rPr>
                </w:rPrChange>
              </w:rPr>
              <w:t>JVET-AA0182</w:t>
            </w:r>
            <w:r w:rsidRPr="002142A5">
              <w:rPr>
                <w:color w:val="0000FF"/>
                <w:sz w:val="18"/>
                <w:szCs w:val="18"/>
                <w:u w:val="single"/>
                <w:rPrChange w:id="1441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1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40D2A2" w14:textId="77777777" w:rsidR="00A3379A" w:rsidRPr="002142A5" w:rsidRDefault="00A3379A" w:rsidP="00A3379A">
            <w:pPr>
              <w:spacing w:before="0"/>
              <w:jc w:val="center"/>
              <w:rPr>
                <w:sz w:val="18"/>
                <w:szCs w:val="18"/>
                <w:rPrChange w:id="14412" w:author="Gary Sullivan" w:date="2022-08-08T20:18:00Z">
                  <w:rPr>
                    <w:sz w:val="24"/>
                  </w:rPr>
                </w:rPrChange>
              </w:rPr>
            </w:pPr>
            <w:r w:rsidRPr="002142A5">
              <w:rPr>
                <w:sz w:val="18"/>
                <w:szCs w:val="18"/>
                <w:rPrChange w:id="14413" w:author="Gary Sullivan" w:date="2022-08-08T20:18:00Z">
                  <w:rPr>
                    <w:sz w:val="24"/>
                  </w:rPr>
                </w:rPrChange>
              </w:rPr>
              <w:t>m60372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1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D5C00" w14:textId="77777777" w:rsidR="00A3379A" w:rsidRPr="002142A5" w:rsidRDefault="00A3379A" w:rsidP="00A3379A">
            <w:pPr>
              <w:spacing w:before="0"/>
              <w:rPr>
                <w:sz w:val="18"/>
                <w:szCs w:val="18"/>
                <w:rPrChange w:id="14415" w:author="Gary Sullivan" w:date="2022-08-08T20:18:00Z">
                  <w:rPr>
                    <w:sz w:val="24"/>
                  </w:rPr>
                </w:rPrChange>
              </w:rPr>
            </w:pPr>
            <w:r w:rsidRPr="002142A5">
              <w:rPr>
                <w:sz w:val="18"/>
                <w:szCs w:val="18"/>
                <w:rPrChange w:id="14416" w:author="Gary Sullivan" w:date="2022-08-08T20:18:00Z">
                  <w:rPr>
                    <w:sz w:val="24"/>
                  </w:rPr>
                </w:rPrChange>
              </w:rPr>
              <w:t>2022-07-12 07:52:25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1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F7353" w14:textId="77777777" w:rsidR="00A3379A" w:rsidRPr="002142A5" w:rsidRDefault="00A3379A" w:rsidP="00A3379A">
            <w:pPr>
              <w:spacing w:before="0"/>
              <w:rPr>
                <w:sz w:val="18"/>
                <w:szCs w:val="18"/>
                <w:rPrChange w:id="14418" w:author="Gary Sullivan" w:date="2022-08-08T20:18:00Z">
                  <w:rPr>
                    <w:sz w:val="24"/>
                  </w:rPr>
                </w:rPrChange>
              </w:rPr>
            </w:pPr>
            <w:r w:rsidRPr="002142A5">
              <w:rPr>
                <w:sz w:val="18"/>
                <w:szCs w:val="18"/>
                <w:rPrChange w:id="14419" w:author="Gary Sullivan" w:date="2022-08-08T20:18:00Z">
                  <w:rPr>
                    <w:sz w:val="24"/>
                  </w:rPr>
                </w:rPrChange>
              </w:rPr>
              <w:t>2022-07-14 08:14:11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2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7EC6D" w14:textId="77777777" w:rsidR="00A3379A" w:rsidRPr="002142A5" w:rsidRDefault="00A3379A" w:rsidP="00A3379A">
            <w:pPr>
              <w:spacing w:before="0"/>
              <w:rPr>
                <w:sz w:val="18"/>
                <w:szCs w:val="18"/>
                <w:rPrChange w:id="14421" w:author="Gary Sullivan" w:date="2022-08-08T20:18:00Z">
                  <w:rPr>
                    <w:sz w:val="24"/>
                  </w:rPr>
                </w:rPrChange>
              </w:rPr>
            </w:pPr>
            <w:r w:rsidRPr="002142A5">
              <w:rPr>
                <w:sz w:val="18"/>
                <w:szCs w:val="18"/>
                <w:rPrChange w:id="14422" w:author="Gary Sullivan" w:date="2022-08-08T20:18:00Z">
                  <w:rPr>
                    <w:sz w:val="24"/>
                  </w:rPr>
                </w:rPrChange>
              </w:rPr>
              <w:t>2022-07-14 08:14:11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2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5F10E" w14:textId="77777777" w:rsidR="00A3379A" w:rsidRPr="002142A5" w:rsidRDefault="00A3379A" w:rsidP="002142A5">
            <w:pPr>
              <w:spacing w:before="0"/>
              <w:jc w:val="left"/>
              <w:rPr>
                <w:sz w:val="18"/>
                <w:szCs w:val="18"/>
                <w:rPrChange w:id="14424" w:author="Gary Sullivan" w:date="2022-08-08T20:18:00Z">
                  <w:rPr>
                    <w:sz w:val="24"/>
                  </w:rPr>
                </w:rPrChange>
              </w:rPr>
            </w:pPr>
            <w:r w:rsidRPr="002142A5">
              <w:rPr>
                <w:sz w:val="18"/>
                <w:szCs w:val="18"/>
                <w:rPrChange w:id="14425" w:author="Gary Sullivan" w:date="2022-08-08T20:18:00Z">
                  <w:rPr>
                    <w:sz w:val="24"/>
                  </w:rPr>
                </w:rPrChange>
              </w:rPr>
              <w:t>Crosscheck of JVET-AA0133 (EE2-4.1: Inter MTS optimization)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2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D8FAA" w14:textId="2EB80FD2" w:rsidR="00A3379A" w:rsidRPr="002142A5" w:rsidRDefault="001B7301" w:rsidP="002142A5">
            <w:pPr>
              <w:spacing w:before="0"/>
              <w:jc w:val="left"/>
              <w:rPr>
                <w:sz w:val="18"/>
                <w:szCs w:val="18"/>
                <w:rPrChange w:id="14427" w:author="Gary Sullivan" w:date="2022-08-08T20:18:00Z">
                  <w:rPr>
                    <w:sz w:val="24"/>
                  </w:rPr>
                </w:rPrChange>
              </w:rPr>
            </w:pPr>
            <w:r w:rsidRPr="002142A5">
              <w:rPr>
                <w:sz w:val="18"/>
                <w:szCs w:val="18"/>
                <w:u w:val="single"/>
                <w:rPrChange w:id="14428" w:author="Gary Sullivan" w:date="2022-08-08T20:18:00Z">
                  <w:rPr>
                    <w:sz w:val="24"/>
                    <w:u w:val="single"/>
                  </w:rPr>
                </w:rPrChange>
              </w:rPr>
              <w:t>Z. Fan</w:t>
            </w:r>
            <w:r w:rsidR="00A3379A" w:rsidRPr="002142A5">
              <w:rPr>
                <w:sz w:val="18"/>
                <w:szCs w:val="18"/>
                <w:rPrChange w:id="14429" w:author="Gary Sullivan" w:date="2022-08-08T20:18:00Z">
                  <w:rPr>
                    <w:sz w:val="24"/>
                  </w:rPr>
                </w:rPrChange>
              </w:rPr>
              <w:t>, Y. Yasugi, T. Ikai (Sharp)</w:t>
            </w:r>
          </w:p>
        </w:tc>
      </w:tr>
      <w:tr w:rsidR="002142A5" w:rsidRPr="002142A5" w14:paraId="5ED6258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43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43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3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9917B3" w14:textId="77777777" w:rsidR="00A3379A" w:rsidRPr="002142A5" w:rsidRDefault="00000000" w:rsidP="00A3379A">
            <w:pPr>
              <w:spacing w:before="0"/>
              <w:jc w:val="center"/>
              <w:rPr>
                <w:sz w:val="18"/>
                <w:szCs w:val="18"/>
                <w:rPrChange w:id="14433" w:author="Gary Sullivan" w:date="2022-08-08T20:18:00Z">
                  <w:rPr>
                    <w:sz w:val="24"/>
                  </w:rPr>
                </w:rPrChange>
              </w:rPr>
            </w:pPr>
            <w:r w:rsidRPr="002142A5">
              <w:rPr>
                <w:sz w:val="18"/>
                <w:szCs w:val="18"/>
                <w:rPrChange w:id="14434" w:author="Gary Sullivan" w:date="2022-08-08T20:18:00Z">
                  <w:rPr/>
                </w:rPrChange>
              </w:rPr>
              <w:fldChar w:fldCharType="begin"/>
            </w:r>
            <w:r w:rsidRPr="002142A5">
              <w:rPr>
                <w:sz w:val="18"/>
                <w:szCs w:val="18"/>
                <w:rPrChange w:id="14435" w:author="Gary Sullivan" w:date="2022-08-08T20:18:00Z">
                  <w:rPr/>
                </w:rPrChange>
              </w:rPr>
              <w:instrText xml:space="preserve"> HYPERLINK "file:///C:\\Users\\ohm\\AppData\\Local\\Temp\\current_document.php%3fid=11871" </w:instrText>
            </w:r>
            <w:r w:rsidRPr="002142A5">
              <w:rPr>
                <w:sz w:val="18"/>
                <w:szCs w:val="18"/>
                <w:rPrChange w:id="14436" w:author="Gary Sullivan" w:date="2022-08-08T20:18:00Z">
                  <w:rPr>
                    <w:color w:val="0000FF"/>
                    <w:sz w:val="24"/>
                    <w:u w:val="single"/>
                  </w:rPr>
                </w:rPrChange>
              </w:rPr>
              <w:fldChar w:fldCharType="separate"/>
            </w:r>
            <w:r w:rsidR="00A3379A" w:rsidRPr="002142A5">
              <w:rPr>
                <w:color w:val="0000FF"/>
                <w:sz w:val="18"/>
                <w:szCs w:val="18"/>
                <w:u w:val="single"/>
                <w:rPrChange w:id="14437" w:author="Gary Sullivan" w:date="2022-08-08T20:18:00Z">
                  <w:rPr>
                    <w:color w:val="0000FF"/>
                    <w:sz w:val="24"/>
                    <w:u w:val="single"/>
                  </w:rPr>
                </w:rPrChange>
              </w:rPr>
              <w:t>JVET-AA0183</w:t>
            </w:r>
            <w:r w:rsidRPr="002142A5">
              <w:rPr>
                <w:color w:val="0000FF"/>
                <w:sz w:val="18"/>
                <w:szCs w:val="18"/>
                <w:u w:val="single"/>
                <w:rPrChange w:id="1443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3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F15E0" w14:textId="77777777" w:rsidR="00A3379A" w:rsidRPr="002142A5" w:rsidRDefault="00A3379A" w:rsidP="00A3379A">
            <w:pPr>
              <w:spacing w:before="0"/>
              <w:jc w:val="center"/>
              <w:rPr>
                <w:sz w:val="18"/>
                <w:szCs w:val="18"/>
                <w:rPrChange w:id="14440" w:author="Gary Sullivan" w:date="2022-08-08T20:18:00Z">
                  <w:rPr>
                    <w:sz w:val="24"/>
                  </w:rPr>
                </w:rPrChange>
              </w:rPr>
            </w:pPr>
            <w:r w:rsidRPr="002142A5">
              <w:rPr>
                <w:sz w:val="18"/>
                <w:szCs w:val="18"/>
                <w:rPrChange w:id="14441" w:author="Gary Sullivan" w:date="2022-08-08T20:18:00Z">
                  <w:rPr>
                    <w:sz w:val="24"/>
                  </w:rPr>
                </w:rPrChange>
              </w:rPr>
              <w:t>m60373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4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72949" w14:textId="77777777" w:rsidR="00A3379A" w:rsidRPr="002142A5" w:rsidRDefault="00A3379A" w:rsidP="00A3379A">
            <w:pPr>
              <w:spacing w:before="0"/>
              <w:rPr>
                <w:sz w:val="18"/>
                <w:szCs w:val="18"/>
                <w:rPrChange w:id="14443" w:author="Gary Sullivan" w:date="2022-08-08T20:18:00Z">
                  <w:rPr>
                    <w:sz w:val="24"/>
                  </w:rPr>
                </w:rPrChange>
              </w:rPr>
            </w:pPr>
            <w:r w:rsidRPr="002142A5">
              <w:rPr>
                <w:sz w:val="18"/>
                <w:szCs w:val="18"/>
                <w:rPrChange w:id="14444" w:author="Gary Sullivan" w:date="2022-08-08T20:18:00Z">
                  <w:rPr>
                    <w:sz w:val="24"/>
                  </w:rPr>
                </w:rPrChange>
              </w:rPr>
              <w:t>2022-07-12 09:17:13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4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7B979" w14:textId="77777777" w:rsidR="00A3379A" w:rsidRPr="002142A5" w:rsidRDefault="00A3379A" w:rsidP="00A3379A">
            <w:pPr>
              <w:spacing w:before="0"/>
              <w:rPr>
                <w:sz w:val="18"/>
                <w:szCs w:val="18"/>
                <w:rPrChange w:id="14446" w:author="Gary Sullivan" w:date="2022-08-08T20:18:00Z">
                  <w:rPr>
                    <w:sz w:val="24"/>
                  </w:rPr>
                </w:rPrChange>
              </w:rPr>
            </w:pPr>
            <w:r w:rsidRPr="002142A5">
              <w:rPr>
                <w:sz w:val="18"/>
                <w:szCs w:val="18"/>
                <w:rPrChange w:id="14447" w:author="Gary Sullivan" w:date="2022-08-08T20:18:00Z">
                  <w:rPr>
                    <w:sz w:val="24"/>
                  </w:rPr>
                </w:rPrChange>
              </w:rPr>
              <w:t>2022-07-19 15:26:04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4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33CA3" w14:textId="77777777" w:rsidR="00A3379A" w:rsidRPr="002142A5" w:rsidRDefault="00A3379A" w:rsidP="00A3379A">
            <w:pPr>
              <w:spacing w:before="0"/>
              <w:rPr>
                <w:sz w:val="18"/>
                <w:szCs w:val="18"/>
                <w:rPrChange w:id="14449" w:author="Gary Sullivan" w:date="2022-08-08T20:18:00Z">
                  <w:rPr>
                    <w:sz w:val="24"/>
                  </w:rPr>
                </w:rPrChange>
              </w:rPr>
            </w:pPr>
            <w:r w:rsidRPr="002142A5">
              <w:rPr>
                <w:sz w:val="18"/>
                <w:szCs w:val="18"/>
                <w:rPrChange w:id="14450" w:author="Gary Sullivan" w:date="2022-08-08T20:18:00Z">
                  <w:rPr>
                    <w:sz w:val="24"/>
                  </w:rPr>
                </w:rPrChange>
              </w:rPr>
              <w:t>2022-07-19 15:26:04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5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9FF5A" w14:textId="77777777" w:rsidR="00A3379A" w:rsidRPr="002142A5" w:rsidRDefault="00A3379A" w:rsidP="002142A5">
            <w:pPr>
              <w:spacing w:before="0"/>
              <w:jc w:val="left"/>
              <w:rPr>
                <w:sz w:val="18"/>
                <w:szCs w:val="18"/>
                <w:rPrChange w:id="14452" w:author="Gary Sullivan" w:date="2022-08-08T20:18:00Z">
                  <w:rPr>
                    <w:sz w:val="24"/>
                  </w:rPr>
                </w:rPrChange>
              </w:rPr>
            </w:pPr>
            <w:r w:rsidRPr="002142A5">
              <w:rPr>
                <w:sz w:val="18"/>
                <w:szCs w:val="18"/>
                <w:rPrChange w:id="14453" w:author="Gary Sullivan" w:date="2022-08-08T20:18:00Z">
                  <w:rPr>
                    <w:sz w:val="24"/>
                  </w:rPr>
                </w:rPrChange>
              </w:rPr>
              <w:t>Crosscheck of JVET-AA0136 (Non-EE2: On CCCM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5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5D3C5" w14:textId="77777777" w:rsidR="00A3379A" w:rsidRPr="002142A5" w:rsidRDefault="00A3379A" w:rsidP="002142A5">
            <w:pPr>
              <w:spacing w:before="0"/>
              <w:jc w:val="left"/>
              <w:rPr>
                <w:sz w:val="18"/>
                <w:szCs w:val="18"/>
                <w:rPrChange w:id="14455" w:author="Gary Sullivan" w:date="2022-08-08T20:18:00Z">
                  <w:rPr>
                    <w:sz w:val="24"/>
                  </w:rPr>
                </w:rPrChange>
              </w:rPr>
            </w:pPr>
            <w:r w:rsidRPr="002142A5">
              <w:rPr>
                <w:sz w:val="18"/>
                <w:szCs w:val="18"/>
                <w:rPrChange w:id="14456" w:author="Gary Sullivan" w:date="2022-08-08T20:18:00Z">
                  <w:rPr>
                    <w:sz w:val="24"/>
                  </w:rPr>
                </w:rPrChange>
              </w:rPr>
              <w:t>J. Lainema (Nokia)</w:t>
            </w:r>
          </w:p>
        </w:tc>
      </w:tr>
      <w:tr w:rsidR="002142A5" w:rsidRPr="002142A5" w14:paraId="02D06741"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45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45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5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B3D15" w14:textId="77777777" w:rsidR="00A3379A" w:rsidRPr="002142A5" w:rsidRDefault="00000000" w:rsidP="00A3379A">
            <w:pPr>
              <w:spacing w:before="0"/>
              <w:jc w:val="center"/>
              <w:rPr>
                <w:sz w:val="18"/>
                <w:szCs w:val="18"/>
                <w:rPrChange w:id="14460" w:author="Gary Sullivan" w:date="2022-08-08T20:18:00Z">
                  <w:rPr>
                    <w:sz w:val="24"/>
                  </w:rPr>
                </w:rPrChange>
              </w:rPr>
            </w:pPr>
            <w:r w:rsidRPr="002142A5">
              <w:rPr>
                <w:sz w:val="18"/>
                <w:szCs w:val="18"/>
                <w:rPrChange w:id="14461" w:author="Gary Sullivan" w:date="2022-08-08T20:18:00Z">
                  <w:rPr/>
                </w:rPrChange>
              </w:rPr>
              <w:fldChar w:fldCharType="begin"/>
            </w:r>
            <w:r w:rsidRPr="002142A5">
              <w:rPr>
                <w:sz w:val="18"/>
                <w:szCs w:val="18"/>
                <w:rPrChange w:id="14462" w:author="Gary Sullivan" w:date="2022-08-08T20:18:00Z">
                  <w:rPr/>
                </w:rPrChange>
              </w:rPr>
              <w:instrText xml:space="preserve"> HYPERLINK "file:///C:\\Users\\ohm\\AppData\\Local\\Temp\\current_document.php%3fid=11872" </w:instrText>
            </w:r>
            <w:r w:rsidRPr="002142A5">
              <w:rPr>
                <w:sz w:val="18"/>
                <w:szCs w:val="18"/>
                <w:rPrChange w:id="14463" w:author="Gary Sullivan" w:date="2022-08-08T20:18:00Z">
                  <w:rPr>
                    <w:color w:val="0000FF"/>
                    <w:sz w:val="24"/>
                    <w:u w:val="single"/>
                  </w:rPr>
                </w:rPrChange>
              </w:rPr>
              <w:fldChar w:fldCharType="separate"/>
            </w:r>
            <w:r w:rsidR="00A3379A" w:rsidRPr="002142A5">
              <w:rPr>
                <w:color w:val="0000FF"/>
                <w:sz w:val="18"/>
                <w:szCs w:val="18"/>
                <w:u w:val="single"/>
                <w:rPrChange w:id="14464" w:author="Gary Sullivan" w:date="2022-08-08T20:18:00Z">
                  <w:rPr>
                    <w:color w:val="0000FF"/>
                    <w:sz w:val="24"/>
                    <w:u w:val="single"/>
                  </w:rPr>
                </w:rPrChange>
              </w:rPr>
              <w:t>JVET-AA0184</w:t>
            </w:r>
            <w:r w:rsidRPr="002142A5">
              <w:rPr>
                <w:color w:val="0000FF"/>
                <w:sz w:val="18"/>
                <w:szCs w:val="18"/>
                <w:u w:val="single"/>
                <w:rPrChange w:id="1446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6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32493" w14:textId="77777777" w:rsidR="00A3379A" w:rsidRPr="002142A5" w:rsidRDefault="00A3379A" w:rsidP="00A3379A">
            <w:pPr>
              <w:spacing w:before="0"/>
              <w:jc w:val="center"/>
              <w:rPr>
                <w:sz w:val="18"/>
                <w:szCs w:val="18"/>
                <w:rPrChange w:id="14467" w:author="Gary Sullivan" w:date="2022-08-08T20:18:00Z">
                  <w:rPr>
                    <w:sz w:val="24"/>
                  </w:rPr>
                </w:rPrChange>
              </w:rPr>
            </w:pPr>
            <w:r w:rsidRPr="002142A5">
              <w:rPr>
                <w:sz w:val="18"/>
                <w:szCs w:val="18"/>
                <w:rPrChange w:id="14468" w:author="Gary Sullivan" w:date="2022-08-08T20:18:00Z">
                  <w:rPr>
                    <w:sz w:val="24"/>
                  </w:rPr>
                </w:rPrChange>
              </w:rPr>
              <w:t>m60374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6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EDBFD" w14:textId="77777777" w:rsidR="00A3379A" w:rsidRPr="002142A5" w:rsidRDefault="00A3379A" w:rsidP="00A3379A">
            <w:pPr>
              <w:spacing w:before="0"/>
              <w:rPr>
                <w:sz w:val="18"/>
                <w:szCs w:val="18"/>
                <w:rPrChange w:id="14470" w:author="Gary Sullivan" w:date="2022-08-08T20:18:00Z">
                  <w:rPr>
                    <w:sz w:val="24"/>
                  </w:rPr>
                </w:rPrChange>
              </w:rPr>
            </w:pPr>
            <w:r w:rsidRPr="002142A5">
              <w:rPr>
                <w:sz w:val="18"/>
                <w:szCs w:val="18"/>
                <w:rPrChange w:id="14471" w:author="Gary Sullivan" w:date="2022-08-08T20:18:00Z">
                  <w:rPr>
                    <w:sz w:val="24"/>
                  </w:rPr>
                </w:rPrChange>
              </w:rPr>
              <w:t>2022-07-12 10:10:35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7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A68C7" w14:textId="77777777" w:rsidR="00A3379A" w:rsidRPr="002142A5" w:rsidRDefault="00A3379A" w:rsidP="00A3379A">
            <w:pPr>
              <w:spacing w:before="0"/>
              <w:rPr>
                <w:sz w:val="18"/>
                <w:szCs w:val="18"/>
                <w:rPrChange w:id="14473" w:author="Gary Sullivan" w:date="2022-08-08T20:18:00Z">
                  <w:rPr>
                    <w:sz w:val="24"/>
                  </w:rPr>
                </w:rPrChange>
              </w:rPr>
            </w:pPr>
            <w:r w:rsidRPr="002142A5">
              <w:rPr>
                <w:sz w:val="18"/>
                <w:szCs w:val="18"/>
                <w:rPrChange w:id="14474" w:author="Gary Sullivan" w:date="2022-08-08T20:18:00Z">
                  <w:rPr>
                    <w:sz w:val="24"/>
                  </w:rPr>
                </w:rPrChange>
              </w:rPr>
              <w:t>2022-07-14 01:20:13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7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927B66" w14:textId="77777777" w:rsidR="00A3379A" w:rsidRPr="002142A5" w:rsidRDefault="00A3379A" w:rsidP="00A3379A">
            <w:pPr>
              <w:spacing w:before="0"/>
              <w:rPr>
                <w:sz w:val="18"/>
                <w:szCs w:val="18"/>
                <w:rPrChange w:id="14476" w:author="Gary Sullivan" w:date="2022-08-08T20:18:00Z">
                  <w:rPr>
                    <w:sz w:val="24"/>
                  </w:rPr>
                </w:rPrChange>
              </w:rPr>
            </w:pPr>
            <w:r w:rsidRPr="002142A5">
              <w:rPr>
                <w:sz w:val="18"/>
                <w:szCs w:val="18"/>
                <w:rPrChange w:id="14477" w:author="Gary Sullivan" w:date="2022-08-08T20:18:00Z">
                  <w:rPr>
                    <w:sz w:val="24"/>
                  </w:rPr>
                </w:rPrChange>
              </w:rPr>
              <w:t>2022-07-19 15:52:06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7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94E17A" w14:textId="77777777" w:rsidR="00A3379A" w:rsidRPr="002142A5" w:rsidRDefault="00A3379A" w:rsidP="002142A5">
            <w:pPr>
              <w:spacing w:before="0"/>
              <w:jc w:val="left"/>
              <w:rPr>
                <w:sz w:val="18"/>
                <w:szCs w:val="18"/>
                <w:rPrChange w:id="14479" w:author="Gary Sullivan" w:date="2022-08-08T20:18:00Z">
                  <w:rPr>
                    <w:sz w:val="24"/>
                  </w:rPr>
                </w:rPrChange>
              </w:rPr>
            </w:pPr>
            <w:r w:rsidRPr="002142A5">
              <w:rPr>
                <w:sz w:val="18"/>
                <w:szCs w:val="18"/>
                <w:rPrChange w:id="14480" w:author="Gary Sullivan" w:date="2022-08-08T20:18:00Z">
                  <w:rPr>
                    <w:sz w:val="24"/>
                  </w:rPr>
                </w:rPrChange>
              </w:rPr>
              <w:t>Crosscheck of JVET-AA0104 (Non-EE2: On planar horizontal mode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8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9AF4F8" w14:textId="3DD78424" w:rsidR="00A3379A" w:rsidRPr="002142A5" w:rsidRDefault="001B7301" w:rsidP="002142A5">
            <w:pPr>
              <w:spacing w:before="0"/>
              <w:jc w:val="left"/>
              <w:rPr>
                <w:sz w:val="18"/>
                <w:szCs w:val="18"/>
                <w:rPrChange w:id="14482" w:author="Gary Sullivan" w:date="2022-08-08T20:18:00Z">
                  <w:rPr>
                    <w:sz w:val="24"/>
                  </w:rPr>
                </w:rPrChange>
              </w:rPr>
            </w:pPr>
            <w:r w:rsidRPr="002142A5">
              <w:rPr>
                <w:sz w:val="18"/>
                <w:szCs w:val="18"/>
                <w:u w:val="single"/>
                <w:rPrChange w:id="14483" w:author="Gary Sullivan" w:date="2022-08-08T20:18:00Z">
                  <w:rPr>
                    <w:sz w:val="24"/>
                    <w:u w:val="single"/>
                  </w:rPr>
                </w:rPrChange>
              </w:rPr>
              <w:t>W. Jia (Bytedance)</w:t>
            </w:r>
          </w:p>
        </w:tc>
      </w:tr>
      <w:tr w:rsidR="002142A5" w:rsidRPr="002142A5" w14:paraId="718BDE7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48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48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8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5CA69" w14:textId="77777777" w:rsidR="00A3379A" w:rsidRPr="002142A5" w:rsidRDefault="00000000" w:rsidP="00A3379A">
            <w:pPr>
              <w:spacing w:before="0"/>
              <w:jc w:val="center"/>
              <w:rPr>
                <w:sz w:val="18"/>
                <w:szCs w:val="18"/>
                <w:rPrChange w:id="14487" w:author="Gary Sullivan" w:date="2022-08-08T20:18:00Z">
                  <w:rPr>
                    <w:sz w:val="24"/>
                  </w:rPr>
                </w:rPrChange>
              </w:rPr>
            </w:pPr>
            <w:r w:rsidRPr="002142A5">
              <w:rPr>
                <w:sz w:val="18"/>
                <w:szCs w:val="18"/>
                <w:rPrChange w:id="14488" w:author="Gary Sullivan" w:date="2022-08-08T20:18:00Z">
                  <w:rPr/>
                </w:rPrChange>
              </w:rPr>
              <w:fldChar w:fldCharType="begin"/>
            </w:r>
            <w:r w:rsidRPr="002142A5">
              <w:rPr>
                <w:sz w:val="18"/>
                <w:szCs w:val="18"/>
                <w:rPrChange w:id="14489" w:author="Gary Sullivan" w:date="2022-08-08T20:18:00Z">
                  <w:rPr/>
                </w:rPrChange>
              </w:rPr>
              <w:instrText xml:space="preserve"> HYPERLINK "file:///C:\\Users\\ohm\\AppData\\Local\\Temp\\current_document.php%3fid=11873" </w:instrText>
            </w:r>
            <w:r w:rsidRPr="002142A5">
              <w:rPr>
                <w:sz w:val="18"/>
                <w:szCs w:val="18"/>
                <w:rPrChange w:id="14490" w:author="Gary Sullivan" w:date="2022-08-08T20:18:00Z">
                  <w:rPr>
                    <w:color w:val="0000FF"/>
                    <w:sz w:val="24"/>
                    <w:u w:val="single"/>
                  </w:rPr>
                </w:rPrChange>
              </w:rPr>
              <w:fldChar w:fldCharType="separate"/>
            </w:r>
            <w:r w:rsidR="00A3379A" w:rsidRPr="002142A5">
              <w:rPr>
                <w:color w:val="0000FF"/>
                <w:sz w:val="18"/>
                <w:szCs w:val="18"/>
                <w:u w:val="single"/>
                <w:rPrChange w:id="14491" w:author="Gary Sullivan" w:date="2022-08-08T20:18:00Z">
                  <w:rPr>
                    <w:color w:val="0000FF"/>
                    <w:sz w:val="24"/>
                    <w:u w:val="single"/>
                  </w:rPr>
                </w:rPrChange>
              </w:rPr>
              <w:t>JVET-AA0185</w:t>
            </w:r>
            <w:r w:rsidRPr="002142A5">
              <w:rPr>
                <w:color w:val="0000FF"/>
                <w:sz w:val="18"/>
                <w:szCs w:val="18"/>
                <w:u w:val="single"/>
                <w:rPrChange w:id="1449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9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2E58C" w14:textId="77777777" w:rsidR="00A3379A" w:rsidRPr="002142A5" w:rsidRDefault="00A3379A" w:rsidP="00A3379A">
            <w:pPr>
              <w:spacing w:before="0"/>
              <w:jc w:val="center"/>
              <w:rPr>
                <w:sz w:val="18"/>
                <w:szCs w:val="18"/>
                <w:rPrChange w:id="14494" w:author="Gary Sullivan" w:date="2022-08-08T20:18:00Z">
                  <w:rPr>
                    <w:sz w:val="24"/>
                  </w:rPr>
                </w:rPrChange>
              </w:rPr>
            </w:pPr>
            <w:r w:rsidRPr="002142A5">
              <w:rPr>
                <w:sz w:val="18"/>
                <w:szCs w:val="18"/>
                <w:rPrChange w:id="14495" w:author="Gary Sullivan" w:date="2022-08-08T20:18:00Z">
                  <w:rPr>
                    <w:sz w:val="24"/>
                  </w:rPr>
                </w:rPrChange>
              </w:rPr>
              <w:t>m60375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9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2D020C" w14:textId="77777777" w:rsidR="00A3379A" w:rsidRPr="002142A5" w:rsidRDefault="00A3379A" w:rsidP="00A3379A">
            <w:pPr>
              <w:spacing w:before="0"/>
              <w:rPr>
                <w:sz w:val="18"/>
                <w:szCs w:val="18"/>
                <w:rPrChange w:id="14497" w:author="Gary Sullivan" w:date="2022-08-08T20:18:00Z">
                  <w:rPr>
                    <w:sz w:val="24"/>
                  </w:rPr>
                </w:rPrChange>
              </w:rPr>
            </w:pPr>
            <w:r w:rsidRPr="002142A5">
              <w:rPr>
                <w:sz w:val="18"/>
                <w:szCs w:val="18"/>
                <w:rPrChange w:id="14498" w:author="Gary Sullivan" w:date="2022-08-08T20:18:00Z">
                  <w:rPr>
                    <w:sz w:val="24"/>
                  </w:rPr>
                </w:rPrChange>
              </w:rPr>
              <w:t>2022-07-12 11:35:36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9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B453FC" w14:textId="77777777" w:rsidR="00A3379A" w:rsidRPr="002142A5" w:rsidRDefault="00A3379A" w:rsidP="00A3379A">
            <w:pPr>
              <w:spacing w:before="0"/>
              <w:rPr>
                <w:sz w:val="18"/>
                <w:szCs w:val="18"/>
                <w:rPrChange w:id="14500" w:author="Gary Sullivan" w:date="2022-08-08T20:18:00Z">
                  <w:rPr>
                    <w:sz w:val="24"/>
                  </w:rPr>
                </w:rPrChange>
              </w:rPr>
            </w:pPr>
            <w:r w:rsidRPr="002142A5">
              <w:rPr>
                <w:sz w:val="18"/>
                <w:szCs w:val="18"/>
                <w:rPrChange w:id="14501" w:author="Gary Sullivan" w:date="2022-08-08T20:18:00Z">
                  <w:rPr>
                    <w:sz w:val="24"/>
                  </w:rPr>
                </w:rPrChange>
              </w:rPr>
              <w:t>2022-07-13 13:22:17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0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06CB48" w14:textId="77777777" w:rsidR="00A3379A" w:rsidRPr="002142A5" w:rsidRDefault="00A3379A" w:rsidP="00A3379A">
            <w:pPr>
              <w:spacing w:before="0"/>
              <w:rPr>
                <w:sz w:val="18"/>
                <w:szCs w:val="18"/>
                <w:rPrChange w:id="14503" w:author="Gary Sullivan" w:date="2022-08-08T20:18:00Z">
                  <w:rPr>
                    <w:sz w:val="24"/>
                  </w:rPr>
                </w:rPrChange>
              </w:rPr>
            </w:pPr>
            <w:r w:rsidRPr="002142A5">
              <w:rPr>
                <w:sz w:val="18"/>
                <w:szCs w:val="18"/>
                <w:rPrChange w:id="14504" w:author="Gary Sullivan" w:date="2022-08-08T20:18:00Z">
                  <w:rPr>
                    <w:sz w:val="24"/>
                  </w:rPr>
                </w:rPrChange>
              </w:rPr>
              <w:t>2022-07-13 13:22:17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0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14FBE" w14:textId="77777777" w:rsidR="00A3379A" w:rsidRPr="002142A5" w:rsidRDefault="00A3379A" w:rsidP="002142A5">
            <w:pPr>
              <w:spacing w:before="0"/>
              <w:jc w:val="left"/>
              <w:rPr>
                <w:sz w:val="18"/>
                <w:szCs w:val="18"/>
                <w:rPrChange w:id="14506" w:author="Gary Sullivan" w:date="2022-08-08T20:18:00Z">
                  <w:rPr>
                    <w:sz w:val="24"/>
                  </w:rPr>
                </w:rPrChange>
              </w:rPr>
            </w:pPr>
            <w:r w:rsidRPr="002142A5">
              <w:rPr>
                <w:sz w:val="18"/>
                <w:szCs w:val="18"/>
                <w:rPrChange w:id="14507" w:author="Gary Sullivan" w:date="2022-08-08T20:18:00Z">
                  <w:rPr>
                    <w:sz w:val="24"/>
                  </w:rPr>
                </w:rPrChange>
              </w:rPr>
              <w:t>Crosscheck of JVET-AA0122 (EE1-1.3: On BaseQP adjustment in CNNLF)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0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CE38C" w14:textId="78E97F7F" w:rsidR="00A3379A" w:rsidRPr="002142A5" w:rsidRDefault="001B7301" w:rsidP="002142A5">
            <w:pPr>
              <w:spacing w:before="0"/>
              <w:jc w:val="left"/>
              <w:rPr>
                <w:sz w:val="18"/>
                <w:szCs w:val="18"/>
                <w:rPrChange w:id="14509" w:author="Gary Sullivan" w:date="2022-08-08T20:18:00Z">
                  <w:rPr>
                    <w:sz w:val="24"/>
                  </w:rPr>
                </w:rPrChange>
              </w:rPr>
            </w:pPr>
            <w:r w:rsidRPr="002142A5">
              <w:rPr>
                <w:sz w:val="18"/>
                <w:szCs w:val="18"/>
                <w:u w:val="single"/>
                <w:rPrChange w:id="14510" w:author="Gary Sullivan" w:date="2022-08-08T20:18:00Z">
                  <w:rPr>
                    <w:sz w:val="24"/>
                    <w:u w:val="single"/>
                  </w:rPr>
                </w:rPrChange>
              </w:rPr>
              <w:t>L. Wang (Tencent)</w:t>
            </w:r>
          </w:p>
        </w:tc>
      </w:tr>
      <w:tr w:rsidR="002142A5" w:rsidRPr="002142A5" w14:paraId="015EDAB5"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51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51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1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28420" w14:textId="77777777" w:rsidR="00A3379A" w:rsidRPr="002142A5" w:rsidRDefault="00000000" w:rsidP="00A3379A">
            <w:pPr>
              <w:spacing w:before="0"/>
              <w:jc w:val="center"/>
              <w:rPr>
                <w:sz w:val="18"/>
                <w:szCs w:val="18"/>
                <w:rPrChange w:id="14514" w:author="Gary Sullivan" w:date="2022-08-08T20:18:00Z">
                  <w:rPr>
                    <w:sz w:val="24"/>
                  </w:rPr>
                </w:rPrChange>
              </w:rPr>
            </w:pPr>
            <w:r w:rsidRPr="002142A5">
              <w:rPr>
                <w:sz w:val="18"/>
                <w:szCs w:val="18"/>
                <w:rPrChange w:id="14515" w:author="Gary Sullivan" w:date="2022-08-08T20:18:00Z">
                  <w:rPr/>
                </w:rPrChange>
              </w:rPr>
              <w:fldChar w:fldCharType="begin"/>
            </w:r>
            <w:r w:rsidRPr="002142A5">
              <w:rPr>
                <w:sz w:val="18"/>
                <w:szCs w:val="18"/>
                <w:rPrChange w:id="14516" w:author="Gary Sullivan" w:date="2022-08-08T20:18:00Z">
                  <w:rPr/>
                </w:rPrChange>
              </w:rPr>
              <w:instrText xml:space="preserve"> HYPERLINK "file:///C:\\Users\\ohm\\AppData\\Local\\Temp\\current_document.php%3fid=11874" </w:instrText>
            </w:r>
            <w:r w:rsidRPr="002142A5">
              <w:rPr>
                <w:sz w:val="18"/>
                <w:szCs w:val="18"/>
                <w:rPrChange w:id="14517" w:author="Gary Sullivan" w:date="2022-08-08T20:18:00Z">
                  <w:rPr>
                    <w:color w:val="0000FF"/>
                    <w:sz w:val="24"/>
                    <w:u w:val="single"/>
                  </w:rPr>
                </w:rPrChange>
              </w:rPr>
              <w:fldChar w:fldCharType="separate"/>
            </w:r>
            <w:r w:rsidR="00A3379A" w:rsidRPr="002142A5">
              <w:rPr>
                <w:color w:val="0000FF"/>
                <w:sz w:val="18"/>
                <w:szCs w:val="18"/>
                <w:u w:val="single"/>
                <w:rPrChange w:id="14518" w:author="Gary Sullivan" w:date="2022-08-08T20:18:00Z">
                  <w:rPr>
                    <w:color w:val="0000FF"/>
                    <w:sz w:val="24"/>
                    <w:u w:val="single"/>
                  </w:rPr>
                </w:rPrChange>
              </w:rPr>
              <w:t>JVET-AA0186</w:t>
            </w:r>
            <w:r w:rsidRPr="002142A5">
              <w:rPr>
                <w:color w:val="0000FF"/>
                <w:sz w:val="18"/>
                <w:szCs w:val="18"/>
                <w:u w:val="single"/>
                <w:rPrChange w:id="1451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2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F39412" w14:textId="77777777" w:rsidR="00A3379A" w:rsidRPr="002142A5" w:rsidRDefault="00A3379A" w:rsidP="00A3379A">
            <w:pPr>
              <w:spacing w:before="0"/>
              <w:jc w:val="center"/>
              <w:rPr>
                <w:sz w:val="18"/>
                <w:szCs w:val="18"/>
                <w:rPrChange w:id="14521" w:author="Gary Sullivan" w:date="2022-08-08T20:18:00Z">
                  <w:rPr>
                    <w:sz w:val="24"/>
                  </w:rPr>
                </w:rPrChange>
              </w:rPr>
            </w:pPr>
            <w:r w:rsidRPr="002142A5">
              <w:rPr>
                <w:sz w:val="18"/>
                <w:szCs w:val="18"/>
                <w:rPrChange w:id="14522" w:author="Gary Sullivan" w:date="2022-08-08T20:18:00Z">
                  <w:rPr>
                    <w:sz w:val="24"/>
                  </w:rPr>
                </w:rPrChange>
              </w:rPr>
              <w:t>m60376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2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44537" w14:textId="77777777" w:rsidR="00A3379A" w:rsidRPr="002142A5" w:rsidRDefault="00A3379A" w:rsidP="00A3379A">
            <w:pPr>
              <w:spacing w:before="0"/>
              <w:rPr>
                <w:sz w:val="18"/>
                <w:szCs w:val="18"/>
                <w:rPrChange w:id="14524" w:author="Gary Sullivan" w:date="2022-08-08T20:18:00Z">
                  <w:rPr>
                    <w:sz w:val="24"/>
                  </w:rPr>
                </w:rPrChange>
              </w:rPr>
            </w:pPr>
            <w:r w:rsidRPr="002142A5">
              <w:rPr>
                <w:sz w:val="18"/>
                <w:szCs w:val="18"/>
                <w:rPrChange w:id="14525" w:author="Gary Sullivan" w:date="2022-08-08T20:18:00Z">
                  <w:rPr>
                    <w:sz w:val="24"/>
                  </w:rPr>
                </w:rPrChange>
              </w:rPr>
              <w:t>2022-07-12 11:35:40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2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01E2E" w14:textId="77777777" w:rsidR="00A3379A" w:rsidRPr="002142A5" w:rsidRDefault="00A3379A" w:rsidP="00A3379A">
            <w:pPr>
              <w:spacing w:before="0"/>
              <w:rPr>
                <w:sz w:val="18"/>
                <w:szCs w:val="18"/>
                <w:rPrChange w:id="14527" w:author="Gary Sullivan" w:date="2022-08-08T20:18:00Z">
                  <w:rPr>
                    <w:sz w:val="24"/>
                  </w:rPr>
                </w:rPrChange>
              </w:rPr>
            </w:pPr>
            <w:r w:rsidRPr="002142A5">
              <w:rPr>
                <w:sz w:val="18"/>
                <w:szCs w:val="18"/>
                <w:rPrChange w:id="14528" w:author="Gary Sullivan" w:date="2022-08-08T20:18:00Z">
                  <w:rPr>
                    <w:sz w:val="24"/>
                  </w:rPr>
                </w:rPrChange>
              </w:rPr>
              <w:t>2022-07-14 08:54:06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2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72A453" w14:textId="77777777" w:rsidR="00A3379A" w:rsidRPr="002142A5" w:rsidRDefault="00A3379A" w:rsidP="00A3379A">
            <w:pPr>
              <w:spacing w:before="0"/>
              <w:rPr>
                <w:sz w:val="18"/>
                <w:szCs w:val="18"/>
                <w:rPrChange w:id="14530" w:author="Gary Sullivan" w:date="2022-08-08T20:18:00Z">
                  <w:rPr>
                    <w:sz w:val="24"/>
                  </w:rPr>
                </w:rPrChange>
              </w:rPr>
            </w:pPr>
            <w:r w:rsidRPr="002142A5">
              <w:rPr>
                <w:sz w:val="18"/>
                <w:szCs w:val="18"/>
                <w:rPrChange w:id="14531" w:author="Gary Sullivan" w:date="2022-08-08T20:18:00Z">
                  <w:rPr>
                    <w:sz w:val="24"/>
                  </w:rPr>
                </w:rPrChange>
              </w:rPr>
              <w:t>2022-07-14 08:54:06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3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6E748" w14:textId="77777777" w:rsidR="00A3379A" w:rsidRPr="002142A5" w:rsidRDefault="00A3379A" w:rsidP="002142A5">
            <w:pPr>
              <w:spacing w:before="0"/>
              <w:jc w:val="left"/>
              <w:rPr>
                <w:sz w:val="18"/>
                <w:szCs w:val="18"/>
                <w:rPrChange w:id="14533" w:author="Gary Sullivan" w:date="2022-08-08T20:18:00Z">
                  <w:rPr>
                    <w:sz w:val="24"/>
                  </w:rPr>
                </w:rPrChange>
              </w:rPr>
            </w:pPr>
            <w:r w:rsidRPr="002142A5">
              <w:rPr>
                <w:sz w:val="18"/>
                <w:szCs w:val="18"/>
                <w:rPrChange w:id="14534" w:author="Gary Sullivan" w:date="2022-08-08T20:18:00Z">
                  <w:rPr>
                    <w:sz w:val="24"/>
                  </w:rPr>
                </w:rPrChange>
              </w:rPr>
              <w:t>Crosscheck of JVET-AA0131 (EE1-related: CNN based in-loop filtering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3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39AE9" w14:textId="0D3B6ACD" w:rsidR="00A3379A" w:rsidRPr="002142A5" w:rsidRDefault="001B7301" w:rsidP="002142A5">
            <w:pPr>
              <w:spacing w:before="0"/>
              <w:jc w:val="left"/>
              <w:rPr>
                <w:sz w:val="18"/>
                <w:szCs w:val="18"/>
                <w:rPrChange w:id="14536" w:author="Gary Sullivan" w:date="2022-08-08T20:18:00Z">
                  <w:rPr>
                    <w:sz w:val="24"/>
                  </w:rPr>
                </w:rPrChange>
              </w:rPr>
            </w:pPr>
            <w:r w:rsidRPr="002142A5">
              <w:rPr>
                <w:sz w:val="18"/>
                <w:szCs w:val="18"/>
                <w:u w:val="single"/>
                <w:rPrChange w:id="14537" w:author="Gary Sullivan" w:date="2022-08-08T20:18:00Z">
                  <w:rPr>
                    <w:sz w:val="24"/>
                    <w:u w:val="single"/>
                  </w:rPr>
                </w:rPrChange>
              </w:rPr>
              <w:t>L. Wang (Tencent)</w:t>
            </w:r>
          </w:p>
        </w:tc>
      </w:tr>
      <w:tr w:rsidR="002142A5" w:rsidRPr="002142A5" w14:paraId="03A788A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53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53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4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90ED2" w14:textId="77777777" w:rsidR="00A3379A" w:rsidRPr="002142A5" w:rsidRDefault="00000000" w:rsidP="00A3379A">
            <w:pPr>
              <w:spacing w:before="0"/>
              <w:jc w:val="center"/>
              <w:rPr>
                <w:sz w:val="18"/>
                <w:szCs w:val="18"/>
                <w:rPrChange w:id="14541" w:author="Gary Sullivan" w:date="2022-08-08T20:18:00Z">
                  <w:rPr>
                    <w:sz w:val="24"/>
                  </w:rPr>
                </w:rPrChange>
              </w:rPr>
            </w:pPr>
            <w:r w:rsidRPr="002142A5">
              <w:rPr>
                <w:sz w:val="18"/>
                <w:szCs w:val="18"/>
                <w:rPrChange w:id="14542" w:author="Gary Sullivan" w:date="2022-08-08T20:18:00Z">
                  <w:rPr/>
                </w:rPrChange>
              </w:rPr>
              <w:fldChar w:fldCharType="begin"/>
            </w:r>
            <w:r w:rsidRPr="002142A5">
              <w:rPr>
                <w:sz w:val="18"/>
                <w:szCs w:val="18"/>
                <w:rPrChange w:id="14543" w:author="Gary Sullivan" w:date="2022-08-08T20:18:00Z">
                  <w:rPr/>
                </w:rPrChange>
              </w:rPr>
              <w:instrText xml:space="preserve"> HYPERLINK "file:///C:\\Users\\ohm\\AppData\\Local\\Temp\\current_document.php%3fid=11875" </w:instrText>
            </w:r>
            <w:r w:rsidRPr="002142A5">
              <w:rPr>
                <w:sz w:val="18"/>
                <w:szCs w:val="18"/>
                <w:rPrChange w:id="14544" w:author="Gary Sullivan" w:date="2022-08-08T20:18:00Z">
                  <w:rPr>
                    <w:color w:val="0000FF"/>
                    <w:sz w:val="24"/>
                    <w:u w:val="single"/>
                  </w:rPr>
                </w:rPrChange>
              </w:rPr>
              <w:fldChar w:fldCharType="separate"/>
            </w:r>
            <w:r w:rsidR="00A3379A" w:rsidRPr="002142A5">
              <w:rPr>
                <w:color w:val="0000FF"/>
                <w:sz w:val="18"/>
                <w:szCs w:val="18"/>
                <w:u w:val="single"/>
                <w:rPrChange w:id="14545" w:author="Gary Sullivan" w:date="2022-08-08T20:18:00Z">
                  <w:rPr>
                    <w:color w:val="0000FF"/>
                    <w:sz w:val="24"/>
                    <w:u w:val="single"/>
                  </w:rPr>
                </w:rPrChange>
              </w:rPr>
              <w:t>JVET-AA0187</w:t>
            </w:r>
            <w:r w:rsidRPr="002142A5">
              <w:rPr>
                <w:color w:val="0000FF"/>
                <w:sz w:val="18"/>
                <w:szCs w:val="18"/>
                <w:u w:val="single"/>
                <w:rPrChange w:id="1454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4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BA698E" w14:textId="77777777" w:rsidR="00A3379A" w:rsidRPr="002142A5" w:rsidRDefault="00A3379A" w:rsidP="00A3379A">
            <w:pPr>
              <w:spacing w:before="0"/>
              <w:jc w:val="center"/>
              <w:rPr>
                <w:sz w:val="18"/>
                <w:szCs w:val="18"/>
                <w:rPrChange w:id="14548" w:author="Gary Sullivan" w:date="2022-08-08T20:18:00Z">
                  <w:rPr>
                    <w:sz w:val="24"/>
                  </w:rPr>
                </w:rPrChange>
              </w:rPr>
            </w:pPr>
            <w:r w:rsidRPr="002142A5">
              <w:rPr>
                <w:sz w:val="18"/>
                <w:szCs w:val="18"/>
                <w:rPrChange w:id="14549" w:author="Gary Sullivan" w:date="2022-08-08T20:18:00Z">
                  <w:rPr>
                    <w:sz w:val="24"/>
                  </w:rPr>
                </w:rPrChange>
              </w:rPr>
              <w:t>m60382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5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7034B4" w14:textId="77777777" w:rsidR="00A3379A" w:rsidRPr="002142A5" w:rsidRDefault="00A3379A" w:rsidP="00A3379A">
            <w:pPr>
              <w:spacing w:before="0"/>
              <w:rPr>
                <w:sz w:val="18"/>
                <w:szCs w:val="18"/>
                <w:rPrChange w:id="14551" w:author="Gary Sullivan" w:date="2022-08-08T20:18:00Z">
                  <w:rPr>
                    <w:sz w:val="24"/>
                  </w:rPr>
                </w:rPrChange>
              </w:rPr>
            </w:pPr>
            <w:r w:rsidRPr="002142A5">
              <w:rPr>
                <w:sz w:val="18"/>
                <w:szCs w:val="18"/>
                <w:rPrChange w:id="14552" w:author="Gary Sullivan" w:date="2022-08-08T20:18:00Z">
                  <w:rPr>
                    <w:sz w:val="24"/>
                  </w:rPr>
                </w:rPrChange>
              </w:rPr>
              <w:t>2022-07-12 12:01:36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5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A2C3DC" w14:textId="77777777" w:rsidR="00A3379A" w:rsidRPr="002142A5" w:rsidRDefault="00A3379A" w:rsidP="00A3379A">
            <w:pPr>
              <w:spacing w:before="0"/>
              <w:rPr>
                <w:sz w:val="18"/>
                <w:szCs w:val="18"/>
                <w:rPrChange w:id="14554" w:author="Gary Sullivan" w:date="2022-08-08T20:18:00Z">
                  <w:rPr>
                    <w:sz w:val="24"/>
                  </w:rPr>
                </w:rPrChange>
              </w:rPr>
            </w:pPr>
            <w:r w:rsidRPr="002142A5">
              <w:rPr>
                <w:sz w:val="18"/>
                <w:szCs w:val="18"/>
                <w:rPrChange w:id="14555" w:author="Gary Sullivan" w:date="2022-08-08T20:18:00Z">
                  <w:rPr>
                    <w:sz w:val="24"/>
                  </w:rPr>
                </w:rPrChange>
              </w:rPr>
              <w:t>2022-07-14 16:21:41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07E46" w14:textId="77777777" w:rsidR="00A3379A" w:rsidRPr="002142A5" w:rsidRDefault="00A3379A" w:rsidP="00A3379A">
            <w:pPr>
              <w:spacing w:before="0"/>
              <w:rPr>
                <w:sz w:val="18"/>
                <w:szCs w:val="18"/>
                <w:rPrChange w:id="14557" w:author="Gary Sullivan" w:date="2022-08-08T20:18:00Z">
                  <w:rPr>
                    <w:sz w:val="24"/>
                  </w:rPr>
                </w:rPrChange>
              </w:rPr>
            </w:pPr>
            <w:r w:rsidRPr="002142A5">
              <w:rPr>
                <w:sz w:val="18"/>
                <w:szCs w:val="18"/>
                <w:rPrChange w:id="14558" w:author="Gary Sullivan" w:date="2022-08-08T20:18:00Z">
                  <w:rPr>
                    <w:sz w:val="24"/>
                  </w:rPr>
                </w:rPrChange>
              </w:rPr>
              <w:t>2022-07-14 16:21:41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5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393BD7" w14:textId="77777777" w:rsidR="00A3379A" w:rsidRPr="002142A5" w:rsidRDefault="00A3379A" w:rsidP="002142A5">
            <w:pPr>
              <w:spacing w:before="0"/>
              <w:jc w:val="left"/>
              <w:rPr>
                <w:sz w:val="18"/>
                <w:szCs w:val="18"/>
                <w:rPrChange w:id="14560" w:author="Gary Sullivan" w:date="2022-08-08T20:18:00Z">
                  <w:rPr>
                    <w:sz w:val="24"/>
                  </w:rPr>
                </w:rPrChange>
              </w:rPr>
            </w:pPr>
            <w:r w:rsidRPr="002142A5">
              <w:rPr>
                <w:sz w:val="18"/>
                <w:szCs w:val="18"/>
                <w:rPrChange w:id="14561" w:author="Gary Sullivan" w:date="2022-08-08T20:18:00Z">
                  <w:rPr>
                    <w:sz w:val="24"/>
                  </w:rPr>
                </w:rPrChange>
              </w:rPr>
              <w:t>Crosscheck of JVET-AA0075 (Non-EE2: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6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B97CFA" w14:textId="0B04CAAC" w:rsidR="00A3379A" w:rsidRPr="002142A5" w:rsidRDefault="001B7301" w:rsidP="002142A5">
            <w:pPr>
              <w:spacing w:before="0"/>
              <w:jc w:val="left"/>
              <w:rPr>
                <w:sz w:val="18"/>
                <w:szCs w:val="18"/>
                <w:rPrChange w:id="14563" w:author="Gary Sullivan" w:date="2022-08-08T20:18:00Z">
                  <w:rPr>
                    <w:sz w:val="24"/>
                  </w:rPr>
                </w:rPrChange>
              </w:rPr>
            </w:pPr>
            <w:r w:rsidRPr="002142A5">
              <w:rPr>
                <w:sz w:val="18"/>
                <w:szCs w:val="18"/>
                <w:u w:val="single"/>
                <w:rPrChange w:id="14564" w:author="Gary Sullivan" w:date="2022-08-08T20:18:00Z">
                  <w:rPr>
                    <w:sz w:val="24"/>
                    <w:u w:val="single"/>
                  </w:rPr>
                </w:rPrChange>
              </w:rPr>
              <w:t>D. Kim</w:t>
            </w:r>
            <w:r w:rsidR="00A3379A" w:rsidRPr="002142A5">
              <w:rPr>
                <w:sz w:val="18"/>
                <w:szCs w:val="18"/>
                <w:rPrChange w:id="14565" w:author="Gary Sullivan" w:date="2022-08-08T20:18:00Z">
                  <w:rPr>
                    <w:sz w:val="24"/>
                  </w:rPr>
                </w:rPrChange>
              </w:rPr>
              <w:t xml:space="preserve">, </w:t>
            </w:r>
            <w:r w:rsidRPr="002142A5">
              <w:rPr>
                <w:sz w:val="18"/>
                <w:szCs w:val="18"/>
                <w:u w:val="single"/>
                <w:rPrChange w:id="14566" w:author="Gary Sullivan" w:date="2022-08-08T20:18:00Z">
                  <w:rPr>
                    <w:sz w:val="24"/>
                    <w:u w:val="single"/>
                  </w:rPr>
                </w:rPrChange>
              </w:rPr>
              <w:t>W. Lim</w:t>
            </w:r>
            <w:r w:rsidR="00A3379A" w:rsidRPr="002142A5">
              <w:rPr>
                <w:sz w:val="18"/>
                <w:szCs w:val="18"/>
                <w:rPrChange w:id="14567" w:author="Gary Sullivan" w:date="2022-08-08T20:18:00Z">
                  <w:rPr>
                    <w:sz w:val="24"/>
                  </w:rPr>
                </w:rPrChange>
              </w:rPr>
              <w:t xml:space="preserve">, </w:t>
            </w:r>
            <w:r w:rsidRPr="002142A5">
              <w:rPr>
                <w:sz w:val="18"/>
                <w:szCs w:val="18"/>
                <w:u w:val="single"/>
                <w:rPrChange w:id="14568" w:author="Gary Sullivan" w:date="2022-08-08T20:18:00Z">
                  <w:rPr>
                    <w:sz w:val="24"/>
                    <w:u w:val="single"/>
                  </w:rPr>
                </w:rPrChange>
              </w:rPr>
              <w:t>S.-C. Lim (ETRI)</w:t>
            </w:r>
          </w:p>
        </w:tc>
      </w:tr>
      <w:tr w:rsidR="002142A5" w:rsidRPr="002142A5" w14:paraId="7732368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56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57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7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33594" w14:textId="77777777" w:rsidR="00A3379A" w:rsidRPr="002142A5" w:rsidRDefault="00000000" w:rsidP="00A3379A">
            <w:pPr>
              <w:spacing w:before="0"/>
              <w:jc w:val="center"/>
              <w:rPr>
                <w:sz w:val="18"/>
                <w:szCs w:val="18"/>
                <w:rPrChange w:id="14572" w:author="Gary Sullivan" w:date="2022-08-08T20:18:00Z">
                  <w:rPr>
                    <w:sz w:val="24"/>
                  </w:rPr>
                </w:rPrChange>
              </w:rPr>
            </w:pPr>
            <w:r w:rsidRPr="002142A5">
              <w:rPr>
                <w:sz w:val="18"/>
                <w:szCs w:val="18"/>
                <w:rPrChange w:id="14573" w:author="Gary Sullivan" w:date="2022-08-08T20:18:00Z">
                  <w:rPr/>
                </w:rPrChange>
              </w:rPr>
              <w:fldChar w:fldCharType="begin"/>
            </w:r>
            <w:r w:rsidRPr="002142A5">
              <w:rPr>
                <w:sz w:val="18"/>
                <w:szCs w:val="18"/>
                <w:rPrChange w:id="14574" w:author="Gary Sullivan" w:date="2022-08-08T20:18:00Z">
                  <w:rPr/>
                </w:rPrChange>
              </w:rPr>
              <w:instrText xml:space="preserve"> HYPERLINK "file:///C:\\Users\\ohm\\AppData\\Local\\Temp\\current_document.php%3fid=11876" </w:instrText>
            </w:r>
            <w:r w:rsidRPr="002142A5">
              <w:rPr>
                <w:sz w:val="18"/>
                <w:szCs w:val="18"/>
                <w:rPrChange w:id="14575" w:author="Gary Sullivan" w:date="2022-08-08T20:18:00Z">
                  <w:rPr>
                    <w:color w:val="0000FF"/>
                    <w:sz w:val="24"/>
                    <w:u w:val="single"/>
                  </w:rPr>
                </w:rPrChange>
              </w:rPr>
              <w:fldChar w:fldCharType="separate"/>
            </w:r>
            <w:r w:rsidR="00A3379A" w:rsidRPr="002142A5">
              <w:rPr>
                <w:color w:val="0000FF"/>
                <w:sz w:val="18"/>
                <w:szCs w:val="18"/>
                <w:u w:val="single"/>
                <w:rPrChange w:id="14576" w:author="Gary Sullivan" w:date="2022-08-08T20:18:00Z">
                  <w:rPr>
                    <w:color w:val="0000FF"/>
                    <w:sz w:val="24"/>
                    <w:u w:val="single"/>
                  </w:rPr>
                </w:rPrChange>
              </w:rPr>
              <w:t>JVET-AA0188</w:t>
            </w:r>
            <w:r w:rsidRPr="002142A5">
              <w:rPr>
                <w:color w:val="0000FF"/>
                <w:sz w:val="18"/>
                <w:szCs w:val="18"/>
                <w:u w:val="single"/>
                <w:rPrChange w:id="1457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7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B5BB6" w14:textId="77777777" w:rsidR="00A3379A" w:rsidRPr="002142A5" w:rsidRDefault="00A3379A" w:rsidP="00A3379A">
            <w:pPr>
              <w:spacing w:before="0"/>
              <w:jc w:val="center"/>
              <w:rPr>
                <w:sz w:val="18"/>
                <w:szCs w:val="18"/>
                <w:rPrChange w:id="14579" w:author="Gary Sullivan" w:date="2022-08-08T20:18:00Z">
                  <w:rPr>
                    <w:sz w:val="24"/>
                  </w:rPr>
                </w:rPrChange>
              </w:rPr>
            </w:pPr>
            <w:r w:rsidRPr="002142A5">
              <w:rPr>
                <w:sz w:val="18"/>
                <w:szCs w:val="18"/>
                <w:rPrChange w:id="14580" w:author="Gary Sullivan" w:date="2022-08-08T20:18:00Z">
                  <w:rPr>
                    <w:sz w:val="24"/>
                  </w:rPr>
                </w:rPrChange>
              </w:rPr>
              <w:t>m60383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8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A3301" w14:textId="77777777" w:rsidR="00A3379A" w:rsidRPr="002142A5" w:rsidRDefault="00A3379A" w:rsidP="00A3379A">
            <w:pPr>
              <w:spacing w:before="0"/>
              <w:rPr>
                <w:sz w:val="18"/>
                <w:szCs w:val="18"/>
                <w:rPrChange w:id="14582" w:author="Gary Sullivan" w:date="2022-08-08T20:18:00Z">
                  <w:rPr>
                    <w:sz w:val="24"/>
                  </w:rPr>
                </w:rPrChange>
              </w:rPr>
            </w:pPr>
            <w:r w:rsidRPr="002142A5">
              <w:rPr>
                <w:sz w:val="18"/>
                <w:szCs w:val="18"/>
                <w:rPrChange w:id="14583" w:author="Gary Sullivan" w:date="2022-08-08T20:18:00Z">
                  <w:rPr>
                    <w:sz w:val="24"/>
                  </w:rPr>
                </w:rPrChange>
              </w:rPr>
              <w:t>2022-07-12 12:04:01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8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2377B1" w14:textId="77777777" w:rsidR="00A3379A" w:rsidRPr="002142A5" w:rsidRDefault="00A3379A" w:rsidP="00A3379A">
            <w:pPr>
              <w:spacing w:before="0"/>
              <w:rPr>
                <w:sz w:val="18"/>
                <w:szCs w:val="18"/>
                <w:rPrChange w:id="14585" w:author="Gary Sullivan" w:date="2022-08-08T20:18:00Z">
                  <w:rPr>
                    <w:sz w:val="24"/>
                  </w:rPr>
                </w:rPrChange>
              </w:rPr>
            </w:pPr>
            <w:r w:rsidRPr="002142A5">
              <w:rPr>
                <w:sz w:val="18"/>
                <w:szCs w:val="18"/>
                <w:rPrChange w:id="14586" w:author="Gary Sullivan" w:date="2022-08-08T20:18:00Z">
                  <w:rPr>
                    <w:sz w:val="24"/>
                  </w:rPr>
                </w:rPrChange>
              </w:rPr>
              <w:t>2022-07-18 10:33:23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8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3A255" w14:textId="77777777" w:rsidR="00A3379A" w:rsidRPr="002142A5" w:rsidRDefault="00A3379A" w:rsidP="00A3379A">
            <w:pPr>
              <w:spacing w:before="0"/>
              <w:rPr>
                <w:sz w:val="18"/>
                <w:szCs w:val="18"/>
                <w:rPrChange w:id="14588" w:author="Gary Sullivan" w:date="2022-08-08T20:18:00Z">
                  <w:rPr>
                    <w:sz w:val="24"/>
                  </w:rPr>
                </w:rPrChange>
              </w:rPr>
            </w:pPr>
            <w:r w:rsidRPr="002142A5">
              <w:rPr>
                <w:sz w:val="18"/>
                <w:szCs w:val="18"/>
                <w:rPrChange w:id="14589" w:author="Gary Sullivan" w:date="2022-08-08T20:18:00Z">
                  <w:rPr>
                    <w:sz w:val="24"/>
                  </w:rPr>
                </w:rPrChange>
              </w:rPr>
              <w:t>2022-07-18 10:33:23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9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77955" w14:textId="77777777" w:rsidR="00A3379A" w:rsidRPr="002142A5" w:rsidRDefault="00A3379A" w:rsidP="002142A5">
            <w:pPr>
              <w:spacing w:before="0"/>
              <w:jc w:val="left"/>
              <w:rPr>
                <w:sz w:val="18"/>
                <w:szCs w:val="18"/>
                <w:rPrChange w:id="14591" w:author="Gary Sullivan" w:date="2022-08-08T20:18:00Z">
                  <w:rPr>
                    <w:sz w:val="24"/>
                  </w:rPr>
                </w:rPrChange>
              </w:rPr>
            </w:pPr>
            <w:r w:rsidRPr="002142A5">
              <w:rPr>
                <w:sz w:val="18"/>
                <w:szCs w:val="18"/>
                <w:rPrChange w:id="14592" w:author="Gary Sullivan" w:date="2022-08-08T20:18:00Z">
                  <w:rPr>
                    <w:sz w:val="24"/>
                  </w:rPr>
                </w:rPrChange>
              </w:rPr>
              <w:t>Crosscheck of JVET-AA0148 (Non-EE2: On MHP (Multi-Hypothesis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9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6A5A6" w14:textId="793E898E" w:rsidR="00A3379A" w:rsidRPr="002142A5" w:rsidRDefault="001B7301" w:rsidP="002142A5">
            <w:pPr>
              <w:spacing w:before="0"/>
              <w:jc w:val="left"/>
              <w:rPr>
                <w:sz w:val="18"/>
                <w:szCs w:val="18"/>
                <w:rPrChange w:id="14594" w:author="Gary Sullivan" w:date="2022-08-08T20:18:00Z">
                  <w:rPr>
                    <w:sz w:val="24"/>
                  </w:rPr>
                </w:rPrChange>
              </w:rPr>
            </w:pPr>
            <w:r w:rsidRPr="002142A5">
              <w:rPr>
                <w:sz w:val="18"/>
                <w:szCs w:val="18"/>
                <w:u w:val="single"/>
                <w:rPrChange w:id="14595" w:author="Gary Sullivan" w:date="2022-08-08T20:18:00Z">
                  <w:rPr>
                    <w:sz w:val="24"/>
                    <w:u w:val="single"/>
                  </w:rPr>
                </w:rPrChange>
              </w:rPr>
              <w:t>D. Kim</w:t>
            </w:r>
            <w:r w:rsidR="00A3379A" w:rsidRPr="002142A5">
              <w:rPr>
                <w:sz w:val="18"/>
                <w:szCs w:val="18"/>
                <w:rPrChange w:id="14596" w:author="Gary Sullivan" w:date="2022-08-08T20:18:00Z">
                  <w:rPr>
                    <w:sz w:val="24"/>
                  </w:rPr>
                </w:rPrChange>
              </w:rPr>
              <w:t xml:space="preserve">, </w:t>
            </w:r>
            <w:r w:rsidRPr="002142A5">
              <w:rPr>
                <w:sz w:val="18"/>
                <w:szCs w:val="18"/>
                <w:u w:val="single"/>
                <w:rPrChange w:id="14597" w:author="Gary Sullivan" w:date="2022-08-08T20:18:00Z">
                  <w:rPr>
                    <w:sz w:val="24"/>
                    <w:u w:val="single"/>
                  </w:rPr>
                </w:rPrChange>
              </w:rPr>
              <w:t>W. Lim</w:t>
            </w:r>
            <w:r w:rsidR="00A3379A" w:rsidRPr="002142A5">
              <w:rPr>
                <w:sz w:val="18"/>
                <w:szCs w:val="18"/>
                <w:rPrChange w:id="14598" w:author="Gary Sullivan" w:date="2022-08-08T20:18:00Z">
                  <w:rPr>
                    <w:sz w:val="24"/>
                  </w:rPr>
                </w:rPrChange>
              </w:rPr>
              <w:t xml:space="preserve">, </w:t>
            </w:r>
            <w:r w:rsidRPr="002142A5">
              <w:rPr>
                <w:sz w:val="18"/>
                <w:szCs w:val="18"/>
                <w:u w:val="single"/>
                <w:rPrChange w:id="14599" w:author="Gary Sullivan" w:date="2022-08-08T20:18:00Z">
                  <w:rPr>
                    <w:sz w:val="24"/>
                    <w:u w:val="single"/>
                  </w:rPr>
                </w:rPrChange>
              </w:rPr>
              <w:t>S.-C. Lim (ETRI)</w:t>
            </w:r>
          </w:p>
        </w:tc>
      </w:tr>
      <w:tr w:rsidR="002142A5" w:rsidRPr="002142A5" w14:paraId="1008E72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60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60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0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21C6D" w14:textId="77777777" w:rsidR="00A3379A" w:rsidRPr="002142A5" w:rsidRDefault="00000000" w:rsidP="00A3379A">
            <w:pPr>
              <w:spacing w:before="0"/>
              <w:jc w:val="center"/>
              <w:rPr>
                <w:sz w:val="18"/>
                <w:szCs w:val="18"/>
                <w:rPrChange w:id="14603" w:author="Gary Sullivan" w:date="2022-08-08T20:18:00Z">
                  <w:rPr>
                    <w:sz w:val="24"/>
                  </w:rPr>
                </w:rPrChange>
              </w:rPr>
            </w:pPr>
            <w:r w:rsidRPr="002142A5">
              <w:rPr>
                <w:sz w:val="18"/>
                <w:szCs w:val="18"/>
                <w:rPrChange w:id="14604" w:author="Gary Sullivan" w:date="2022-08-08T20:18:00Z">
                  <w:rPr/>
                </w:rPrChange>
              </w:rPr>
              <w:fldChar w:fldCharType="begin"/>
            </w:r>
            <w:r w:rsidRPr="002142A5">
              <w:rPr>
                <w:sz w:val="18"/>
                <w:szCs w:val="18"/>
                <w:rPrChange w:id="14605" w:author="Gary Sullivan" w:date="2022-08-08T20:18:00Z">
                  <w:rPr/>
                </w:rPrChange>
              </w:rPr>
              <w:instrText xml:space="preserve"> HYPERLINK "file:///C:\\Users\\ohm\\AppData\\Local\\Temp\\current_document.php%3fid=11877" </w:instrText>
            </w:r>
            <w:r w:rsidRPr="002142A5">
              <w:rPr>
                <w:sz w:val="18"/>
                <w:szCs w:val="18"/>
                <w:rPrChange w:id="14606" w:author="Gary Sullivan" w:date="2022-08-08T20:18:00Z">
                  <w:rPr>
                    <w:color w:val="0000FF"/>
                    <w:sz w:val="24"/>
                    <w:u w:val="single"/>
                  </w:rPr>
                </w:rPrChange>
              </w:rPr>
              <w:fldChar w:fldCharType="separate"/>
            </w:r>
            <w:r w:rsidR="00A3379A" w:rsidRPr="002142A5">
              <w:rPr>
                <w:color w:val="0000FF"/>
                <w:sz w:val="18"/>
                <w:szCs w:val="18"/>
                <w:u w:val="single"/>
                <w:rPrChange w:id="14607" w:author="Gary Sullivan" w:date="2022-08-08T20:18:00Z">
                  <w:rPr>
                    <w:color w:val="0000FF"/>
                    <w:sz w:val="24"/>
                    <w:u w:val="single"/>
                  </w:rPr>
                </w:rPrChange>
              </w:rPr>
              <w:t>JVET-AA0189</w:t>
            </w:r>
            <w:r w:rsidRPr="002142A5">
              <w:rPr>
                <w:color w:val="0000FF"/>
                <w:sz w:val="18"/>
                <w:szCs w:val="18"/>
                <w:u w:val="single"/>
                <w:rPrChange w:id="1460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0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95D89" w14:textId="77777777" w:rsidR="00A3379A" w:rsidRPr="002142A5" w:rsidRDefault="00A3379A" w:rsidP="00A3379A">
            <w:pPr>
              <w:spacing w:before="0"/>
              <w:jc w:val="center"/>
              <w:rPr>
                <w:sz w:val="18"/>
                <w:szCs w:val="18"/>
                <w:rPrChange w:id="14610" w:author="Gary Sullivan" w:date="2022-08-08T20:18:00Z">
                  <w:rPr>
                    <w:sz w:val="24"/>
                  </w:rPr>
                </w:rPrChange>
              </w:rPr>
            </w:pPr>
            <w:r w:rsidRPr="002142A5">
              <w:rPr>
                <w:sz w:val="18"/>
                <w:szCs w:val="18"/>
                <w:rPrChange w:id="14611" w:author="Gary Sullivan" w:date="2022-08-08T20:18:00Z">
                  <w:rPr>
                    <w:sz w:val="24"/>
                  </w:rPr>
                </w:rPrChange>
              </w:rPr>
              <w:t>m60384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1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625BD" w14:textId="77777777" w:rsidR="00A3379A" w:rsidRPr="002142A5" w:rsidRDefault="00A3379A" w:rsidP="00A3379A">
            <w:pPr>
              <w:spacing w:before="0"/>
              <w:rPr>
                <w:sz w:val="18"/>
                <w:szCs w:val="18"/>
                <w:rPrChange w:id="14613" w:author="Gary Sullivan" w:date="2022-08-08T20:18:00Z">
                  <w:rPr>
                    <w:sz w:val="24"/>
                  </w:rPr>
                </w:rPrChange>
              </w:rPr>
            </w:pPr>
            <w:r w:rsidRPr="002142A5">
              <w:rPr>
                <w:sz w:val="18"/>
                <w:szCs w:val="18"/>
                <w:rPrChange w:id="14614" w:author="Gary Sullivan" w:date="2022-08-08T20:18:00Z">
                  <w:rPr>
                    <w:sz w:val="24"/>
                  </w:rPr>
                </w:rPrChange>
              </w:rPr>
              <w:t>2022-07-12 13:56:11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1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D29CC0" w14:textId="77777777" w:rsidR="00A3379A" w:rsidRPr="002142A5" w:rsidRDefault="00A3379A" w:rsidP="00A3379A">
            <w:pPr>
              <w:spacing w:before="0"/>
              <w:rPr>
                <w:sz w:val="18"/>
                <w:szCs w:val="18"/>
                <w:rPrChange w:id="14616" w:author="Gary Sullivan" w:date="2022-08-08T20:18:00Z">
                  <w:rPr>
                    <w:sz w:val="24"/>
                  </w:rPr>
                </w:rPrChange>
              </w:rPr>
            </w:pPr>
            <w:r w:rsidRPr="002142A5">
              <w:rPr>
                <w:sz w:val="18"/>
                <w:szCs w:val="18"/>
                <w:rPrChange w:id="14617" w:author="Gary Sullivan" w:date="2022-08-08T20:18:00Z">
                  <w:rPr>
                    <w:sz w:val="24"/>
                  </w:rPr>
                </w:rPrChange>
              </w:rPr>
              <w:t>2022-07-20 06:00:25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1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44A77" w14:textId="77777777" w:rsidR="00A3379A" w:rsidRPr="002142A5" w:rsidRDefault="00A3379A" w:rsidP="00A3379A">
            <w:pPr>
              <w:spacing w:before="0"/>
              <w:rPr>
                <w:sz w:val="18"/>
                <w:szCs w:val="18"/>
                <w:rPrChange w:id="14619" w:author="Gary Sullivan" w:date="2022-08-08T20:18:00Z">
                  <w:rPr>
                    <w:sz w:val="24"/>
                  </w:rPr>
                </w:rPrChange>
              </w:rPr>
            </w:pPr>
            <w:r w:rsidRPr="002142A5">
              <w:rPr>
                <w:sz w:val="18"/>
                <w:szCs w:val="18"/>
                <w:rPrChange w:id="14620" w:author="Gary Sullivan" w:date="2022-08-08T20:18:00Z">
                  <w:rPr>
                    <w:sz w:val="24"/>
                  </w:rPr>
                </w:rPrChange>
              </w:rPr>
              <w:t>2022-07-24 17:05:14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2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99377" w14:textId="77777777" w:rsidR="00A3379A" w:rsidRPr="002142A5" w:rsidRDefault="00A3379A" w:rsidP="002142A5">
            <w:pPr>
              <w:spacing w:before="0"/>
              <w:jc w:val="left"/>
              <w:rPr>
                <w:sz w:val="18"/>
                <w:szCs w:val="18"/>
                <w:rPrChange w:id="14622" w:author="Gary Sullivan" w:date="2022-08-08T20:18:00Z">
                  <w:rPr>
                    <w:sz w:val="24"/>
                  </w:rPr>
                </w:rPrChange>
              </w:rPr>
            </w:pPr>
            <w:r w:rsidRPr="002142A5">
              <w:rPr>
                <w:sz w:val="18"/>
                <w:szCs w:val="18"/>
                <w:rPrChange w:id="14623" w:author="Gary Sullivan" w:date="2022-08-08T20:18:00Z">
                  <w:rPr>
                    <w:sz w:val="24"/>
                  </w:rPr>
                </w:rPrChange>
              </w:rPr>
              <w:t>Crosscheck of JVET-AA0146 (AHG12/Non-EE2: Fixes on ECM for 360-degree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2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B2D13" w14:textId="63C08380" w:rsidR="00A3379A" w:rsidRPr="002142A5" w:rsidRDefault="001B7301" w:rsidP="002142A5">
            <w:pPr>
              <w:spacing w:before="0"/>
              <w:jc w:val="left"/>
              <w:rPr>
                <w:sz w:val="18"/>
                <w:szCs w:val="18"/>
                <w:rPrChange w:id="14625" w:author="Gary Sullivan" w:date="2022-08-08T20:18:00Z">
                  <w:rPr>
                    <w:sz w:val="24"/>
                  </w:rPr>
                </w:rPrChange>
              </w:rPr>
            </w:pPr>
            <w:r w:rsidRPr="002142A5">
              <w:rPr>
                <w:sz w:val="18"/>
                <w:szCs w:val="18"/>
                <w:u w:val="single"/>
                <w:rPrChange w:id="14626" w:author="Gary Sullivan" w:date="2022-08-08T20:18:00Z">
                  <w:rPr>
                    <w:sz w:val="24"/>
                    <w:u w:val="single"/>
                  </w:rPr>
                </w:rPrChange>
              </w:rPr>
              <w:t>R.-L. Liao (Alibaba)</w:t>
            </w:r>
          </w:p>
        </w:tc>
      </w:tr>
      <w:tr w:rsidR="002142A5" w:rsidRPr="002142A5" w14:paraId="2407305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62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62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2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9BBFC" w14:textId="77777777" w:rsidR="00A3379A" w:rsidRPr="002142A5" w:rsidRDefault="00000000" w:rsidP="00A3379A">
            <w:pPr>
              <w:spacing w:before="0"/>
              <w:jc w:val="center"/>
              <w:rPr>
                <w:sz w:val="18"/>
                <w:szCs w:val="18"/>
                <w:rPrChange w:id="14630" w:author="Gary Sullivan" w:date="2022-08-08T20:18:00Z">
                  <w:rPr>
                    <w:sz w:val="24"/>
                  </w:rPr>
                </w:rPrChange>
              </w:rPr>
            </w:pPr>
            <w:r w:rsidRPr="002142A5">
              <w:rPr>
                <w:sz w:val="18"/>
                <w:szCs w:val="18"/>
                <w:rPrChange w:id="14631" w:author="Gary Sullivan" w:date="2022-08-08T20:18:00Z">
                  <w:rPr/>
                </w:rPrChange>
              </w:rPr>
              <w:fldChar w:fldCharType="begin"/>
            </w:r>
            <w:r w:rsidRPr="002142A5">
              <w:rPr>
                <w:sz w:val="18"/>
                <w:szCs w:val="18"/>
                <w:rPrChange w:id="14632" w:author="Gary Sullivan" w:date="2022-08-08T20:18:00Z">
                  <w:rPr/>
                </w:rPrChange>
              </w:rPr>
              <w:instrText xml:space="preserve"> HYPERLINK "file:///C:\\Users\\ohm\\AppData\\Local\\Temp\\current_document.php%3fid=11878" </w:instrText>
            </w:r>
            <w:r w:rsidRPr="002142A5">
              <w:rPr>
                <w:sz w:val="18"/>
                <w:szCs w:val="18"/>
                <w:rPrChange w:id="14633" w:author="Gary Sullivan" w:date="2022-08-08T20:18:00Z">
                  <w:rPr>
                    <w:color w:val="0000FF"/>
                    <w:sz w:val="24"/>
                    <w:u w:val="single"/>
                  </w:rPr>
                </w:rPrChange>
              </w:rPr>
              <w:fldChar w:fldCharType="separate"/>
            </w:r>
            <w:r w:rsidR="00A3379A" w:rsidRPr="002142A5">
              <w:rPr>
                <w:color w:val="0000FF"/>
                <w:sz w:val="18"/>
                <w:szCs w:val="18"/>
                <w:u w:val="single"/>
                <w:rPrChange w:id="14634" w:author="Gary Sullivan" w:date="2022-08-08T20:18:00Z">
                  <w:rPr>
                    <w:color w:val="0000FF"/>
                    <w:sz w:val="24"/>
                    <w:u w:val="single"/>
                  </w:rPr>
                </w:rPrChange>
              </w:rPr>
              <w:t>JVET-AA0190</w:t>
            </w:r>
            <w:r w:rsidRPr="002142A5">
              <w:rPr>
                <w:color w:val="0000FF"/>
                <w:sz w:val="18"/>
                <w:szCs w:val="18"/>
                <w:u w:val="single"/>
                <w:rPrChange w:id="1463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3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D7814" w14:textId="77777777" w:rsidR="00A3379A" w:rsidRPr="002142A5" w:rsidRDefault="00A3379A" w:rsidP="00A3379A">
            <w:pPr>
              <w:spacing w:before="0"/>
              <w:jc w:val="center"/>
              <w:rPr>
                <w:sz w:val="18"/>
                <w:szCs w:val="18"/>
                <w:rPrChange w:id="14637" w:author="Gary Sullivan" w:date="2022-08-08T20:18:00Z">
                  <w:rPr>
                    <w:sz w:val="24"/>
                  </w:rPr>
                </w:rPrChange>
              </w:rPr>
            </w:pPr>
            <w:r w:rsidRPr="002142A5">
              <w:rPr>
                <w:sz w:val="18"/>
                <w:szCs w:val="18"/>
                <w:rPrChange w:id="14638" w:author="Gary Sullivan" w:date="2022-08-08T20:18:00Z">
                  <w:rPr>
                    <w:sz w:val="24"/>
                  </w:rPr>
                </w:rPrChange>
              </w:rPr>
              <w:t>m60385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3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486AF" w14:textId="77777777" w:rsidR="00A3379A" w:rsidRPr="002142A5" w:rsidRDefault="00A3379A" w:rsidP="00A3379A">
            <w:pPr>
              <w:spacing w:before="0"/>
              <w:rPr>
                <w:sz w:val="18"/>
                <w:szCs w:val="18"/>
                <w:rPrChange w:id="14640" w:author="Gary Sullivan" w:date="2022-08-08T20:18:00Z">
                  <w:rPr>
                    <w:sz w:val="24"/>
                  </w:rPr>
                </w:rPrChange>
              </w:rPr>
            </w:pPr>
            <w:r w:rsidRPr="002142A5">
              <w:rPr>
                <w:sz w:val="18"/>
                <w:szCs w:val="18"/>
                <w:rPrChange w:id="14641" w:author="Gary Sullivan" w:date="2022-08-08T20:18:00Z">
                  <w:rPr>
                    <w:sz w:val="24"/>
                  </w:rPr>
                </w:rPrChange>
              </w:rPr>
              <w:t>2022-07-12 13:56:20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4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FC53C" w14:textId="77777777" w:rsidR="00A3379A" w:rsidRPr="002142A5" w:rsidRDefault="00A3379A" w:rsidP="00A3379A">
            <w:pPr>
              <w:spacing w:before="0"/>
              <w:rPr>
                <w:sz w:val="18"/>
                <w:szCs w:val="18"/>
                <w:rPrChange w:id="14643" w:author="Gary Sullivan" w:date="2022-08-08T20:18:00Z">
                  <w:rPr>
                    <w:sz w:val="24"/>
                  </w:rPr>
                </w:rPrChange>
              </w:rPr>
            </w:pPr>
            <w:r w:rsidRPr="002142A5">
              <w:rPr>
                <w:sz w:val="18"/>
                <w:szCs w:val="18"/>
                <w:rPrChange w:id="14644" w:author="Gary Sullivan" w:date="2022-08-08T20:18:00Z">
                  <w:rPr>
                    <w:sz w:val="24"/>
                  </w:rPr>
                </w:rPrChange>
              </w:rPr>
              <w:t>2022-07-14 10:27:05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4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E6A96" w14:textId="77777777" w:rsidR="00A3379A" w:rsidRPr="002142A5" w:rsidRDefault="00A3379A" w:rsidP="00A3379A">
            <w:pPr>
              <w:spacing w:before="0"/>
              <w:rPr>
                <w:sz w:val="18"/>
                <w:szCs w:val="18"/>
                <w:rPrChange w:id="14646" w:author="Gary Sullivan" w:date="2022-08-08T20:18:00Z">
                  <w:rPr>
                    <w:sz w:val="24"/>
                  </w:rPr>
                </w:rPrChange>
              </w:rPr>
            </w:pPr>
            <w:r w:rsidRPr="002142A5">
              <w:rPr>
                <w:sz w:val="18"/>
                <w:szCs w:val="18"/>
                <w:rPrChange w:id="14647" w:author="Gary Sullivan" w:date="2022-08-08T20:18:00Z">
                  <w:rPr>
                    <w:sz w:val="24"/>
                  </w:rPr>
                </w:rPrChange>
              </w:rPr>
              <w:t>2022-07-14 10:27:05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4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3BC387" w14:textId="77777777" w:rsidR="00A3379A" w:rsidRPr="002142A5" w:rsidRDefault="00A3379A" w:rsidP="002142A5">
            <w:pPr>
              <w:spacing w:before="0"/>
              <w:jc w:val="left"/>
              <w:rPr>
                <w:sz w:val="18"/>
                <w:szCs w:val="18"/>
                <w:rPrChange w:id="14649" w:author="Gary Sullivan" w:date="2022-08-08T20:18:00Z">
                  <w:rPr>
                    <w:sz w:val="24"/>
                  </w:rPr>
                </w:rPrChange>
              </w:rPr>
            </w:pPr>
            <w:r w:rsidRPr="002142A5">
              <w:rPr>
                <w:sz w:val="18"/>
                <w:szCs w:val="18"/>
                <w:rPrChange w:id="14650" w:author="Gary Sullivan" w:date="2022-08-08T20:18:00Z">
                  <w:rPr>
                    <w:sz w:val="24"/>
                  </w:rPr>
                </w:rPrChange>
              </w:rPr>
              <w:t>Crosscheck of JVET-AA0134 (Non-EE2: POC based BCW weights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5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C8CD04" w14:textId="559D9B65" w:rsidR="00A3379A" w:rsidRPr="002142A5" w:rsidRDefault="001B7301" w:rsidP="002142A5">
            <w:pPr>
              <w:spacing w:before="0"/>
              <w:jc w:val="left"/>
              <w:rPr>
                <w:sz w:val="18"/>
                <w:szCs w:val="18"/>
                <w:rPrChange w:id="14652" w:author="Gary Sullivan" w:date="2022-08-08T20:18:00Z">
                  <w:rPr>
                    <w:sz w:val="24"/>
                  </w:rPr>
                </w:rPrChange>
              </w:rPr>
            </w:pPr>
            <w:r w:rsidRPr="002142A5">
              <w:rPr>
                <w:sz w:val="18"/>
                <w:szCs w:val="18"/>
                <w:u w:val="single"/>
                <w:rPrChange w:id="14653" w:author="Gary Sullivan" w:date="2022-08-08T20:18:00Z">
                  <w:rPr>
                    <w:sz w:val="24"/>
                    <w:u w:val="single"/>
                  </w:rPr>
                </w:rPrChange>
              </w:rPr>
              <w:t>R.-L. Liao (Alibaba)</w:t>
            </w:r>
          </w:p>
        </w:tc>
      </w:tr>
      <w:tr w:rsidR="002142A5" w:rsidRPr="002142A5" w14:paraId="547789A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65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65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5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75379" w14:textId="77777777" w:rsidR="00A3379A" w:rsidRPr="002142A5" w:rsidRDefault="00000000" w:rsidP="00A3379A">
            <w:pPr>
              <w:spacing w:before="0"/>
              <w:jc w:val="center"/>
              <w:rPr>
                <w:sz w:val="18"/>
                <w:szCs w:val="18"/>
                <w:rPrChange w:id="14657" w:author="Gary Sullivan" w:date="2022-08-08T20:18:00Z">
                  <w:rPr>
                    <w:sz w:val="24"/>
                  </w:rPr>
                </w:rPrChange>
              </w:rPr>
            </w:pPr>
            <w:r w:rsidRPr="002142A5">
              <w:rPr>
                <w:sz w:val="18"/>
                <w:szCs w:val="18"/>
                <w:rPrChange w:id="14658" w:author="Gary Sullivan" w:date="2022-08-08T20:18:00Z">
                  <w:rPr/>
                </w:rPrChange>
              </w:rPr>
              <w:fldChar w:fldCharType="begin"/>
            </w:r>
            <w:r w:rsidRPr="002142A5">
              <w:rPr>
                <w:sz w:val="18"/>
                <w:szCs w:val="18"/>
                <w:rPrChange w:id="14659" w:author="Gary Sullivan" w:date="2022-08-08T20:18:00Z">
                  <w:rPr/>
                </w:rPrChange>
              </w:rPr>
              <w:instrText xml:space="preserve"> HYPERLINK "file:///C:\\Users\\ohm\\AppData\\Local\\Temp\\current_document.php%3fid=11880" </w:instrText>
            </w:r>
            <w:r w:rsidRPr="002142A5">
              <w:rPr>
                <w:sz w:val="18"/>
                <w:szCs w:val="18"/>
                <w:rPrChange w:id="14660" w:author="Gary Sullivan" w:date="2022-08-08T20:18:00Z">
                  <w:rPr>
                    <w:color w:val="0000FF"/>
                    <w:sz w:val="24"/>
                    <w:u w:val="single"/>
                  </w:rPr>
                </w:rPrChange>
              </w:rPr>
              <w:fldChar w:fldCharType="separate"/>
            </w:r>
            <w:r w:rsidR="00A3379A" w:rsidRPr="002142A5">
              <w:rPr>
                <w:color w:val="0000FF"/>
                <w:sz w:val="18"/>
                <w:szCs w:val="18"/>
                <w:u w:val="single"/>
                <w:rPrChange w:id="14661" w:author="Gary Sullivan" w:date="2022-08-08T20:18:00Z">
                  <w:rPr>
                    <w:color w:val="0000FF"/>
                    <w:sz w:val="24"/>
                    <w:u w:val="single"/>
                  </w:rPr>
                </w:rPrChange>
              </w:rPr>
              <w:t>JVET-AA0191</w:t>
            </w:r>
            <w:r w:rsidRPr="002142A5">
              <w:rPr>
                <w:color w:val="0000FF"/>
                <w:sz w:val="18"/>
                <w:szCs w:val="18"/>
                <w:u w:val="single"/>
                <w:rPrChange w:id="1466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6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AA342E" w14:textId="77777777" w:rsidR="00A3379A" w:rsidRPr="002142A5" w:rsidRDefault="00A3379A" w:rsidP="00A3379A">
            <w:pPr>
              <w:spacing w:before="0"/>
              <w:jc w:val="center"/>
              <w:rPr>
                <w:sz w:val="18"/>
                <w:szCs w:val="18"/>
                <w:rPrChange w:id="14664" w:author="Gary Sullivan" w:date="2022-08-08T20:18:00Z">
                  <w:rPr>
                    <w:sz w:val="24"/>
                  </w:rPr>
                </w:rPrChange>
              </w:rPr>
            </w:pPr>
            <w:r w:rsidRPr="002142A5">
              <w:rPr>
                <w:sz w:val="18"/>
                <w:szCs w:val="18"/>
                <w:rPrChange w:id="14665" w:author="Gary Sullivan" w:date="2022-08-08T20:18:00Z">
                  <w:rPr>
                    <w:sz w:val="24"/>
                  </w:rPr>
                </w:rPrChange>
              </w:rPr>
              <w:t>m60389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6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A09FC6" w14:textId="77777777" w:rsidR="00A3379A" w:rsidRPr="002142A5" w:rsidRDefault="00A3379A" w:rsidP="00A3379A">
            <w:pPr>
              <w:spacing w:before="0"/>
              <w:rPr>
                <w:sz w:val="18"/>
                <w:szCs w:val="18"/>
                <w:rPrChange w:id="14667" w:author="Gary Sullivan" w:date="2022-08-08T20:18:00Z">
                  <w:rPr>
                    <w:sz w:val="24"/>
                  </w:rPr>
                </w:rPrChange>
              </w:rPr>
            </w:pPr>
            <w:r w:rsidRPr="002142A5">
              <w:rPr>
                <w:sz w:val="18"/>
                <w:szCs w:val="18"/>
                <w:rPrChange w:id="14668" w:author="Gary Sullivan" w:date="2022-08-08T20:18:00Z">
                  <w:rPr>
                    <w:sz w:val="24"/>
                  </w:rPr>
                </w:rPrChange>
              </w:rPr>
              <w:t>2022-07-12 18:26:58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6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1E71AE" w14:textId="77777777" w:rsidR="00A3379A" w:rsidRPr="002142A5" w:rsidRDefault="00A3379A" w:rsidP="00A3379A">
            <w:pPr>
              <w:spacing w:before="0"/>
              <w:rPr>
                <w:sz w:val="18"/>
                <w:szCs w:val="18"/>
                <w:rPrChange w:id="14670" w:author="Gary Sullivan" w:date="2022-08-08T20:18:00Z">
                  <w:rPr>
                    <w:sz w:val="24"/>
                  </w:rPr>
                </w:rPrChange>
              </w:rPr>
            </w:pPr>
            <w:r w:rsidRPr="002142A5">
              <w:rPr>
                <w:sz w:val="18"/>
                <w:szCs w:val="18"/>
                <w:rPrChange w:id="14671" w:author="Gary Sullivan" w:date="2022-08-08T20:18:00Z">
                  <w:rPr>
                    <w:sz w:val="24"/>
                  </w:rPr>
                </w:rPrChange>
              </w:rPr>
              <w:t>2022-07-12 18:29:55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7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FBF8B4" w14:textId="77777777" w:rsidR="00A3379A" w:rsidRPr="002142A5" w:rsidRDefault="00A3379A" w:rsidP="00A3379A">
            <w:pPr>
              <w:spacing w:before="0"/>
              <w:rPr>
                <w:sz w:val="18"/>
                <w:szCs w:val="18"/>
                <w:rPrChange w:id="14673" w:author="Gary Sullivan" w:date="2022-08-08T20:18:00Z">
                  <w:rPr>
                    <w:sz w:val="24"/>
                  </w:rPr>
                </w:rPrChange>
              </w:rPr>
            </w:pPr>
            <w:r w:rsidRPr="002142A5">
              <w:rPr>
                <w:sz w:val="18"/>
                <w:szCs w:val="18"/>
                <w:rPrChange w:id="14674" w:author="Gary Sullivan" w:date="2022-08-08T20:18:00Z">
                  <w:rPr>
                    <w:sz w:val="24"/>
                  </w:rPr>
                </w:rPrChange>
              </w:rPr>
              <w:t>2022-07-14 09:56:48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7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0D8B9" w14:textId="77777777" w:rsidR="00A3379A" w:rsidRPr="002142A5" w:rsidRDefault="00A3379A" w:rsidP="002142A5">
            <w:pPr>
              <w:spacing w:before="0"/>
              <w:jc w:val="left"/>
              <w:rPr>
                <w:sz w:val="18"/>
                <w:szCs w:val="18"/>
                <w:rPrChange w:id="14676" w:author="Gary Sullivan" w:date="2022-08-08T20:18:00Z">
                  <w:rPr>
                    <w:sz w:val="24"/>
                  </w:rPr>
                </w:rPrChange>
              </w:rPr>
            </w:pPr>
            <w:r w:rsidRPr="002142A5">
              <w:rPr>
                <w:sz w:val="18"/>
                <w:szCs w:val="18"/>
                <w:rPrChange w:id="14677" w:author="Gary Sullivan" w:date="2022-08-08T20:18:00Z">
                  <w:rPr>
                    <w:sz w:val="24"/>
                  </w:rPr>
                </w:rPrChange>
              </w:rPr>
              <w:t>[AHG12] On CTC for Low Complexity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7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7080C" w14:textId="1AC242A5" w:rsidR="00A3379A" w:rsidRPr="002142A5" w:rsidRDefault="001B7301" w:rsidP="002142A5">
            <w:pPr>
              <w:spacing w:before="0"/>
              <w:jc w:val="left"/>
              <w:rPr>
                <w:sz w:val="18"/>
                <w:szCs w:val="18"/>
                <w:rPrChange w:id="14679" w:author="Gary Sullivan" w:date="2022-08-08T20:18:00Z">
                  <w:rPr>
                    <w:sz w:val="24"/>
                  </w:rPr>
                </w:rPrChange>
              </w:rPr>
            </w:pPr>
            <w:r w:rsidRPr="002142A5">
              <w:rPr>
                <w:sz w:val="18"/>
                <w:szCs w:val="18"/>
                <w:u w:val="single"/>
                <w:rPrChange w:id="14680" w:author="Gary Sullivan" w:date="2022-08-08T20:18:00Z">
                  <w:rPr>
                    <w:sz w:val="24"/>
                    <w:u w:val="single"/>
                  </w:rPr>
                </w:rPrChange>
              </w:rPr>
              <w:t>K. Naser</w:t>
            </w:r>
            <w:r w:rsidR="00A3379A" w:rsidRPr="002142A5">
              <w:rPr>
                <w:sz w:val="18"/>
                <w:szCs w:val="18"/>
                <w:rPrChange w:id="14681" w:author="Gary Sullivan" w:date="2022-08-08T20:18:00Z">
                  <w:rPr>
                    <w:sz w:val="24"/>
                  </w:rPr>
                </w:rPrChange>
              </w:rPr>
              <w:t xml:space="preserve">, </w:t>
            </w:r>
            <w:r w:rsidRPr="002142A5">
              <w:rPr>
                <w:sz w:val="18"/>
                <w:szCs w:val="18"/>
                <w:u w:val="single"/>
                <w:rPrChange w:id="14682" w:author="Gary Sullivan" w:date="2022-08-08T20:18:00Z">
                  <w:rPr>
                    <w:sz w:val="24"/>
                    <w:u w:val="single"/>
                  </w:rPr>
                </w:rPrChange>
              </w:rPr>
              <w:t>A. Robert</w:t>
            </w:r>
            <w:r w:rsidR="00A3379A" w:rsidRPr="002142A5">
              <w:rPr>
                <w:sz w:val="18"/>
                <w:szCs w:val="18"/>
                <w:rPrChange w:id="14683" w:author="Gary Sullivan" w:date="2022-08-08T20:18:00Z">
                  <w:rPr>
                    <w:sz w:val="24"/>
                  </w:rPr>
                </w:rPrChange>
              </w:rPr>
              <w:t>, T. Poirier, P Le Guyadec, S. Puri, F. Galpin (InterDigital)</w:t>
            </w:r>
          </w:p>
        </w:tc>
      </w:tr>
      <w:tr w:rsidR="002142A5" w:rsidRPr="002142A5" w14:paraId="0BCA1873"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68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68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8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94ABA" w14:textId="77777777" w:rsidR="00A3379A" w:rsidRPr="002142A5" w:rsidRDefault="00000000" w:rsidP="00A3379A">
            <w:pPr>
              <w:spacing w:before="0"/>
              <w:jc w:val="center"/>
              <w:rPr>
                <w:sz w:val="18"/>
                <w:szCs w:val="18"/>
                <w:rPrChange w:id="14687" w:author="Gary Sullivan" w:date="2022-08-08T20:18:00Z">
                  <w:rPr>
                    <w:sz w:val="24"/>
                  </w:rPr>
                </w:rPrChange>
              </w:rPr>
            </w:pPr>
            <w:r w:rsidRPr="002142A5">
              <w:rPr>
                <w:sz w:val="18"/>
                <w:szCs w:val="18"/>
                <w:rPrChange w:id="14688" w:author="Gary Sullivan" w:date="2022-08-08T20:18:00Z">
                  <w:rPr/>
                </w:rPrChange>
              </w:rPr>
              <w:fldChar w:fldCharType="begin"/>
            </w:r>
            <w:r w:rsidRPr="002142A5">
              <w:rPr>
                <w:sz w:val="18"/>
                <w:szCs w:val="18"/>
                <w:rPrChange w:id="14689" w:author="Gary Sullivan" w:date="2022-08-08T20:18:00Z">
                  <w:rPr/>
                </w:rPrChange>
              </w:rPr>
              <w:instrText xml:space="preserve"> HYPERLINK "file:///C:\\Users\\ohm\\AppData\\Local\\Temp\\current_document.php%3fid=11881" </w:instrText>
            </w:r>
            <w:r w:rsidRPr="002142A5">
              <w:rPr>
                <w:sz w:val="18"/>
                <w:szCs w:val="18"/>
                <w:rPrChange w:id="14690" w:author="Gary Sullivan" w:date="2022-08-08T20:18:00Z">
                  <w:rPr>
                    <w:color w:val="0000FF"/>
                    <w:sz w:val="24"/>
                    <w:u w:val="single"/>
                  </w:rPr>
                </w:rPrChange>
              </w:rPr>
              <w:fldChar w:fldCharType="separate"/>
            </w:r>
            <w:r w:rsidR="00A3379A" w:rsidRPr="002142A5">
              <w:rPr>
                <w:color w:val="0000FF"/>
                <w:sz w:val="18"/>
                <w:szCs w:val="18"/>
                <w:u w:val="single"/>
                <w:rPrChange w:id="14691" w:author="Gary Sullivan" w:date="2022-08-08T20:18:00Z">
                  <w:rPr>
                    <w:color w:val="0000FF"/>
                    <w:sz w:val="24"/>
                    <w:u w:val="single"/>
                  </w:rPr>
                </w:rPrChange>
              </w:rPr>
              <w:t>JVET-AA0192</w:t>
            </w:r>
            <w:r w:rsidRPr="002142A5">
              <w:rPr>
                <w:color w:val="0000FF"/>
                <w:sz w:val="18"/>
                <w:szCs w:val="18"/>
                <w:u w:val="single"/>
                <w:rPrChange w:id="1469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9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480BB" w14:textId="77777777" w:rsidR="00A3379A" w:rsidRPr="002142A5" w:rsidRDefault="00A3379A" w:rsidP="00A3379A">
            <w:pPr>
              <w:spacing w:before="0"/>
              <w:jc w:val="center"/>
              <w:rPr>
                <w:sz w:val="18"/>
                <w:szCs w:val="18"/>
                <w:rPrChange w:id="14694" w:author="Gary Sullivan" w:date="2022-08-08T20:18:00Z">
                  <w:rPr>
                    <w:sz w:val="24"/>
                  </w:rPr>
                </w:rPrChange>
              </w:rPr>
            </w:pPr>
            <w:r w:rsidRPr="002142A5">
              <w:rPr>
                <w:sz w:val="18"/>
                <w:szCs w:val="18"/>
                <w:rPrChange w:id="14695" w:author="Gary Sullivan" w:date="2022-08-08T20:18:00Z">
                  <w:rPr>
                    <w:sz w:val="24"/>
                  </w:rPr>
                </w:rPrChange>
              </w:rPr>
              <w:t>m60393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9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B8ADB" w14:textId="77777777" w:rsidR="00A3379A" w:rsidRPr="002142A5" w:rsidRDefault="00A3379A" w:rsidP="00A3379A">
            <w:pPr>
              <w:spacing w:before="0"/>
              <w:rPr>
                <w:sz w:val="18"/>
                <w:szCs w:val="18"/>
                <w:rPrChange w:id="14697" w:author="Gary Sullivan" w:date="2022-08-08T20:18:00Z">
                  <w:rPr>
                    <w:sz w:val="24"/>
                  </w:rPr>
                </w:rPrChange>
              </w:rPr>
            </w:pPr>
            <w:r w:rsidRPr="002142A5">
              <w:rPr>
                <w:sz w:val="18"/>
                <w:szCs w:val="18"/>
                <w:rPrChange w:id="14698" w:author="Gary Sullivan" w:date="2022-08-08T20:18:00Z">
                  <w:rPr>
                    <w:sz w:val="24"/>
                  </w:rPr>
                </w:rPrChange>
              </w:rPr>
              <w:t>2022-07-12 18:56:49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9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7AD664" w14:textId="77777777" w:rsidR="00A3379A" w:rsidRPr="002142A5" w:rsidRDefault="00A3379A" w:rsidP="00A3379A">
            <w:pPr>
              <w:spacing w:before="0"/>
              <w:rPr>
                <w:sz w:val="18"/>
                <w:szCs w:val="18"/>
                <w:rPrChange w:id="14700" w:author="Gary Sullivan" w:date="2022-08-08T20:18:00Z">
                  <w:rPr>
                    <w:sz w:val="24"/>
                  </w:rPr>
                </w:rPrChange>
              </w:rPr>
            </w:pPr>
            <w:r w:rsidRPr="002142A5">
              <w:rPr>
                <w:sz w:val="18"/>
                <w:szCs w:val="18"/>
                <w:rPrChange w:id="14701" w:author="Gary Sullivan" w:date="2022-08-08T20:18:00Z">
                  <w:rPr>
                    <w:sz w:val="24"/>
                  </w:rPr>
                </w:rPrChange>
              </w:rPr>
              <w:t>2022-07-13 00:24:43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0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F8448" w14:textId="77777777" w:rsidR="00A3379A" w:rsidRPr="002142A5" w:rsidRDefault="00A3379A" w:rsidP="00A3379A">
            <w:pPr>
              <w:spacing w:before="0"/>
              <w:rPr>
                <w:sz w:val="18"/>
                <w:szCs w:val="18"/>
                <w:rPrChange w:id="14703" w:author="Gary Sullivan" w:date="2022-08-08T20:18:00Z">
                  <w:rPr>
                    <w:sz w:val="24"/>
                  </w:rPr>
                </w:rPrChange>
              </w:rPr>
            </w:pPr>
            <w:r w:rsidRPr="002142A5">
              <w:rPr>
                <w:sz w:val="18"/>
                <w:szCs w:val="18"/>
                <w:rPrChange w:id="14704" w:author="Gary Sullivan" w:date="2022-08-08T20:18:00Z">
                  <w:rPr>
                    <w:sz w:val="24"/>
                  </w:rPr>
                </w:rPrChange>
              </w:rPr>
              <w:t>2022-07-19 16:30:51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0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2A2B5" w14:textId="77777777" w:rsidR="00A3379A" w:rsidRPr="002142A5" w:rsidRDefault="00A3379A" w:rsidP="002142A5">
            <w:pPr>
              <w:spacing w:before="0"/>
              <w:jc w:val="left"/>
              <w:rPr>
                <w:sz w:val="18"/>
                <w:szCs w:val="18"/>
                <w:rPrChange w:id="14706" w:author="Gary Sullivan" w:date="2022-08-08T20:18:00Z">
                  <w:rPr>
                    <w:sz w:val="24"/>
                  </w:rPr>
                </w:rPrChange>
              </w:rPr>
            </w:pPr>
            <w:r w:rsidRPr="002142A5">
              <w:rPr>
                <w:sz w:val="18"/>
                <w:szCs w:val="18"/>
                <w:rPrChange w:id="14707" w:author="Gary Sullivan" w:date="2022-08-08T20:18:00Z">
                  <w:rPr>
                    <w:sz w:val="24"/>
                  </w:rPr>
                </w:rPrChange>
              </w:rPr>
              <w:t>Crosscheck of JVET-AA0042-v1 (EE2-2.8, 2.9, 2.10: Longer luma and chroma filters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0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28F0D1" w14:textId="30C01736" w:rsidR="00A3379A" w:rsidRPr="002142A5" w:rsidRDefault="001B7301" w:rsidP="002142A5">
            <w:pPr>
              <w:spacing w:before="0"/>
              <w:jc w:val="left"/>
              <w:rPr>
                <w:sz w:val="18"/>
                <w:szCs w:val="18"/>
                <w:rPrChange w:id="14709" w:author="Gary Sullivan" w:date="2022-08-08T20:18:00Z">
                  <w:rPr>
                    <w:sz w:val="24"/>
                  </w:rPr>
                </w:rPrChange>
              </w:rPr>
            </w:pPr>
            <w:r w:rsidRPr="002142A5">
              <w:rPr>
                <w:sz w:val="18"/>
                <w:szCs w:val="18"/>
                <w:u w:val="single"/>
                <w:rPrChange w:id="14710" w:author="Gary Sullivan" w:date="2022-08-08T20:18:00Z">
                  <w:rPr>
                    <w:sz w:val="24"/>
                    <w:u w:val="single"/>
                  </w:rPr>
                </w:rPrChange>
              </w:rPr>
              <w:t>C. S. Coban</w:t>
            </w:r>
            <w:r w:rsidR="00A3379A" w:rsidRPr="002142A5">
              <w:rPr>
                <w:sz w:val="18"/>
                <w:szCs w:val="18"/>
                <w:rPrChange w:id="14711" w:author="Gary Sullivan" w:date="2022-08-08T20:18:00Z">
                  <w:rPr>
                    <w:sz w:val="24"/>
                  </w:rPr>
                </w:rPrChange>
              </w:rPr>
              <w:t xml:space="preserve">, </w:t>
            </w:r>
            <w:r w:rsidRPr="002142A5">
              <w:rPr>
                <w:sz w:val="18"/>
                <w:szCs w:val="18"/>
                <w:u w:val="single"/>
                <w:rPrChange w:id="14712" w:author="Gary Sullivan" w:date="2022-08-08T20:18:00Z">
                  <w:rPr>
                    <w:sz w:val="24"/>
                    <w:u w:val="single"/>
                  </w:rPr>
                </w:rPrChange>
              </w:rPr>
              <w:t>H. Golestani (Qualcomm)</w:t>
            </w:r>
          </w:p>
        </w:tc>
      </w:tr>
      <w:tr w:rsidR="002142A5" w:rsidRPr="002142A5" w14:paraId="7C4AEB0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71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71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1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8B689" w14:textId="77777777" w:rsidR="00A3379A" w:rsidRPr="002142A5" w:rsidRDefault="00000000" w:rsidP="00A3379A">
            <w:pPr>
              <w:spacing w:before="0"/>
              <w:jc w:val="center"/>
              <w:rPr>
                <w:sz w:val="18"/>
                <w:szCs w:val="18"/>
                <w:rPrChange w:id="14716" w:author="Gary Sullivan" w:date="2022-08-08T20:18:00Z">
                  <w:rPr>
                    <w:sz w:val="24"/>
                  </w:rPr>
                </w:rPrChange>
              </w:rPr>
            </w:pPr>
            <w:r w:rsidRPr="002142A5">
              <w:rPr>
                <w:sz w:val="18"/>
                <w:szCs w:val="18"/>
                <w:rPrChange w:id="14717" w:author="Gary Sullivan" w:date="2022-08-08T20:18:00Z">
                  <w:rPr/>
                </w:rPrChange>
              </w:rPr>
              <w:fldChar w:fldCharType="begin"/>
            </w:r>
            <w:r w:rsidRPr="002142A5">
              <w:rPr>
                <w:sz w:val="18"/>
                <w:szCs w:val="18"/>
                <w:rPrChange w:id="14718" w:author="Gary Sullivan" w:date="2022-08-08T20:18:00Z">
                  <w:rPr/>
                </w:rPrChange>
              </w:rPr>
              <w:instrText xml:space="preserve"> HYPERLINK "file:///C:\\Users\\ohm\\AppData\\Local\\Temp\\current_document.php%3fid=11882" </w:instrText>
            </w:r>
            <w:r w:rsidRPr="002142A5">
              <w:rPr>
                <w:sz w:val="18"/>
                <w:szCs w:val="18"/>
                <w:rPrChange w:id="14719" w:author="Gary Sullivan" w:date="2022-08-08T20:18:00Z">
                  <w:rPr>
                    <w:color w:val="0000FF"/>
                    <w:sz w:val="24"/>
                    <w:u w:val="single"/>
                  </w:rPr>
                </w:rPrChange>
              </w:rPr>
              <w:fldChar w:fldCharType="separate"/>
            </w:r>
            <w:r w:rsidR="00A3379A" w:rsidRPr="002142A5">
              <w:rPr>
                <w:color w:val="0000FF"/>
                <w:sz w:val="18"/>
                <w:szCs w:val="18"/>
                <w:u w:val="single"/>
                <w:rPrChange w:id="14720" w:author="Gary Sullivan" w:date="2022-08-08T20:18:00Z">
                  <w:rPr>
                    <w:color w:val="0000FF"/>
                    <w:sz w:val="24"/>
                    <w:u w:val="single"/>
                  </w:rPr>
                </w:rPrChange>
              </w:rPr>
              <w:t>JVET-AA0193</w:t>
            </w:r>
            <w:r w:rsidRPr="002142A5">
              <w:rPr>
                <w:color w:val="0000FF"/>
                <w:sz w:val="18"/>
                <w:szCs w:val="18"/>
                <w:u w:val="single"/>
                <w:rPrChange w:id="1472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2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F9FE7" w14:textId="77777777" w:rsidR="00A3379A" w:rsidRPr="002142A5" w:rsidRDefault="00A3379A" w:rsidP="00A3379A">
            <w:pPr>
              <w:spacing w:before="0"/>
              <w:jc w:val="center"/>
              <w:rPr>
                <w:sz w:val="18"/>
                <w:szCs w:val="18"/>
                <w:rPrChange w:id="14723" w:author="Gary Sullivan" w:date="2022-08-08T20:18:00Z">
                  <w:rPr>
                    <w:sz w:val="24"/>
                  </w:rPr>
                </w:rPrChange>
              </w:rPr>
            </w:pPr>
            <w:r w:rsidRPr="002142A5">
              <w:rPr>
                <w:sz w:val="18"/>
                <w:szCs w:val="18"/>
                <w:rPrChange w:id="14724" w:author="Gary Sullivan" w:date="2022-08-08T20:18:00Z">
                  <w:rPr>
                    <w:sz w:val="24"/>
                  </w:rPr>
                </w:rPrChange>
              </w:rPr>
              <w:t>m60394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2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63D9B" w14:textId="77777777" w:rsidR="00A3379A" w:rsidRPr="002142A5" w:rsidRDefault="00A3379A" w:rsidP="00A3379A">
            <w:pPr>
              <w:spacing w:before="0"/>
              <w:rPr>
                <w:sz w:val="18"/>
                <w:szCs w:val="18"/>
                <w:rPrChange w:id="14726" w:author="Gary Sullivan" w:date="2022-08-08T20:18:00Z">
                  <w:rPr>
                    <w:sz w:val="24"/>
                  </w:rPr>
                </w:rPrChange>
              </w:rPr>
            </w:pPr>
            <w:r w:rsidRPr="002142A5">
              <w:rPr>
                <w:sz w:val="18"/>
                <w:szCs w:val="18"/>
                <w:rPrChange w:id="14727" w:author="Gary Sullivan" w:date="2022-08-08T20:18:00Z">
                  <w:rPr>
                    <w:sz w:val="24"/>
                  </w:rPr>
                </w:rPrChange>
              </w:rPr>
              <w:t>2022-07-12 19:19:08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2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6313D" w14:textId="77777777" w:rsidR="00A3379A" w:rsidRPr="002142A5" w:rsidRDefault="00A3379A" w:rsidP="00A3379A">
            <w:pPr>
              <w:spacing w:before="0"/>
              <w:rPr>
                <w:sz w:val="18"/>
                <w:szCs w:val="18"/>
                <w:rPrChange w:id="14729" w:author="Gary Sullivan" w:date="2022-08-08T20:18:00Z">
                  <w:rPr>
                    <w:sz w:val="24"/>
                  </w:rPr>
                </w:rPrChange>
              </w:rPr>
            </w:pPr>
            <w:r w:rsidRPr="002142A5">
              <w:rPr>
                <w:sz w:val="18"/>
                <w:szCs w:val="18"/>
                <w:rPrChange w:id="14730" w:author="Gary Sullivan" w:date="2022-08-08T20:18:00Z">
                  <w:rPr>
                    <w:sz w:val="24"/>
                  </w:rPr>
                </w:rPrChange>
              </w:rPr>
              <w:t>2022-07-12 21:10:09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3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BA10A" w14:textId="77777777" w:rsidR="00A3379A" w:rsidRPr="002142A5" w:rsidRDefault="00A3379A" w:rsidP="00A3379A">
            <w:pPr>
              <w:spacing w:before="0"/>
              <w:rPr>
                <w:sz w:val="18"/>
                <w:szCs w:val="18"/>
                <w:rPrChange w:id="14732" w:author="Gary Sullivan" w:date="2022-08-08T20:18:00Z">
                  <w:rPr>
                    <w:sz w:val="24"/>
                  </w:rPr>
                </w:rPrChange>
              </w:rPr>
            </w:pPr>
            <w:r w:rsidRPr="002142A5">
              <w:rPr>
                <w:sz w:val="18"/>
                <w:szCs w:val="18"/>
                <w:rPrChange w:id="14733" w:author="Gary Sullivan" w:date="2022-08-08T20:18:00Z">
                  <w:rPr>
                    <w:sz w:val="24"/>
                  </w:rPr>
                </w:rPrChange>
              </w:rPr>
              <w:t>2022-07-12 21:10:09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3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DD919" w14:textId="77777777" w:rsidR="00A3379A" w:rsidRPr="002142A5" w:rsidRDefault="00A3379A" w:rsidP="002142A5">
            <w:pPr>
              <w:spacing w:before="0"/>
              <w:jc w:val="left"/>
              <w:rPr>
                <w:sz w:val="18"/>
                <w:szCs w:val="18"/>
                <w:rPrChange w:id="14735" w:author="Gary Sullivan" w:date="2022-08-08T20:18:00Z">
                  <w:rPr>
                    <w:sz w:val="24"/>
                  </w:rPr>
                </w:rPrChange>
              </w:rPr>
            </w:pPr>
            <w:r w:rsidRPr="002142A5">
              <w:rPr>
                <w:sz w:val="18"/>
                <w:szCs w:val="18"/>
                <w:rPrChange w:id="14736" w:author="Gary Sullivan" w:date="2022-08-08T20:18:00Z">
                  <w:rPr>
                    <w:sz w:val="24"/>
                  </w:rPr>
                </w:rPrChange>
              </w:rPr>
              <w:t>Crosscheck of JVET-AA0126 (EE2-1.1c, 1.3a and 1.3b)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3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6E4D1B" w14:textId="22073D25" w:rsidR="00A3379A" w:rsidRPr="002142A5" w:rsidRDefault="001B7301" w:rsidP="002142A5">
            <w:pPr>
              <w:spacing w:before="0"/>
              <w:jc w:val="left"/>
              <w:rPr>
                <w:sz w:val="18"/>
                <w:szCs w:val="18"/>
                <w:rPrChange w:id="14738" w:author="Gary Sullivan" w:date="2022-08-08T20:18:00Z">
                  <w:rPr>
                    <w:sz w:val="24"/>
                  </w:rPr>
                </w:rPrChange>
              </w:rPr>
            </w:pPr>
            <w:r w:rsidRPr="002142A5">
              <w:rPr>
                <w:sz w:val="18"/>
                <w:szCs w:val="18"/>
                <w:u w:val="single"/>
                <w:rPrChange w:id="14739" w:author="Gary Sullivan" w:date="2022-08-08T20:18:00Z">
                  <w:rPr>
                    <w:sz w:val="24"/>
                    <w:u w:val="single"/>
                  </w:rPr>
                </w:rPrChange>
              </w:rPr>
              <w:t>B. Vishwanath (Bytedance)</w:t>
            </w:r>
          </w:p>
        </w:tc>
      </w:tr>
      <w:tr w:rsidR="002142A5" w:rsidRPr="002142A5" w14:paraId="4E3B5BE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74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74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4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88879" w14:textId="77777777" w:rsidR="00A3379A" w:rsidRPr="002142A5" w:rsidRDefault="00000000" w:rsidP="00A3379A">
            <w:pPr>
              <w:spacing w:before="0"/>
              <w:jc w:val="center"/>
              <w:rPr>
                <w:sz w:val="18"/>
                <w:szCs w:val="18"/>
                <w:rPrChange w:id="14743" w:author="Gary Sullivan" w:date="2022-08-08T20:18:00Z">
                  <w:rPr>
                    <w:sz w:val="24"/>
                  </w:rPr>
                </w:rPrChange>
              </w:rPr>
            </w:pPr>
            <w:r w:rsidRPr="002142A5">
              <w:rPr>
                <w:sz w:val="18"/>
                <w:szCs w:val="18"/>
                <w:rPrChange w:id="14744" w:author="Gary Sullivan" w:date="2022-08-08T20:18:00Z">
                  <w:rPr/>
                </w:rPrChange>
              </w:rPr>
              <w:fldChar w:fldCharType="begin"/>
            </w:r>
            <w:r w:rsidRPr="002142A5">
              <w:rPr>
                <w:sz w:val="18"/>
                <w:szCs w:val="18"/>
                <w:rPrChange w:id="14745" w:author="Gary Sullivan" w:date="2022-08-08T20:18:00Z">
                  <w:rPr/>
                </w:rPrChange>
              </w:rPr>
              <w:instrText xml:space="preserve"> HYPERLINK "file:///C:\\Users\\ohm\\AppData\\Local\\Temp\\current_document.php%3fid=11883" </w:instrText>
            </w:r>
            <w:r w:rsidRPr="002142A5">
              <w:rPr>
                <w:sz w:val="18"/>
                <w:szCs w:val="18"/>
                <w:rPrChange w:id="14746" w:author="Gary Sullivan" w:date="2022-08-08T20:18:00Z">
                  <w:rPr>
                    <w:color w:val="0000FF"/>
                    <w:sz w:val="24"/>
                    <w:u w:val="single"/>
                  </w:rPr>
                </w:rPrChange>
              </w:rPr>
              <w:fldChar w:fldCharType="separate"/>
            </w:r>
            <w:r w:rsidR="00A3379A" w:rsidRPr="002142A5">
              <w:rPr>
                <w:color w:val="0000FF"/>
                <w:sz w:val="18"/>
                <w:szCs w:val="18"/>
                <w:u w:val="single"/>
                <w:rPrChange w:id="14747" w:author="Gary Sullivan" w:date="2022-08-08T20:18:00Z">
                  <w:rPr>
                    <w:color w:val="0000FF"/>
                    <w:sz w:val="24"/>
                    <w:u w:val="single"/>
                  </w:rPr>
                </w:rPrChange>
              </w:rPr>
              <w:t>JVET-AA0194</w:t>
            </w:r>
            <w:r w:rsidRPr="002142A5">
              <w:rPr>
                <w:color w:val="0000FF"/>
                <w:sz w:val="18"/>
                <w:szCs w:val="18"/>
                <w:u w:val="single"/>
                <w:rPrChange w:id="1474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4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864B1" w14:textId="77777777" w:rsidR="00A3379A" w:rsidRPr="002142A5" w:rsidRDefault="00A3379A" w:rsidP="00A3379A">
            <w:pPr>
              <w:spacing w:before="0"/>
              <w:jc w:val="center"/>
              <w:rPr>
                <w:sz w:val="18"/>
                <w:szCs w:val="18"/>
                <w:rPrChange w:id="14750" w:author="Gary Sullivan" w:date="2022-08-08T20:18:00Z">
                  <w:rPr>
                    <w:sz w:val="24"/>
                  </w:rPr>
                </w:rPrChange>
              </w:rPr>
            </w:pPr>
            <w:r w:rsidRPr="002142A5">
              <w:rPr>
                <w:sz w:val="18"/>
                <w:szCs w:val="18"/>
                <w:rPrChange w:id="14751" w:author="Gary Sullivan" w:date="2022-08-08T20:18:00Z">
                  <w:rPr>
                    <w:sz w:val="24"/>
                  </w:rPr>
                </w:rPrChange>
              </w:rPr>
              <w:t>m60396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5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0BD93B" w14:textId="77777777" w:rsidR="00A3379A" w:rsidRPr="002142A5" w:rsidRDefault="00A3379A" w:rsidP="00A3379A">
            <w:pPr>
              <w:spacing w:before="0"/>
              <w:rPr>
                <w:sz w:val="18"/>
                <w:szCs w:val="18"/>
                <w:rPrChange w:id="14753" w:author="Gary Sullivan" w:date="2022-08-08T20:18:00Z">
                  <w:rPr>
                    <w:sz w:val="24"/>
                  </w:rPr>
                </w:rPrChange>
              </w:rPr>
            </w:pPr>
            <w:r w:rsidRPr="002142A5">
              <w:rPr>
                <w:sz w:val="18"/>
                <w:szCs w:val="18"/>
                <w:rPrChange w:id="14754" w:author="Gary Sullivan" w:date="2022-08-08T20:18:00Z">
                  <w:rPr>
                    <w:sz w:val="24"/>
                  </w:rPr>
                </w:rPrChange>
              </w:rPr>
              <w:t>2022-07-12 20:18:59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5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997AE3" w14:textId="77777777" w:rsidR="00A3379A" w:rsidRPr="002142A5" w:rsidRDefault="00A3379A" w:rsidP="00A3379A">
            <w:pPr>
              <w:spacing w:before="0"/>
              <w:rPr>
                <w:sz w:val="18"/>
                <w:szCs w:val="18"/>
                <w:rPrChange w:id="14756" w:author="Gary Sullivan" w:date="2022-08-08T20:18:00Z">
                  <w:rPr>
                    <w:sz w:val="24"/>
                  </w:rPr>
                </w:rPrChange>
              </w:rPr>
            </w:pPr>
            <w:r w:rsidRPr="002142A5">
              <w:rPr>
                <w:sz w:val="18"/>
                <w:szCs w:val="18"/>
                <w:rPrChange w:id="14757" w:author="Gary Sullivan" w:date="2022-08-08T20:18:00Z">
                  <w:rPr>
                    <w:sz w:val="24"/>
                  </w:rPr>
                </w:rPrChange>
              </w:rPr>
              <w:t>2022-07-12 20:30:00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5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0C10C2" w14:textId="77777777" w:rsidR="00A3379A" w:rsidRPr="002142A5" w:rsidRDefault="00A3379A" w:rsidP="00A3379A">
            <w:pPr>
              <w:spacing w:before="0"/>
              <w:rPr>
                <w:sz w:val="18"/>
                <w:szCs w:val="18"/>
                <w:rPrChange w:id="14759" w:author="Gary Sullivan" w:date="2022-08-08T20:18:00Z">
                  <w:rPr>
                    <w:sz w:val="24"/>
                  </w:rPr>
                </w:rPrChange>
              </w:rPr>
            </w:pPr>
            <w:r w:rsidRPr="002142A5">
              <w:rPr>
                <w:sz w:val="18"/>
                <w:szCs w:val="18"/>
                <w:rPrChange w:id="14760" w:author="Gary Sullivan" w:date="2022-08-08T20:18:00Z">
                  <w:rPr>
                    <w:sz w:val="24"/>
                  </w:rPr>
                </w:rPrChange>
              </w:rPr>
              <w:t>2022-07-18 12:09:23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6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EBC875" w14:textId="77777777" w:rsidR="00A3379A" w:rsidRPr="002142A5" w:rsidRDefault="00A3379A" w:rsidP="002142A5">
            <w:pPr>
              <w:spacing w:before="0"/>
              <w:jc w:val="left"/>
              <w:rPr>
                <w:sz w:val="18"/>
                <w:szCs w:val="18"/>
                <w:rPrChange w:id="14762" w:author="Gary Sullivan" w:date="2022-08-08T20:18:00Z">
                  <w:rPr>
                    <w:sz w:val="24"/>
                  </w:rPr>
                </w:rPrChange>
              </w:rPr>
            </w:pPr>
            <w:r w:rsidRPr="002142A5">
              <w:rPr>
                <w:sz w:val="18"/>
                <w:szCs w:val="18"/>
                <w:rPrChange w:id="14763" w:author="Gary Sullivan" w:date="2022-08-08T20:18:00Z">
                  <w:rPr>
                    <w:sz w:val="24"/>
                  </w:rPr>
                </w:rPrChange>
              </w:rPr>
              <w:t>On VTM results for HDR content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6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75EC39" w14:textId="1C175ECC" w:rsidR="00A3379A" w:rsidRPr="002142A5" w:rsidRDefault="001B7301" w:rsidP="002142A5">
            <w:pPr>
              <w:spacing w:before="0"/>
              <w:jc w:val="left"/>
              <w:rPr>
                <w:sz w:val="18"/>
                <w:szCs w:val="18"/>
                <w:rPrChange w:id="14765" w:author="Gary Sullivan" w:date="2022-08-08T20:18:00Z">
                  <w:rPr>
                    <w:sz w:val="24"/>
                  </w:rPr>
                </w:rPrChange>
              </w:rPr>
            </w:pPr>
            <w:r w:rsidRPr="002142A5">
              <w:rPr>
                <w:sz w:val="18"/>
                <w:szCs w:val="18"/>
                <w:u w:val="single"/>
                <w:rPrChange w:id="14766" w:author="Gary Sullivan" w:date="2022-08-08T20:18:00Z">
                  <w:rPr>
                    <w:sz w:val="24"/>
                    <w:u w:val="single"/>
                  </w:rPr>
                </w:rPrChange>
              </w:rPr>
              <w:t>A. Browne</w:t>
            </w:r>
            <w:r w:rsidR="00A3379A" w:rsidRPr="002142A5">
              <w:rPr>
                <w:sz w:val="18"/>
                <w:szCs w:val="18"/>
                <w:rPrChange w:id="14767" w:author="Gary Sullivan" w:date="2022-08-08T20:18:00Z">
                  <w:rPr>
                    <w:sz w:val="24"/>
                  </w:rPr>
                </w:rPrChange>
              </w:rPr>
              <w:t xml:space="preserve">, </w:t>
            </w:r>
            <w:r w:rsidRPr="002142A5">
              <w:rPr>
                <w:sz w:val="18"/>
                <w:szCs w:val="18"/>
                <w:u w:val="single"/>
                <w:rPrChange w:id="14768" w:author="Gary Sullivan" w:date="2022-08-08T20:18:00Z">
                  <w:rPr>
                    <w:sz w:val="24"/>
                    <w:u w:val="single"/>
                  </w:rPr>
                </w:rPrChange>
              </w:rPr>
              <w:t>S. Keating</w:t>
            </w:r>
            <w:r w:rsidR="00A3379A" w:rsidRPr="002142A5">
              <w:rPr>
                <w:sz w:val="18"/>
                <w:szCs w:val="18"/>
                <w:rPrChange w:id="14769" w:author="Gary Sullivan" w:date="2022-08-08T20:18:00Z">
                  <w:rPr>
                    <w:sz w:val="24"/>
                  </w:rPr>
                </w:rPrChange>
              </w:rPr>
              <w:t xml:space="preserve">, </w:t>
            </w:r>
            <w:r w:rsidRPr="002142A5">
              <w:rPr>
                <w:sz w:val="18"/>
                <w:szCs w:val="18"/>
                <w:u w:val="single"/>
                <w:rPrChange w:id="14770" w:author="Gary Sullivan" w:date="2022-08-08T20:18:00Z">
                  <w:rPr>
                    <w:sz w:val="24"/>
                    <w:u w:val="single"/>
                  </w:rPr>
                </w:rPrChange>
              </w:rPr>
              <w:t>K. Sharman (Sony)</w:t>
            </w:r>
          </w:p>
        </w:tc>
      </w:tr>
      <w:tr w:rsidR="002142A5" w:rsidRPr="002142A5" w14:paraId="4CEB289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77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77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7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23DCE" w14:textId="77777777" w:rsidR="00A3379A" w:rsidRPr="002142A5" w:rsidRDefault="00000000" w:rsidP="00A3379A">
            <w:pPr>
              <w:spacing w:before="0"/>
              <w:jc w:val="center"/>
              <w:rPr>
                <w:sz w:val="18"/>
                <w:szCs w:val="18"/>
                <w:rPrChange w:id="14774" w:author="Gary Sullivan" w:date="2022-08-08T20:18:00Z">
                  <w:rPr>
                    <w:sz w:val="24"/>
                  </w:rPr>
                </w:rPrChange>
              </w:rPr>
            </w:pPr>
            <w:r w:rsidRPr="002142A5">
              <w:rPr>
                <w:sz w:val="18"/>
                <w:szCs w:val="18"/>
                <w:rPrChange w:id="14775" w:author="Gary Sullivan" w:date="2022-08-08T20:18:00Z">
                  <w:rPr/>
                </w:rPrChange>
              </w:rPr>
              <w:fldChar w:fldCharType="begin"/>
            </w:r>
            <w:r w:rsidRPr="002142A5">
              <w:rPr>
                <w:sz w:val="18"/>
                <w:szCs w:val="18"/>
                <w:rPrChange w:id="14776" w:author="Gary Sullivan" w:date="2022-08-08T20:18:00Z">
                  <w:rPr/>
                </w:rPrChange>
              </w:rPr>
              <w:instrText xml:space="preserve"> HYPERLINK "file:///C:\\Users\\ohm\\AppData\\Local\\Temp\\current_document.php%3fid=11884" </w:instrText>
            </w:r>
            <w:r w:rsidRPr="002142A5">
              <w:rPr>
                <w:sz w:val="18"/>
                <w:szCs w:val="18"/>
                <w:rPrChange w:id="14777" w:author="Gary Sullivan" w:date="2022-08-08T20:18:00Z">
                  <w:rPr>
                    <w:color w:val="0000FF"/>
                    <w:sz w:val="24"/>
                    <w:u w:val="single"/>
                  </w:rPr>
                </w:rPrChange>
              </w:rPr>
              <w:fldChar w:fldCharType="separate"/>
            </w:r>
            <w:r w:rsidR="00A3379A" w:rsidRPr="002142A5">
              <w:rPr>
                <w:color w:val="0000FF"/>
                <w:sz w:val="18"/>
                <w:szCs w:val="18"/>
                <w:u w:val="single"/>
                <w:rPrChange w:id="14778" w:author="Gary Sullivan" w:date="2022-08-08T20:18:00Z">
                  <w:rPr>
                    <w:color w:val="0000FF"/>
                    <w:sz w:val="24"/>
                    <w:u w:val="single"/>
                  </w:rPr>
                </w:rPrChange>
              </w:rPr>
              <w:t>JVET-AA0195</w:t>
            </w:r>
            <w:r w:rsidRPr="002142A5">
              <w:rPr>
                <w:color w:val="0000FF"/>
                <w:sz w:val="18"/>
                <w:szCs w:val="18"/>
                <w:u w:val="single"/>
                <w:rPrChange w:id="1477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8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9F635" w14:textId="77777777" w:rsidR="00A3379A" w:rsidRPr="002142A5" w:rsidRDefault="00A3379A" w:rsidP="00A3379A">
            <w:pPr>
              <w:spacing w:before="0"/>
              <w:jc w:val="center"/>
              <w:rPr>
                <w:sz w:val="18"/>
                <w:szCs w:val="18"/>
                <w:rPrChange w:id="14781" w:author="Gary Sullivan" w:date="2022-08-08T20:18:00Z">
                  <w:rPr>
                    <w:sz w:val="24"/>
                  </w:rPr>
                </w:rPrChange>
              </w:rPr>
            </w:pPr>
            <w:r w:rsidRPr="002142A5">
              <w:rPr>
                <w:sz w:val="18"/>
                <w:szCs w:val="18"/>
                <w:rPrChange w:id="14782" w:author="Gary Sullivan" w:date="2022-08-08T20:18:00Z">
                  <w:rPr>
                    <w:sz w:val="24"/>
                  </w:rPr>
                </w:rPrChange>
              </w:rPr>
              <w:t>m60400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8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771816" w14:textId="77777777" w:rsidR="00A3379A" w:rsidRPr="002142A5" w:rsidRDefault="00A3379A" w:rsidP="00A3379A">
            <w:pPr>
              <w:spacing w:before="0"/>
              <w:rPr>
                <w:sz w:val="18"/>
                <w:szCs w:val="18"/>
                <w:rPrChange w:id="14784" w:author="Gary Sullivan" w:date="2022-08-08T20:18:00Z">
                  <w:rPr>
                    <w:sz w:val="24"/>
                  </w:rPr>
                </w:rPrChange>
              </w:rPr>
            </w:pPr>
            <w:r w:rsidRPr="002142A5">
              <w:rPr>
                <w:sz w:val="18"/>
                <w:szCs w:val="18"/>
                <w:rPrChange w:id="14785" w:author="Gary Sullivan" w:date="2022-08-08T20:18:00Z">
                  <w:rPr>
                    <w:sz w:val="24"/>
                  </w:rPr>
                </w:rPrChange>
              </w:rPr>
              <w:t>2022-07-12 23:09:40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8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3CCBF" w14:textId="77777777" w:rsidR="00A3379A" w:rsidRPr="002142A5" w:rsidRDefault="00A3379A" w:rsidP="00A3379A">
            <w:pPr>
              <w:spacing w:before="0"/>
              <w:rPr>
                <w:sz w:val="18"/>
                <w:szCs w:val="18"/>
                <w:rPrChange w:id="14787" w:author="Gary Sullivan" w:date="2022-08-08T20:18:00Z">
                  <w:rPr>
                    <w:sz w:val="24"/>
                  </w:rPr>
                </w:rPrChange>
              </w:rPr>
            </w:pPr>
            <w:r w:rsidRPr="002142A5">
              <w:rPr>
                <w:sz w:val="18"/>
                <w:szCs w:val="18"/>
                <w:rPrChange w:id="14788" w:author="Gary Sullivan" w:date="2022-08-08T20:18:00Z">
                  <w:rPr>
                    <w:sz w:val="24"/>
                  </w:rPr>
                </w:rPrChange>
              </w:rPr>
              <w:t>2022-07-14 00:15:01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8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32A38A" w14:textId="77777777" w:rsidR="00A3379A" w:rsidRPr="002142A5" w:rsidRDefault="00A3379A" w:rsidP="00A3379A">
            <w:pPr>
              <w:spacing w:before="0"/>
              <w:rPr>
                <w:sz w:val="18"/>
                <w:szCs w:val="18"/>
                <w:rPrChange w:id="14790" w:author="Gary Sullivan" w:date="2022-08-08T20:18:00Z">
                  <w:rPr>
                    <w:sz w:val="24"/>
                  </w:rPr>
                </w:rPrChange>
              </w:rPr>
            </w:pPr>
            <w:r w:rsidRPr="002142A5">
              <w:rPr>
                <w:sz w:val="18"/>
                <w:szCs w:val="18"/>
                <w:rPrChange w:id="14791" w:author="Gary Sullivan" w:date="2022-08-08T20:18:00Z">
                  <w:rPr>
                    <w:sz w:val="24"/>
                  </w:rPr>
                </w:rPrChange>
              </w:rPr>
              <w:t>2022-07-18 04:49:04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9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B8AB0B" w14:textId="77777777" w:rsidR="00A3379A" w:rsidRPr="002142A5" w:rsidRDefault="00A3379A" w:rsidP="002142A5">
            <w:pPr>
              <w:spacing w:before="0"/>
              <w:jc w:val="left"/>
              <w:rPr>
                <w:sz w:val="18"/>
                <w:szCs w:val="18"/>
                <w:rPrChange w:id="14793" w:author="Gary Sullivan" w:date="2022-08-08T20:18:00Z">
                  <w:rPr>
                    <w:sz w:val="24"/>
                  </w:rPr>
                </w:rPrChange>
              </w:rPr>
            </w:pPr>
            <w:r w:rsidRPr="002142A5">
              <w:rPr>
                <w:sz w:val="18"/>
                <w:szCs w:val="18"/>
                <w:rPrChange w:id="14794" w:author="Gary Sullivan" w:date="2022-08-08T20:18:00Z">
                  <w:rPr>
                    <w:sz w:val="24"/>
                  </w:rPr>
                </w:rPrChange>
              </w:rPr>
              <w:t>Crosscheck of JVET-AA0144 (Non-EE2: DMVR for affine merge coded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9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68A87" w14:textId="5FA7F145" w:rsidR="00A3379A" w:rsidRPr="002142A5" w:rsidRDefault="001B7301" w:rsidP="002142A5">
            <w:pPr>
              <w:spacing w:before="0"/>
              <w:jc w:val="left"/>
              <w:rPr>
                <w:sz w:val="18"/>
                <w:szCs w:val="18"/>
                <w:rPrChange w:id="14796" w:author="Gary Sullivan" w:date="2022-08-08T20:18:00Z">
                  <w:rPr>
                    <w:sz w:val="24"/>
                  </w:rPr>
                </w:rPrChange>
              </w:rPr>
            </w:pPr>
            <w:r w:rsidRPr="002142A5">
              <w:rPr>
                <w:sz w:val="18"/>
                <w:szCs w:val="18"/>
                <w:u w:val="single"/>
                <w:rPrChange w:id="14797" w:author="Gary Sullivan" w:date="2022-08-08T20:18:00Z">
                  <w:rPr>
                    <w:sz w:val="24"/>
                    <w:u w:val="single"/>
                  </w:rPr>
                </w:rPrChange>
              </w:rPr>
              <w:t>B. Vishwanath (Bytedance)</w:t>
            </w:r>
          </w:p>
        </w:tc>
      </w:tr>
      <w:tr w:rsidR="002142A5" w:rsidRPr="002142A5" w14:paraId="06FC01E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79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79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0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817EB3" w14:textId="77777777" w:rsidR="00A3379A" w:rsidRPr="002142A5" w:rsidRDefault="00000000" w:rsidP="00A3379A">
            <w:pPr>
              <w:spacing w:before="0"/>
              <w:jc w:val="center"/>
              <w:rPr>
                <w:sz w:val="18"/>
                <w:szCs w:val="18"/>
                <w:rPrChange w:id="14801" w:author="Gary Sullivan" w:date="2022-08-08T20:18:00Z">
                  <w:rPr>
                    <w:sz w:val="24"/>
                  </w:rPr>
                </w:rPrChange>
              </w:rPr>
            </w:pPr>
            <w:r w:rsidRPr="002142A5">
              <w:rPr>
                <w:sz w:val="18"/>
                <w:szCs w:val="18"/>
                <w:rPrChange w:id="14802" w:author="Gary Sullivan" w:date="2022-08-08T20:18:00Z">
                  <w:rPr/>
                </w:rPrChange>
              </w:rPr>
              <w:fldChar w:fldCharType="begin"/>
            </w:r>
            <w:r w:rsidRPr="002142A5">
              <w:rPr>
                <w:sz w:val="18"/>
                <w:szCs w:val="18"/>
                <w:rPrChange w:id="14803" w:author="Gary Sullivan" w:date="2022-08-08T20:18:00Z">
                  <w:rPr/>
                </w:rPrChange>
              </w:rPr>
              <w:instrText xml:space="preserve"> HYPERLINK "file:///C:\\Users\\ohm\\AppData\\Local\\Temp\\current_document.php%3fid=11885" </w:instrText>
            </w:r>
            <w:r w:rsidRPr="002142A5">
              <w:rPr>
                <w:sz w:val="18"/>
                <w:szCs w:val="18"/>
                <w:rPrChange w:id="14804" w:author="Gary Sullivan" w:date="2022-08-08T20:18:00Z">
                  <w:rPr>
                    <w:color w:val="0000FF"/>
                    <w:sz w:val="24"/>
                    <w:u w:val="single"/>
                  </w:rPr>
                </w:rPrChange>
              </w:rPr>
              <w:fldChar w:fldCharType="separate"/>
            </w:r>
            <w:r w:rsidR="00A3379A" w:rsidRPr="002142A5">
              <w:rPr>
                <w:color w:val="0000FF"/>
                <w:sz w:val="18"/>
                <w:szCs w:val="18"/>
                <w:u w:val="single"/>
                <w:rPrChange w:id="14805" w:author="Gary Sullivan" w:date="2022-08-08T20:18:00Z">
                  <w:rPr>
                    <w:color w:val="0000FF"/>
                    <w:sz w:val="24"/>
                    <w:u w:val="single"/>
                  </w:rPr>
                </w:rPrChange>
              </w:rPr>
              <w:t>JVET-AA0196</w:t>
            </w:r>
            <w:r w:rsidRPr="002142A5">
              <w:rPr>
                <w:color w:val="0000FF"/>
                <w:sz w:val="18"/>
                <w:szCs w:val="18"/>
                <w:u w:val="single"/>
                <w:rPrChange w:id="1480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0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6824E" w14:textId="77777777" w:rsidR="00A3379A" w:rsidRPr="002142A5" w:rsidRDefault="00A3379A" w:rsidP="00A3379A">
            <w:pPr>
              <w:spacing w:before="0"/>
              <w:jc w:val="center"/>
              <w:rPr>
                <w:sz w:val="18"/>
                <w:szCs w:val="18"/>
                <w:rPrChange w:id="14808" w:author="Gary Sullivan" w:date="2022-08-08T20:18:00Z">
                  <w:rPr>
                    <w:sz w:val="24"/>
                  </w:rPr>
                </w:rPrChange>
              </w:rPr>
            </w:pPr>
            <w:r w:rsidRPr="002142A5">
              <w:rPr>
                <w:sz w:val="18"/>
                <w:szCs w:val="18"/>
                <w:rPrChange w:id="14809" w:author="Gary Sullivan" w:date="2022-08-08T20:18:00Z">
                  <w:rPr>
                    <w:sz w:val="24"/>
                  </w:rPr>
                </w:rPrChange>
              </w:rPr>
              <w:t>m60401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1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21A5C0" w14:textId="77777777" w:rsidR="00A3379A" w:rsidRPr="002142A5" w:rsidRDefault="00A3379A" w:rsidP="00A3379A">
            <w:pPr>
              <w:spacing w:before="0"/>
              <w:rPr>
                <w:sz w:val="18"/>
                <w:szCs w:val="18"/>
                <w:rPrChange w:id="14811" w:author="Gary Sullivan" w:date="2022-08-08T20:18:00Z">
                  <w:rPr>
                    <w:sz w:val="24"/>
                  </w:rPr>
                </w:rPrChange>
              </w:rPr>
            </w:pPr>
            <w:r w:rsidRPr="002142A5">
              <w:rPr>
                <w:sz w:val="18"/>
                <w:szCs w:val="18"/>
                <w:rPrChange w:id="14812" w:author="Gary Sullivan" w:date="2022-08-08T20:18:00Z">
                  <w:rPr>
                    <w:sz w:val="24"/>
                  </w:rPr>
                </w:rPrChange>
              </w:rPr>
              <w:t>2022-07-12 23:17:17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1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0B887" w14:textId="77777777" w:rsidR="00A3379A" w:rsidRPr="002142A5" w:rsidRDefault="00A3379A" w:rsidP="00A3379A">
            <w:pPr>
              <w:spacing w:before="0"/>
              <w:rPr>
                <w:sz w:val="18"/>
                <w:szCs w:val="18"/>
                <w:rPrChange w:id="14814" w:author="Gary Sullivan" w:date="2022-08-08T20:18:00Z">
                  <w:rPr>
                    <w:sz w:val="24"/>
                  </w:rPr>
                </w:rPrChange>
              </w:rPr>
            </w:pPr>
            <w:r w:rsidRPr="002142A5">
              <w:rPr>
                <w:sz w:val="18"/>
                <w:szCs w:val="18"/>
                <w:rPrChange w:id="14815" w:author="Gary Sullivan" w:date="2022-08-08T20:18:00Z">
                  <w:rPr>
                    <w:sz w:val="24"/>
                  </w:rPr>
                </w:rPrChange>
              </w:rPr>
              <w:t>2022-07-14 00:15:52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1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13DD99" w14:textId="77777777" w:rsidR="00A3379A" w:rsidRPr="002142A5" w:rsidRDefault="00A3379A" w:rsidP="00A3379A">
            <w:pPr>
              <w:spacing w:before="0"/>
              <w:rPr>
                <w:sz w:val="18"/>
                <w:szCs w:val="18"/>
                <w:rPrChange w:id="14817" w:author="Gary Sullivan" w:date="2022-08-08T20:18:00Z">
                  <w:rPr>
                    <w:sz w:val="24"/>
                  </w:rPr>
                </w:rPrChange>
              </w:rPr>
            </w:pPr>
            <w:r w:rsidRPr="002142A5">
              <w:rPr>
                <w:sz w:val="18"/>
                <w:szCs w:val="18"/>
                <w:rPrChange w:id="14818" w:author="Gary Sullivan" w:date="2022-08-08T20:18:00Z">
                  <w:rPr>
                    <w:sz w:val="24"/>
                  </w:rPr>
                </w:rPrChange>
              </w:rPr>
              <w:t>2022-07-14 00:15:52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1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90629" w14:textId="77777777" w:rsidR="00A3379A" w:rsidRPr="002142A5" w:rsidRDefault="00A3379A" w:rsidP="002142A5">
            <w:pPr>
              <w:spacing w:before="0"/>
              <w:jc w:val="left"/>
              <w:rPr>
                <w:sz w:val="18"/>
                <w:szCs w:val="18"/>
                <w:rPrChange w:id="14820" w:author="Gary Sullivan" w:date="2022-08-08T20:18:00Z">
                  <w:rPr>
                    <w:sz w:val="24"/>
                  </w:rPr>
                </w:rPrChange>
              </w:rPr>
            </w:pPr>
            <w:r w:rsidRPr="002142A5">
              <w:rPr>
                <w:sz w:val="18"/>
                <w:szCs w:val="18"/>
                <w:rPrChange w:id="14821" w:author="Gary Sullivan" w:date="2022-08-08T20:18:00Z">
                  <w:rPr>
                    <w:sz w:val="24"/>
                  </w:rPr>
                </w:rPrChange>
              </w:rPr>
              <w:t>Crosscheck of JVET-AA0075 (Non-EE2: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2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E029F" w14:textId="27AF1B54" w:rsidR="00A3379A" w:rsidRPr="002142A5" w:rsidRDefault="001B7301" w:rsidP="002142A5">
            <w:pPr>
              <w:spacing w:before="0"/>
              <w:jc w:val="left"/>
              <w:rPr>
                <w:sz w:val="18"/>
                <w:szCs w:val="18"/>
                <w:rPrChange w:id="14823" w:author="Gary Sullivan" w:date="2022-08-08T20:18:00Z">
                  <w:rPr>
                    <w:sz w:val="24"/>
                  </w:rPr>
                </w:rPrChange>
              </w:rPr>
            </w:pPr>
            <w:r w:rsidRPr="002142A5">
              <w:rPr>
                <w:sz w:val="18"/>
                <w:szCs w:val="18"/>
                <w:u w:val="single"/>
                <w:rPrChange w:id="14824" w:author="Gary Sullivan" w:date="2022-08-08T20:18:00Z">
                  <w:rPr>
                    <w:sz w:val="24"/>
                    <w:u w:val="single"/>
                  </w:rPr>
                </w:rPrChange>
              </w:rPr>
              <w:t>B. Vishwanath (Bytedance)</w:t>
            </w:r>
          </w:p>
        </w:tc>
      </w:tr>
      <w:tr w:rsidR="002142A5" w:rsidRPr="002142A5" w14:paraId="4C6C7A3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82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82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2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E2E952" w14:textId="77777777" w:rsidR="00A3379A" w:rsidRPr="002142A5" w:rsidRDefault="00000000" w:rsidP="00A3379A">
            <w:pPr>
              <w:spacing w:before="0"/>
              <w:jc w:val="center"/>
              <w:rPr>
                <w:sz w:val="18"/>
                <w:szCs w:val="18"/>
                <w:rPrChange w:id="14828" w:author="Gary Sullivan" w:date="2022-08-08T20:18:00Z">
                  <w:rPr>
                    <w:sz w:val="24"/>
                  </w:rPr>
                </w:rPrChange>
              </w:rPr>
            </w:pPr>
            <w:r w:rsidRPr="002142A5">
              <w:rPr>
                <w:sz w:val="18"/>
                <w:szCs w:val="18"/>
                <w:rPrChange w:id="14829" w:author="Gary Sullivan" w:date="2022-08-08T20:18:00Z">
                  <w:rPr/>
                </w:rPrChange>
              </w:rPr>
              <w:fldChar w:fldCharType="begin"/>
            </w:r>
            <w:r w:rsidRPr="002142A5">
              <w:rPr>
                <w:sz w:val="18"/>
                <w:szCs w:val="18"/>
                <w:rPrChange w:id="14830" w:author="Gary Sullivan" w:date="2022-08-08T20:18:00Z">
                  <w:rPr/>
                </w:rPrChange>
              </w:rPr>
              <w:instrText xml:space="preserve"> HYPERLINK "file:///C:\\Users\\ohm\\AppData\\Local\\Temp\\current_document.php%3fid=11886" </w:instrText>
            </w:r>
            <w:r w:rsidRPr="002142A5">
              <w:rPr>
                <w:sz w:val="18"/>
                <w:szCs w:val="18"/>
                <w:rPrChange w:id="14831" w:author="Gary Sullivan" w:date="2022-08-08T20:18:00Z">
                  <w:rPr>
                    <w:color w:val="0000FF"/>
                    <w:sz w:val="24"/>
                    <w:u w:val="single"/>
                  </w:rPr>
                </w:rPrChange>
              </w:rPr>
              <w:fldChar w:fldCharType="separate"/>
            </w:r>
            <w:r w:rsidR="00A3379A" w:rsidRPr="002142A5">
              <w:rPr>
                <w:color w:val="0000FF"/>
                <w:sz w:val="18"/>
                <w:szCs w:val="18"/>
                <w:u w:val="single"/>
                <w:rPrChange w:id="14832" w:author="Gary Sullivan" w:date="2022-08-08T20:18:00Z">
                  <w:rPr>
                    <w:color w:val="0000FF"/>
                    <w:sz w:val="24"/>
                    <w:u w:val="single"/>
                  </w:rPr>
                </w:rPrChange>
              </w:rPr>
              <w:t>JVET-AA0197</w:t>
            </w:r>
            <w:r w:rsidRPr="002142A5">
              <w:rPr>
                <w:color w:val="0000FF"/>
                <w:sz w:val="18"/>
                <w:szCs w:val="18"/>
                <w:u w:val="single"/>
                <w:rPrChange w:id="1483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3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DAACE" w14:textId="77777777" w:rsidR="00A3379A" w:rsidRPr="002142A5" w:rsidRDefault="00A3379A" w:rsidP="00A3379A">
            <w:pPr>
              <w:spacing w:before="0"/>
              <w:jc w:val="center"/>
              <w:rPr>
                <w:sz w:val="18"/>
                <w:szCs w:val="18"/>
                <w:rPrChange w:id="14835" w:author="Gary Sullivan" w:date="2022-08-08T20:18:00Z">
                  <w:rPr>
                    <w:sz w:val="24"/>
                  </w:rPr>
                </w:rPrChange>
              </w:rPr>
            </w:pPr>
            <w:r w:rsidRPr="002142A5">
              <w:rPr>
                <w:sz w:val="18"/>
                <w:szCs w:val="18"/>
                <w:rPrChange w:id="14836" w:author="Gary Sullivan" w:date="2022-08-08T20:18:00Z">
                  <w:rPr>
                    <w:sz w:val="24"/>
                  </w:rPr>
                </w:rPrChange>
              </w:rPr>
              <w:t>m60402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3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E8DA2" w14:textId="77777777" w:rsidR="00A3379A" w:rsidRPr="002142A5" w:rsidRDefault="00A3379A" w:rsidP="00A3379A">
            <w:pPr>
              <w:spacing w:before="0"/>
              <w:rPr>
                <w:sz w:val="18"/>
                <w:szCs w:val="18"/>
                <w:rPrChange w:id="14838" w:author="Gary Sullivan" w:date="2022-08-08T20:18:00Z">
                  <w:rPr>
                    <w:sz w:val="24"/>
                  </w:rPr>
                </w:rPrChange>
              </w:rPr>
            </w:pPr>
            <w:r w:rsidRPr="002142A5">
              <w:rPr>
                <w:sz w:val="18"/>
                <w:szCs w:val="18"/>
                <w:rPrChange w:id="14839" w:author="Gary Sullivan" w:date="2022-08-08T20:18:00Z">
                  <w:rPr>
                    <w:sz w:val="24"/>
                  </w:rPr>
                </w:rPrChange>
              </w:rPr>
              <w:t>2022-07-13 00:11:39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4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FC4FCE" w14:textId="77777777" w:rsidR="00A3379A" w:rsidRPr="002142A5" w:rsidRDefault="00A3379A" w:rsidP="00A3379A">
            <w:pPr>
              <w:spacing w:before="0"/>
              <w:rPr>
                <w:sz w:val="18"/>
                <w:szCs w:val="18"/>
                <w:rPrChange w:id="14841"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4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E3E0B" w14:textId="77777777" w:rsidR="00A3379A" w:rsidRPr="002142A5" w:rsidRDefault="00A3379A" w:rsidP="00A3379A">
            <w:pPr>
              <w:spacing w:before="0"/>
              <w:rPr>
                <w:sz w:val="18"/>
                <w:szCs w:val="18"/>
                <w:rPrChange w:id="14843"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4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F0C47" w14:textId="306CEDC8" w:rsidR="00A3379A" w:rsidRPr="002142A5" w:rsidRDefault="001B7301" w:rsidP="002142A5">
            <w:pPr>
              <w:spacing w:before="0"/>
              <w:jc w:val="left"/>
              <w:rPr>
                <w:sz w:val="18"/>
                <w:szCs w:val="18"/>
                <w:lang w:val="en-US"/>
                <w:rPrChange w:id="14845" w:author="Gary Sullivan" w:date="2022-08-08T20:18:00Z">
                  <w:rPr>
                    <w:sz w:val="24"/>
                    <w:lang w:val="en-US"/>
                  </w:rPr>
                </w:rPrChange>
              </w:rPr>
            </w:pPr>
            <w:r w:rsidRPr="002142A5">
              <w:rPr>
                <w:sz w:val="18"/>
                <w:szCs w:val="18"/>
                <w:lang w:val="en-US"/>
                <w:rPrChange w:id="14846" w:author="Gary Sullivan" w:date="2022-08-08T20:18:00Z">
                  <w:rPr>
                    <w:sz w:val="24"/>
                    <w:lang w:val="en-US"/>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4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6E94B" w14:textId="77777777" w:rsidR="00A3379A" w:rsidRPr="002142A5" w:rsidRDefault="00A3379A" w:rsidP="002142A5">
            <w:pPr>
              <w:spacing w:before="0"/>
              <w:jc w:val="left"/>
              <w:rPr>
                <w:sz w:val="18"/>
                <w:szCs w:val="18"/>
                <w:rPrChange w:id="14848" w:author="Gary Sullivan" w:date="2022-08-08T20:18:00Z">
                  <w:rPr>
                    <w:sz w:val="24"/>
                  </w:rPr>
                </w:rPrChange>
              </w:rPr>
            </w:pPr>
          </w:p>
        </w:tc>
      </w:tr>
      <w:tr w:rsidR="002142A5" w:rsidRPr="002142A5" w14:paraId="5A8F8B2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84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85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5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998624" w14:textId="77777777" w:rsidR="00A3379A" w:rsidRPr="002142A5" w:rsidRDefault="00000000" w:rsidP="00A3379A">
            <w:pPr>
              <w:spacing w:before="0"/>
              <w:jc w:val="center"/>
              <w:rPr>
                <w:sz w:val="18"/>
                <w:szCs w:val="18"/>
                <w:rPrChange w:id="14852" w:author="Gary Sullivan" w:date="2022-08-08T20:18:00Z">
                  <w:rPr>
                    <w:sz w:val="24"/>
                  </w:rPr>
                </w:rPrChange>
              </w:rPr>
            </w:pPr>
            <w:r w:rsidRPr="002142A5">
              <w:rPr>
                <w:sz w:val="18"/>
                <w:szCs w:val="18"/>
                <w:rPrChange w:id="14853" w:author="Gary Sullivan" w:date="2022-08-08T20:18:00Z">
                  <w:rPr/>
                </w:rPrChange>
              </w:rPr>
              <w:fldChar w:fldCharType="begin"/>
            </w:r>
            <w:r w:rsidRPr="002142A5">
              <w:rPr>
                <w:sz w:val="18"/>
                <w:szCs w:val="18"/>
                <w:rPrChange w:id="14854" w:author="Gary Sullivan" w:date="2022-08-08T20:18:00Z">
                  <w:rPr/>
                </w:rPrChange>
              </w:rPr>
              <w:instrText xml:space="preserve"> HYPERLINK "file:///C:\\Users\\ohm\\AppData\\Local\\Temp\\current_document.php%3fid=11887" </w:instrText>
            </w:r>
            <w:r w:rsidRPr="002142A5">
              <w:rPr>
                <w:sz w:val="18"/>
                <w:szCs w:val="18"/>
                <w:rPrChange w:id="14855" w:author="Gary Sullivan" w:date="2022-08-08T20:18:00Z">
                  <w:rPr>
                    <w:color w:val="0000FF"/>
                    <w:sz w:val="24"/>
                    <w:u w:val="single"/>
                  </w:rPr>
                </w:rPrChange>
              </w:rPr>
              <w:fldChar w:fldCharType="separate"/>
            </w:r>
            <w:r w:rsidR="00A3379A" w:rsidRPr="002142A5">
              <w:rPr>
                <w:color w:val="0000FF"/>
                <w:sz w:val="18"/>
                <w:szCs w:val="18"/>
                <w:u w:val="single"/>
                <w:rPrChange w:id="14856" w:author="Gary Sullivan" w:date="2022-08-08T20:18:00Z">
                  <w:rPr>
                    <w:color w:val="0000FF"/>
                    <w:sz w:val="24"/>
                    <w:u w:val="single"/>
                  </w:rPr>
                </w:rPrChange>
              </w:rPr>
              <w:t>JVET-AA0198</w:t>
            </w:r>
            <w:r w:rsidRPr="002142A5">
              <w:rPr>
                <w:color w:val="0000FF"/>
                <w:sz w:val="18"/>
                <w:szCs w:val="18"/>
                <w:u w:val="single"/>
                <w:rPrChange w:id="1485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5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BBFE14" w14:textId="77777777" w:rsidR="00A3379A" w:rsidRPr="002142A5" w:rsidRDefault="00A3379A" w:rsidP="00A3379A">
            <w:pPr>
              <w:spacing w:before="0"/>
              <w:jc w:val="center"/>
              <w:rPr>
                <w:sz w:val="18"/>
                <w:szCs w:val="18"/>
                <w:rPrChange w:id="14859" w:author="Gary Sullivan" w:date="2022-08-08T20:18:00Z">
                  <w:rPr>
                    <w:sz w:val="24"/>
                  </w:rPr>
                </w:rPrChange>
              </w:rPr>
            </w:pPr>
            <w:r w:rsidRPr="002142A5">
              <w:rPr>
                <w:sz w:val="18"/>
                <w:szCs w:val="18"/>
                <w:rPrChange w:id="14860" w:author="Gary Sullivan" w:date="2022-08-08T20:18:00Z">
                  <w:rPr>
                    <w:sz w:val="24"/>
                  </w:rPr>
                </w:rPrChange>
              </w:rPr>
              <w:t>m60403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6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F076E" w14:textId="77777777" w:rsidR="00A3379A" w:rsidRPr="002142A5" w:rsidRDefault="00A3379A" w:rsidP="00A3379A">
            <w:pPr>
              <w:spacing w:before="0"/>
              <w:rPr>
                <w:sz w:val="18"/>
                <w:szCs w:val="18"/>
                <w:rPrChange w:id="14862" w:author="Gary Sullivan" w:date="2022-08-08T20:18:00Z">
                  <w:rPr>
                    <w:sz w:val="24"/>
                  </w:rPr>
                </w:rPrChange>
              </w:rPr>
            </w:pPr>
            <w:r w:rsidRPr="002142A5">
              <w:rPr>
                <w:sz w:val="18"/>
                <w:szCs w:val="18"/>
                <w:rPrChange w:id="14863" w:author="Gary Sullivan" w:date="2022-08-08T20:18:00Z">
                  <w:rPr>
                    <w:sz w:val="24"/>
                  </w:rPr>
                </w:rPrChange>
              </w:rPr>
              <w:t>2022-07-13 00:11:40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6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9CC958" w14:textId="77777777" w:rsidR="00A3379A" w:rsidRPr="002142A5" w:rsidRDefault="00A3379A" w:rsidP="00A3379A">
            <w:pPr>
              <w:spacing w:before="0"/>
              <w:rPr>
                <w:sz w:val="18"/>
                <w:szCs w:val="18"/>
                <w:rPrChange w:id="14865"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6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5329F" w14:textId="77777777" w:rsidR="00A3379A" w:rsidRPr="002142A5" w:rsidRDefault="00A3379A" w:rsidP="00A3379A">
            <w:pPr>
              <w:spacing w:before="0"/>
              <w:rPr>
                <w:sz w:val="18"/>
                <w:szCs w:val="18"/>
                <w:rPrChange w:id="14867"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6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3EF21" w14:textId="3021FE90" w:rsidR="00A3379A" w:rsidRPr="002142A5" w:rsidRDefault="001B7301" w:rsidP="002142A5">
            <w:pPr>
              <w:spacing w:before="0"/>
              <w:jc w:val="left"/>
              <w:rPr>
                <w:sz w:val="18"/>
                <w:szCs w:val="18"/>
                <w:lang w:val="en-US"/>
                <w:rPrChange w:id="14869" w:author="Gary Sullivan" w:date="2022-08-08T20:18:00Z">
                  <w:rPr>
                    <w:sz w:val="24"/>
                    <w:lang w:val="en-US"/>
                  </w:rPr>
                </w:rPrChange>
              </w:rPr>
            </w:pPr>
            <w:r w:rsidRPr="002142A5">
              <w:rPr>
                <w:sz w:val="18"/>
                <w:szCs w:val="18"/>
                <w:lang w:val="en-US"/>
                <w:rPrChange w:id="14870" w:author="Gary Sullivan" w:date="2022-08-08T20:18:00Z">
                  <w:rPr>
                    <w:sz w:val="24"/>
                    <w:lang w:val="en-US"/>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7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99816" w14:textId="77777777" w:rsidR="00A3379A" w:rsidRPr="002142A5" w:rsidRDefault="00A3379A" w:rsidP="002142A5">
            <w:pPr>
              <w:spacing w:before="0"/>
              <w:jc w:val="left"/>
              <w:rPr>
                <w:sz w:val="18"/>
                <w:szCs w:val="18"/>
                <w:rPrChange w:id="14872" w:author="Gary Sullivan" w:date="2022-08-08T20:18:00Z">
                  <w:rPr>
                    <w:sz w:val="24"/>
                  </w:rPr>
                </w:rPrChange>
              </w:rPr>
            </w:pPr>
          </w:p>
        </w:tc>
      </w:tr>
      <w:tr w:rsidR="002142A5" w:rsidRPr="002142A5" w14:paraId="14BE2D71"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87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87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7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AC37E" w14:textId="77777777" w:rsidR="00A3379A" w:rsidRPr="002142A5" w:rsidRDefault="00000000" w:rsidP="00A3379A">
            <w:pPr>
              <w:spacing w:before="0"/>
              <w:jc w:val="center"/>
              <w:rPr>
                <w:sz w:val="18"/>
                <w:szCs w:val="18"/>
                <w:rPrChange w:id="14876" w:author="Gary Sullivan" w:date="2022-08-08T20:18:00Z">
                  <w:rPr>
                    <w:sz w:val="24"/>
                  </w:rPr>
                </w:rPrChange>
              </w:rPr>
            </w:pPr>
            <w:r w:rsidRPr="002142A5">
              <w:rPr>
                <w:sz w:val="18"/>
                <w:szCs w:val="18"/>
                <w:rPrChange w:id="14877" w:author="Gary Sullivan" w:date="2022-08-08T20:18:00Z">
                  <w:rPr/>
                </w:rPrChange>
              </w:rPr>
              <w:fldChar w:fldCharType="begin"/>
            </w:r>
            <w:r w:rsidRPr="002142A5">
              <w:rPr>
                <w:sz w:val="18"/>
                <w:szCs w:val="18"/>
                <w:rPrChange w:id="14878" w:author="Gary Sullivan" w:date="2022-08-08T20:18:00Z">
                  <w:rPr/>
                </w:rPrChange>
              </w:rPr>
              <w:instrText xml:space="preserve"> HYPERLINK "file:///C:\\Users\\ohm\\AppData\\Local\\Temp\\current_document.php%3fid=11888" </w:instrText>
            </w:r>
            <w:r w:rsidRPr="002142A5">
              <w:rPr>
                <w:sz w:val="18"/>
                <w:szCs w:val="18"/>
                <w:rPrChange w:id="14879" w:author="Gary Sullivan" w:date="2022-08-08T20:18:00Z">
                  <w:rPr>
                    <w:color w:val="0000FF"/>
                    <w:sz w:val="24"/>
                    <w:u w:val="single"/>
                  </w:rPr>
                </w:rPrChange>
              </w:rPr>
              <w:fldChar w:fldCharType="separate"/>
            </w:r>
            <w:r w:rsidR="00A3379A" w:rsidRPr="002142A5">
              <w:rPr>
                <w:color w:val="0000FF"/>
                <w:sz w:val="18"/>
                <w:szCs w:val="18"/>
                <w:u w:val="single"/>
                <w:rPrChange w:id="14880" w:author="Gary Sullivan" w:date="2022-08-08T20:18:00Z">
                  <w:rPr>
                    <w:color w:val="0000FF"/>
                    <w:sz w:val="24"/>
                    <w:u w:val="single"/>
                  </w:rPr>
                </w:rPrChange>
              </w:rPr>
              <w:t>JVET-AA0199</w:t>
            </w:r>
            <w:r w:rsidRPr="002142A5">
              <w:rPr>
                <w:color w:val="0000FF"/>
                <w:sz w:val="18"/>
                <w:szCs w:val="18"/>
                <w:u w:val="single"/>
                <w:rPrChange w:id="1488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8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A8E92" w14:textId="77777777" w:rsidR="00A3379A" w:rsidRPr="002142A5" w:rsidRDefault="00A3379A" w:rsidP="00A3379A">
            <w:pPr>
              <w:spacing w:before="0"/>
              <w:jc w:val="center"/>
              <w:rPr>
                <w:sz w:val="18"/>
                <w:szCs w:val="18"/>
                <w:rPrChange w:id="14883" w:author="Gary Sullivan" w:date="2022-08-08T20:18:00Z">
                  <w:rPr>
                    <w:sz w:val="24"/>
                  </w:rPr>
                </w:rPrChange>
              </w:rPr>
            </w:pPr>
            <w:r w:rsidRPr="002142A5">
              <w:rPr>
                <w:sz w:val="18"/>
                <w:szCs w:val="18"/>
                <w:rPrChange w:id="14884" w:author="Gary Sullivan" w:date="2022-08-08T20:18:00Z">
                  <w:rPr>
                    <w:sz w:val="24"/>
                  </w:rPr>
                </w:rPrChange>
              </w:rPr>
              <w:t>m60404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8C29B0" w14:textId="77777777" w:rsidR="00A3379A" w:rsidRPr="002142A5" w:rsidRDefault="00A3379A" w:rsidP="00A3379A">
            <w:pPr>
              <w:spacing w:before="0"/>
              <w:rPr>
                <w:sz w:val="18"/>
                <w:szCs w:val="18"/>
                <w:rPrChange w:id="14886" w:author="Gary Sullivan" w:date="2022-08-08T20:18:00Z">
                  <w:rPr>
                    <w:sz w:val="24"/>
                  </w:rPr>
                </w:rPrChange>
              </w:rPr>
            </w:pPr>
            <w:r w:rsidRPr="002142A5">
              <w:rPr>
                <w:sz w:val="18"/>
                <w:szCs w:val="18"/>
                <w:rPrChange w:id="14887" w:author="Gary Sullivan" w:date="2022-08-08T20:18:00Z">
                  <w:rPr>
                    <w:sz w:val="24"/>
                  </w:rPr>
                </w:rPrChange>
              </w:rPr>
              <w:t>2022-07-13 00:13:15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8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83D0D" w14:textId="77777777" w:rsidR="00A3379A" w:rsidRPr="002142A5" w:rsidRDefault="00A3379A" w:rsidP="00A3379A">
            <w:pPr>
              <w:spacing w:before="0"/>
              <w:rPr>
                <w:sz w:val="18"/>
                <w:szCs w:val="18"/>
                <w:rPrChange w:id="14889"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AD5B9" w14:textId="77777777" w:rsidR="00A3379A" w:rsidRPr="002142A5" w:rsidRDefault="00A3379A" w:rsidP="00A3379A">
            <w:pPr>
              <w:spacing w:before="0"/>
              <w:rPr>
                <w:sz w:val="18"/>
                <w:szCs w:val="18"/>
                <w:rPrChange w:id="14891"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5BDF3" w14:textId="4928EA12" w:rsidR="00A3379A" w:rsidRPr="002142A5" w:rsidRDefault="001B7301" w:rsidP="002142A5">
            <w:pPr>
              <w:spacing w:before="0"/>
              <w:jc w:val="left"/>
              <w:rPr>
                <w:sz w:val="18"/>
                <w:szCs w:val="18"/>
                <w:lang w:val="en-US"/>
                <w:rPrChange w:id="14893" w:author="Gary Sullivan" w:date="2022-08-08T20:18:00Z">
                  <w:rPr>
                    <w:sz w:val="24"/>
                    <w:lang w:val="en-US"/>
                  </w:rPr>
                </w:rPrChange>
              </w:rPr>
            </w:pPr>
            <w:r w:rsidRPr="002142A5">
              <w:rPr>
                <w:sz w:val="18"/>
                <w:szCs w:val="18"/>
                <w:lang w:val="en-US"/>
                <w:rPrChange w:id="14894" w:author="Gary Sullivan" w:date="2022-08-08T20:18:00Z">
                  <w:rPr>
                    <w:sz w:val="24"/>
                    <w:lang w:val="en-US"/>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74DF68" w14:textId="3D73B846" w:rsidR="00A3379A" w:rsidRPr="002142A5" w:rsidRDefault="00A3379A" w:rsidP="002142A5">
            <w:pPr>
              <w:spacing w:before="0"/>
              <w:jc w:val="left"/>
              <w:rPr>
                <w:sz w:val="18"/>
                <w:szCs w:val="18"/>
                <w:rPrChange w:id="14896" w:author="Gary Sullivan" w:date="2022-08-08T20:18:00Z">
                  <w:rPr>
                    <w:sz w:val="24"/>
                  </w:rPr>
                </w:rPrChange>
              </w:rPr>
            </w:pPr>
          </w:p>
        </w:tc>
      </w:tr>
      <w:tr w:rsidR="002142A5" w:rsidRPr="002142A5" w14:paraId="30A191A1"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89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89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9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E1F814" w14:textId="77777777" w:rsidR="00A3379A" w:rsidRPr="002142A5" w:rsidRDefault="00000000" w:rsidP="00A3379A">
            <w:pPr>
              <w:spacing w:before="0"/>
              <w:jc w:val="center"/>
              <w:rPr>
                <w:sz w:val="18"/>
                <w:szCs w:val="18"/>
                <w:rPrChange w:id="14900" w:author="Gary Sullivan" w:date="2022-08-08T20:18:00Z">
                  <w:rPr>
                    <w:sz w:val="24"/>
                  </w:rPr>
                </w:rPrChange>
              </w:rPr>
            </w:pPr>
            <w:r w:rsidRPr="002142A5">
              <w:rPr>
                <w:sz w:val="18"/>
                <w:szCs w:val="18"/>
                <w:rPrChange w:id="14901" w:author="Gary Sullivan" w:date="2022-08-08T20:18:00Z">
                  <w:rPr/>
                </w:rPrChange>
              </w:rPr>
              <w:fldChar w:fldCharType="begin"/>
            </w:r>
            <w:r w:rsidRPr="002142A5">
              <w:rPr>
                <w:sz w:val="18"/>
                <w:szCs w:val="18"/>
                <w:rPrChange w:id="14902" w:author="Gary Sullivan" w:date="2022-08-08T20:18:00Z">
                  <w:rPr/>
                </w:rPrChange>
              </w:rPr>
              <w:instrText xml:space="preserve"> HYPERLINK "file:///C:\\Users\\ohm\\AppData\\Local\\Temp\\current_document.php%3fid=11889" </w:instrText>
            </w:r>
            <w:r w:rsidRPr="002142A5">
              <w:rPr>
                <w:sz w:val="18"/>
                <w:szCs w:val="18"/>
                <w:rPrChange w:id="14903" w:author="Gary Sullivan" w:date="2022-08-08T20:18:00Z">
                  <w:rPr>
                    <w:color w:val="0000FF"/>
                    <w:sz w:val="24"/>
                    <w:u w:val="single"/>
                  </w:rPr>
                </w:rPrChange>
              </w:rPr>
              <w:fldChar w:fldCharType="separate"/>
            </w:r>
            <w:r w:rsidR="00A3379A" w:rsidRPr="002142A5">
              <w:rPr>
                <w:color w:val="0000FF"/>
                <w:sz w:val="18"/>
                <w:szCs w:val="18"/>
                <w:u w:val="single"/>
                <w:rPrChange w:id="14904" w:author="Gary Sullivan" w:date="2022-08-08T20:18:00Z">
                  <w:rPr>
                    <w:color w:val="0000FF"/>
                    <w:sz w:val="24"/>
                    <w:u w:val="single"/>
                  </w:rPr>
                </w:rPrChange>
              </w:rPr>
              <w:t>JVET-AA0200</w:t>
            </w:r>
            <w:r w:rsidRPr="002142A5">
              <w:rPr>
                <w:color w:val="0000FF"/>
                <w:sz w:val="18"/>
                <w:szCs w:val="18"/>
                <w:u w:val="single"/>
                <w:rPrChange w:id="1490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0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F701AB" w14:textId="77777777" w:rsidR="00A3379A" w:rsidRPr="002142A5" w:rsidRDefault="00A3379A" w:rsidP="00A3379A">
            <w:pPr>
              <w:spacing w:before="0"/>
              <w:jc w:val="center"/>
              <w:rPr>
                <w:sz w:val="18"/>
                <w:szCs w:val="18"/>
                <w:rPrChange w:id="14907" w:author="Gary Sullivan" w:date="2022-08-08T20:18:00Z">
                  <w:rPr>
                    <w:sz w:val="24"/>
                  </w:rPr>
                </w:rPrChange>
              </w:rPr>
            </w:pPr>
            <w:r w:rsidRPr="002142A5">
              <w:rPr>
                <w:sz w:val="18"/>
                <w:szCs w:val="18"/>
                <w:rPrChange w:id="14908" w:author="Gary Sullivan" w:date="2022-08-08T20:18:00Z">
                  <w:rPr>
                    <w:sz w:val="24"/>
                  </w:rPr>
                </w:rPrChange>
              </w:rPr>
              <w:t>m60405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07ADE7" w14:textId="77777777" w:rsidR="00A3379A" w:rsidRPr="002142A5" w:rsidRDefault="00A3379A" w:rsidP="00A3379A">
            <w:pPr>
              <w:spacing w:before="0"/>
              <w:rPr>
                <w:sz w:val="18"/>
                <w:szCs w:val="18"/>
                <w:rPrChange w:id="14910" w:author="Gary Sullivan" w:date="2022-08-08T20:18:00Z">
                  <w:rPr>
                    <w:sz w:val="24"/>
                  </w:rPr>
                </w:rPrChange>
              </w:rPr>
            </w:pPr>
            <w:r w:rsidRPr="002142A5">
              <w:rPr>
                <w:sz w:val="18"/>
                <w:szCs w:val="18"/>
                <w:rPrChange w:id="14911" w:author="Gary Sullivan" w:date="2022-08-08T20:18:00Z">
                  <w:rPr>
                    <w:sz w:val="24"/>
                  </w:rPr>
                </w:rPrChange>
              </w:rPr>
              <w:t>2022-07-13 00:14:27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1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733E9" w14:textId="77777777" w:rsidR="00A3379A" w:rsidRPr="002142A5" w:rsidRDefault="00A3379A" w:rsidP="00A3379A">
            <w:pPr>
              <w:spacing w:before="0"/>
              <w:rPr>
                <w:sz w:val="18"/>
                <w:szCs w:val="18"/>
                <w:rPrChange w:id="14913" w:author="Gary Sullivan" w:date="2022-08-08T20:18:00Z">
                  <w:rPr>
                    <w:sz w:val="24"/>
                  </w:rPr>
                </w:rPrChange>
              </w:rPr>
            </w:pPr>
            <w:r w:rsidRPr="002142A5">
              <w:rPr>
                <w:sz w:val="18"/>
                <w:szCs w:val="18"/>
                <w:rPrChange w:id="14914" w:author="Gary Sullivan" w:date="2022-08-08T20:18:00Z">
                  <w:rPr>
                    <w:sz w:val="24"/>
                  </w:rPr>
                </w:rPrChange>
              </w:rPr>
              <w:t>2022-07-24 22:50:16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1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7F45F1" w14:textId="77777777" w:rsidR="00A3379A" w:rsidRPr="002142A5" w:rsidRDefault="00A3379A" w:rsidP="00A3379A">
            <w:pPr>
              <w:spacing w:before="0"/>
              <w:rPr>
                <w:sz w:val="18"/>
                <w:szCs w:val="18"/>
                <w:rPrChange w:id="14916" w:author="Gary Sullivan" w:date="2022-08-08T20:18:00Z">
                  <w:rPr>
                    <w:sz w:val="24"/>
                  </w:rPr>
                </w:rPrChange>
              </w:rPr>
            </w:pPr>
            <w:r w:rsidRPr="002142A5">
              <w:rPr>
                <w:sz w:val="18"/>
                <w:szCs w:val="18"/>
                <w:rPrChange w:id="14917" w:author="Gary Sullivan" w:date="2022-08-08T20:18:00Z">
                  <w:rPr>
                    <w:sz w:val="24"/>
                  </w:rPr>
                </w:rPrChange>
              </w:rPr>
              <w:t>2022-07-24 22:50:16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1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AAEF49" w14:textId="77777777" w:rsidR="00A3379A" w:rsidRPr="002142A5" w:rsidRDefault="00A3379A" w:rsidP="002142A5">
            <w:pPr>
              <w:spacing w:before="0"/>
              <w:jc w:val="left"/>
              <w:rPr>
                <w:sz w:val="18"/>
                <w:szCs w:val="18"/>
                <w:rPrChange w:id="14919" w:author="Gary Sullivan" w:date="2022-08-08T20:18:00Z">
                  <w:rPr>
                    <w:sz w:val="24"/>
                  </w:rPr>
                </w:rPrChange>
              </w:rPr>
            </w:pPr>
            <w:r w:rsidRPr="002142A5">
              <w:rPr>
                <w:sz w:val="18"/>
                <w:szCs w:val="18"/>
                <w:rPrChange w:id="14920" w:author="Gary Sullivan" w:date="2022-08-08T20:18:00Z">
                  <w:rPr>
                    <w:sz w:val="24"/>
                  </w:rPr>
                </w:rPrChange>
              </w:rPr>
              <w:t>Crosscheck of JVET-AA0094 (EE1-related: Deep In-Loop Filter in EE1-1.6 with Adaptive Input Samples)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2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AAC153" w14:textId="2278365F" w:rsidR="00A3379A" w:rsidRPr="002142A5" w:rsidRDefault="001B7301" w:rsidP="002142A5">
            <w:pPr>
              <w:spacing w:before="0"/>
              <w:jc w:val="left"/>
              <w:rPr>
                <w:sz w:val="18"/>
                <w:szCs w:val="18"/>
                <w:rPrChange w:id="14922" w:author="Gary Sullivan" w:date="2022-08-08T20:18:00Z">
                  <w:rPr>
                    <w:sz w:val="24"/>
                  </w:rPr>
                </w:rPrChange>
              </w:rPr>
            </w:pPr>
            <w:r w:rsidRPr="002142A5">
              <w:rPr>
                <w:sz w:val="18"/>
                <w:szCs w:val="18"/>
                <w:u w:val="single"/>
                <w:rPrChange w:id="14923" w:author="Gary Sullivan" w:date="2022-08-08T20:18:00Z">
                  <w:rPr>
                    <w:sz w:val="24"/>
                    <w:u w:val="single"/>
                  </w:rPr>
                </w:rPrChange>
              </w:rPr>
              <w:t>Y. Li (Bytedance)</w:t>
            </w:r>
          </w:p>
        </w:tc>
      </w:tr>
      <w:tr w:rsidR="002142A5" w:rsidRPr="002142A5" w14:paraId="14641DF0"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92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92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2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C8FBA" w14:textId="77777777" w:rsidR="00A3379A" w:rsidRPr="002142A5" w:rsidRDefault="00000000" w:rsidP="00A3379A">
            <w:pPr>
              <w:spacing w:before="0"/>
              <w:jc w:val="center"/>
              <w:rPr>
                <w:sz w:val="18"/>
                <w:szCs w:val="18"/>
                <w:rPrChange w:id="14927" w:author="Gary Sullivan" w:date="2022-08-08T20:18:00Z">
                  <w:rPr>
                    <w:sz w:val="24"/>
                  </w:rPr>
                </w:rPrChange>
              </w:rPr>
            </w:pPr>
            <w:r w:rsidRPr="002142A5">
              <w:rPr>
                <w:sz w:val="18"/>
                <w:szCs w:val="18"/>
                <w:rPrChange w:id="14928" w:author="Gary Sullivan" w:date="2022-08-08T20:18:00Z">
                  <w:rPr/>
                </w:rPrChange>
              </w:rPr>
              <w:fldChar w:fldCharType="begin"/>
            </w:r>
            <w:r w:rsidRPr="002142A5">
              <w:rPr>
                <w:sz w:val="18"/>
                <w:szCs w:val="18"/>
                <w:rPrChange w:id="14929" w:author="Gary Sullivan" w:date="2022-08-08T20:18:00Z">
                  <w:rPr/>
                </w:rPrChange>
              </w:rPr>
              <w:instrText xml:space="preserve"> HYPERLINK "file:///C:\\Users\\ohm\\AppData\\Local\\Temp\\current_document.php%3fid=11890" </w:instrText>
            </w:r>
            <w:r w:rsidRPr="002142A5">
              <w:rPr>
                <w:sz w:val="18"/>
                <w:szCs w:val="18"/>
                <w:rPrChange w:id="14930" w:author="Gary Sullivan" w:date="2022-08-08T20:18:00Z">
                  <w:rPr>
                    <w:color w:val="0000FF"/>
                    <w:sz w:val="24"/>
                    <w:u w:val="single"/>
                  </w:rPr>
                </w:rPrChange>
              </w:rPr>
              <w:fldChar w:fldCharType="separate"/>
            </w:r>
            <w:r w:rsidR="00A3379A" w:rsidRPr="002142A5">
              <w:rPr>
                <w:color w:val="0000FF"/>
                <w:sz w:val="18"/>
                <w:szCs w:val="18"/>
                <w:u w:val="single"/>
                <w:rPrChange w:id="14931" w:author="Gary Sullivan" w:date="2022-08-08T20:18:00Z">
                  <w:rPr>
                    <w:color w:val="0000FF"/>
                    <w:sz w:val="24"/>
                    <w:u w:val="single"/>
                  </w:rPr>
                </w:rPrChange>
              </w:rPr>
              <w:t>JVET-AA0201</w:t>
            </w:r>
            <w:r w:rsidRPr="002142A5">
              <w:rPr>
                <w:color w:val="0000FF"/>
                <w:sz w:val="18"/>
                <w:szCs w:val="18"/>
                <w:u w:val="single"/>
                <w:rPrChange w:id="1493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3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029BEE" w14:textId="77777777" w:rsidR="00A3379A" w:rsidRPr="002142A5" w:rsidRDefault="00A3379A" w:rsidP="00A3379A">
            <w:pPr>
              <w:spacing w:before="0"/>
              <w:jc w:val="center"/>
              <w:rPr>
                <w:sz w:val="18"/>
                <w:szCs w:val="18"/>
                <w:rPrChange w:id="14934" w:author="Gary Sullivan" w:date="2022-08-08T20:18:00Z">
                  <w:rPr>
                    <w:sz w:val="24"/>
                  </w:rPr>
                </w:rPrChange>
              </w:rPr>
            </w:pPr>
            <w:r w:rsidRPr="002142A5">
              <w:rPr>
                <w:sz w:val="18"/>
                <w:szCs w:val="18"/>
                <w:rPrChange w:id="14935" w:author="Gary Sullivan" w:date="2022-08-08T20:18:00Z">
                  <w:rPr>
                    <w:sz w:val="24"/>
                  </w:rPr>
                </w:rPrChange>
              </w:rPr>
              <w:t>m60406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3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4A644" w14:textId="77777777" w:rsidR="00A3379A" w:rsidRPr="002142A5" w:rsidRDefault="00A3379A" w:rsidP="00A3379A">
            <w:pPr>
              <w:spacing w:before="0"/>
              <w:rPr>
                <w:sz w:val="18"/>
                <w:szCs w:val="18"/>
                <w:rPrChange w:id="14937" w:author="Gary Sullivan" w:date="2022-08-08T20:18:00Z">
                  <w:rPr>
                    <w:sz w:val="24"/>
                  </w:rPr>
                </w:rPrChange>
              </w:rPr>
            </w:pPr>
            <w:r w:rsidRPr="002142A5">
              <w:rPr>
                <w:sz w:val="18"/>
                <w:szCs w:val="18"/>
                <w:rPrChange w:id="14938" w:author="Gary Sullivan" w:date="2022-08-08T20:18:00Z">
                  <w:rPr>
                    <w:sz w:val="24"/>
                  </w:rPr>
                </w:rPrChange>
              </w:rPr>
              <w:t>2022-07-13 01:22:19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3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B705E" w14:textId="77777777" w:rsidR="00A3379A" w:rsidRPr="002142A5" w:rsidRDefault="00A3379A" w:rsidP="00A3379A">
            <w:pPr>
              <w:spacing w:before="0"/>
              <w:rPr>
                <w:sz w:val="18"/>
                <w:szCs w:val="18"/>
                <w:rPrChange w:id="14940" w:author="Gary Sullivan" w:date="2022-08-08T20:18:00Z">
                  <w:rPr>
                    <w:sz w:val="24"/>
                  </w:rPr>
                </w:rPrChange>
              </w:rPr>
            </w:pPr>
            <w:r w:rsidRPr="002142A5">
              <w:rPr>
                <w:sz w:val="18"/>
                <w:szCs w:val="18"/>
                <w:rPrChange w:id="14941" w:author="Gary Sullivan" w:date="2022-08-08T20:18:00Z">
                  <w:rPr>
                    <w:sz w:val="24"/>
                  </w:rPr>
                </w:rPrChange>
              </w:rPr>
              <w:t>2022-07-19 18:26:14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4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2B50C" w14:textId="77777777" w:rsidR="00A3379A" w:rsidRPr="002142A5" w:rsidRDefault="00A3379A" w:rsidP="00A3379A">
            <w:pPr>
              <w:spacing w:before="0"/>
              <w:rPr>
                <w:sz w:val="18"/>
                <w:szCs w:val="18"/>
                <w:rPrChange w:id="14943" w:author="Gary Sullivan" w:date="2022-08-08T20:18:00Z">
                  <w:rPr>
                    <w:sz w:val="24"/>
                  </w:rPr>
                </w:rPrChange>
              </w:rPr>
            </w:pPr>
            <w:r w:rsidRPr="002142A5">
              <w:rPr>
                <w:sz w:val="18"/>
                <w:szCs w:val="18"/>
                <w:rPrChange w:id="14944" w:author="Gary Sullivan" w:date="2022-08-08T20:18:00Z">
                  <w:rPr>
                    <w:sz w:val="24"/>
                  </w:rPr>
                </w:rPrChange>
              </w:rPr>
              <w:t>2022-07-19 18:26:14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4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483A3D" w14:textId="77777777" w:rsidR="00A3379A" w:rsidRPr="002142A5" w:rsidRDefault="00A3379A" w:rsidP="002142A5">
            <w:pPr>
              <w:spacing w:before="0"/>
              <w:jc w:val="left"/>
              <w:rPr>
                <w:sz w:val="18"/>
                <w:szCs w:val="18"/>
                <w:rPrChange w:id="14946" w:author="Gary Sullivan" w:date="2022-08-08T20:18:00Z">
                  <w:rPr>
                    <w:sz w:val="24"/>
                  </w:rPr>
                </w:rPrChange>
              </w:rPr>
            </w:pPr>
            <w:r w:rsidRPr="002142A5">
              <w:rPr>
                <w:sz w:val="18"/>
                <w:szCs w:val="18"/>
                <w:rPrChange w:id="14947" w:author="Gary Sullivan" w:date="2022-08-08T20:18:00Z">
                  <w:rPr>
                    <w:sz w:val="24"/>
                  </w:rPr>
                </w:rPrChange>
              </w:rPr>
              <w:t>Crosscheck of JVET-AA0061 (EE2-3.1: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4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EF2ECB" w14:textId="61A3DE59" w:rsidR="00A3379A" w:rsidRPr="002142A5" w:rsidRDefault="001B7301" w:rsidP="002142A5">
            <w:pPr>
              <w:spacing w:before="0"/>
              <w:jc w:val="left"/>
              <w:rPr>
                <w:sz w:val="18"/>
                <w:szCs w:val="18"/>
                <w:rPrChange w:id="14949" w:author="Gary Sullivan" w:date="2022-08-08T20:18:00Z">
                  <w:rPr>
                    <w:sz w:val="24"/>
                  </w:rPr>
                </w:rPrChange>
              </w:rPr>
            </w:pPr>
            <w:r w:rsidRPr="002142A5">
              <w:rPr>
                <w:sz w:val="18"/>
                <w:szCs w:val="18"/>
                <w:u w:val="single"/>
                <w:rPrChange w:id="14950" w:author="Gary Sullivan" w:date="2022-08-08T20:18:00Z">
                  <w:rPr>
                    <w:sz w:val="24"/>
                    <w:u w:val="single"/>
                  </w:rPr>
                </w:rPrChange>
              </w:rPr>
              <w:t>D. Ruiz Coll</w:t>
            </w:r>
            <w:r w:rsidR="00A3379A" w:rsidRPr="002142A5">
              <w:rPr>
                <w:sz w:val="18"/>
                <w:szCs w:val="18"/>
                <w:rPrChange w:id="14951" w:author="Gary Sullivan" w:date="2022-08-08T20:18:00Z">
                  <w:rPr>
                    <w:sz w:val="24"/>
                  </w:rPr>
                </w:rPrChange>
              </w:rPr>
              <w:t xml:space="preserve">, </w:t>
            </w:r>
            <w:r w:rsidRPr="002142A5">
              <w:rPr>
                <w:sz w:val="18"/>
                <w:szCs w:val="18"/>
                <w:u w:val="single"/>
                <w:rPrChange w:id="14952" w:author="Gary Sullivan" w:date="2022-08-08T20:18:00Z">
                  <w:rPr>
                    <w:sz w:val="24"/>
                    <w:u w:val="single"/>
                  </w:rPr>
                </w:rPrChange>
              </w:rPr>
              <w:t>V. Warudkar</w:t>
            </w:r>
            <w:r w:rsidR="00A3379A" w:rsidRPr="002142A5">
              <w:rPr>
                <w:sz w:val="18"/>
                <w:szCs w:val="18"/>
                <w:rPrChange w:id="14953" w:author="Gary Sullivan" w:date="2022-08-08T20:18:00Z">
                  <w:rPr>
                    <w:sz w:val="24"/>
                  </w:rPr>
                </w:rPrChange>
              </w:rPr>
              <w:t>, (Ofinno)</w:t>
            </w:r>
          </w:p>
        </w:tc>
      </w:tr>
      <w:tr w:rsidR="002142A5" w:rsidRPr="002142A5" w14:paraId="0BF070C0"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95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95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5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DD4EEF" w14:textId="77777777" w:rsidR="00A3379A" w:rsidRPr="002142A5" w:rsidRDefault="00000000" w:rsidP="00A3379A">
            <w:pPr>
              <w:spacing w:before="0"/>
              <w:jc w:val="center"/>
              <w:rPr>
                <w:sz w:val="18"/>
                <w:szCs w:val="18"/>
                <w:rPrChange w:id="14957" w:author="Gary Sullivan" w:date="2022-08-08T20:18:00Z">
                  <w:rPr>
                    <w:sz w:val="24"/>
                  </w:rPr>
                </w:rPrChange>
              </w:rPr>
            </w:pPr>
            <w:r w:rsidRPr="002142A5">
              <w:rPr>
                <w:sz w:val="18"/>
                <w:szCs w:val="18"/>
                <w:rPrChange w:id="14958" w:author="Gary Sullivan" w:date="2022-08-08T20:18:00Z">
                  <w:rPr/>
                </w:rPrChange>
              </w:rPr>
              <w:fldChar w:fldCharType="begin"/>
            </w:r>
            <w:r w:rsidRPr="002142A5">
              <w:rPr>
                <w:sz w:val="18"/>
                <w:szCs w:val="18"/>
                <w:rPrChange w:id="14959" w:author="Gary Sullivan" w:date="2022-08-08T20:18:00Z">
                  <w:rPr/>
                </w:rPrChange>
              </w:rPr>
              <w:instrText xml:space="preserve"> HYPERLINK "file:///C:\\Users\\ohm\\AppData\\Local\\Temp\\current_document.php%3fid=11891" </w:instrText>
            </w:r>
            <w:r w:rsidRPr="002142A5">
              <w:rPr>
                <w:sz w:val="18"/>
                <w:szCs w:val="18"/>
                <w:rPrChange w:id="14960" w:author="Gary Sullivan" w:date="2022-08-08T20:18:00Z">
                  <w:rPr>
                    <w:color w:val="0000FF"/>
                    <w:sz w:val="24"/>
                    <w:u w:val="single"/>
                  </w:rPr>
                </w:rPrChange>
              </w:rPr>
              <w:fldChar w:fldCharType="separate"/>
            </w:r>
            <w:r w:rsidR="00A3379A" w:rsidRPr="002142A5">
              <w:rPr>
                <w:color w:val="0000FF"/>
                <w:sz w:val="18"/>
                <w:szCs w:val="18"/>
                <w:u w:val="single"/>
                <w:rPrChange w:id="14961" w:author="Gary Sullivan" w:date="2022-08-08T20:18:00Z">
                  <w:rPr>
                    <w:color w:val="0000FF"/>
                    <w:sz w:val="24"/>
                    <w:u w:val="single"/>
                  </w:rPr>
                </w:rPrChange>
              </w:rPr>
              <w:t>JVET-AA0202</w:t>
            </w:r>
            <w:r w:rsidRPr="002142A5">
              <w:rPr>
                <w:color w:val="0000FF"/>
                <w:sz w:val="18"/>
                <w:szCs w:val="18"/>
                <w:u w:val="single"/>
                <w:rPrChange w:id="1496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6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A235B" w14:textId="77777777" w:rsidR="00A3379A" w:rsidRPr="002142A5" w:rsidRDefault="00A3379A" w:rsidP="00A3379A">
            <w:pPr>
              <w:spacing w:before="0"/>
              <w:jc w:val="center"/>
              <w:rPr>
                <w:sz w:val="18"/>
                <w:szCs w:val="18"/>
                <w:rPrChange w:id="14964" w:author="Gary Sullivan" w:date="2022-08-08T20:18:00Z">
                  <w:rPr>
                    <w:sz w:val="24"/>
                  </w:rPr>
                </w:rPrChange>
              </w:rPr>
            </w:pPr>
            <w:r w:rsidRPr="002142A5">
              <w:rPr>
                <w:sz w:val="18"/>
                <w:szCs w:val="18"/>
                <w:rPrChange w:id="14965" w:author="Gary Sullivan" w:date="2022-08-08T20:18:00Z">
                  <w:rPr>
                    <w:sz w:val="24"/>
                  </w:rPr>
                </w:rPrChange>
              </w:rPr>
              <w:t>m60407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6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B2F8E" w14:textId="77777777" w:rsidR="00A3379A" w:rsidRPr="002142A5" w:rsidRDefault="00A3379A" w:rsidP="00A3379A">
            <w:pPr>
              <w:spacing w:before="0"/>
              <w:rPr>
                <w:sz w:val="18"/>
                <w:szCs w:val="18"/>
                <w:rPrChange w:id="14967" w:author="Gary Sullivan" w:date="2022-08-08T20:18:00Z">
                  <w:rPr>
                    <w:sz w:val="24"/>
                  </w:rPr>
                </w:rPrChange>
              </w:rPr>
            </w:pPr>
            <w:r w:rsidRPr="002142A5">
              <w:rPr>
                <w:sz w:val="18"/>
                <w:szCs w:val="18"/>
                <w:rPrChange w:id="14968" w:author="Gary Sullivan" w:date="2022-08-08T20:18:00Z">
                  <w:rPr>
                    <w:sz w:val="24"/>
                  </w:rPr>
                </w:rPrChange>
              </w:rPr>
              <w:t>2022-07-13 01:25:53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6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C17BA" w14:textId="77777777" w:rsidR="00A3379A" w:rsidRPr="002142A5" w:rsidRDefault="00A3379A" w:rsidP="00A3379A">
            <w:pPr>
              <w:spacing w:before="0"/>
              <w:rPr>
                <w:sz w:val="18"/>
                <w:szCs w:val="18"/>
                <w:rPrChange w:id="14970" w:author="Gary Sullivan" w:date="2022-08-08T20:18:00Z">
                  <w:rPr>
                    <w:sz w:val="24"/>
                  </w:rPr>
                </w:rPrChange>
              </w:rPr>
            </w:pPr>
            <w:r w:rsidRPr="002142A5">
              <w:rPr>
                <w:sz w:val="18"/>
                <w:szCs w:val="18"/>
                <w:rPrChange w:id="14971" w:author="Gary Sullivan" w:date="2022-08-08T20:18:00Z">
                  <w:rPr>
                    <w:sz w:val="24"/>
                  </w:rPr>
                </w:rPrChange>
              </w:rPr>
              <w:t>2022-07-21 17:21:25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7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A71CCE" w14:textId="77777777" w:rsidR="00A3379A" w:rsidRPr="002142A5" w:rsidRDefault="00A3379A" w:rsidP="00A3379A">
            <w:pPr>
              <w:spacing w:before="0"/>
              <w:rPr>
                <w:sz w:val="18"/>
                <w:szCs w:val="18"/>
                <w:rPrChange w:id="14973" w:author="Gary Sullivan" w:date="2022-08-08T20:18:00Z">
                  <w:rPr>
                    <w:sz w:val="24"/>
                  </w:rPr>
                </w:rPrChange>
              </w:rPr>
            </w:pPr>
            <w:r w:rsidRPr="002142A5">
              <w:rPr>
                <w:sz w:val="18"/>
                <w:szCs w:val="18"/>
                <w:rPrChange w:id="14974" w:author="Gary Sullivan" w:date="2022-08-08T20:18:00Z">
                  <w:rPr>
                    <w:sz w:val="24"/>
                  </w:rPr>
                </w:rPrChange>
              </w:rPr>
              <w:t>2022-07-21 17:21:25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7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08C355" w14:textId="77777777" w:rsidR="00A3379A" w:rsidRPr="002142A5" w:rsidRDefault="00A3379A" w:rsidP="002142A5">
            <w:pPr>
              <w:spacing w:before="0"/>
              <w:jc w:val="left"/>
              <w:rPr>
                <w:sz w:val="18"/>
                <w:szCs w:val="18"/>
                <w:rPrChange w:id="14976" w:author="Gary Sullivan" w:date="2022-08-08T20:18:00Z">
                  <w:rPr>
                    <w:sz w:val="24"/>
                  </w:rPr>
                </w:rPrChange>
              </w:rPr>
            </w:pPr>
            <w:r w:rsidRPr="002142A5">
              <w:rPr>
                <w:sz w:val="18"/>
                <w:szCs w:val="18"/>
                <w:rPrChange w:id="14977" w:author="Gary Sullivan" w:date="2022-08-08T20:18:00Z">
                  <w:rPr>
                    <w:sz w:val="24"/>
                  </w:rPr>
                </w:rPrChange>
              </w:rPr>
              <w:t>Crosscheck of JVET-AA0070 (EE2-3.2: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7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A6C13" w14:textId="42E9E317" w:rsidR="00A3379A" w:rsidRPr="002142A5" w:rsidRDefault="001B7301" w:rsidP="002142A5">
            <w:pPr>
              <w:spacing w:before="0"/>
              <w:jc w:val="left"/>
              <w:rPr>
                <w:sz w:val="18"/>
                <w:szCs w:val="18"/>
                <w:rPrChange w:id="14979" w:author="Gary Sullivan" w:date="2022-08-08T20:18:00Z">
                  <w:rPr>
                    <w:sz w:val="24"/>
                  </w:rPr>
                </w:rPrChange>
              </w:rPr>
            </w:pPr>
            <w:r w:rsidRPr="002142A5">
              <w:rPr>
                <w:sz w:val="18"/>
                <w:szCs w:val="18"/>
                <w:u w:val="single"/>
                <w:rPrChange w:id="14980" w:author="Gary Sullivan" w:date="2022-08-08T20:18:00Z">
                  <w:rPr>
                    <w:sz w:val="24"/>
                    <w:u w:val="single"/>
                  </w:rPr>
                </w:rPrChange>
              </w:rPr>
              <w:t>D. Ruiz Coll</w:t>
            </w:r>
            <w:r w:rsidR="00A3379A" w:rsidRPr="002142A5">
              <w:rPr>
                <w:sz w:val="18"/>
                <w:szCs w:val="18"/>
                <w:rPrChange w:id="14981" w:author="Gary Sullivan" w:date="2022-08-08T20:18:00Z">
                  <w:rPr>
                    <w:sz w:val="24"/>
                  </w:rPr>
                </w:rPrChange>
              </w:rPr>
              <w:t xml:space="preserve">, </w:t>
            </w:r>
            <w:r w:rsidRPr="002142A5">
              <w:rPr>
                <w:sz w:val="18"/>
                <w:szCs w:val="18"/>
                <w:u w:val="single"/>
                <w:rPrChange w:id="14982" w:author="Gary Sullivan" w:date="2022-08-08T20:18:00Z">
                  <w:rPr>
                    <w:sz w:val="24"/>
                    <w:u w:val="single"/>
                  </w:rPr>
                </w:rPrChange>
              </w:rPr>
              <w:t>V. Warudkar</w:t>
            </w:r>
            <w:r w:rsidR="00A3379A" w:rsidRPr="002142A5">
              <w:rPr>
                <w:sz w:val="18"/>
                <w:szCs w:val="18"/>
                <w:rPrChange w:id="14983" w:author="Gary Sullivan" w:date="2022-08-08T20:18:00Z">
                  <w:rPr>
                    <w:sz w:val="24"/>
                  </w:rPr>
                </w:rPrChange>
              </w:rPr>
              <w:t>, (Ofinno)</w:t>
            </w:r>
          </w:p>
        </w:tc>
      </w:tr>
      <w:tr w:rsidR="002142A5" w:rsidRPr="002142A5" w14:paraId="151B59F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498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498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8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223BBC" w14:textId="77777777" w:rsidR="00A3379A" w:rsidRPr="002142A5" w:rsidRDefault="00000000" w:rsidP="00A3379A">
            <w:pPr>
              <w:spacing w:before="0"/>
              <w:jc w:val="center"/>
              <w:rPr>
                <w:sz w:val="18"/>
                <w:szCs w:val="18"/>
                <w:rPrChange w:id="14987" w:author="Gary Sullivan" w:date="2022-08-08T20:18:00Z">
                  <w:rPr>
                    <w:sz w:val="24"/>
                  </w:rPr>
                </w:rPrChange>
              </w:rPr>
            </w:pPr>
            <w:r w:rsidRPr="002142A5">
              <w:rPr>
                <w:sz w:val="18"/>
                <w:szCs w:val="18"/>
                <w:rPrChange w:id="14988" w:author="Gary Sullivan" w:date="2022-08-08T20:18:00Z">
                  <w:rPr/>
                </w:rPrChange>
              </w:rPr>
              <w:fldChar w:fldCharType="begin"/>
            </w:r>
            <w:r w:rsidRPr="002142A5">
              <w:rPr>
                <w:sz w:val="18"/>
                <w:szCs w:val="18"/>
                <w:rPrChange w:id="14989" w:author="Gary Sullivan" w:date="2022-08-08T20:18:00Z">
                  <w:rPr/>
                </w:rPrChange>
              </w:rPr>
              <w:instrText xml:space="preserve"> HYPERLINK "file:///C:\\Users\\ohm\\AppData\\Local\\Temp\\current_document.php%3fid=11892" </w:instrText>
            </w:r>
            <w:r w:rsidRPr="002142A5">
              <w:rPr>
                <w:sz w:val="18"/>
                <w:szCs w:val="18"/>
                <w:rPrChange w:id="14990" w:author="Gary Sullivan" w:date="2022-08-08T20:18:00Z">
                  <w:rPr>
                    <w:color w:val="0000FF"/>
                    <w:sz w:val="24"/>
                    <w:u w:val="single"/>
                  </w:rPr>
                </w:rPrChange>
              </w:rPr>
              <w:fldChar w:fldCharType="separate"/>
            </w:r>
            <w:r w:rsidR="00A3379A" w:rsidRPr="002142A5">
              <w:rPr>
                <w:color w:val="0000FF"/>
                <w:sz w:val="18"/>
                <w:szCs w:val="18"/>
                <w:u w:val="single"/>
                <w:rPrChange w:id="14991" w:author="Gary Sullivan" w:date="2022-08-08T20:18:00Z">
                  <w:rPr>
                    <w:color w:val="0000FF"/>
                    <w:sz w:val="24"/>
                    <w:u w:val="single"/>
                  </w:rPr>
                </w:rPrChange>
              </w:rPr>
              <w:t>JVET-AA0203</w:t>
            </w:r>
            <w:r w:rsidRPr="002142A5">
              <w:rPr>
                <w:color w:val="0000FF"/>
                <w:sz w:val="18"/>
                <w:szCs w:val="18"/>
                <w:u w:val="single"/>
                <w:rPrChange w:id="1499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9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A67CD" w14:textId="77777777" w:rsidR="00A3379A" w:rsidRPr="002142A5" w:rsidRDefault="00A3379A" w:rsidP="00A3379A">
            <w:pPr>
              <w:spacing w:before="0"/>
              <w:jc w:val="center"/>
              <w:rPr>
                <w:sz w:val="18"/>
                <w:szCs w:val="18"/>
                <w:rPrChange w:id="14994" w:author="Gary Sullivan" w:date="2022-08-08T20:18:00Z">
                  <w:rPr>
                    <w:sz w:val="24"/>
                  </w:rPr>
                </w:rPrChange>
              </w:rPr>
            </w:pPr>
            <w:r w:rsidRPr="002142A5">
              <w:rPr>
                <w:sz w:val="18"/>
                <w:szCs w:val="18"/>
                <w:rPrChange w:id="14995" w:author="Gary Sullivan" w:date="2022-08-08T20:18:00Z">
                  <w:rPr>
                    <w:sz w:val="24"/>
                  </w:rPr>
                </w:rPrChange>
              </w:rPr>
              <w:t>m60408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9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4CE869" w14:textId="77777777" w:rsidR="00A3379A" w:rsidRPr="002142A5" w:rsidRDefault="00A3379A" w:rsidP="00A3379A">
            <w:pPr>
              <w:spacing w:before="0"/>
              <w:rPr>
                <w:sz w:val="18"/>
                <w:szCs w:val="18"/>
                <w:rPrChange w:id="14997" w:author="Gary Sullivan" w:date="2022-08-08T20:18:00Z">
                  <w:rPr>
                    <w:sz w:val="24"/>
                  </w:rPr>
                </w:rPrChange>
              </w:rPr>
            </w:pPr>
            <w:r w:rsidRPr="002142A5">
              <w:rPr>
                <w:sz w:val="18"/>
                <w:szCs w:val="18"/>
                <w:rPrChange w:id="14998" w:author="Gary Sullivan" w:date="2022-08-08T20:18:00Z">
                  <w:rPr>
                    <w:sz w:val="24"/>
                  </w:rPr>
                </w:rPrChange>
              </w:rPr>
              <w:t>2022-07-13 01:27:49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9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7CBBD2" w14:textId="77777777" w:rsidR="00A3379A" w:rsidRPr="002142A5" w:rsidRDefault="00A3379A" w:rsidP="00A3379A">
            <w:pPr>
              <w:spacing w:before="0"/>
              <w:rPr>
                <w:sz w:val="18"/>
                <w:szCs w:val="18"/>
                <w:rPrChange w:id="15000" w:author="Gary Sullivan" w:date="2022-08-08T20:18:00Z">
                  <w:rPr>
                    <w:sz w:val="24"/>
                  </w:rPr>
                </w:rPrChange>
              </w:rPr>
            </w:pPr>
            <w:r w:rsidRPr="002142A5">
              <w:rPr>
                <w:sz w:val="18"/>
                <w:szCs w:val="18"/>
                <w:rPrChange w:id="15001" w:author="Gary Sullivan" w:date="2022-08-08T20:18:00Z">
                  <w:rPr>
                    <w:sz w:val="24"/>
                  </w:rPr>
                </w:rPrChange>
              </w:rPr>
              <w:t>2022-07-21 20:08:55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0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E1931" w14:textId="77777777" w:rsidR="00A3379A" w:rsidRPr="002142A5" w:rsidRDefault="00A3379A" w:rsidP="00A3379A">
            <w:pPr>
              <w:spacing w:before="0"/>
              <w:rPr>
                <w:sz w:val="18"/>
                <w:szCs w:val="18"/>
                <w:rPrChange w:id="15003" w:author="Gary Sullivan" w:date="2022-08-08T20:18:00Z">
                  <w:rPr>
                    <w:sz w:val="24"/>
                  </w:rPr>
                </w:rPrChange>
              </w:rPr>
            </w:pPr>
            <w:r w:rsidRPr="002142A5">
              <w:rPr>
                <w:sz w:val="18"/>
                <w:szCs w:val="18"/>
                <w:rPrChange w:id="15004" w:author="Gary Sullivan" w:date="2022-08-08T20:18:00Z">
                  <w:rPr>
                    <w:sz w:val="24"/>
                  </w:rPr>
                </w:rPrChange>
              </w:rPr>
              <w:t>2022-07-21 20:08:55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0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94598" w14:textId="77777777" w:rsidR="00A3379A" w:rsidRPr="002142A5" w:rsidRDefault="00A3379A" w:rsidP="002142A5">
            <w:pPr>
              <w:spacing w:before="0"/>
              <w:jc w:val="left"/>
              <w:rPr>
                <w:sz w:val="18"/>
                <w:szCs w:val="18"/>
                <w:rPrChange w:id="15006" w:author="Gary Sullivan" w:date="2022-08-08T20:18:00Z">
                  <w:rPr>
                    <w:sz w:val="24"/>
                  </w:rPr>
                </w:rPrChange>
              </w:rPr>
            </w:pPr>
            <w:r w:rsidRPr="002142A5">
              <w:rPr>
                <w:sz w:val="18"/>
                <w:szCs w:val="18"/>
                <w:rPrChange w:id="15007" w:author="Gary Sullivan" w:date="2022-08-08T20:18:00Z">
                  <w:rPr>
                    <w:sz w:val="24"/>
                  </w:rPr>
                </w:rPrChange>
              </w:rPr>
              <w:t>Crosscheck of JVET-AA0062 (EE2-3.3: Combination of EE2-3.1 and EE2-3.2)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0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CF9510" w14:textId="25BD3B86" w:rsidR="00A3379A" w:rsidRPr="002142A5" w:rsidRDefault="001B7301" w:rsidP="002142A5">
            <w:pPr>
              <w:spacing w:before="0"/>
              <w:jc w:val="left"/>
              <w:rPr>
                <w:sz w:val="18"/>
                <w:szCs w:val="18"/>
                <w:rPrChange w:id="15009" w:author="Gary Sullivan" w:date="2022-08-08T20:18:00Z">
                  <w:rPr>
                    <w:sz w:val="24"/>
                  </w:rPr>
                </w:rPrChange>
              </w:rPr>
            </w:pPr>
            <w:r w:rsidRPr="002142A5">
              <w:rPr>
                <w:sz w:val="18"/>
                <w:szCs w:val="18"/>
                <w:u w:val="single"/>
                <w:rPrChange w:id="15010" w:author="Gary Sullivan" w:date="2022-08-08T20:18:00Z">
                  <w:rPr>
                    <w:sz w:val="24"/>
                    <w:u w:val="single"/>
                  </w:rPr>
                </w:rPrChange>
              </w:rPr>
              <w:t>D. Ruiz Coll</w:t>
            </w:r>
            <w:r w:rsidR="00A3379A" w:rsidRPr="002142A5">
              <w:rPr>
                <w:sz w:val="18"/>
                <w:szCs w:val="18"/>
                <w:rPrChange w:id="15011" w:author="Gary Sullivan" w:date="2022-08-08T20:18:00Z">
                  <w:rPr>
                    <w:sz w:val="24"/>
                  </w:rPr>
                </w:rPrChange>
              </w:rPr>
              <w:t xml:space="preserve">, </w:t>
            </w:r>
            <w:r w:rsidRPr="002142A5">
              <w:rPr>
                <w:sz w:val="18"/>
                <w:szCs w:val="18"/>
                <w:u w:val="single"/>
                <w:rPrChange w:id="15012" w:author="Gary Sullivan" w:date="2022-08-08T20:18:00Z">
                  <w:rPr>
                    <w:sz w:val="24"/>
                    <w:u w:val="single"/>
                  </w:rPr>
                </w:rPrChange>
              </w:rPr>
              <w:t>V. Warudkar</w:t>
            </w:r>
            <w:r w:rsidR="00A3379A" w:rsidRPr="002142A5">
              <w:rPr>
                <w:sz w:val="18"/>
                <w:szCs w:val="18"/>
                <w:rPrChange w:id="15013" w:author="Gary Sullivan" w:date="2022-08-08T20:18:00Z">
                  <w:rPr>
                    <w:sz w:val="24"/>
                  </w:rPr>
                </w:rPrChange>
              </w:rPr>
              <w:t>, (Ofinno)</w:t>
            </w:r>
          </w:p>
        </w:tc>
      </w:tr>
      <w:tr w:rsidR="002142A5" w:rsidRPr="002142A5" w14:paraId="7013EE9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01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01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1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572F6C" w14:textId="77777777" w:rsidR="00A3379A" w:rsidRPr="002142A5" w:rsidRDefault="00000000" w:rsidP="00A3379A">
            <w:pPr>
              <w:spacing w:before="0"/>
              <w:jc w:val="center"/>
              <w:rPr>
                <w:sz w:val="18"/>
                <w:szCs w:val="18"/>
                <w:rPrChange w:id="15017" w:author="Gary Sullivan" w:date="2022-08-08T20:18:00Z">
                  <w:rPr>
                    <w:sz w:val="24"/>
                  </w:rPr>
                </w:rPrChange>
              </w:rPr>
            </w:pPr>
            <w:r w:rsidRPr="002142A5">
              <w:rPr>
                <w:sz w:val="18"/>
                <w:szCs w:val="18"/>
                <w:rPrChange w:id="15018" w:author="Gary Sullivan" w:date="2022-08-08T20:18:00Z">
                  <w:rPr/>
                </w:rPrChange>
              </w:rPr>
              <w:fldChar w:fldCharType="begin"/>
            </w:r>
            <w:r w:rsidRPr="002142A5">
              <w:rPr>
                <w:sz w:val="18"/>
                <w:szCs w:val="18"/>
                <w:rPrChange w:id="15019" w:author="Gary Sullivan" w:date="2022-08-08T20:18:00Z">
                  <w:rPr/>
                </w:rPrChange>
              </w:rPr>
              <w:instrText xml:space="preserve"> HYPERLINK "file:///C:\\Users\\ohm\\AppData\\Local\\Temp\\current_document.php%3fid=11893" </w:instrText>
            </w:r>
            <w:r w:rsidRPr="002142A5">
              <w:rPr>
                <w:sz w:val="18"/>
                <w:szCs w:val="18"/>
                <w:rPrChange w:id="15020" w:author="Gary Sullivan" w:date="2022-08-08T20:18:00Z">
                  <w:rPr>
                    <w:color w:val="0000FF"/>
                    <w:sz w:val="24"/>
                    <w:u w:val="single"/>
                  </w:rPr>
                </w:rPrChange>
              </w:rPr>
              <w:fldChar w:fldCharType="separate"/>
            </w:r>
            <w:r w:rsidR="00A3379A" w:rsidRPr="002142A5">
              <w:rPr>
                <w:color w:val="0000FF"/>
                <w:sz w:val="18"/>
                <w:szCs w:val="18"/>
                <w:u w:val="single"/>
                <w:rPrChange w:id="15021" w:author="Gary Sullivan" w:date="2022-08-08T20:18:00Z">
                  <w:rPr>
                    <w:color w:val="0000FF"/>
                    <w:sz w:val="24"/>
                    <w:u w:val="single"/>
                  </w:rPr>
                </w:rPrChange>
              </w:rPr>
              <w:t>JVET-AA0204</w:t>
            </w:r>
            <w:r w:rsidRPr="002142A5">
              <w:rPr>
                <w:color w:val="0000FF"/>
                <w:sz w:val="18"/>
                <w:szCs w:val="18"/>
                <w:u w:val="single"/>
                <w:rPrChange w:id="1502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2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C32225" w14:textId="77777777" w:rsidR="00A3379A" w:rsidRPr="002142A5" w:rsidRDefault="00A3379A" w:rsidP="00A3379A">
            <w:pPr>
              <w:spacing w:before="0"/>
              <w:jc w:val="center"/>
              <w:rPr>
                <w:sz w:val="18"/>
                <w:szCs w:val="18"/>
                <w:rPrChange w:id="15024" w:author="Gary Sullivan" w:date="2022-08-08T20:18:00Z">
                  <w:rPr>
                    <w:sz w:val="24"/>
                  </w:rPr>
                </w:rPrChange>
              </w:rPr>
            </w:pPr>
            <w:r w:rsidRPr="002142A5">
              <w:rPr>
                <w:sz w:val="18"/>
                <w:szCs w:val="18"/>
                <w:rPrChange w:id="15025" w:author="Gary Sullivan" w:date="2022-08-08T20:18:00Z">
                  <w:rPr>
                    <w:sz w:val="24"/>
                  </w:rPr>
                </w:rPrChange>
              </w:rPr>
              <w:t>m60409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2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1AC1A" w14:textId="77777777" w:rsidR="00A3379A" w:rsidRPr="002142A5" w:rsidRDefault="00A3379A" w:rsidP="00A3379A">
            <w:pPr>
              <w:spacing w:before="0"/>
              <w:rPr>
                <w:sz w:val="18"/>
                <w:szCs w:val="18"/>
                <w:rPrChange w:id="15027" w:author="Gary Sullivan" w:date="2022-08-08T20:18:00Z">
                  <w:rPr>
                    <w:sz w:val="24"/>
                  </w:rPr>
                </w:rPrChange>
              </w:rPr>
            </w:pPr>
            <w:r w:rsidRPr="002142A5">
              <w:rPr>
                <w:sz w:val="18"/>
                <w:szCs w:val="18"/>
                <w:rPrChange w:id="15028" w:author="Gary Sullivan" w:date="2022-08-08T20:18:00Z">
                  <w:rPr>
                    <w:sz w:val="24"/>
                  </w:rPr>
                </w:rPrChange>
              </w:rPr>
              <w:t>2022-07-13 01:30:01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2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341FF0" w14:textId="77777777" w:rsidR="00A3379A" w:rsidRPr="002142A5" w:rsidRDefault="00A3379A" w:rsidP="00A3379A">
            <w:pPr>
              <w:spacing w:before="0"/>
              <w:rPr>
                <w:sz w:val="18"/>
                <w:szCs w:val="18"/>
                <w:rPrChange w:id="15030" w:author="Gary Sullivan" w:date="2022-08-08T20:18:00Z">
                  <w:rPr>
                    <w:sz w:val="24"/>
                  </w:rPr>
                </w:rPrChange>
              </w:rPr>
            </w:pPr>
            <w:r w:rsidRPr="002142A5">
              <w:rPr>
                <w:sz w:val="18"/>
                <w:szCs w:val="18"/>
                <w:rPrChange w:id="15031" w:author="Gary Sullivan" w:date="2022-08-08T20:18:00Z">
                  <w:rPr>
                    <w:sz w:val="24"/>
                  </w:rPr>
                </w:rPrChange>
              </w:rPr>
              <w:t>2022-07-21 14:58:40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3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A0066" w14:textId="77777777" w:rsidR="00A3379A" w:rsidRPr="002142A5" w:rsidRDefault="00A3379A" w:rsidP="00A3379A">
            <w:pPr>
              <w:spacing w:before="0"/>
              <w:rPr>
                <w:sz w:val="18"/>
                <w:szCs w:val="18"/>
                <w:rPrChange w:id="15033" w:author="Gary Sullivan" w:date="2022-08-08T20:18:00Z">
                  <w:rPr>
                    <w:sz w:val="24"/>
                  </w:rPr>
                </w:rPrChange>
              </w:rPr>
            </w:pPr>
            <w:r w:rsidRPr="002142A5">
              <w:rPr>
                <w:sz w:val="18"/>
                <w:szCs w:val="18"/>
                <w:rPrChange w:id="15034" w:author="Gary Sullivan" w:date="2022-08-08T20:18:00Z">
                  <w:rPr>
                    <w:sz w:val="24"/>
                  </w:rPr>
                </w:rPrChange>
              </w:rPr>
              <w:t>2022-07-21 14:58:40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3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E0418" w14:textId="77777777" w:rsidR="00A3379A" w:rsidRPr="002142A5" w:rsidRDefault="00A3379A" w:rsidP="002142A5">
            <w:pPr>
              <w:spacing w:before="0"/>
              <w:jc w:val="left"/>
              <w:rPr>
                <w:sz w:val="18"/>
                <w:szCs w:val="18"/>
                <w:rPrChange w:id="15036" w:author="Gary Sullivan" w:date="2022-08-08T20:18:00Z">
                  <w:rPr>
                    <w:sz w:val="24"/>
                  </w:rPr>
                </w:rPrChange>
              </w:rPr>
            </w:pPr>
            <w:r w:rsidRPr="002142A5">
              <w:rPr>
                <w:sz w:val="18"/>
                <w:szCs w:val="18"/>
                <w:rPrChange w:id="15037" w:author="Gary Sullivan" w:date="2022-08-08T20:18:00Z">
                  <w:rPr>
                    <w:sz w:val="24"/>
                  </w:rPr>
                </w:rPrChange>
              </w:rPr>
              <w:t>Crosscheck of JVET-AA0043 (IntraTMP Adaptation for Camera 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3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01204" w14:textId="0BB28765" w:rsidR="00A3379A" w:rsidRPr="002142A5" w:rsidRDefault="001B7301" w:rsidP="002142A5">
            <w:pPr>
              <w:spacing w:before="0"/>
              <w:jc w:val="left"/>
              <w:rPr>
                <w:sz w:val="18"/>
                <w:szCs w:val="18"/>
                <w:rPrChange w:id="15039" w:author="Gary Sullivan" w:date="2022-08-08T20:18:00Z">
                  <w:rPr>
                    <w:sz w:val="24"/>
                  </w:rPr>
                </w:rPrChange>
              </w:rPr>
            </w:pPr>
            <w:r w:rsidRPr="002142A5">
              <w:rPr>
                <w:sz w:val="18"/>
                <w:szCs w:val="18"/>
                <w:u w:val="single"/>
                <w:rPrChange w:id="15040" w:author="Gary Sullivan" w:date="2022-08-08T20:18:00Z">
                  <w:rPr>
                    <w:sz w:val="24"/>
                    <w:u w:val="single"/>
                  </w:rPr>
                </w:rPrChange>
              </w:rPr>
              <w:t>D. Ruiz Coll</w:t>
            </w:r>
            <w:r w:rsidR="00A3379A" w:rsidRPr="002142A5">
              <w:rPr>
                <w:sz w:val="18"/>
                <w:szCs w:val="18"/>
                <w:rPrChange w:id="15041" w:author="Gary Sullivan" w:date="2022-08-08T20:18:00Z">
                  <w:rPr>
                    <w:sz w:val="24"/>
                  </w:rPr>
                </w:rPrChange>
              </w:rPr>
              <w:t xml:space="preserve">, </w:t>
            </w:r>
            <w:r w:rsidRPr="002142A5">
              <w:rPr>
                <w:sz w:val="18"/>
                <w:szCs w:val="18"/>
                <w:u w:val="single"/>
                <w:rPrChange w:id="15042" w:author="Gary Sullivan" w:date="2022-08-08T20:18:00Z">
                  <w:rPr>
                    <w:sz w:val="24"/>
                    <w:u w:val="single"/>
                  </w:rPr>
                </w:rPrChange>
              </w:rPr>
              <w:t>V. Warudkar</w:t>
            </w:r>
            <w:r w:rsidR="00A3379A" w:rsidRPr="002142A5">
              <w:rPr>
                <w:sz w:val="18"/>
                <w:szCs w:val="18"/>
                <w:rPrChange w:id="15043" w:author="Gary Sullivan" w:date="2022-08-08T20:18:00Z">
                  <w:rPr>
                    <w:sz w:val="24"/>
                  </w:rPr>
                </w:rPrChange>
              </w:rPr>
              <w:t>, (Ofinno)</w:t>
            </w:r>
          </w:p>
        </w:tc>
      </w:tr>
      <w:tr w:rsidR="002142A5" w:rsidRPr="002142A5" w14:paraId="6266C043"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04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04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4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593E3" w14:textId="77777777" w:rsidR="00A3379A" w:rsidRPr="002142A5" w:rsidRDefault="00000000" w:rsidP="00A3379A">
            <w:pPr>
              <w:spacing w:before="0"/>
              <w:jc w:val="center"/>
              <w:rPr>
                <w:sz w:val="18"/>
                <w:szCs w:val="18"/>
                <w:rPrChange w:id="15047" w:author="Gary Sullivan" w:date="2022-08-08T20:18:00Z">
                  <w:rPr>
                    <w:sz w:val="24"/>
                  </w:rPr>
                </w:rPrChange>
              </w:rPr>
            </w:pPr>
            <w:r w:rsidRPr="002142A5">
              <w:rPr>
                <w:sz w:val="18"/>
                <w:szCs w:val="18"/>
                <w:rPrChange w:id="15048" w:author="Gary Sullivan" w:date="2022-08-08T20:18:00Z">
                  <w:rPr/>
                </w:rPrChange>
              </w:rPr>
              <w:fldChar w:fldCharType="begin"/>
            </w:r>
            <w:r w:rsidRPr="002142A5">
              <w:rPr>
                <w:sz w:val="18"/>
                <w:szCs w:val="18"/>
                <w:rPrChange w:id="15049" w:author="Gary Sullivan" w:date="2022-08-08T20:18:00Z">
                  <w:rPr/>
                </w:rPrChange>
              </w:rPr>
              <w:instrText xml:space="preserve"> HYPERLINK "file:///C:\\Users\\ohm\\AppData\\Local\\Temp\\current_document.php%3fid=11894" </w:instrText>
            </w:r>
            <w:r w:rsidRPr="002142A5">
              <w:rPr>
                <w:sz w:val="18"/>
                <w:szCs w:val="18"/>
                <w:rPrChange w:id="15050" w:author="Gary Sullivan" w:date="2022-08-08T20:18:00Z">
                  <w:rPr>
                    <w:color w:val="0000FF"/>
                    <w:sz w:val="24"/>
                    <w:u w:val="single"/>
                  </w:rPr>
                </w:rPrChange>
              </w:rPr>
              <w:fldChar w:fldCharType="separate"/>
            </w:r>
            <w:r w:rsidR="00A3379A" w:rsidRPr="002142A5">
              <w:rPr>
                <w:color w:val="0000FF"/>
                <w:sz w:val="18"/>
                <w:szCs w:val="18"/>
                <w:u w:val="single"/>
                <w:rPrChange w:id="15051" w:author="Gary Sullivan" w:date="2022-08-08T20:18:00Z">
                  <w:rPr>
                    <w:color w:val="0000FF"/>
                    <w:sz w:val="24"/>
                    <w:u w:val="single"/>
                  </w:rPr>
                </w:rPrChange>
              </w:rPr>
              <w:t>JVET-AA0205</w:t>
            </w:r>
            <w:r w:rsidRPr="002142A5">
              <w:rPr>
                <w:color w:val="0000FF"/>
                <w:sz w:val="18"/>
                <w:szCs w:val="18"/>
                <w:u w:val="single"/>
                <w:rPrChange w:id="1505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5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F754BE" w14:textId="77777777" w:rsidR="00A3379A" w:rsidRPr="002142A5" w:rsidRDefault="00A3379A" w:rsidP="00A3379A">
            <w:pPr>
              <w:spacing w:before="0"/>
              <w:jc w:val="center"/>
              <w:rPr>
                <w:sz w:val="18"/>
                <w:szCs w:val="18"/>
                <w:rPrChange w:id="15054" w:author="Gary Sullivan" w:date="2022-08-08T20:18:00Z">
                  <w:rPr>
                    <w:sz w:val="24"/>
                  </w:rPr>
                </w:rPrChange>
              </w:rPr>
            </w:pPr>
            <w:r w:rsidRPr="002142A5">
              <w:rPr>
                <w:sz w:val="18"/>
                <w:szCs w:val="18"/>
                <w:rPrChange w:id="15055" w:author="Gary Sullivan" w:date="2022-08-08T20:18:00Z">
                  <w:rPr>
                    <w:sz w:val="24"/>
                  </w:rPr>
                </w:rPrChange>
              </w:rPr>
              <w:t>m60411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AB85D" w14:textId="77777777" w:rsidR="00A3379A" w:rsidRPr="002142A5" w:rsidRDefault="00A3379A" w:rsidP="00A3379A">
            <w:pPr>
              <w:spacing w:before="0"/>
              <w:rPr>
                <w:sz w:val="18"/>
                <w:szCs w:val="18"/>
                <w:rPrChange w:id="15057" w:author="Gary Sullivan" w:date="2022-08-08T20:18:00Z">
                  <w:rPr>
                    <w:sz w:val="24"/>
                  </w:rPr>
                </w:rPrChange>
              </w:rPr>
            </w:pPr>
            <w:r w:rsidRPr="002142A5">
              <w:rPr>
                <w:sz w:val="18"/>
                <w:szCs w:val="18"/>
                <w:rPrChange w:id="15058" w:author="Gary Sullivan" w:date="2022-08-08T20:18:00Z">
                  <w:rPr>
                    <w:sz w:val="24"/>
                  </w:rPr>
                </w:rPrChange>
              </w:rPr>
              <w:t>2022-07-13 03:15:10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5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FFC298" w14:textId="77777777" w:rsidR="00A3379A" w:rsidRPr="002142A5" w:rsidRDefault="00A3379A" w:rsidP="00A3379A">
            <w:pPr>
              <w:spacing w:before="0"/>
              <w:rPr>
                <w:sz w:val="18"/>
                <w:szCs w:val="18"/>
                <w:rPrChange w:id="15060" w:author="Gary Sullivan" w:date="2022-08-08T20:18:00Z">
                  <w:rPr>
                    <w:sz w:val="24"/>
                  </w:rPr>
                </w:rPrChange>
              </w:rPr>
            </w:pPr>
            <w:r w:rsidRPr="002142A5">
              <w:rPr>
                <w:sz w:val="18"/>
                <w:szCs w:val="18"/>
                <w:rPrChange w:id="15061" w:author="Gary Sullivan" w:date="2022-08-08T20:18:00Z">
                  <w:rPr>
                    <w:sz w:val="24"/>
                  </w:rPr>
                </w:rPrChange>
              </w:rPr>
              <w:t>2022-07-13 15:43:51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6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90FF7" w14:textId="77777777" w:rsidR="00A3379A" w:rsidRPr="002142A5" w:rsidRDefault="00A3379A" w:rsidP="00A3379A">
            <w:pPr>
              <w:spacing w:before="0"/>
              <w:rPr>
                <w:sz w:val="18"/>
                <w:szCs w:val="18"/>
                <w:rPrChange w:id="15063" w:author="Gary Sullivan" w:date="2022-08-08T20:18:00Z">
                  <w:rPr>
                    <w:sz w:val="24"/>
                  </w:rPr>
                </w:rPrChange>
              </w:rPr>
            </w:pPr>
            <w:r w:rsidRPr="002142A5">
              <w:rPr>
                <w:sz w:val="18"/>
                <w:szCs w:val="18"/>
                <w:rPrChange w:id="15064" w:author="Gary Sullivan" w:date="2022-08-08T20:18:00Z">
                  <w:rPr>
                    <w:sz w:val="24"/>
                  </w:rPr>
                </w:rPrChange>
              </w:rPr>
              <w:t>2022-07-13 15:43:51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6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67342" w14:textId="77777777" w:rsidR="00A3379A" w:rsidRPr="002142A5" w:rsidRDefault="00A3379A" w:rsidP="002142A5">
            <w:pPr>
              <w:spacing w:before="0"/>
              <w:jc w:val="left"/>
              <w:rPr>
                <w:sz w:val="18"/>
                <w:szCs w:val="18"/>
                <w:rPrChange w:id="15066" w:author="Gary Sullivan" w:date="2022-08-08T20:18:00Z">
                  <w:rPr>
                    <w:sz w:val="24"/>
                  </w:rPr>
                </w:rPrChange>
              </w:rPr>
            </w:pPr>
            <w:r w:rsidRPr="002142A5">
              <w:rPr>
                <w:sz w:val="18"/>
                <w:szCs w:val="18"/>
                <w:rPrChange w:id="15067" w:author="Gary Sullivan" w:date="2022-08-08T20:18:00Z">
                  <w:rPr>
                    <w:sz w:val="24"/>
                  </w:rPr>
                </w:rPrChange>
              </w:rPr>
              <w:t>Crosscheck of JVET-AA0106 (EE2-1.7: IBC Adaptation for Camera-Captured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6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0A6FB" w14:textId="352F1B57" w:rsidR="00A3379A" w:rsidRPr="002142A5" w:rsidRDefault="001B7301" w:rsidP="002142A5">
            <w:pPr>
              <w:spacing w:before="0"/>
              <w:jc w:val="left"/>
              <w:rPr>
                <w:sz w:val="18"/>
                <w:szCs w:val="18"/>
                <w:rPrChange w:id="15069" w:author="Gary Sullivan" w:date="2022-08-08T20:18:00Z">
                  <w:rPr>
                    <w:sz w:val="24"/>
                  </w:rPr>
                </w:rPrChange>
              </w:rPr>
            </w:pPr>
            <w:r w:rsidRPr="002142A5">
              <w:rPr>
                <w:sz w:val="18"/>
                <w:szCs w:val="18"/>
                <w:u w:val="single"/>
                <w:rPrChange w:id="15070" w:author="Gary Sullivan" w:date="2022-08-08T20:18:00Z">
                  <w:rPr>
                    <w:sz w:val="24"/>
                    <w:u w:val="single"/>
                  </w:rPr>
                </w:rPrChange>
              </w:rPr>
              <w:t>A. Filippov</w:t>
            </w:r>
            <w:r w:rsidR="00A3379A" w:rsidRPr="002142A5">
              <w:rPr>
                <w:sz w:val="18"/>
                <w:szCs w:val="18"/>
                <w:rPrChange w:id="15071" w:author="Gary Sullivan" w:date="2022-08-08T20:18:00Z">
                  <w:rPr>
                    <w:sz w:val="24"/>
                  </w:rPr>
                </w:rPrChange>
              </w:rPr>
              <w:t xml:space="preserve">, </w:t>
            </w:r>
            <w:r w:rsidRPr="002142A5">
              <w:rPr>
                <w:sz w:val="18"/>
                <w:szCs w:val="18"/>
                <w:u w:val="single"/>
                <w:rPrChange w:id="15072" w:author="Gary Sullivan" w:date="2022-08-08T20:18:00Z">
                  <w:rPr>
                    <w:sz w:val="24"/>
                    <w:u w:val="single"/>
                  </w:rPr>
                </w:rPrChange>
              </w:rPr>
              <w:t>V. Rufitskiy (Ofinno)</w:t>
            </w:r>
          </w:p>
        </w:tc>
      </w:tr>
      <w:tr w:rsidR="002142A5" w:rsidRPr="002142A5" w14:paraId="0390EA30"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07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07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7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EAB7E3" w14:textId="77777777" w:rsidR="00A3379A" w:rsidRPr="002142A5" w:rsidRDefault="00000000" w:rsidP="00A3379A">
            <w:pPr>
              <w:spacing w:before="0"/>
              <w:jc w:val="center"/>
              <w:rPr>
                <w:sz w:val="18"/>
                <w:szCs w:val="18"/>
                <w:rPrChange w:id="15076" w:author="Gary Sullivan" w:date="2022-08-08T20:18:00Z">
                  <w:rPr>
                    <w:sz w:val="24"/>
                  </w:rPr>
                </w:rPrChange>
              </w:rPr>
            </w:pPr>
            <w:r w:rsidRPr="002142A5">
              <w:rPr>
                <w:sz w:val="18"/>
                <w:szCs w:val="18"/>
                <w:rPrChange w:id="15077" w:author="Gary Sullivan" w:date="2022-08-08T20:18:00Z">
                  <w:rPr/>
                </w:rPrChange>
              </w:rPr>
              <w:fldChar w:fldCharType="begin"/>
            </w:r>
            <w:r w:rsidRPr="002142A5">
              <w:rPr>
                <w:sz w:val="18"/>
                <w:szCs w:val="18"/>
                <w:rPrChange w:id="15078" w:author="Gary Sullivan" w:date="2022-08-08T20:18:00Z">
                  <w:rPr/>
                </w:rPrChange>
              </w:rPr>
              <w:instrText xml:space="preserve"> HYPERLINK "file:///C:\\Users\\ohm\\AppData\\Local\\Temp\\current_document.php%3fid=11895" </w:instrText>
            </w:r>
            <w:r w:rsidRPr="002142A5">
              <w:rPr>
                <w:sz w:val="18"/>
                <w:szCs w:val="18"/>
                <w:rPrChange w:id="15079" w:author="Gary Sullivan" w:date="2022-08-08T20:18:00Z">
                  <w:rPr>
                    <w:color w:val="0000FF"/>
                    <w:sz w:val="24"/>
                    <w:u w:val="single"/>
                  </w:rPr>
                </w:rPrChange>
              </w:rPr>
              <w:fldChar w:fldCharType="separate"/>
            </w:r>
            <w:r w:rsidR="00A3379A" w:rsidRPr="002142A5">
              <w:rPr>
                <w:color w:val="0000FF"/>
                <w:sz w:val="18"/>
                <w:szCs w:val="18"/>
                <w:u w:val="single"/>
                <w:rPrChange w:id="15080" w:author="Gary Sullivan" w:date="2022-08-08T20:18:00Z">
                  <w:rPr>
                    <w:color w:val="0000FF"/>
                    <w:sz w:val="24"/>
                    <w:u w:val="single"/>
                  </w:rPr>
                </w:rPrChange>
              </w:rPr>
              <w:t>JVET-AA0206</w:t>
            </w:r>
            <w:r w:rsidRPr="002142A5">
              <w:rPr>
                <w:color w:val="0000FF"/>
                <w:sz w:val="18"/>
                <w:szCs w:val="18"/>
                <w:u w:val="single"/>
                <w:rPrChange w:id="1508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8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9D485F" w14:textId="77777777" w:rsidR="00A3379A" w:rsidRPr="002142A5" w:rsidRDefault="00A3379A" w:rsidP="00A3379A">
            <w:pPr>
              <w:spacing w:before="0"/>
              <w:jc w:val="center"/>
              <w:rPr>
                <w:sz w:val="18"/>
                <w:szCs w:val="18"/>
                <w:rPrChange w:id="15083" w:author="Gary Sullivan" w:date="2022-08-08T20:18:00Z">
                  <w:rPr>
                    <w:sz w:val="24"/>
                  </w:rPr>
                </w:rPrChange>
              </w:rPr>
            </w:pPr>
            <w:r w:rsidRPr="002142A5">
              <w:rPr>
                <w:sz w:val="18"/>
                <w:szCs w:val="18"/>
                <w:rPrChange w:id="15084" w:author="Gary Sullivan" w:date="2022-08-08T20:18:00Z">
                  <w:rPr>
                    <w:sz w:val="24"/>
                  </w:rPr>
                </w:rPrChange>
              </w:rPr>
              <w:t>m60412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E343C" w14:textId="77777777" w:rsidR="00A3379A" w:rsidRPr="002142A5" w:rsidRDefault="00A3379A" w:rsidP="00A3379A">
            <w:pPr>
              <w:spacing w:before="0"/>
              <w:rPr>
                <w:sz w:val="18"/>
                <w:szCs w:val="18"/>
                <w:rPrChange w:id="15086" w:author="Gary Sullivan" w:date="2022-08-08T20:18:00Z">
                  <w:rPr>
                    <w:sz w:val="24"/>
                  </w:rPr>
                </w:rPrChange>
              </w:rPr>
            </w:pPr>
            <w:r w:rsidRPr="002142A5">
              <w:rPr>
                <w:sz w:val="18"/>
                <w:szCs w:val="18"/>
                <w:rPrChange w:id="15087" w:author="Gary Sullivan" w:date="2022-08-08T20:18:00Z">
                  <w:rPr>
                    <w:sz w:val="24"/>
                  </w:rPr>
                </w:rPrChange>
              </w:rPr>
              <w:t>2022-07-13 03:20:57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8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6C5D4" w14:textId="77777777" w:rsidR="00A3379A" w:rsidRPr="002142A5" w:rsidRDefault="00A3379A" w:rsidP="00A3379A">
            <w:pPr>
              <w:spacing w:before="0"/>
              <w:rPr>
                <w:sz w:val="18"/>
                <w:szCs w:val="18"/>
                <w:rPrChange w:id="15089" w:author="Gary Sullivan" w:date="2022-08-08T20:18:00Z">
                  <w:rPr>
                    <w:sz w:val="24"/>
                  </w:rPr>
                </w:rPrChange>
              </w:rPr>
            </w:pPr>
            <w:r w:rsidRPr="002142A5">
              <w:rPr>
                <w:sz w:val="18"/>
                <w:szCs w:val="18"/>
                <w:rPrChange w:id="15090" w:author="Gary Sullivan" w:date="2022-08-08T20:18:00Z">
                  <w:rPr>
                    <w:sz w:val="24"/>
                  </w:rPr>
                </w:rPrChange>
              </w:rPr>
              <w:t>2022-07-13 16:08:13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9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01C4C" w14:textId="77777777" w:rsidR="00A3379A" w:rsidRPr="002142A5" w:rsidRDefault="00A3379A" w:rsidP="00A3379A">
            <w:pPr>
              <w:spacing w:before="0"/>
              <w:rPr>
                <w:sz w:val="18"/>
                <w:szCs w:val="18"/>
                <w:rPrChange w:id="15092" w:author="Gary Sullivan" w:date="2022-08-08T20:18:00Z">
                  <w:rPr>
                    <w:sz w:val="24"/>
                  </w:rPr>
                </w:rPrChange>
              </w:rPr>
            </w:pPr>
            <w:r w:rsidRPr="002142A5">
              <w:rPr>
                <w:sz w:val="18"/>
                <w:szCs w:val="18"/>
                <w:rPrChange w:id="15093" w:author="Gary Sullivan" w:date="2022-08-08T20:18:00Z">
                  <w:rPr>
                    <w:sz w:val="24"/>
                  </w:rPr>
                </w:rPrChange>
              </w:rPr>
              <w:t>2022-07-13 16:08:13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9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7A77FC" w14:textId="77777777" w:rsidR="00A3379A" w:rsidRPr="002142A5" w:rsidRDefault="00A3379A" w:rsidP="002142A5">
            <w:pPr>
              <w:spacing w:before="0"/>
              <w:jc w:val="left"/>
              <w:rPr>
                <w:sz w:val="18"/>
                <w:szCs w:val="18"/>
                <w:rPrChange w:id="15095" w:author="Gary Sullivan" w:date="2022-08-08T20:18:00Z">
                  <w:rPr>
                    <w:sz w:val="24"/>
                  </w:rPr>
                </w:rPrChange>
              </w:rPr>
            </w:pPr>
            <w:r w:rsidRPr="002142A5">
              <w:rPr>
                <w:sz w:val="18"/>
                <w:szCs w:val="18"/>
                <w:rPrChange w:id="15096" w:author="Gary Sullivan" w:date="2022-08-08T20:18:00Z">
                  <w:rPr>
                    <w:sz w:val="24"/>
                  </w:rPr>
                </w:rPrChange>
              </w:rPr>
              <w:t>Crosscheck of JVET-AA0096 (EE2-2.2: Motion compensated picture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9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9D95C" w14:textId="5A15D69A" w:rsidR="00A3379A" w:rsidRPr="002142A5" w:rsidRDefault="0018709B" w:rsidP="002142A5">
            <w:pPr>
              <w:spacing w:before="0"/>
              <w:jc w:val="left"/>
              <w:rPr>
                <w:sz w:val="18"/>
                <w:szCs w:val="18"/>
                <w:rPrChange w:id="15098" w:author="Gary Sullivan" w:date="2022-08-08T20:18:00Z">
                  <w:rPr>
                    <w:sz w:val="24"/>
                  </w:rPr>
                </w:rPrChange>
              </w:rPr>
            </w:pPr>
            <w:r w:rsidRPr="002142A5">
              <w:rPr>
                <w:sz w:val="18"/>
                <w:szCs w:val="18"/>
                <w:u w:val="single"/>
                <w:rPrChange w:id="15099" w:author="Gary Sullivan" w:date="2022-08-08T20:18:00Z">
                  <w:rPr>
                    <w:sz w:val="24"/>
                    <w:u w:val="single"/>
                  </w:rPr>
                </w:rPrChange>
              </w:rPr>
              <w:t>V. Rufitskiy</w:t>
            </w:r>
            <w:r w:rsidR="00A3379A" w:rsidRPr="002142A5">
              <w:rPr>
                <w:sz w:val="18"/>
                <w:szCs w:val="18"/>
                <w:rPrChange w:id="15100" w:author="Gary Sullivan" w:date="2022-08-08T20:18:00Z">
                  <w:rPr>
                    <w:sz w:val="24"/>
                  </w:rPr>
                </w:rPrChange>
              </w:rPr>
              <w:t xml:space="preserve">, </w:t>
            </w:r>
            <w:r w:rsidRPr="002142A5">
              <w:rPr>
                <w:sz w:val="18"/>
                <w:szCs w:val="18"/>
                <w:u w:val="single"/>
                <w:rPrChange w:id="15101" w:author="Gary Sullivan" w:date="2022-08-08T20:18:00Z">
                  <w:rPr>
                    <w:sz w:val="24"/>
                    <w:u w:val="single"/>
                  </w:rPr>
                </w:rPrChange>
              </w:rPr>
              <w:t>A. Filippov (Ofinno)</w:t>
            </w:r>
          </w:p>
        </w:tc>
      </w:tr>
      <w:tr w:rsidR="002142A5" w:rsidRPr="002142A5" w14:paraId="7016A3C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10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10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0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4E02B" w14:textId="77777777" w:rsidR="00A3379A" w:rsidRPr="002142A5" w:rsidRDefault="00000000" w:rsidP="00A3379A">
            <w:pPr>
              <w:spacing w:before="0"/>
              <w:jc w:val="center"/>
              <w:rPr>
                <w:sz w:val="18"/>
                <w:szCs w:val="18"/>
                <w:rPrChange w:id="15105" w:author="Gary Sullivan" w:date="2022-08-08T20:18:00Z">
                  <w:rPr>
                    <w:sz w:val="24"/>
                  </w:rPr>
                </w:rPrChange>
              </w:rPr>
            </w:pPr>
            <w:r w:rsidRPr="002142A5">
              <w:rPr>
                <w:sz w:val="18"/>
                <w:szCs w:val="18"/>
                <w:rPrChange w:id="15106" w:author="Gary Sullivan" w:date="2022-08-08T20:18:00Z">
                  <w:rPr/>
                </w:rPrChange>
              </w:rPr>
              <w:fldChar w:fldCharType="begin"/>
            </w:r>
            <w:r w:rsidRPr="002142A5">
              <w:rPr>
                <w:sz w:val="18"/>
                <w:szCs w:val="18"/>
                <w:rPrChange w:id="15107" w:author="Gary Sullivan" w:date="2022-08-08T20:18:00Z">
                  <w:rPr/>
                </w:rPrChange>
              </w:rPr>
              <w:instrText xml:space="preserve"> HYPERLINK "file:///C:\\Users\\ohm\\AppData\\Local\\Temp\\current_document.php%3fid=11896" </w:instrText>
            </w:r>
            <w:r w:rsidRPr="002142A5">
              <w:rPr>
                <w:sz w:val="18"/>
                <w:szCs w:val="18"/>
                <w:rPrChange w:id="15108" w:author="Gary Sullivan" w:date="2022-08-08T20:18:00Z">
                  <w:rPr>
                    <w:color w:val="0000FF"/>
                    <w:sz w:val="24"/>
                    <w:u w:val="single"/>
                  </w:rPr>
                </w:rPrChange>
              </w:rPr>
              <w:fldChar w:fldCharType="separate"/>
            </w:r>
            <w:r w:rsidR="00A3379A" w:rsidRPr="002142A5">
              <w:rPr>
                <w:color w:val="0000FF"/>
                <w:sz w:val="18"/>
                <w:szCs w:val="18"/>
                <w:u w:val="single"/>
                <w:rPrChange w:id="15109" w:author="Gary Sullivan" w:date="2022-08-08T20:18:00Z">
                  <w:rPr>
                    <w:color w:val="0000FF"/>
                    <w:sz w:val="24"/>
                    <w:u w:val="single"/>
                  </w:rPr>
                </w:rPrChange>
              </w:rPr>
              <w:t>JVET-AA0207</w:t>
            </w:r>
            <w:r w:rsidRPr="002142A5">
              <w:rPr>
                <w:color w:val="0000FF"/>
                <w:sz w:val="18"/>
                <w:szCs w:val="18"/>
                <w:u w:val="single"/>
                <w:rPrChange w:id="1511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1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8BC52" w14:textId="77777777" w:rsidR="00A3379A" w:rsidRPr="002142A5" w:rsidRDefault="00A3379A" w:rsidP="00A3379A">
            <w:pPr>
              <w:spacing w:before="0"/>
              <w:jc w:val="center"/>
              <w:rPr>
                <w:sz w:val="18"/>
                <w:szCs w:val="18"/>
                <w:rPrChange w:id="15112" w:author="Gary Sullivan" w:date="2022-08-08T20:18:00Z">
                  <w:rPr>
                    <w:sz w:val="24"/>
                  </w:rPr>
                </w:rPrChange>
              </w:rPr>
            </w:pPr>
            <w:r w:rsidRPr="002142A5">
              <w:rPr>
                <w:sz w:val="18"/>
                <w:szCs w:val="18"/>
                <w:rPrChange w:id="15113" w:author="Gary Sullivan" w:date="2022-08-08T20:18:00Z">
                  <w:rPr>
                    <w:sz w:val="24"/>
                  </w:rPr>
                </w:rPrChange>
              </w:rPr>
              <w:t>m60413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1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ED6272" w14:textId="77777777" w:rsidR="00A3379A" w:rsidRPr="002142A5" w:rsidRDefault="00A3379A" w:rsidP="00A3379A">
            <w:pPr>
              <w:spacing w:before="0"/>
              <w:rPr>
                <w:sz w:val="18"/>
                <w:szCs w:val="18"/>
                <w:rPrChange w:id="15115" w:author="Gary Sullivan" w:date="2022-08-08T20:18:00Z">
                  <w:rPr>
                    <w:sz w:val="24"/>
                  </w:rPr>
                </w:rPrChange>
              </w:rPr>
            </w:pPr>
            <w:r w:rsidRPr="002142A5">
              <w:rPr>
                <w:sz w:val="18"/>
                <w:szCs w:val="18"/>
                <w:rPrChange w:id="15116" w:author="Gary Sullivan" w:date="2022-08-08T20:18:00Z">
                  <w:rPr>
                    <w:sz w:val="24"/>
                  </w:rPr>
                </w:rPrChange>
              </w:rPr>
              <w:t>2022-07-13 03:46:28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1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65BEC" w14:textId="77777777" w:rsidR="00A3379A" w:rsidRPr="002142A5" w:rsidRDefault="00A3379A" w:rsidP="00A3379A">
            <w:pPr>
              <w:spacing w:before="0"/>
              <w:rPr>
                <w:sz w:val="18"/>
                <w:szCs w:val="18"/>
                <w:rPrChange w:id="15118" w:author="Gary Sullivan" w:date="2022-08-08T20:18:00Z">
                  <w:rPr>
                    <w:sz w:val="24"/>
                  </w:rPr>
                </w:rPrChange>
              </w:rPr>
            </w:pPr>
            <w:r w:rsidRPr="002142A5">
              <w:rPr>
                <w:sz w:val="18"/>
                <w:szCs w:val="18"/>
                <w:rPrChange w:id="15119" w:author="Gary Sullivan" w:date="2022-08-08T20:18:00Z">
                  <w:rPr>
                    <w:sz w:val="24"/>
                  </w:rPr>
                </w:rPrChange>
              </w:rPr>
              <w:t>2022-07-18 17:33:44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2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614287" w14:textId="77777777" w:rsidR="00A3379A" w:rsidRPr="002142A5" w:rsidRDefault="00A3379A" w:rsidP="00A3379A">
            <w:pPr>
              <w:spacing w:before="0"/>
              <w:rPr>
                <w:sz w:val="18"/>
                <w:szCs w:val="18"/>
                <w:rPrChange w:id="15121" w:author="Gary Sullivan" w:date="2022-08-08T20:18:00Z">
                  <w:rPr>
                    <w:sz w:val="24"/>
                  </w:rPr>
                </w:rPrChange>
              </w:rPr>
            </w:pPr>
            <w:r w:rsidRPr="002142A5">
              <w:rPr>
                <w:sz w:val="18"/>
                <w:szCs w:val="18"/>
                <w:rPrChange w:id="15122" w:author="Gary Sullivan" w:date="2022-08-08T20:18:00Z">
                  <w:rPr>
                    <w:sz w:val="24"/>
                  </w:rPr>
                </w:rPrChange>
              </w:rPr>
              <w:t>2022-07-18 17:33:44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2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420E0F" w14:textId="77777777" w:rsidR="00A3379A" w:rsidRPr="002142A5" w:rsidRDefault="00A3379A" w:rsidP="002142A5">
            <w:pPr>
              <w:spacing w:before="0"/>
              <w:jc w:val="left"/>
              <w:rPr>
                <w:sz w:val="18"/>
                <w:szCs w:val="18"/>
                <w:rPrChange w:id="15124" w:author="Gary Sullivan" w:date="2022-08-08T20:18:00Z">
                  <w:rPr>
                    <w:sz w:val="24"/>
                  </w:rPr>
                </w:rPrChange>
              </w:rPr>
            </w:pPr>
            <w:r w:rsidRPr="002142A5">
              <w:rPr>
                <w:sz w:val="18"/>
                <w:szCs w:val="18"/>
                <w:rPrChange w:id="15125" w:author="Gary Sullivan" w:date="2022-08-08T20:18:00Z">
                  <w:rPr>
                    <w:sz w:val="24"/>
                  </w:rPr>
                </w:rPrChange>
              </w:rPr>
              <w:t>Crosscheck of JVET-AA0137 (Non-EE2: Intra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2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22733" w14:textId="650F1CFA" w:rsidR="00A3379A" w:rsidRPr="002142A5" w:rsidRDefault="0018709B" w:rsidP="002142A5">
            <w:pPr>
              <w:spacing w:before="0"/>
              <w:jc w:val="left"/>
              <w:rPr>
                <w:sz w:val="18"/>
                <w:szCs w:val="18"/>
                <w:rPrChange w:id="15127" w:author="Gary Sullivan" w:date="2022-08-08T20:18:00Z">
                  <w:rPr>
                    <w:sz w:val="24"/>
                  </w:rPr>
                </w:rPrChange>
              </w:rPr>
            </w:pPr>
            <w:r w:rsidRPr="002142A5">
              <w:rPr>
                <w:sz w:val="18"/>
                <w:szCs w:val="18"/>
                <w:u w:val="single"/>
                <w:rPrChange w:id="15128" w:author="Gary Sullivan" w:date="2022-08-08T20:18:00Z">
                  <w:rPr>
                    <w:sz w:val="24"/>
                    <w:u w:val="single"/>
                  </w:rPr>
                </w:rPrChange>
              </w:rPr>
              <w:t>K. Kim (WILUS)</w:t>
            </w:r>
          </w:p>
        </w:tc>
      </w:tr>
      <w:tr w:rsidR="002142A5" w:rsidRPr="002142A5" w14:paraId="25C3A3C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12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13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3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962226" w14:textId="77777777" w:rsidR="00A3379A" w:rsidRPr="002142A5" w:rsidRDefault="00000000" w:rsidP="00A3379A">
            <w:pPr>
              <w:spacing w:before="0"/>
              <w:jc w:val="center"/>
              <w:rPr>
                <w:sz w:val="18"/>
                <w:szCs w:val="18"/>
                <w:rPrChange w:id="15132" w:author="Gary Sullivan" w:date="2022-08-08T20:18:00Z">
                  <w:rPr>
                    <w:sz w:val="24"/>
                  </w:rPr>
                </w:rPrChange>
              </w:rPr>
            </w:pPr>
            <w:r w:rsidRPr="002142A5">
              <w:rPr>
                <w:sz w:val="18"/>
                <w:szCs w:val="18"/>
                <w:rPrChange w:id="15133" w:author="Gary Sullivan" w:date="2022-08-08T20:18:00Z">
                  <w:rPr/>
                </w:rPrChange>
              </w:rPr>
              <w:fldChar w:fldCharType="begin"/>
            </w:r>
            <w:r w:rsidRPr="002142A5">
              <w:rPr>
                <w:sz w:val="18"/>
                <w:szCs w:val="18"/>
                <w:rPrChange w:id="15134" w:author="Gary Sullivan" w:date="2022-08-08T20:18:00Z">
                  <w:rPr/>
                </w:rPrChange>
              </w:rPr>
              <w:instrText xml:space="preserve"> HYPERLINK "file:///C:\\Users\\ohm\\AppData\\Local\\Temp\\current_document.php%3fid=11898" </w:instrText>
            </w:r>
            <w:r w:rsidRPr="002142A5">
              <w:rPr>
                <w:sz w:val="18"/>
                <w:szCs w:val="18"/>
                <w:rPrChange w:id="15135" w:author="Gary Sullivan" w:date="2022-08-08T20:18:00Z">
                  <w:rPr>
                    <w:color w:val="0000FF"/>
                    <w:sz w:val="24"/>
                    <w:u w:val="single"/>
                  </w:rPr>
                </w:rPrChange>
              </w:rPr>
              <w:fldChar w:fldCharType="separate"/>
            </w:r>
            <w:r w:rsidR="00A3379A" w:rsidRPr="002142A5">
              <w:rPr>
                <w:color w:val="0000FF"/>
                <w:sz w:val="18"/>
                <w:szCs w:val="18"/>
                <w:u w:val="single"/>
                <w:rPrChange w:id="15136" w:author="Gary Sullivan" w:date="2022-08-08T20:18:00Z">
                  <w:rPr>
                    <w:color w:val="0000FF"/>
                    <w:sz w:val="24"/>
                    <w:u w:val="single"/>
                  </w:rPr>
                </w:rPrChange>
              </w:rPr>
              <w:t>JVET-AA0208</w:t>
            </w:r>
            <w:r w:rsidRPr="002142A5">
              <w:rPr>
                <w:color w:val="0000FF"/>
                <w:sz w:val="18"/>
                <w:szCs w:val="18"/>
                <w:u w:val="single"/>
                <w:rPrChange w:id="1513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3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8D443" w14:textId="77777777" w:rsidR="00A3379A" w:rsidRPr="002142A5" w:rsidRDefault="00A3379A" w:rsidP="00A3379A">
            <w:pPr>
              <w:spacing w:before="0"/>
              <w:jc w:val="center"/>
              <w:rPr>
                <w:sz w:val="18"/>
                <w:szCs w:val="18"/>
                <w:rPrChange w:id="15139" w:author="Gary Sullivan" w:date="2022-08-08T20:18:00Z">
                  <w:rPr>
                    <w:sz w:val="24"/>
                  </w:rPr>
                </w:rPrChange>
              </w:rPr>
            </w:pPr>
            <w:r w:rsidRPr="002142A5">
              <w:rPr>
                <w:sz w:val="18"/>
                <w:szCs w:val="18"/>
                <w:rPrChange w:id="15140" w:author="Gary Sullivan" w:date="2022-08-08T20:18:00Z">
                  <w:rPr>
                    <w:sz w:val="24"/>
                  </w:rPr>
                </w:rPrChange>
              </w:rPr>
              <w:t>m60415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4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E3DA9E" w14:textId="77777777" w:rsidR="00A3379A" w:rsidRPr="002142A5" w:rsidRDefault="00A3379A" w:rsidP="00A3379A">
            <w:pPr>
              <w:spacing w:before="0"/>
              <w:rPr>
                <w:sz w:val="18"/>
                <w:szCs w:val="18"/>
                <w:rPrChange w:id="15142" w:author="Gary Sullivan" w:date="2022-08-08T20:18:00Z">
                  <w:rPr>
                    <w:sz w:val="24"/>
                  </w:rPr>
                </w:rPrChange>
              </w:rPr>
            </w:pPr>
            <w:r w:rsidRPr="002142A5">
              <w:rPr>
                <w:sz w:val="18"/>
                <w:szCs w:val="18"/>
                <w:rPrChange w:id="15143" w:author="Gary Sullivan" w:date="2022-08-08T20:18:00Z">
                  <w:rPr>
                    <w:sz w:val="24"/>
                  </w:rPr>
                </w:rPrChange>
              </w:rPr>
              <w:t>2022-07-13 05:40:13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4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6B5CC" w14:textId="77777777" w:rsidR="00A3379A" w:rsidRPr="002142A5" w:rsidRDefault="00A3379A" w:rsidP="00A3379A">
            <w:pPr>
              <w:spacing w:before="0"/>
              <w:rPr>
                <w:sz w:val="18"/>
                <w:szCs w:val="18"/>
                <w:rPrChange w:id="15145" w:author="Gary Sullivan" w:date="2022-08-08T20:18:00Z">
                  <w:rPr>
                    <w:sz w:val="24"/>
                  </w:rPr>
                </w:rPrChange>
              </w:rPr>
            </w:pPr>
            <w:r w:rsidRPr="002142A5">
              <w:rPr>
                <w:sz w:val="18"/>
                <w:szCs w:val="18"/>
                <w:rPrChange w:id="15146" w:author="Gary Sullivan" w:date="2022-08-08T20:18:00Z">
                  <w:rPr>
                    <w:sz w:val="24"/>
                  </w:rPr>
                </w:rPrChange>
              </w:rPr>
              <w:t>2022-07-18 17:28:00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4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B8F0C8" w14:textId="77777777" w:rsidR="00A3379A" w:rsidRPr="002142A5" w:rsidRDefault="00A3379A" w:rsidP="00A3379A">
            <w:pPr>
              <w:spacing w:before="0"/>
              <w:rPr>
                <w:sz w:val="18"/>
                <w:szCs w:val="18"/>
                <w:rPrChange w:id="15148" w:author="Gary Sullivan" w:date="2022-08-08T20:18:00Z">
                  <w:rPr>
                    <w:sz w:val="24"/>
                  </w:rPr>
                </w:rPrChange>
              </w:rPr>
            </w:pPr>
            <w:r w:rsidRPr="002142A5">
              <w:rPr>
                <w:sz w:val="18"/>
                <w:szCs w:val="18"/>
                <w:rPrChange w:id="15149" w:author="Gary Sullivan" w:date="2022-08-08T20:18:00Z">
                  <w:rPr>
                    <w:sz w:val="24"/>
                  </w:rPr>
                </w:rPrChange>
              </w:rPr>
              <w:t>2022-07-18 17:28:00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5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F9FFCC" w14:textId="77777777" w:rsidR="00A3379A" w:rsidRPr="002142A5" w:rsidRDefault="00A3379A" w:rsidP="002142A5">
            <w:pPr>
              <w:spacing w:before="0"/>
              <w:jc w:val="left"/>
              <w:rPr>
                <w:sz w:val="18"/>
                <w:szCs w:val="18"/>
                <w:rPrChange w:id="15151" w:author="Gary Sullivan" w:date="2022-08-08T20:18:00Z">
                  <w:rPr>
                    <w:sz w:val="24"/>
                  </w:rPr>
                </w:rPrChange>
              </w:rPr>
            </w:pPr>
            <w:r w:rsidRPr="002142A5">
              <w:rPr>
                <w:sz w:val="18"/>
                <w:szCs w:val="18"/>
                <w:rPrChange w:id="15152" w:author="Gary Sullivan" w:date="2022-08-08T20:18:00Z">
                  <w:rPr>
                    <w:sz w:val="24"/>
                  </w:rPr>
                </w:rPrChange>
              </w:rPr>
              <w:t>Cross-check of JVET-AA0144 (Non-EE2: DMVR for affine merge coded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5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726DB" w14:textId="08EB5837" w:rsidR="00A3379A" w:rsidRPr="002142A5" w:rsidRDefault="0018709B" w:rsidP="002142A5">
            <w:pPr>
              <w:spacing w:before="0"/>
              <w:jc w:val="left"/>
              <w:rPr>
                <w:sz w:val="18"/>
                <w:szCs w:val="18"/>
                <w:rPrChange w:id="15154" w:author="Gary Sullivan" w:date="2022-08-08T20:18:00Z">
                  <w:rPr>
                    <w:sz w:val="24"/>
                  </w:rPr>
                </w:rPrChange>
              </w:rPr>
            </w:pPr>
            <w:r w:rsidRPr="002142A5">
              <w:rPr>
                <w:sz w:val="18"/>
                <w:szCs w:val="18"/>
                <w:u w:val="single"/>
                <w:rPrChange w:id="15155" w:author="Gary Sullivan" w:date="2022-08-08T20:18:00Z">
                  <w:rPr>
                    <w:sz w:val="24"/>
                    <w:u w:val="single"/>
                  </w:rPr>
                </w:rPrChange>
              </w:rPr>
              <w:t>H. Huang (Qualcomm)</w:t>
            </w:r>
          </w:p>
        </w:tc>
      </w:tr>
      <w:tr w:rsidR="002142A5" w:rsidRPr="002142A5" w14:paraId="3C57BD7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15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15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5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F4F07" w14:textId="77777777" w:rsidR="00A3379A" w:rsidRPr="002142A5" w:rsidRDefault="00000000" w:rsidP="00A3379A">
            <w:pPr>
              <w:spacing w:before="0"/>
              <w:jc w:val="center"/>
              <w:rPr>
                <w:sz w:val="18"/>
                <w:szCs w:val="18"/>
                <w:rPrChange w:id="15159" w:author="Gary Sullivan" w:date="2022-08-08T20:18:00Z">
                  <w:rPr>
                    <w:sz w:val="24"/>
                  </w:rPr>
                </w:rPrChange>
              </w:rPr>
            </w:pPr>
            <w:r w:rsidRPr="002142A5">
              <w:rPr>
                <w:sz w:val="18"/>
                <w:szCs w:val="18"/>
                <w:rPrChange w:id="15160" w:author="Gary Sullivan" w:date="2022-08-08T20:18:00Z">
                  <w:rPr/>
                </w:rPrChange>
              </w:rPr>
              <w:fldChar w:fldCharType="begin"/>
            </w:r>
            <w:r w:rsidRPr="002142A5">
              <w:rPr>
                <w:sz w:val="18"/>
                <w:szCs w:val="18"/>
                <w:rPrChange w:id="15161" w:author="Gary Sullivan" w:date="2022-08-08T20:18:00Z">
                  <w:rPr/>
                </w:rPrChange>
              </w:rPr>
              <w:instrText xml:space="preserve"> HYPERLINK "file:///C:\\Users\\ohm\\AppData\\Local\\Temp\\current_document.php%3fid=11899" </w:instrText>
            </w:r>
            <w:r w:rsidRPr="002142A5">
              <w:rPr>
                <w:sz w:val="18"/>
                <w:szCs w:val="18"/>
                <w:rPrChange w:id="15162" w:author="Gary Sullivan" w:date="2022-08-08T20:18:00Z">
                  <w:rPr>
                    <w:color w:val="0000FF"/>
                    <w:sz w:val="24"/>
                    <w:u w:val="single"/>
                  </w:rPr>
                </w:rPrChange>
              </w:rPr>
              <w:fldChar w:fldCharType="separate"/>
            </w:r>
            <w:r w:rsidR="00A3379A" w:rsidRPr="002142A5">
              <w:rPr>
                <w:color w:val="0000FF"/>
                <w:sz w:val="18"/>
                <w:szCs w:val="18"/>
                <w:u w:val="single"/>
                <w:rPrChange w:id="15163" w:author="Gary Sullivan" w:date="2022-08-08T20:18:00Z">
                  <w:rPr>
                    <w:color w:val="0000FF"/>
                    <w:sz w:val="24"/>
                    <w:u w:val="single"/>
                  </w:rPr>
                </w:rPrChange>
              </w:rPr>
              <w:t>JVET-AA0209</w:t>
            </w:r>
            <w:r w:rsidRPr="002142A5">
              <w:rPr>
                <w:color w:val="0000FF"/>
                <w:sz w:val="18"/>
                <w:szCs w:val="18"/>
                <w:u w:val="single"/>
                <w:rPrChange w:id="1516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6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37A6CC" w14:textId="77777777" w:rsidR="00A3379A" w:rsidRPr="002142A5" w:rsidRDefault="00A3379A" w:rsidP="00A3379A">
            <w:pPr>
              <w:spacing w:before="0"/>
              <w:jc w:val="center"/>
              <w:rPr>
                <w:sz w:val="18"/>
                <w:szCs w:val="18"/>
                <w:rPrChange w:id="15166" w:author="Gary Sullivan" w:date="2022-08-08T20:18:00Z">
                  <w:rPr>
                    <w:sz w:val="24"/>
                  </w:rPr>
                </w:rPrChange>
              </w:rPr>
            </w:pPr>
            <w:r w:rsidRPr="002142A5">
              <w:rPr>
                <w:sz w:val="18"/>
                <w:szCs w:val="18"/>
                <w:rPrChange w:id="15167" w:author="Gary Sullivan" w:date="2022-08-08T20:18:00Z">
                  <w:rPr>
                    <w:sz w:val="24"/>
                  </w:rPr>
                </w:rPrChange>
              </w:rPr>
              <w:t>m60417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6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069F1F" w14:textId="77777777" w:rsidR="00A3379A" w:rsidRPr="002142A5" w:rsidRDefault="00A3379A" w:rsidP="00A3379A">
            <w:pPr>
              <w:spacing w:before="0"/>
              <w:rPr>
                <w:sz w:val="18"/>
                <w:szCs w:val="18"/>
                <w:rPrChange w:id="15169" w:author="Gary Sullivan" w:date="2022-08-08T20:18:00Z">
                  <w:rPr>
                    <w:sz w:val="24"/>
                  </w:rPr>
                </w:rPrChange>
              </w:rPr>
            </w:pPr>
            <w:r w:rsidRPr="002142A5">
              <w:rPr>
                <w:sz w:val="18"/>
                <w:szCs w:val="18"/>
                <w:rPrChange w:id="15170" w:author="Gary Sullivan" w:date="2022-08-08T20:18:00Z">
                  <w:rPr>
                    <w:sz w:val="24"/>
                  </w:rPr>
                </w:rPrChange>
              </w:rPr>
              <w:t>2022-07-13 06:09:06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7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135F40" w14:textId="77777777" w:rsidR="00A3379A" w:rsidRPr="002142A5" w:rsidRDefault="00A3379A" w:rsidP="00A3379A">
            <w:pPr>
              <w:spacing w:before="0"/>
              <w:rPr>
                <w:sz w:val="18"/>
                <w:szCs w:val="18"/>
                <w:rPrChange w:id="15172" w:author="Gary Sullivan" w:date="2022-08-08T20:18:00Z">
                  <w:rPr>
                    <w:sz w:val="24"/>
                  </w:rPr>
                </w:rPrChange>
              </w:rPr>
            </w:pPr>
            <w:r w:rsidRPr="002142A5">
              <w:rPr>
                <w:sz w:val="18"/>
                <w:szCs w:val="18"/>
                <w:rPrChange w:id="15173" w:author="Gary Sullivan" w:date="2022-08-08T20:18:00Z">
                  <w:rPr>
                    <w:sz w:val="24"/>
                  </w:rPr>
                </w:rPrChange>
              </w:rPr>
              <w:t>2022-07-13 16:02:52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7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9DECE" w14:textId="77777777" w:rsidR="00A3379A" w:rsidRPr="002142A5" w:rsidRDefault="00A3379A" w:rsidP="00A3379A">
            <w:pPr>
              <w:spacing w:before="0"/>
              <w:rPr>
                <w:sz w:val="18"/>
                <w:szCs w:val="18"/>
                <w:rPrChange w:id="15175" w:author="Gary Sullivan" w:date="2022-08-08T20:18:00Z">
                  <w:rPr>
                    <w:sz w:val="24"/>
                  </w:rPr>
                </w:rPrChange>
              </w:rPr>
            </w:pPr>
            <w:r w:rsidRPr="002142A5">
              <w:rPr>
                <w:sz w:val="18"/>
                <w:szCs w:val="18"/>
                <w:rPrChange w:id="15176" w:author="Gary Sullivan" w:date="2022-08-08T20:18:00Z">
                  <w:rPr>
                    <w:sz w:val="24"/>
                  </w:rPr>
                </w:rPrChange>
              </w:rPr>
              <w:t>2022-07-13 16:02:52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7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58CC2" w14:textId="77777777" w:rsidR="00A3379A" w:rsidRPr="002142A5" w:rsidRDefault="00A3379A" w:rsidP="002142A5">
            <w:pPr>
              <w:spacing w:before="0"/>
              <w:jc w:val="left"/>
              <w:rPr>
                <w:sz w:val="18"/>
                <w:szCs w:val="18"/>
                <w:rPrChange w:id="15178" w:author="Gary Sullivan" w:date="2022-08-08T20:18:00Z">
                  <w:rPr>
                    <w:sz w:val="24"/>
                  </w:rPr>
                </w:rPrChange>
              </w:rPr>
            </w:pPr>
            <w:r w:rsidRPr="002142A5">
              <w:rPr>
                <w:sz w:val="18"/>
                <w:szCs w:val="18"/>
                <w:rPrChange w:id="15179" w:author="Gary Sullivan" w:date="2022-08-08T20:18:00Z">
                  <w:rPr>
                    <w:sz w:val="24"/>
                  </w:rPr>
                </w:rPrChange>
              </w:rPr>
              <w:t>Crosscheck of JVET-AA0126 (EE2 Test 1.1c and 1.3b)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8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5B522" w14:textId="7ED9D831" w:rsidR="00A3379A" w:rsidRPr="002142A5" w:rsidRDefault="0018709B" w:rsidP="002142A5">
            <w:pPr>
              <w:spacing w:before="0"/>
              <w:jc w:val="left"/>
              <w:rPr>
                <w:sz w:val="18"/>
                <w:szCs w:val="18"/>
                <w:rPrChange w:id="15181" w:author="Gary Sullivan" w:date="2022-08-08T20:18:00Z">
                  <w:rPr>
                    <w:sz w:val="24"/>
                  </w:rPr>
                </w:rPrChange>
              </w:rPr>
            </w:pPr>
            <w:r w:rsidRPr="002142A5">
              <w:rPr>
                <w:sz w:val="18"/>
                <w:szCs w:val="18"/>
                <w:u w:val="single"/>
                <w:rPrChange w:id="15182" w:author="Gary Sullivan" w:date="2022-08-08T20:18:00Z">
                  <w:rPr>
                    <w:sz w:val="24"/>
                    <w:u w:val="single"/>
                  </w:rPr>
                </w:rPrChange>
              </w:rPr>
              <w:t>G. Li (Tencent)</w:t>
            </w:r>
          </w:p>
        </w:tc>
      </w:tr>
      <w:tr w:rsidR="002142A5" w:rsidRPr="002142A5" w14:paraId="549A2E9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18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18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8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0C395A" w14:textId="77777777" w:rsidR="00A3379A" w:rsidRPr="002142A5" w:rsidRDefault="00000000" w:rsidP="00A3379A">
            <w:pPr>
              <w:spacing w:before="0"/>
              <w:jc w:val="center"/>
              <w:rPr>
                <w:sz w:val="18"/>
                <w:szCs w:val="18"/>
                <w:rPrChange w:id="15186" w:author="Gary Sullivan" w:date="2022-08-08T20:18:00Z">
                  <w:rPr>
                    <w:sz w:val="24"/>
                  </w:rPr>
                </w:rPrChange>
              </w:rPr>
            </w:pPr>
            <w:r w:rsidRPr="002142A5">
              <w:rPr>
                <w:sz w:val="18"/>
                <w:szCs w:val="18"/>
                <w:rPrChange w:id="15187" w:author="Gary Sullivan" w:date="2022-08-08T20:18:00Z">
                  <w:rPr/>
                </w:rPrChange>
              </w:rPr>
              <w:fldChar w:fldCharType="begin"/>
            </w:r>
            <w:r w:rsidRPr="002142A5">
              <w:rPr>
                <w:sz w:val="18"/>
                <w:szCs w:val="18"/>
                <w:rPrChange w:id="15188" w:author="Gary Sullivan" w:date="2022-08-08T20:18:00Z">
                  <w:rPr/>
                </w:rPrChange>
              </w:rPr>
              <w:instrText xml:space="preserve"> HYPERLINK "file:///C:\\Users\\ohm\\AppData\\Local\\Temp\\current_document.php%3fid=11900" </w:instrText>
            </w:r>
            <w:r w:rsidRPr="002142A5">
              <w:rPr>
                <w:sz w:val="18"/>
                <w:szCs w:val="18"/>
                <w:rPrChange w:id="15189" w:author="Gary Sullivan" w:date="2022-08-08T20:18:00Z">
                  <w:rPr>
                    <w:color w:val="0000FF"/>
                    <w:sz w:val="24"/>
                    <w:u w:val="single"/>
                  </w:rPr>
                </w:rPrChange>
              </w:rPr>
              <w:fldChar w:fldCharType="separate"/>
            </w:r>
            <w:r w:rsidR="00A3379A" w:rsidRPr="002142A5">
              <w:rPr>
                <w:color w:val="0000FF"/>
                <w:sz w:val="18"/>
                <w:szCs w:val="18"/>
                <w:u w:val="single"/>
                <w:rPrChange w:id="15190" w:author="Gary Sullivan" w:date="2022-08-08T20:18:00Z">
                  <w:rPr>
                    <w:color w:val="0000FF"/>
                    <w:sz w:val="24"/>
                    <w:u w:val="single"/>
                  </w:rPr>
                </w:rPrChange>
              </w:rPr>
              <w:t>JVET-AA0210</w:t>
            </w:r>
            <w:r w:rsidRPr="002142A5">
              <w:rPr>
                <w:color w:val="0000FF"/>
                <w:sz w:val="18"/>
                <w:szCs w:val="18"/>
                <w:u w:val="single"/>
                <w:rPrChange w:id="1519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9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0F13C" w14:textId="77777777" w:rsidR="00A3379A" w:rsidRPr="002142A5" w:rsidRDefault="00A3379A" w:rsidP="00A3379A">
            <w:pPr>
              <w:spacing w:before="0"/>
              <w:jc w:val="center"/>
              <w:rPr>
                <w:sz w:val="18"/>
                <w:szCs w:val="18"/>
                <w:rPrChange w:id="15193" w:author="Gary Sullivan" w:date="2022-08-08T20:18:00Z">
                  <w:rPr>
                    <w:sz w:val="24"/>
                  </w:rPr>
                </w:rPrChange>
              </w:rPr>
            </w:pPr>
            <w:r w:rsidRPr="002142A5">
              <w:rPr>
                <w:sz w:val="18"/>
                <w:szCs w:val="18"/>
                <w:rPrChange w:id="15194" w:author="Gary Sullivan" w:date="2022-08-08T20:18:00Z">
                  <w:rPr>
                    <w:sz w:val="24"/>
                  </w:rPr>
                </w:rPrChange>
              </w:rPr>
              <w:t>m60418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9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365D6" w14:textId="77777777" w:rsidR="00A3379A" w:rsidRPr="002142A5" w:rsidRDefault="00A3379A" w:rsidP="00A3379A">
            <w:pPr>
              <w:spacing w:before="0"/>
              <w:rPr>
                <w:sz w:val="18"/>
                <w:szCs w:val="18"/>
                <w:rPrChange w:id="15196" w:author="Gary Sullivan" w:date="2022-08-08T20:18:00Z">
                  <w:rPr>
                    <w:sz w:val="24"/>
                  </w:rPr>
                </w:rPrChange>
              </w:rPr>
            </w:pPr>
            <w:r w:rsidRPr="002142A5">
              <w:rPr>
                <w:sz w:val="18"/>
                <w:szCs w:val="18"/>
                <w:rPrChange w:id="15197" w:author="Gary Sullivan" w:date="2022-08-08T20:18:00Z">
                  <w:rPr>
                    <w:sz w:val="24"/>
                  </w:rPr>
                </w:rPrChange>
              </w:rPr>
              <w:t>2022-07-13 06:10:49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9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690D1" w14:textId="77777777" w:rsidR="00A3379A" w:rsidRPr="002142A5" w:rsidRDefault="00A3379A" w:rsidP="00A3379A">
            <w:pPr>
              <w:spacing w:before="0"/>
              <w:rPr>
                <w:sz w:val="18"/>
                <w:szCs w:val="18"/>
                <w:rPrChange w:id="15199" w:author="Gary Sullivan" w:date="2022-08-08T20:18:00Z">
                  <w:rPr>
                    <w:sz w:val="24"/>
                  </w:rPr>
                </w:rPrChange>
              </w:rPr>
            </w:pPr>
            <w:r w:rsidRPr="002142A5">
              <w:rPr>
                <w:sz w:val="18"/>
                <w:szCs w:val="18"/>
                <w:rPrChange w:id="15200" w:author="Gary Sullivan" w:date="2022-08-08T20:18:00Z">
                  <w:rPr>
                    <w:sz w:val="24"/>
                  </w:rPr>
                </w:rPrChange>
              </w:rPr>
              <w:t>2022-07-13 17:13:14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0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7E861A" w14:textId="77777777" w:rsidR="00A3379A" w:rsidRPr="002142A5" w:rsidRDefault="00A3379A" w:rsidP="00A3379A">
            <w:pPr>
              <w:spacing w:before="0"/>
              <w:rPr>
                <w:sz w:val="18"/>
                <w:szCs w:val="18"/>
                <w:rPrChange w:id="15202" w:author="Gary Sullivan" w:date="2022-08-08T20:18:00Z">
                  <w:rPr>
                    <w:sz w:val="24"/>
                  </w:rPr>
                </w:rPrChange>
              </w:rPr>
            </w:pPr>
            <w:r w:rsidRPr="002142A5">
              <w:rPr>
                <w:sz w:val="18"/>
                <w:szCs w:val="18"/>
                <w:rPrChange w:id="15203" w:author="Gary Sullivan" w:date="2022-08-08T20:18:00Z">
                  <w:rPr>
                    <w:sz w:val="24"/>
                  </w:rPr>
                </w:rPrChange>
              </w:rPr>
              <w:t>2022-07-13 17:13:14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0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EB8E06" w14:textId="77777777" w:rsidR="00A3379A" w:rsidRPr="002142A5" w:rsidRDefault="00A3379A" w:rsidP="002142A5">
            <w:pPr>
              <w:spacing w:before="0"/>
              <w:jc w:val="left"/>
              <w:rPr>
                <w:sz w:val="18"/>
                <w:szCs w:val="18"/>
                <w:rPrChange w:id="15205" w:author="Gary Sullivan" w:date="2022-08-08T20:18:00Z">
                  <w:rPr>
                    <w:sz w:val="24"/>
                  </w:rPr>
                </w:rPrChange>
              </w:rPr>
            </w:pPr>
            <w:r w:rsidRPr="002142A5">
              <w:rPr>
                <w:sz w:val="18"/>
                <w:szCs w:val="18"/>
                <w:rPrChange w:id="15206" w:author="Gary Sullivan" w:date="2022-08-08T20:18:00Z">
                  <w:rPr>
                    <w:sz w:val="24"/>
                  </w:rPr>
                </w:rPrChange>
              </w:rPr>
              <w:t>Crosscheck of JVET-AA0107 (EE2-2.1: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0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482AC" w14:textId="19791C87" w:rsidR="00A3379A" w:rsidRPr="002142A5" w:rsidRDefault="0018709B" w:rsidP="002142A5">
            <w:pPr>
              <w:spacing w:before="0"/>
              <w:jc w:val="left"/>
              <w:rPr>
                <w:sz w:val="18"/>
                <w:szCs w:val="18"/>
                <w:rPrChange w:id="15208" w:author="Gary Sullivan" w:date="2022-08-08T20:18:00Z">
                  <w:rPr>
                    <w:sz w:val="24"/>
                  </w:rPr>
                </w:rPrChange>
              </w:rPr>
            </w:pPr>
            <w:r w:rsidRPr="002142A5">
              <w:rPr>
                <w:sz w:val="18"/>
                <w:szCs w:val="18"/>
                <w:u w:val="single"/>
                <w:rPrChange w:id="15209" w:author="Gary Sullivan" w:date="2022-08-08T20:18:00Z">
                  <w:rPr>
                    <w:sz w:val="24"/>
                    <w:u w:val="single"/>
                  </w:rPr>
                </w:rPrChange>
              </w:rPr>
              <w:t>G. Li (Tencent)</w:t>
            </w:r>
          </w:p>
        </w:tc>
      </w:tr>
      <w:tr w:rsidR="002142A5" w:rsidRPr="002142A5" w14:paraId="3A49AD7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21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21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1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9D462" w14:textId="77777777" w:rsidR="00A3379A" w:rsidRPr="002142A5" w:rsidRDefault="00000000" w:rsidP="00A3379A">
            <w:pPr>
              <w:spacing w:before="0"/>
              <w:jc w:val="center"/>
              <w:rPr>
                <w:sz w:val="18"/>
                <w:szCs w:val="18"/>
                <w:rPrChange w:id="15213" w:author="Gary Sullivan" w:date="2022-08-08T20:18:00Z">
                  <w:rPr>
                    <w:sz w:val="24"/>
                  </w:rPr>
                </w:rPrChange>
              </w:rPr>
            </w:pPr>
            <w:r w:rsidRPr="002142A5">
              <w:rPr>
                <w:sz w:val="18"/>
                <w:szCs w:val="18"/>
                <w:rPrChange w:id="15214" w:author="Gary Sullivan" w:date="2022-08-08T20:18:00Z">
                  <w:rPr/>
                </w:rPrChange>
              </w:rPr>
              <w:fldChar w:fldCharType="begin"/>
            </w:r>
            <w:r w:rsidRPr="002142A5">
              <w:rPr>
                <w:sz w:val="18"/>
                <w:szCs w:val="18"/>
                <w:rPrChange w:id="15215" w:author="Gary Sullivan" w:date="2022-08-08T20:18:00Z">
                  <w:rPr/>
                </w:rPrChange>
              </w:rPr>
              <w:instrText xml:space="preserve"> HYPERLINK "file:///C:\\Users\\ohm\\AppData\\Local\\Temp\\current_document.php%3fid=11901" </w:instrText>
            </w:r>
            <w:r w:rsidRPr="002142A5">
              <w:rPr>
                <w:sz w:val="18"/>
                <w:szCs w:val="18"/>
                <w:rPrChange w:id="15216" w:author="Gary Sullivan" w:date="2022-08-08T20:18:00Z">
                  <w:rPr>
                    <w:color w:val="0000FF"/>
                    <w:sz w:val="24"/>
                    <w:u w:val="single"/>
                  </w:rPr>
                </w:rPrChange>
              </w:rPr>
              <w:fldChar w:fldCharType="separate"/>
            </w:r>
            <w:r w:rsidR="00A3379A" w:rsidRPr="002142A5">
              <w:rPr>
                <w:color w:val="0000FF"/>
                <w:sz w:val="18"/>
                <w:szCs w:val="18"/>
                <w:u w:val="single"/>
                <w:rPrChange w:id="15217" w:author="Gary Sullivan" w:date="2022-08-08T20:18:00Z">
                  <w:rPr>
                    <w:color w:val="0000FF"/>
                    <w:sz w:val="24"/>
                    <w:u w:val="single"/>
                  </w:rPr>
                </w:rPrChange>
              </w:rPr>
              <w:t>JVET-AA0211</w:t>
            </w:r>
            <w:r w:rsidRPr="002142A5">
              <w:rPr>
                <w:color w:val="0000FF"/>
                <w:sz w:val="18"/>
                <w:szCs w:val="18"/>
                <w:u w:val="single"/>
                <w:rPrChange w:id="1521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1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558DAA" w14:textId="77777777" w:rsidR="00A3379A" w:rsidRPr="002142A5" w:rsidRDefault="00A3379A" w:rsidP="00A3379A">
            <w:pPr>
              <w:spacing w:before="0"/>
              <w:jc w:val="center"/>
              <w:rPr>
                <w:sz w:val="18"/>
                <w:szCs w:val="18"/>
                <w:rPrChange w:id="15220" w:author="Gary Sullivan" w:date="2022-08-08T20:18:00Z">
                  <w:rPr>
                    <w:sz w:val="24"/>
                  </w:rPr>
                </w:rPrChange>
              </w:rPr>
            </w:pPr>
            <w:r w:rsidRPr="002142A5">
              <w:rPr>
                <w:sz w:val="18"/>
                <w:szCs w:val="18"/>
                <w:rPrChange w:id="15221" w:author="Gary Sullivan" w:date="2022-08-08T20:18:00Z">
                  <w:rPr>
                    <w:sz w:val="24"/>
                  </w:rPr>
                </w:rPrChange>
              </w:rPr>
              <w:t>m60419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2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89956" w14:textId="77777777" w:rsidR="00A3379A" w:rsidRPr="002142A5" w:rsidRDefault="00A3379A" w:rsidP="00A3379A">
            <w:pPr>
              <w:spacing w:before="0"/>
              <w:rPr>
                <w:sz w:val="18"/>
                <w:szCs w:val="18"/>
                <w:rPrChange w:id="15223" w:author="Gary Sullivan" w:date="2022-08-08T20:18:00Z">
                  <w:rPr>
                    <w:sz w:val="24"/>
                  </w:rPr>
                </w:rPrChange>
              </w:rPr>
            </w:pPr>
            <w:r w:rsidRPr="002142A5">
              <w:rPr>
                <w:sz w:val="18"/>
                <w:szCs w:val="18"/>
                <w:rPrChange w:id="15224" w:author="Gary Sullivan" w:date="2022-08-08T20:18:00Z">
                  <w:rPr>
                    <w:sz w:val="24"/>
                  </w:rPr>
                </w:rPrChange>
              </w:rPr>
              <w:t>2022-07-13 06:12:05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2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F4546" w14:textId="77777777" w:rsidR="00A3379A" w:rsidRPr="002142A5" w:rsidRDefault="00A3379A" w:rsidP="00A3379A">
            <w:pPr>
              <w:spacing w:before="0"/>
              <w:rPr>
                <w:sz w:val="18"/>
                <w:szCs w:val="18"/>
                <w:rPrChange w:id="15226" w:author="Gary Sullivan" w:date="2022-08-08T20:18:00Z">
                  <w:rPr>
                    <w:sz w:val="24"/>
                  </w:rPr>
                </w:rPrChange>
              </w:rPr>
            </w:pPr>
            <w:r w:rsidRPr="002142A5">
              <w:rPr>
                <w:sz w:val="18"/>
                <w:szCs w:val="18"/>
                <w:rPrChange w:id="15227" w:author="Gary Sullivan" w:date="2022-08-08T20:18:00Z">
                  <w:rPr>
                    <w:sz w:val="24"/>
                  </w:rPr>
                </w:rPrChange>
              </w:rPr>
              <w:t>2022-07-13 17:28:49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2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1376A" w14:textId="77777777" w:rsidR="00A3379A" w:rsidRPr="002142A5" w:rsidRDefault="00A3379A" w:rsidP="00A3379A">
            <w:pPr>
              <w:spacing w:before="0"/>
              <w:rPr>
                <w:sz w:val="18"/>
                <w:szCs w:val="18"/>
                <w:rPrChange w:id="15229" w:author="Gary Sullivan" w:date="2022-08-08T20:18:00Z">
                  <w:rPr>
                    <w:sz w:val="24"/>
                  </w:rPr>
                </w:rPrChange>
              </w:rPr>
            </w:pPr>
            <w:r w:rsidRPr="002142A5">
              <w:rPr>
                <w:sz w:val="18"/>
                <w:szCs w:val="18"/>
                <w:rPrChange w:id="15230" w:author="Gary Sullivan" w:date="2022-08-08T20:18:00Z">
                  <w:rPr>
                    <w:sz w:val="24"/>
                  </w:rPr>
                </w:rPrChange>
              </w:rPr>
              <w:t>2022-07-13 17:28:49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3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7C510" w14:textId="77777777" w:rsidR="00A3379A" w:rsidRPr="002142A5" w:rsidRDefault="00A3379A" w:rsidP="002142A5">
            <w:pPr>
              <w:spacing w:before="0"/>
              <w:jc w:val="left"/>
              <w:rPr>
                <w:sz w:val="18"/>
                <w:szCs w:val="18"/>
                <w:rPrChange w:id="15232" w:author="Gary Sullivan" w:date="2022-08-08T20:18:00Z">
                  <w:rPr>
                    <w:sz w:val="24"/>
                  </w:rPr>
                </w:rPrChange>
              </w:rPr>
            </w:pPr>
            <w:r w:rsidRPr="002142A5">
              <w:rPr>
                <w:sz w:val="18"/>
                <w:szCs w:val="18"/>
                <w:rPrChange w:id="15233" w:author="Gary Sullivan" w:date="2022-08-08T20:18:00Z">
                  <w:rPr>
                    <w:sz w:val="24"/>
                  </w:rPr>
                </w:rPrChange>
              </w:rPr>
              <w:t>Crosscheck of JVET-AA0176 (EE2 2.1d: Combination test of EE2 2.1b and 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3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FAB56" w14:textId="70AC3861" w:rsidR="00A3379A" w:rsidRPr="002142A5" w:rsidRDefault="0018709B" w:rsidP="002142A5">
            <w:pPr>
              <w:spacing w:before="0"/>
              <w:jc w:val="left"/>
              <w:rPr>
                <w:sz w:val="18"/>
                <w:szCs w:val="18"/>
                <w:rPrChange w:id="15235" w:author="Gary Sullivan" w:date="2022-08-08T20:18:00Z">
                  <w:rPr>
                    <w:sz w:val="24"/>
                  </w:rPr>
                </w:rPrChange>
              </w:rPr>
            </w:pPr>
            <w:r w:rsidRPr="002142A5">
              <w:rPr>
                <w:sz w:val="18"/>
                <w:szCs w:val="18"/>
                <w:u w:val="single"/>
                <w:rPrChange w:id="15236" w:author="Gary Sullivan" w:date="2022-08-08T20:18:00Z">
                  <w:rPr>
                    <w:sz w:val="24"/>
                    <w:u w:val="single"/>
                  </w:rPr>
                </w:rPrChange>
              </w:rPr>
              <w:t>G. Li (Tencent)</w:t>
            </w:r>
          </w:p>
        </w:tc>
      </w:tr>
      <w:tr w:rsidR="002142A5" w:rsidRPr="002142A5" w14:paraId="2F8C264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23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23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3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FC1F6" w14:textId="77777777" w:rsidR="00A3379A" w:rsidRPr="002142A5" w:rsidRDefault="00000000" w:rsidP="00A3379A">
            <w:pPr>
              <w:spacing w:before="0"/>
              <w:jc w:val="center"/>
              <w:rPr>
                <w:sz w:val="18"/>
                <w:szCs w:val="18"/>
                <w:rPrChange w:id="15240" w:author="Gary Sullivan" w:date="2022-08-08T20:18:00Z">
                  <w:rPr>
                    <w:sz w:val="24"/>
                  </w:rPr>
                </w:rPrChange>
              </w:rPr>
            </w:pPr>
            <w:r w:rsidRPr="002142A5">
              <w:rPr>
                <w:sz w:val="18"/>
                <w:szCs w:val="18"/>
                <w:rPrChange w:id="15241" w:author="Gary Sullivan" w:date="2022-08-08T20:18:00Z">
                  <w:rPr/>
                </w:rPrChange>
              </w:rPr>
              <w:fldChar w:fldCharType="begin"/>
            </w:r>
            <w:r w:rsidRPr="002142A5">
              <w:rPr>
                <w:sz w:val="18"/>
                <w:szCs w:val="18"/>
                <w:rPrChange w:id="15242" w:author="Gary Sullivan" w:date="2022-08-08T20:18:00Z">
                  <w:rPr/>
                </w:rPrChange>
              </w:rPr>
              <w:instrText xml:space="preserve"> HYPERLINK "file:///C:\\Users\\ohm\\AppData\\Local\\Temp\\current_document.php%3fid=11902" </w:instrText>
            </w:r>
            <w:r w:rsidRPr="002142A5">
              <w:rPr>
                <w:sz w:val="18"/>
                <w:szCs w:val="18"/>
                <w:rPrChange w:id="15243" w:author="Gary Sullivan" w:date="2022-08-08T20:18:00Z">
                  <w:rPr>
                    <w:color w:val="0000FF"/>
                    <w:sz w:val="24"/>
                    <w:u w:val="single"/>
                  </w:rPr>
                </w:rPrChange>
              </w:rPr>
              <w:fldChar w:fldCharType="separate"/>
            </w:r>
            <w:r w:rsidR="00A3379A" w:rsidRPr="002142A5">
              <w:rPr>
                <w:color w:val="0000FF"/>
                <w:sz w:val="18"/>
                <w:szCs w:val="18"/>
                <w:u w:val="single"/>
                <w:rPrChange w:id="15244" w:author="Gary Sullivan" w:date="2022-08-08T20:18:00Z">
                  <w:rPr>
                    <w:color w:val="0000FF"/>
                    <w:sz w:val="24"/>
                    <w:u w:val="single"/>
                  </w:rPr>
                </w:rPrChange>
              </w:rPr>
              <w:t>JVET-AA0212</w:t>
            </w:r>
            <w:r w:rsidRPr="002142A5">
              <w:rPr>
                <w:color w:val="0000FF"/>
                <w:sz w:val="18"/>
                <w:szCs w:val="18"/>
                <w:u w:val="single"/>
                <w:rPrChange w:id="1524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4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0C227" w14:textId="77777777" w:rsidR="00A3379A" w:rsidRPr="002142A5" w:rsidRDefault="00A3379A" w:rsidP="00A3379A">
            <w:pPr>
              <w:spacing w:before="0"/>
              <w:jc w:val="center"/>
              <w:rPr>
                <w:sz w:val="18"/>
                <w:szCs w:val="18"/>
                <w:rPrChange w:id="15247" w:author="Gary Sullivan" w:date="2022-08-08T20:18:00Z">
                  <w:rPr>
                    <w:sz w:val="24"/>
                  </w:rPr>
                </w:rPrChange>
              </w:rPr>
            </w:pPr>
            <w:r w:rsidRPr="002142A5">
              <w:rPr>
                <w:sz w:val="18"/>
                <w:szCs w:val="18"/>
                <w:rPrChange w:id="15248" w:author="Gary Sullivan" w:date="2022-08-08T20:18:00Z">
                  <w:rPr>
                    <w:sz w:val="24"/>
                  </w:rPr>
                </w:rPrChange>
              </w:rPr>
              <w:t>m60420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4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F50619" w14:textId="77777777" w:rsidR="00A3379A" w:rsidRPr="002142A5" w:rsidRDefault="00A3379A" w:rsidP="00A3379A">
            <w:pPr>
              <w:spacing w:before="0"/>
              <w:rPr>
                <w:sz w:val="18"/>
                <w:szCs w:val="18"/>
                <w:rPrChange w:id="15250" w:author="Gary Sullivan" w:date="2022-08-08T20:18:00Z">
                  <w:rPr>
                    <w:sz w:val="24"/>
                  </w:rPr>
                </w:rPrChange>
              </w:rPr>
            </w:pPr>
            <w:r w:rsidRPr="002142A5">
              <w:rPr>
                <w:sz w:val="18"/>
                <w:szCs w:val="18"/>
                <w:rPrChange w:id="15251" w:author="Gary Sullivan" w:date="2022-08-08T20:18:00Z">
                  <w:rPr>
                    <w:sz w:val="24"/>
                  </w:rPr>
                </w:rPrChange>
              </w:rPr>
              <w:t>2022-07-13 06:12:44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5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79BD6" w14:textId="77777777" w:rsidR="00A3379A" w:rsidRPr="002142A5" w:rsidRDefault="00A3379A" w:rsidP="00A3379A">
            <w:pPr>
              <w:spacing w:before="0"/>
              <w:rPr>
                <w:sz w:val="18"/>
                <w:szCs w:val="18"/>
                <w:rPrChange w:id="15253" w:author="Gary Sullivan" w:date="2022-08-08T20:18:00Z">
                  <w:rPr>
                    <w:sz w:val="24"/>
                  </w:rPr>
                </w:rPrChange>
              </w:rPr>
            </w:pPr>
            <w:r w:rsidRPr="002142A5">
              <w:rPr>
                <w:sz w:val="18"/>
                <w:szCs w:val="18"/>
                <w:rPrChange w:id="15254" w:author="Gary Sullivan" w:date="2022-08-08T20:18:00Z">
                  <w:rPr>
                    <w:sz w:val="24"/>
                  </w:rPr>
                </w:rPrChange>
              </w:rPr>
              <w:t>2022-07-13 17:56:24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5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247C4" w14:textId="77777777" w:rsidR="00A3379A" w:rsidRPr="002142A5" w:rsidRDefault="00A3379A" w:rsidP="00A3379A">
            <w:pPr>
              <w:spacing w:before="0"/>
              <w:rPr>
                <w:sz w:val="18"/>
                <w:szCs w:val="18"/>
                <w:rPrChange w:id="15256" w:author="Gary Sullivan" w:date="2022-08-08T20:18:00Z">
                  <w:rPr>
                    <w:sz w:val="24"/>
                  </w:rPr>
                </w:rPrChange>
              </w:rPr>
            </w:pPr>
            <w:r w:rsidRPr="002142A5">
              <w:rPr>
                <w:sz w:val="18"/>
                <w:szCs w:val="18"/>
                <w:rPrChange w:id="15257" w:author="Gary Sullivan" w:date="2022-08-08T20:18:00Z">
                  <w:rPr>
                    <w:sz w:val="24"/>
                  </w:rPr>
                </w:rPrChange>
              </w:rPr>
              <w:t>2022-07-13 17:56:24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5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8210A" w14:textId="77777777" w:rsidR="00A3379A" w:rsidRPr="002142A5" w:rsidRDefault="00A3379A" w:rsidP="002142A5">
            <w:pPr>
              <w:spacing w:before="0"/>
              <w:jc w:val="left"/>
              <w:rPr>
                <w:sz w:val="18"/>
                <w:szCs w:val="18"/>
                <w:rPrChange w:id="15259" w:author="Gary Sullivan" w:date="2022-08-08T20:18:00Z">
                  <w:rPr>
                    <w:sz w:val="24"/>
                  </w:rPr>
                </w:rPrChange>
              </w:rPr>
            </w:pPr>
            <w:r w:rsidRPr="002142A5">
              <w:rPr>
                <w:sz w:val="18"/>
                <w:szCs w:val="18"/>
                <w:rPrChange w:id="15260" w:author="Gary Sullivan" w:date="2022-08-08T20:18:00Z">
                  <w:rPr>
                    <w:sz w:val="24"/>
                  </w:rPr>
                </w:rPrChange>
              </w:rPr>
              <w:t>Crosscheck of JVET-AA0116 (EE2-2.3: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6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8599E" w14:textId="4D091F34" w:rsidR="00A3379A" w:rsidRPr="002142A5" w:rsidRDefault="0018709B" w:rsidP="002142A5">
            <w:pPr>
              <w:spacing w:before="0"/>
              <w:jc w:val="left"/>
              <w:rPr>
                <w:sz w:val="18"/>
                <w:szCs w:val="18"/>
                <w:rPrChange w:id="15262" w:author="Gary Sullivan" w:date="2022-08-08T20:18:00Z">
                  <w:rPr>
                    <w:sz w:val="24"/>
                  </w:rPr>
                </w:rPrChange>
              </w:rPr>
            </w:pPr>
            <w:r w:rsidRPr="002142A5">
              <w:rPr>
                <w:sz w:val="18"/>
                <w:szCs w:val="18"/>
                <w:u w:val="single"/>
                <w:rPrChange w:id="15263" w:author="Gary Sullivan" w:date="2022-08-08T20:18:00Z">
                  <w:rPr>
                    <w:sz w:val="24"/>
                    <w:u w:val="single"/>
                  </w:rPr>
                </w:rPrChange>
              </w:rPr>
              <w:t>G. Li (Tencent)</w:t>
            </w:r>
          </w:p>
        </w:tc>
      </w:tr>
      <w:tr w:rsidR="002142A5" w:rsidRPr="002142A5" w14:paraId="54AE952A"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26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26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6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59C7B" w14:textId="77777777" w:rsidR="00A3379A" w:rsidRPr="002142A5" w:rsidRDefault="00000000" w:rsidP="00A3379A">
            <w:pPr>
              <w:spacing w:before="0"/>
              <w:jc w:val="center"/>
              <w:rPr>
                <w:sz w:val="18"/>
                <w:szCs w:val="18"/>
                <w:rPrChange w:id="15267" w:author="Gary Sullivan" w:date="2022-08-08T20:18:00Z">
                  <w:rPr>
                    <w:sz w:val="24"/>
                  </w:rPr>
                </w:rPrChange>
              </w:rPr>
            </w:pPr>
            <w:r w:rsidRPr="002142A5">
              <w:rPr>
                <w:sz w:val="18"/>
                <w:szCs w:val="18"/>
                <w:rPrChange w:id="15268" w:author="Gary Sullivan" w:date="2022-08-08T20:18:00Z">
                  <w:rPr/>
                </w:rPrChange>
              </w:rPr>
              <w:fldChar w:fldCharType="begin"/>
            </w:r>
            <w:r w:rsidRPr="002142A5">
              <w:rPr>
                <w:sz w:val="18"/>
                <w:szCs w:val="18"/>
                <w:rPrChange w:id="15269" w:author="Gary Sullivan" w:date="2022-08-08T20:18:00Z">
                  <w:rPr/>
                </w:rPrChange>
              </w:rPr>
              <w:instrText xml:space="preserve"> HYPERLINK "file:///C:\\Users\\ohm\\AppData\\Local\\Temp\\current_document.php%3fid=11903" </w:instrText>
            </w:r>
            <w:r w:rsidRPr="002142A5">
              <w:rPr>
                <w:sz w:val="18"/>
                <w:szCs w:val="18"/>
                <w:rPrChange w:id="15270" w:author="Gary Sullivan" w:date="2022-08-08T20:18:00Z">
                  <w:rPr>
                    <w:color w:val="0000FF"/>
                    <w:sz w:val="24"/>
                    <w:u w:val="single"/>
                  </w:rPr>
                </w:rPrChange>
              </w:rPr>
              <w:fldChar w:fldCharType="separate"/>
            </w:r>
            <w:r w:rsidR="00A3379A" w:rsidRPr="002142A5">
              <w:rPr>
                <w:color w:val="0000FF"/>
                <w:sz w:val="18"/>
                <w:szCs w:val="18"/>
                <w:u w:val="single"/>
                <w:rPrChange w:id="15271" w:author="Gary Sullivan" w:date="2022-08-08T20:18:00Z">
                  <w:rPr>
                    <w:color w:val="0000FF"/>
                    <w:sz w:val="24"/>
                    <w:u w:val="single"/>
                  </w:rPr>
                </w:rPrChange>
              </w:rPr>
              <w:t>JVET-AA0213</w:t>
            </w:r>
            <w:r w:rsidRPr="002142A5">
              <w:rPr>
                <w:color w:val="0000FF"/>
                <w:sz w:val="18"/>
                <w:szCs w:val="18"/>
                <w:u w:val="single"/>
                <w:rPrChange w:id="1527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7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0EBFC" w14:textId="77777777" w:rsidR="00A3379A" w:rsidRPr="002142A5" w:rsidRDefault="00A3379A" w:rsidP="00A3379A">
            <w:pPr>
              <w:spacing w:before="0"/>
              <w:jc w:val="center"/>
              <w:rPr>
                <w:sz w:val="18"/>
                <w:szCs w:val="18"/>
                <w:rPrChange w:id="15274" w:author="Gary Sullivan" w:date="2022-08-08T20:18:00Z">
                  <w:rPr>
                    <w:sz w:val="24"/>
                  </w:rPr>
                </w:rPrChange>
              </w:rPr>
            </w:pPr>
            <w:r w:rsidRPr="002142A5">
              <w:rPr>
                <w:sz w:val="18"/>
                <w:szCs w:val="18"/>
                <w:rPrChange w:id="15275" w:author="Gary Sullivan" w:date="2022-08-08T20:18:00Z">
                  <w:rPr>
                    <w:sz w:val="24"/>
                  </w:rPr>
                </w:rPrChange>
              </w:rPr>
              <w:t>m60421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7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9D918" w14:textId="77777777" w:rsidR="00A3379A" w:rsidRPr="002142A5" w:rsidRDefault="00A3379A" w:rsidP="00A3379A">
            <w:pPr>
              <w:spacing w:before="0"/>
              <w:rPr>
                <w:sz w:val="18"/>
                <w:szCs w:val="18"/>
                <w:rPrChange w:id="15277" w:author="Gary Sullivan" w:date="2022-08-08T20:18:00Z">
                  <w:rPr>
                    <w:sz w:val="24"/>
                  </w:rPr>
                </w:rPrChange>
              </w:rPr>
            </w:pPr>
            <w:r w:rsidRPr="002142A5">
              <w:rPr>
                <w:sz w:val="18"/>
                <w:szCs w:val="18"/>
                <w:rPrChange w:id="15278" w:author="Gary Sullivan" w:date="2022-08-08T20:18:00Z">
                  <w:rPr>
                    <w:sz w:val="24"/>
                  </w:rPr>
                </w:rPrChange>
              </w:rPr>
              <w:t>2022-07-13 06:13:32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7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A508D" w14:textId="77777777" w:rsidR="00A3379A" w:rsidRPr="002142A5" w:rsidRDefault="00A3379A" w:rsidP="00A3379A">
            <w:pPr>
              <w:spacing w:before="0"/>
              <w:rPr>
                <w:sz w:val="18"/>
                <w:szCs w:val="18"/>
                <w:rPrChange w:id="15280" w:author="Gary Sullivan" w:date="2022-08-08T20:18:00Z">
                  <w:rPr>
                    <w:sz w:val="24"/>
                  </w:rPr>
                </w:rPrChange>
              </w:rPr>
            </w:pPr>
            <w:r w:rsidRPr="002142A5">
              <w:rPr>
                <w:sz w:val="18"/>
                <w:szCs w:val="18"/>
                <w:rPrChange w:id="15281" w:author="Gary Sullivan" w:date="2022-08-08T20:18:00Z">
                  <w:rPr>
                    <w:sz w:val="24"/>
                  </w:rPr>
                </w:rPrChange>
              </w:rPr>
              <w:t>2022-07-13 19:12:56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8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E0FB1B" w14:textId="77777777" w:rsidR="00A3379A" w:rsidRPr="002142A5" w:rsidRDefault="00A3379A" w:rsidP="00A3379A">
            <w:pPr>
              <w:spacing w:before="0"/>
              <w:rPr>
                <w:sz w:val="18"/>
                <w:szCs w:val="18"/>
                <w:rPrChange w:id="15283" w:author="Gary Sullivan" w:date="2022-08-08T20:18:00Z">
                  <w:rPr>
                    <w:sz w:val="24"/>
                  </w:rPr>
                </w:rPrChange>
              </w:rPr>
            </w:pPr>
            <w:r w:rsidRPr="002142A5">
              <w:rPr>
                <w:sz w:val="18"/>
                <w:szCs w:val="18"/>
                <w:rPrChange w:id="15284" w:author="Gary Sullivan" w:date="2022-08-08T20:18:00Z">
                  <w:rPr>
                    <w:sz w:val="24"/>
                  </w:rPr>
                </w:rPrChange>
              </w:rPr>
              <w:t>2022-07-13 19:12:56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8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DF208" w14:textId="77777777" w:rsidR="00A3379A" w:rsidRPr="002142A5" w:rsidRDefault="00A3379A" w:rsidP="002142A5">
            <w:pPr>
              <w:spacing w:before="0"/>
              <w:jc w:val="left"/>
              <w:rPr>
                <w:sz w:val="18"/>
                <w:szCs w:val="18"/>
                <w:rPrChange w:id="15286" w:author="Gary Sullivan" w:date="2022-08-08T20:18:00Z">
                  <w:rPr>
                    <w:sz w:val="24"/>
                  </w:rPr>
                </w:rPrChange>
              </w:rPr>
            </w:pPr>
            <w:r w:rsidRPr="002142A5">
              <w:rPr>
                <w:sz w:val="18"/>
                <w:szCs w:val="18"/>
                <w:rPrChange w:id="15287" w:author="Gary Sullivan" w:date="2022-08-08T20:18:00Z">
                  <w:rPr>
                    <w:sz w:val="24"/>
                  </w:rPr>
                </w:rPrChange>
              </w:rPr>
              <w:t>Crosscheck of JVET-AA0093 (EE2-2.6: Combination tests of Test 2.3, Test 2.4 and Test 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8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AF1BA" w14:textId="7194C0EC" w:rsidR="00A3379A" w:rsidRPr="002142A5" w:rsidRDefault="0018709B" w:rsidP="002142A5">
            <w:pPr>
              <w:spacing w:before="0"/>
              <w:jc w:val="left"/>
              <w:rPr>
                <w:sz w:val="18"/>
                <w:szCs w:val="18"/>
                <w:rPrChange w:id="15289" w:author="Gary Sullivan" w:date="2022-08-08T20:18:00Z">
                  <w:rPr>
                    <w:sz w:val="24"/>
                  </w:rPr>
                </w:rPrChange>
              </w:rPr>
            </w:pPr>
            <w:r w:rsidRPr="002142A5">
              <w:rPr>
                <w:sz w:val="18"/>
                <w:szCs w:val="18"/>
                <w:u w:val="single"/>
                <w:rPrChange w:id="15290" w:author="Gary Sullivan" w:date="2022-08-08T20:18:00Z">
                  <w:rPr>
                    <w:sz w:val="24"/>
                    <w:u w:val="single"/>
                  </w:rPr>
                </w:rPrChange>
              </w:rPr>
              <w:t>G. Li (Tencent)</w:t>
            </w:r>
          </w:p>
        </w:tc>
      </w:tr>
      <w:tr w:rsidR="002142A5" w:rsidRPr="002142A5" w14:paraId="49C5B1D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29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29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9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D47BF" w14:textId="77777777" w:rsidR="00A3379A" w:rsidRPr="002142A5" w:rsidRDefault="00000000" w:rsidP="00A3379A">
            <w:pPr>
              <w:spacing w:before="0"/>
              <w:jc w:val="center"/>
              <w:rPr>
                <w:sz w:val="18"/>
                <w:szCs w:val="18"/>
                <w:rPrChange w:id="15294" w:author="Gary Sullivan" w:date="2022-08-08T20:18:00Z">
                  <w:rPr>
                    <w:sz w:val="24"/>
                  </w:rPr>
                </w:rPrChange>
              </w:rPr>
            </w:pPr>
            <w:r w:rsidRPr="002142A5">
              <w:rPr>
                <w:sz w:val="18"/>
                <w:szCs w:val="18"/>
                <w:rPrChange w:id="15295" w:author="Gary Sullivan" w:date="2022-08-08T20:18:00Z">
                  <w:rPr/>
                </w:rPrChange>
              </w:rPr>
              <w:fldChar w:fldCharType="begin"/>
            </w:r>
            <w:r w:rsidRPr="002142A5">
              <w:rPr>
                <w:sz w:val="18"/>
                <w:szCs w:val="18"/>
                <w:rPrChange w:id="15296" w:author="Gary Sullivan" w:date="2022-08-08T20:18:00Z">
                  <w:rPr/>
                </w:rPrChange>
              </w:rPr>
              <w:instrText xml:space="preserve"> HYPERLINK "file:///C:\\Users\\ohm\\AppData\\Local\\Temp\\current_document.php%3fid=11904" </w:instrText>
            </w:r>
            <w:r w:rsidRPr="002142A5">
              <w:rPr>
                <w:sz w:val="18"/>
                <w:szCs w:val="18"/>
                <w:rPrChange w:id="15297" w:author="Gary Sullivan" w:date="2022-08-08T20:18:00Z">
                  <w:rPr>
                    <w:color w:val="0000FF"/>
                    <w:sz w:val="24"/>
                    <w:u w:val="single"/>
                  </w:rPr>
                </w:rPrChange>
              </w:rPr>
              <w:fldChar w:fldCharType="separate"/>
            </w:r>
            <w:r w:rsidR="00A3379A" w:rsidRPr="002142A5">
              <w:rPr>
                <w:color w:val="0000FF"/>
                <w:sz w:val="18"/>
                <w:szCs w:val="18"/>
                <w:u w:val="single"/>
                <w:rPrChange w:id="15298" w:author="Gary Sullivan" w:date="2022-08-08T20:18:00Z">
                  <w:rPr>
                    <w:color w:val="0000FF"/>
                    <w:sz w:val="24"/>
                    <w:u w:val="single"/>
                  </w:rPr>
                </w:rPrChange>
              </w:rPr>
              <w:t>JVET-AA0214</w:t>
            </w:r>
            <w:r w:rsidRPr="002142A5">
              <w:rPr>
                <w:color w:val="0000FF"/>
                <w:sz w:val="18"/>
                <w:szCs w:val="18"/>
                <w:u w:val="single"/>
                <w:rPrChange w:id="1529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0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D63BE8" w14:textId="77777777" w:rsidR="00A3379A" w:rsidRPr="002142A5" w:rsidRDefault="00A3379A" w:rsidP="00A3379A">
            <w:pPr>
              <w:spacing w:before="0"/>
              <w:jc w:val="center"/>
              <w:rPr>
                <w:sz w:val="18"/>
                <w:szCs w:val="18"/>
                <w:rPrChange w:id="15301" w:author="Gary Sullivan" w:date="2022-08-08T20:18:00Z">
                  <w:rPr>
                    <w:sz w:val="24"/>
                  </w:rPr>
                </w:rPrChange>
              </w:rPr>
            </w:pPr>
            <w:r w:rsidRPr="002142A5">
              <w:rPr>
                <w:sz w:val="18"/>
                <w:szCs w:val="18"/>
                <w:rPrChange w:id="15302" w:author="Gary Sullivan" w:date="2022-08-08T20:18:00Z">
                  <w:rPr>
                    <w:sz w:val="24"/>
                  </w:rPr>
                </w:rPrChange>
              </w:rPr>
              <w:t>m60423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0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52519" w14:textId="77777777" w:rsidR="00A3379A" w:rsidRPr="002142A5" w:rsidRDefault="00A3379A" w:rsidP="00A3379A">
            <w:pPr>
              <w:spacing w:before="0"/>
              <w:rPr>
                <w:sz w:val="18"/>
                <w:szCs w:val="18"/>
                <w:rPrChange w:id="15304" w:author="Gary Sullivan" w:date="2022-08-08T20:18:00Z">
                  <w:rPr>
                    <w:sz w:val="24"/>
                  </w:rPr>
                </w:rPrChange>
              </w:rPr>
            </w:pPr>
            <w:r w:rsidRPr="002142A5">
              <w:rPr>
                <w:sz w:val="18"/>
                <w:szCs w:val="18"/>
                <w:rPrChange w:id="15305" w:author="Gary Sullivan" w:date="2022-08-08T20:18:00Z">
                  <w:rPr>
                    <w:sz w:val="24"/>
                  </w:rPr>
                </w:rPrChange>
              </w:rPr>
              <w:t>2022-07-13 06:36:19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D068C" w14:textId="77777777" w:rsidR="00A3379A" w:rsidRPr="002142A5" w:rsidRDefault="00A3379A" w:rsidP="00A3379A">
            <w:pPr>
              <w:spacing w:before="0"/>
              <w:rPr>
                <w:sz w:val="18"/>
                <w:szCs w:val="18"/>
                <w:rPrChange w:id="15307" w:author="Gary Sullivan" w:date="2022-08-08T20:18:00Z">
                  <w:rPr>
                    <w:sz w:val="24"/>
                  </w:rPr>
                </w:rPrChange>
              </w:rPr>
            </w:pPr>
            <w:r w:rsidRPr="002142A5">
              <w:rPr>
                <w:sz w:val="18"/>
                <w:szCs w:val="18"/>
                <w:rPrChange w:id="15308" w:author="Gary Sullivan" w:date="2022-08-08T20:18:00Z">
                  <w:rPr>
                    <w:sz w:val="24"/>
                  </w:rPr>
                </w:rPrChange>
              </w:rPr>
              <w:t>2022-07-21 17:53:40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611A39" w14:textId="77777777" w:rsidR="00A3379A" w:rsidRPr="002142A5" w:rsidRDefault="00A3379A" w:rsidP="00A3379A">
            <w:pPr>
              <w:spacing w:before="0"/>
              <w:rPr>
                <w:sz w:val="18"/>
                <w:szCs w:val="18"/>
                <w:rPrChange w:id="15310" w:author="Gary Sullivan" w:date="2022-08-08T20:18:00Z">
                  <w:rPr>
                    <w:sz w:val="24"/>
                  </w:rPr>
                </w:rPrChange>
              </w:rPr>
            </w:pPr>
            <w:r w:rsidRPr="002142A5">
              <w:rPr>
                <w:sz w:val="18"/>
                <w:szCs w:val="18"/>
                <w:rPrChange w:id="15311" w:author="Gary Sullivan" w:date="2022-08-08T20:18:00Z">
                  <w:rPr>
                    <w:sz w:val="24"/>
                  </w:rPr>
                </w:rPrChange>
              </w:rPr>
              <w:t>2022-07-21 17:53:40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1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7F617" w14:textId="77777777" w:rsidR="00A3379A" w:rsidRPr="002142A5" w:rsidRDefault="00A3379A" w:rsidP="002142A5">
            <w:pPr>
              <w:spacing w:before="0"/>
              <w:jc w:val="left"/>
              <w:rPr>
                <w:sz w:val="18"/>
                <w:szCs w:val="18"/>
                <w:rPrChange w:id="15313" w:author="Gary Sullivan" w:date="2022-08-08T20:18:00Z">
                  <w:rPr>
                    <w:sz w:val="24"/>
                  </w:rPr>
                </w:rPrChange>
              </w:rPr>
            </w:pPr>
            <w:r w:rsidRPr="002142A5">
              <w:rPr>
                <w:sz w:val="18"/>
                <w:szCs w:val="18"/>
                <w:rPrChange w:id="15314" w:author="Gary Sullivan" w:date="2022-08-08T20:18:00Z">
                  <w:rPr>
                    <w:sz w:val="24"/>
                  </w:rPr>
                </w:rPrChange>
              </w:rPr>
              <w:t>Crosscheck of JVET-AA0112 (EE1-1.6-related: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1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8B415" w14:textId="78B3658D" w:rsidR="00A3379A" w:rsidRPr="002142A5" w:rsidRDefault="0018709B" w:rsidP="002142A5">
            <w:pPr>
              <w:spacing w:before="0"/>
              <w:jc w:val="left"/>
              <w:rPr>
                <w:sz w:val="18"/>
                <w:szCs w:val="18"/>
                <w:rPrChange w:id="15316" w:author="Gary Sullivan" w:date="2022-08-08T20:18:00Z">
                  <w:rPr>
                    <w:sz w:val="24"/>
                  </w:rPr>
                </w:rPrChange>
              </w:rPr>
            </w:pPr>
            <w:r w:rsidRPr="002142A5">
              <w:rPr>
                <w:sz w:val="18"/>
                <w:szCs w:val="18"/>
                <w:u w:val="single"/>
                <w:rPrChange w:id="15317" w:author="Gary Sullivan" w:date="2022-08-08T20:18:00Z">
                  <w:rPr>
                    <w:sz w:val="24"/>
                    <w:u w:val="single"/>
                  </w:rPr>
                </w:rPrChange>
              </w:rPr>
              <w:t>T. Shao (Dolby)</w:t>
            </w:r>
          </w:p>
        </w:tc>
      </w:tr>
      <w:tr w:rsidR="002142A5" w:rsidRPr="002142A5" w14:paraId="55D4896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31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31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2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44B915" w14:textId="77777777" w:rsidR="00A3379A" w:rsidRPr="002142A5" w:rsidRDefault="00000000" w:rsidP="00A3379A">
            <w:pPr>
              <w:spacing w:before="0"/>
              <w:jc w:val="center"/>
              <w:rPr>
                <w:sz w:val="18"/>
                <w:szCs w:val="18"/>
                <w:rPrChange w:id="15321" w:author="Gary Sullivan" w:date="2022-08-08T20:18:00Z">
                  <w:rPr>
                    <w:sz w:val="24"/>
                  </w:rPr>
                </w:rPrChange>
              </w:rPr>
            </w:pPr>
            <w:r w:rsidRPr="002142A5">
              <w:rPr>
                <w:sz w:val="18"/>
                <w:szCs w:val="18"/>
                <w:rPrChange w:id="15322" w:author="Gary Sullivan" w:date="2022-08-08T20:18:00Z">
                  <w:rPr/>
                </w:rPrChange>
              </w:rPr>
              <w:fldChar w:fldCharType="begin"/>
            </w:r>
            <w:r w:rsidRPr="002142A5">
              <w:rPr>
                <w:sz w:val="18"/>
                <w:szCs w:val="18"/>
                <w:rPrChange w:id="15323" w:author="Gary Sullivan" w:date="2022-08-08T20:18:00Z">
                  <w:rPr/>
                </w:rPrChange>
              </w:rPr>
              <w:instrText xml:space="preserve"> HYPERLINK "file:///C:\\Users\\ohm\\AppData\\Local\\Temp\\current_document.php%3fid=11905" </w:instrText>
            </w:r>
            <w:r w:rsidRPr="002142A5">
              <w:rPr>
                <w:sz w:val="18"/>
                <w:szCs w:val="18"/>
                <w:rPrChange w:id="15324" w:author="Gary Sullivan" w:date="2022-08-08T20:18:00Z">
                  <w:rPr>
                    <w:color w:val="0000FF"/>
                    <w:sz w:val="24"/>
                    <w:u w:val="single"/>
                  </w:rPr>
                </w:rPrChange>
              </w:rPr>
              <w:fldChar w:fldCharType="separate"/>
            </w:r>
            <w:r w:rsidR="00A3379A" w:rsidRPr="002142A5">
              <w:rPr>
                <w:color w:val="0000FF"/>
                <w:sz w:val="18"/>
                <w:szCs w:val="18"/>
                <w:u w:val="single"/>
                <w:rPrChange w:id="15325" w:author="Gary Sullivan" w:date="2022-08-08T20:18:00Z">
                  <w:rPr>
                    <w:color w:val="0000FF"/>
                    <w:sz w:val="24"/>
                    <w:u w:val="single"/>
                  </w:rPr>
                </w:rPrChange>
              </w:rPr>
              <w:t>JVET-AA0215</w:t>
            </w:r>
            <w:r w:rsidRPr="002142A5">
              <w:rPr>
                <w:color w:val="0000FF"/>
                <w:sz w:val="18"/>
                <w:szCs w:val="18"/>
                <w:u w:val="single"/>
                <w:rPrChange w:id="1532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2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D4002" w14:textId="77777777" w:rsidR="00A3379A" w:rsidRPr="002142A5" w:rsidRDefault="00A3379A" w:rsidP="00A3379A">
            <w:pPr>
              <w:spacing w:before="0"/>
              <w:jc w:val="center"/>
              <w:rPr>
                <w:sz w:val="18"/>
                <w:szCs w:val="18"/>
                <w:rPrChange w:id="15328" w:author="Gary Sullivan" w:date="2022-08-08T20:18:00Z">
                  <w:rPr>
                    <w:sz w:val="24"/>
                  </w:rPr>
                </w:rPrChange>
              </w:rPr>
            </w:pPr>
            <w:r w:rsidRPr="002142A5">
              <w:rPr>
                <w:sz w:val="18"/>
                <w:szCs w:val="18"/>
                <w:rPrChange w:id="15329" w:author="Gary Sullivan" w:date="2022-08-08T20:18:00Z">
                  <w:rPr>
                    <w:sz w:val="24"/>
                  </w:rPr>
                </w:rPrChange>
              </w:rPr>
              <w:t>m60424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3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0D5D5A" w14:textId="77777777" w:rsidR="00A3379A" w:rsidRPr="002142A5" w:rsidRDefault="00A3379A" w:rsidP="00A3379A">
            <w:pPr>
              <w:spacing w:before="0"/>
              <w:rPr>
                <w:sz w:val="18"/>
                <w:szCs w:val="18"/>
                <w:rPrChange w:id="15331" w:author="Gary Sullivan" w:date="2022-08-08T20:18:00Z">
                  <w:rPr>
                    <w:sz w:val="24"/>
                  </w:rPr>
                </w:rPrChange>
              </w:rPr>
            </w:pPr>
            <w:r w:rsidRPr="002142A5">
              <w:rPr>
                <w:sz w:val="18"/>
                <w:szCs w:val="18"/>
                <w:rPrChange w:id="15332" w:author="Gary Sullivan" w:date="2022-08-08T20:18:00Z">
                  <w:rPr>
                    <w:sz w:val="24"/>
                  </w:rPr>
                </w:rPrChange>
              </w:rPr>
              <w:t>2022-07-13 06:58:38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3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C30A42" w14:textId="77777777" w:rsidR="00A3379A" w:rsidRPr="002142A5" w:rsidRDefault="00A3379A" w:rsidP="00A3379A">
            <w:pPr>
              <w:spacing w:before="0"/>
              <w:rPr>
                <w:sz w:val="18"/>
                <w:szCs w:val="18"/>
                <w:rPrChange w:id="15334" w:author="Gary Sullivan" w:date="2022-08-08T20:18:00Z">
                  <w:rPr>
                    <w:sz w:val="24"/>
                  </w:rPr>
                </w:rPrChange>
              </w:rPr>
            </w:pPr>
            <w:r w:rsidRPr="002142A5">
              <w:rPr>
                <w:sz w:val="18"/>
                <w:szCs w:val="18"/>
                <w:rPrChange w:id="15335" w:author="Gary Sullivan" w:date="2022-08-08T20:18:00Z">
                  <w:rPr>
                    <w:sz w:val="24"/>
                  </w:rPr>
                </w:rPrChange>
              </w:rPr>
              <w:t>2022-07-14 12:15:51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3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6D412B" w14:textId="77777777" w:rsidR="00A3379A" w:rsidRPr="002142A5" w:rsidRDefault="00A3379A" w:rsidP="00A3379A">
            <w:pPr>
              <w:spacing w:before="0"/>
              <w:rPr>
                <w:sz w:val="18"/>
                <w:szCs w:val="18"/>
                <w:rPrChange w:id="15337" w:author="Gary Sullivan" w:date="2022-08-08T20:18:00Z">
                  <w:rPr>
                    <w:sz w:val="24"/>
                  </w:rPr>
                </w:rPrChange>
              </w:rPr>
            </w:pPr>
            <w:r w:rsidRPr="002142A5">
              <w:rPr>
                <w:sz w:val="18"/>
                <w:szCs w:val="18"/>
                <w:rPrChange w:id="15338" w:author="Gary Sullivan" w:date="2022-08-08T20:18:00Z">
                  <w:rPr>
                    <w:sz w:val="24"/>
                  </w:rPr>
                </w:rPrChange>
              </w:rPr>
              <w:t>2022-07-14 12:15:51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3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9FB7E" w14:textId="77777777" w:rsidR="00A3379A" w:rsidRPr="002142A5" w:rsidRDefault="00A3379A" w:rsidP="002142A5">
            <w:pPr>
              <w:spacing w:before="0"/>
              <w:jc w:val="left"/>
              <w:rPr>
                <w:sz w:val="18"/>
                <w:szCs w:val="18"/>
                <w:rPrChange w:id="15340" w:author="Gary Sullivan" w:date="2022-08-08T20:18:00Z">
                  <w:rPr>
                    <w:sz w:val="24"/>
                  </w:rPr>
                </w:rPrChange>
              </w:rPr>
            </w:pPr>
            <w:r w:rsidRPr="002142A5">
              <w:rPr>
                <w:sz w:val="18"/>
                <w:szCs w:val="18"/>
                <w:rPrChange w:id="15341" w:author="Gary Sullivan" w:date="2022-08-08T20:18:00Z">
                  <w:rPr>
                    <w:sz w:val="24"/>
                  </w:rPr>
                </w:rPrChange>
              </w:rPr>
              <w:t>Crosscheck of JVET-AA0095 (EE2-5.3: Combination of Adaptive filter shape switch for ALF/Longer filter length for ALF and Using sample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4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1E7B2" w14:textId="37B58532" w:rsidR="00A3379A" w:rsidRPr="002142A5" w:rsidRDefault="0018709B" w:rsidP="002142A5">
            <w:pPr>
              <w:spacing w:before="0"/>
              <w:jc w:val="left"/>
              <w:rPr>
                <w:sz w:val="18"/>
                <w:szCs w:val="18"/>
                <w:rPrChange w:id="15343" w:author="Gary Sullivan" w:date="2022-08-08T20:18:00Z">
                  <w:rPr>
                    <w:sz w:val="24"/>
                  </w:rPr>
                </w:rPrChange>
              </w:rPr>
            </w:pPr>
            <w:r w:rsidRPr="002142A5">
              <w:rPr>
                <w:sz w:val="18"/>
                <w:szCs w:val="18"/>
                <w:u w:val="single"/>
                <w:rPrChange w:id="15344" w:author="Gary Sullivan" w:date="2022-08-08T20:18:00Z">
                  <w:rPr>
                    <w:sz w:val="24"/>
                    <w:u w:val="single"/>
                  </w:rPr>
                </w:rPrChange>
              </w:rPr>
              <w:t>K. Andersson (Ericsson)</w:t>
            </w:r>
          </w:p>
        </w:tc>
      </w:tr>
      <w:tr w:rsidR="002142A5" w:rsidRPr="002142A5" w14:paraId="3D8C1E6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34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34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4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840C2" w14:textId="77777777" w:rsidR="00A3379A" w:rsidRPr="002142A5" w:rsidRDefault="00000000" w:rsidP="00A3379A">
            <w:pPr>
              <w:spacing w:before="0"/>
              <w:jc w:val="center"/>
              <w:rPr>
                <w:sz w:val="18"/>
                <w:szCs w:val="18"/>
                <w:rPrChange w:id="15348" w:author="Gary Sullivan" w:date="2022-08-08T20:18:00Z">
                  <w:rPr>
                    <w:sz w:val="24"/>
                  </w:rPr>
                </w:rPrChange>
              </w:rPr>
            </w:pPr>
            <w:r w:rsidRPr="002142A5">
              <w:rPr>
                <w:sz w:val="18"/>
                <w:szCs w:val="18"/>
                <w:rPrChange w:id="15349" w:author="Gary Sullivan" w:date="2022-08-08T20:18:00Z">
                  <w:rPr/>
                </w:rPrChange>
              </w:rPr>
              <w:fldChar w:fldCharType="begin"/>
            </w:r>
            <w:r w:rsidRPr="002142A5">
              <w:rPr>
                <w:sz w:val="18"/>
                <w:szCs w:val="18"/>
                <w:rPrChange w:id="15350" w:author="Gary Sullivan" w:date="2022-08-08T20:18:00Z">
                  <w:rPr/>
                </w:rPrChange>
              </w:rPr>
              <w:instrText xml:space="preserve"> HYPERLINK "file:///C:\\Users\\ohm\\AppData\\Local\\Temp\\current_document.php%3fid=11906" </w:instrText>
            </w:r>
            <w:r w:rsidRPr="002142A5">
              <w:rPr>
                <w:sz w:val="18"/>
                <w:szCs w:val="18"/>
                <w:rPrChange w:id="15351" w:author="Gary Sullivan" w:date="2022-08-08T20:18:00Z">
                  <w:rPr>
                    <w:color w:val="0000FF"/>
                    <w:sz w:val="24"/>
                    <w:u w:val="single"/>
                  </w:rPr>
                </w:rPrChange>
              </w:rPr>
              <w:fldChar w:fldCharType="separate"/>
            </w:r>
            <w:r w:rsidR="00A3379A" w:rsidRPr="002142A5">
              <w:rPr>
                <w:color w:val="0000FF"/>
                <w:sz w:val="18"/>
                <w:szCs w:val="18"/>
                <w:u w:val="single"/>
                <w:rPrChange w:id="15352" w:author="Gary Sullivan" w:date="2022-08-08T20:18:00Z">
                  <w:rPr>
                    <w:color w:val="0000FF"/>
                    <w:sz w:val="24"/>
                    <w:u w:val="single"/>
                  </w:rPr>
                </w:rPrChange>
              </w:rPr>
              <w:t>JVET-AA0216</w:t>
            </w:r>
            <w:r w:rsidRPr="002142A5">
              <w:rPr>
                <w:color w:val="0000FF"/>
                <w:sz w:val="18"/>
                <w:szCs w:val="18"/>
                <w:u w:val="single"/>
                <w:rPrChange w:id="1535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5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C9347C" w14:textId="77777777" w:rsidR="00A3379A" w:rsidRPr="002142A5" w:rsidRDefault="00A3379A" w:rsidP="00A3379A">
            <w:pPr>
              <w:spacing w:before="0"/>
              <w:jc w:val="center"/>
              <w:rPr>
                <w:sz w:val="18"/>
                <w:szCs w:val="18"/>
                <w:rPrChange w:id="15355" w:author="Gary Sullivan" w:date="2022-08-08T20:18:00Z">
                  <w:rPr>
                    <w:sz w:val="24"/>
                  </w:rPr>
                </w:rPrChange>
              </w:rPr>
            </w:pPr>
            <w:r w:rsidRPr="002142A5">
              <w:rPr>
                <w:sz w:val="18"/>
                <w:szCs w:val="18"/>
                <w:rPrChange w:id="15356" w:author="Gary Sullivan" w:date="2022-08-08T20:18:00Z">
                  <w:rPr>
                    <w:sz w:val="24"/>
                  </w:rPr>
                </w:rPrChange>
              </w:rPr>
              <w:t>m60425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F4300" w14:textId="77777777" w:rsidR="00A3379A" w:rsidRPr="002142A5" w:rsidRDefault="00A3379A" w:rsidP="00A3379A">
            <w:pPr>
              <w:spacing w:before="0"/>
              <w:rPr>
                <w:sz w:val="18"/>
                <w:szCs w:val="18"/>
                <w:rPrChange w:id="15358" w:author="Gary Sullivan" w:date="2022-08-08T20:18:00Z">
                  <w:rPr>
                    <w:sz w:val="24"/>
                  </w:rPr>
                </w:rPrChange>
              </w:rPr>
            </w:pPr>
            <w:r w:rsidRPr="002142A5">
              <w:rPr>
                <w:sz w:val="18"/>
                <w:szCs w:val="18"/>
                <w:rPrChange w:id="15359" w:author="Gary Sullivan" w:date="2022-08-08T20:18:00Z">
                  <w:rPr>
                    <w:sz w:val="24"/>
                  </w:rPr>
                </w:rPrChange>
              </w:rPr>
              <w:t>2022-07-13 07:07:21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6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EA3B8E" w14:textId="77777777" w:rsidR="00A3379A" w:rsidRPr="002142A5" w:rsidRDefault="00A3379A" w:rsidP="00A3379A">
            <w:pPr>
              <w:spacing w:before="0"/>
              <w:rPr>
                <w:sz w:val="18"/>
                <w:szCs w:val="18"/>
                <w:rPrChange w:id="15361" w:author="Gary Sullivan" w:date="2022-08-08T20:18:00Z">
                  <w:rPr>
                    <w:sz w:val="24"/>
                  </w:rPr>
                </w:rPrChange>
              </w:rPr>
            </w:pPr>
            <w:r w:rsidRPr="002142A5">
              <w:rPr>
                <w:sz w:val="18"/>
                <w:szCs w:val="18"/>
                <w:rPrChange w:id="15362" w:author="Gary Sullivan" w:date="2022-08-08T20:18:00Z">
                  <w:rPr>
                    <w:sz w:val="24"/>
                  </w:rPr>
                </w:rPrChange>
              </w:rPr>
              <w:t>2022-07-13 07:16:31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6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FB876F" w14:textId="77777777" w:rsidR="00A3379A" w:rsidRPr="002142A5" w:rsidRDefault="00A3379A" w:rsidP="00A3379A">
            <w:pPr>
              <w:spacing w:before="0"/>
              <w:rPr>
                <w:sz w:val="18"/>
                <w:szCs w:val="18"/>
                <w:rPrChange w:id="15364" w:author="Gary Sullivan" w:date="2022-08-08T20:18:00Z">
                  <w:rPr>
                    <w:sz w:val="24"/>
                  </w:rPr>
                </w:rPrChange>
              </w:rPr>
            </w:pPr>
            <w:r w:rsidRPr="002142A5">
              <w:rPr>
                <w:sz w:val="18"/>
                <w:szCs w:val="18"/>
                <w:rPrChange w:id="15365" w:author="Gary Sullivan" w:date="2022-08-08T20:18:00Z">
                  <w:rPr>
                    <w:sz w:val="24"/>
                  </w:rPr>
                </w:rPrChange>
              </w:rPr>
              <w:t>2022-07-15 15:49:14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6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8786CA" w14:textId="77777777" w:rsidR="00A3379A" w:rsidRPr="002142A5" w:rsidRDefault="00A3379A" w:rsidP="002142A5">
            <w:pPr>
              <w:spacing w:before="0"/>
              <w:jc w:val="left"/>
              <w:rPr>
                <w:sz w:val="18"/>
                <w:szCs w:val="18"/>
                <w:rPrChange w:id="15367" w:author="Gary Sullivan" w:date="2022-08-08T20:18:00Z">
                  <w:rPr>
                    <w:sz w:val="24"/>
                  </w:rPr>
                </w:rPrChange>
              </w:rPr>
            </w:pPr>
            <w:r w:rsidRPr="002142A5">
              <w:rPr>
                <w:sz w:val="18"/>
                <w:szCs w:val="18"/>
                <w:rPrChange w:id="15368" w:author="Gary Sullivan" w:date="2022-08-08T20:18:00Z">
                  <w:rPr>
                    <w:sz w:val="24"/>
                  </w:rPr>
                </w:rPrChange>
              </w:rPr>
              <w:t>Crosscheck of JVET-AA0087(EE1-1.4: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6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4AC893" w14:textId="549672EC" w:rsidR="00A3379A" w:rsidRPr="002142A5" w:rsidRDefault="0018709B" w:rsidP="002142A5">
            <w:pPr>
              <w:spacing w:before="0"/>
              <w:jc w:val="left"/>
              <w:rPr>
                <w:sz w:val="18"/>
                <w:szCs w:val="18"/>
                <w:rPrChange w:id="15370" w:author="Gary Sullivan" w:date="2022-08-08T20:18:00Z">
                  <w:rPr>
                    <w:sz w:val="24"/>
                  </w:rPr>
                </w:rPrChange>
              </w:rPr>
            </w:pPr>
            <w:r w:rsidRPr="002142A5">
              <w:rPr>
                <w:sz w:val="18"/>
                <w:szCs w:val="18"/>
                <w:u w:val="single"/>
                <w:rPrChange w:id="15371" w:author="Gary Sullivan" w:date="2022-08-08T20:18:00Z">
                  <w:rPr>
                    <w:sz w:val="24"/>
                    <w:u w:val="single"/>
                  </w:rPr>
                </w:rPrChange>
              </w:rPr>
              <w:t>Z. Xie</w:t>
            </w:r>
            <w:r w:rsidR="00950A26" w:rsidRPr="002142A5">
              <w:rPr>
                <w:sz w:val="18"/>
                <w:szCs w:val="18"/>
                <w:u w:val="single"/>
                <w:lang w:val="en-US"/>
                <w:rPrChange w:id="15372" w:author="Gary Sullivan" w:date="2022-08-08T20:18:00Z">
                  <w:rPr>
                    <w:sz w:val="24"/>
                    <w:u w:val="single"/>
                    <w:lang w:val="en-US"/>
                  </w:rPr>
                </w:rPrChange>
              </w:rPr>
              <w:t xml:space="preserve"> </w:t>
            </w:r>
            <w:r w:rsidRPr="002142A5">
              <w:rPr>
                <w:sz w:val="18"/>
                <w:szCs w:val="18"/>
                <w:u w:val="single"/>
                <w:rPrChange w:id="15373" w:author="Gary Sullivan" w:date="2022-08-08T20:18:00Z">
                  <w:rPr>
                    <w:sz w:val="24"/>
                    <w:u w:val="single"/>
                  </w:rPr>
                </w:rPrChange>
              </w:rPr>
              <w:t>(OPPO)</w:t>
            </w:r>
          </w:p>
        </w:tc>
      </w:tr>
      <w:tr w:rsidR="002142A5" w:rsidRPr="002142A5" w14:paraId="0AAAF5E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37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37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7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75924" w14:textId="77777777" w:rsidR="00A3379A" w:rsidRPr="002142A5" w:rsidRDefault="00000000" w:rsidP="00A3379A">
            <w:pPr>
              <w:spacing w:before="0"/>
              <w:jc w:val="center"/>
              <w:rPr>
                <w:sz w:val="18"/>
                <w:szCs w:val="18"/>
                <w:rPrChange w:id="15377" w:author="Gary Sullivan" w:date="2022-08-08T20:18:00Z">
                  <w:rPr>
                    <w:sz w:val="24"/>
                  </w:rPr>
                </w:rPrChange>
              </w:rPr>
            </w:pPr>
            <w:r w:rsidRPr="002142A5">
              <w:rPr>
                <w:sz w:val="18"/>
                <w:szCs w:val="18"/>
                <w:rPrChange w:id="15378" w:author="Gary Sullivan" w:date="2022-08-08T20:18:00Z">
                  <w:rPr/>
                </w:rPrChange>
              </w:rPr>
              <w:fldChar w:fldCharType="begin"/>
            </w:r>
            <w:r w:rsidRPr="002142A5">
              <w:rPr>
                <w:sz w:val="18"/>
                <w:szCs w:val="18"/>
                <w:rPrChange w:id="15379" w:author="Gary Sullivan" w:date="2022-08-08T20:18:00Z">
                  <w:rPr/>
                </w:rPrChange>
              </w:rPr>
              <w:instrText xml:space="preserve"> HYPERLINK "file:///C:\\Users\\ohm\\AppData\\Local\\Temp\\current_document.php%3fid=11907" </w:instrText>
            </w:r>
            <w:r w:rsidRPr="002142A5">
              <w:rPr>
                <w:sz w:val="18"/>
                <w:szCs w:val="18"/>
                <w:rPrChange w:id="15380" w:author="Gary Sullivan" w:date="2022-08-08T20:18:00Z">
                  <w:rPr>
                    <w:color w:val="0000FF"/>
                    <w:sz w:val="24"/>
                    <w:u w:val="single"/>
                  </w:rPr>
                </w:rPrChange>
              </w:rPr>
              <w:fldChar w:fldCharType="separate"/>
            </w:r>
            <w:r w:rsidR="00A3379A" w:rsidRPr="002142A5">
              <w:rPr>
                <w:color w:val="0000FF"/>
                <w:sz w:val="18"/>
                <w:szCs w:val="18"/>
                <w:u w:val="single"/>
                <w:rPrChange w:id="15381" w:author="Gary Sullivan" w:date="2022-08-08T20:18:00Z">
                  <w:rPr>
                    <w:color w:val="0000FF"/>
                    <w:sz w:val="24"/>
                    <w:u w:val="single"/>
                  </w:rPr>
                </w:rPrChange>
              </w:rPr>
              <w:t>JVET-AA0217</w:t>
            </w:r>
            <w:r w:rsidRPr="002142A5">
              <w:rPr>
                <w:color w:val="0000FF"/>
                <w:sz w:val="18"/>
                <w:szCs w:val="18"/>
                <w:u w:val="single"/>
                <w:rPrChange w:id="1538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8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3A05B" w14:textId="77777777" w:rsidR="00A3379A" w:rsidRPr="002142A5" w:rsidRDefault="00A3379A" w:rsidP="00A3379A">
            <w:pPr>
              <w:spacing w:before="0"/>
              <w:jc w:val="center"/>
              <w:rPr>
                <w:sz w:val="18"/>
                <w:szCs w:val="18"/>
                <w:rPrChange w:id="15384" w:author="Gary Sullivan" w:date="2022-08-08T20:18:00Z">
                  <w:rPr>
                    <w:sz w:val="24"/>
                  </w:rPr>
                </w:rPrChange>
              </w:rPr>
            </w:pPr>
            <w:r w:rsidRPr="002142A5">
              <w:rPr>
                <w:sz w:val="18"/>
                <w:szCs w:val="18"/>
                <w:rPrChange w:id="15385" w:author="Gary Sullivan" w:date="2022-08-08T20:18:00Z">
                  <w:rPr>
                    <w:sz w:val="24"/>
                  </w:rPr>
                </w:rPrChange>
              </w:rPr>
              <w:t>m60426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8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B9A94" w14:textId="77777777" w:rsidR="00A3379A" w:rsidRPr="002142A5" w:rsidRDefault="00A3379A" w:rsidP="00A3379A">
            <w:pPr>
              <w:spacing w:before="0"/>
              <w:rPr>
                <w:sz w:val="18"/>
                <w:szCs w:val="18"/>
                <w:rPrChange w:id="15387" w:author="Gary Sullivan" w:date="2022-08-08T20:18:00Z">
                  <w:rPr>
                    <w:sz w:val="24"/>
                  </w:rPr>
                </w:rPrChange>
              </w:rPr>
            </w:pPr>
            <w:r w:rsidRPr="002142A5">
              <w:rPr>
                <w:sz w:val="18"/>
                <w:szCs w:val="18"/>
                <w:rPrChange w:id="15388" w:author="Gary Sullivan" w:date="2022-08-08T20:18:00Z">
                  <w:rPr>
                    <w:sz w:val="24"/>
                  </w:rPr>
                </w:rPrChange>
              </w:rPr>
              <w:t>2022-07-13 07:07:42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8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75D93D" w14:textId="77777777" w:rsidR="00A3379A" w:rsidRPr="002142A5" w:rsidRDefault="00A3379A" w:rsidP="00A3379A">
            <w:pPr>
              <w:spacing w:before="0"/>
              <w:rPr>
                <w:sz w:val="18"/>
                <w:szCs w:val="18"/>
                <w:rPrChange w:id="15390" w:author="Gary Sullivan" w:date="2022-08-08T20:18:00Z">
                  <w:rPr>
                    <w:sz w:val="24"/>
                  </w:rPr>
                </w:rPrChange>
              </w:rPr>
            </w:pPr>
            <w:r w:rsidRPr="002142A5">
              <w:rPr>
                <w:sz w:val="18"/>
                <w:szCs w:val="18"/>
                <w:rPrChange w:id="15391" w:author="Gary Sullivan" w:date="2022-08-08T20:18:00Z">
                  <w:rPr>
                    <w:sz w:val="24"/>
                  </w:rPr>
                </w:rPrChange>
              </w:rPr>
              <w:t>2022-07-13 07:13:07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9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BB8D9" w14:textId="77777777" w:rsidR="00A3379A" w:rsidRPr="002142A5" w:rsidRDefault="00A3379A" w:rsidP="00A3379A">
            <w:pPr>
              <w:spacing w:before="0"/>
              <w:rPr>
                <w:sz w:val="18"/>
                <w:szCs w:val="18"/>
                <w:rPrChange w:id="15393" w:author="Gary Sullivan" w:date="2022-08-08T20:18:00Z">
                  <w:rPr>
                    <w:sz w:val="24"/>
                  </w:rPr>
                </w:rPrChange>
              </w:rPr>
            </w:pPr>
            <w:r w:rsidRPr="002142A5">
              <w:rPr>
                <w:sz w:val="18"/>
                <w:szCs w:val="18"/>
                <w:rPrChange w:id="15394" w:author="Gary Sullivan" w:date="2022-08-08T20:18:00Z">
                  <w:rPr>
                    <w:sz w:val="24"/>
                  </w:rPr>
                </w:rPrChange>
              </w:rPr>
              <w:t>2022-07-20 06:17:58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9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8F45CE" w14:textId="77777777" w:rsidR="00A3379A" w:rsidRPr="002142A5" w:rsidRDefault="00A3379A" w:rsidP="002142A5">
            <w:pPr>
              <w:spacing w:before="0"/>
              <w:jc w:val="left"/>
              <w:rPr>
                <w:sz w:val="18"/>
                <w:szCs w:val="18"/>
                <w:rPrChange w:id="15396" w:author="Gary Sullivan" w:date="2022-08-08T20:18:00Z">
                  <w:rPr>
                    <w:sz w:val="24"/>
                  </w:rPr>
                </w:rPrChange>
              </w:rPr>
            </w:pPr>
            <w:r w:rsidRPr="002142A5">
              <w:rPr>
                <w:sz w:val="18"/>
                <w:szCs w:val="18"/>
                <w:rPrChange w:id="15397" w:author="Gary Sullivan" w:date="2022-08-08T20:18:00Z">
                  <w:rPr>
                    <w:sz w:val="24"/>
                  </w:rPr>
                </w:rPrChange>
              </w:rPr>
              <w:t>Crosscheck of JVET-AA0088(EE1-1.5: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9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5DC09" w14:textId="2AC3AC5D" w:rsidR="00A3379A" w:rsidRPr="002142A5" w:rsidRDefault="0018709B" w:rsidP="002142A5">
            <w:pPr>
              <w:spacing w:before="0"/>
              <w:jc w:val="left"/>
              <w:rPr>
                <w:sz w:val="18"/>
                <w:szCs w:val="18"/>
                <w:rPrChange w:id="15399" w:author="Gary Sullivan" w:date="2022-08-08T20:18:00Z">
                  <w:rPr>
                    <w:sz w:val="24"/>
                  </w:rPr>
                </w:rPrChange>
              </w:rPr>
            </w:pPr>
            <w:r w:rsidRPr="002142A5">
              <w:rPr>
                <w:sz w:val="18"/>
                <w:szCs w:val="18"/>
                <w:u w:val="single"/>
                <w:rPrChange w:id="15400" w:author="Gary Sullivan" w:date="2022-08-08T20:18:00Z">
                  <w:rPr>
                    <w:sz w:val="24"/>
                    <w:u w:val="single"/>
                  </w:rPr>
                </w:rPrChange>
              </w:rPr>
              <w:t>Z. Xie</w:t>
            </w:r>
            <w:r w:rsidR="00950A26" w:rsidRPr="002142A5">
              <w:rPr>
                <w:sz w:val="18"/>
                <w:szCs w:val="18"/>
                <w:u w:val="single"/>
                <w:lang w:val="en-US"/>
                <w:rPrChange w:id="15401" w:author="Gary Sullivan" w:date="2022-08-08T20:18:00Z">
                  <w:rPr>
                    <w:sz w:val="24"/>
                    <w:u w:val="single"/>
                    <w:lang w:val="en-US"/>
                  </w:rPr>
                </w:rPrChange>
              </w:rPr>
              <w:t xml:space="preserve"> </w:t>
            </w:r>
            <w:r w:rsidRPr="002142A5">
              <w:rPr>
                <w:sz w:val="18"/>
                <w:szCs w:val="18"/>
                <w:u w:val="single"/>
                <w:rPrChange w:id="15402" w:author="Gary Sullivan" w:date="2022-08-08T20:18:00Z">
                  <w:rPr>
                    <w:sz w:val="24"/>
                    <w:u w:val="single"/>
                  </w:rPr>
                </w:rPrChange>
              </w:rPr>
              <w:t>(OPPO)</w:t>
            </w:r>
          </w:p>
        </w:tc>
      </w:tr>
      <w:tr w:rsidR="002142A5" w:rsidRPr="002142A5" w14:paraId="7C9BB06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40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40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0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9211F" w14:textId="77777777" w:rsidR="00A3379A" w:rsidRPr="002142A5" w:rsidRDefault="00000000" w:rsidP="00A3379A">
            <w:pPr>
              <w:spacing w:before="0"/>
              <w:jc w:val="center"/>
              <w:rPr>
                <w:sz w:val="18"/>
                <w:szCs w:val="18"/>
                <w:rPrChange w:id="15406" w:author="Gary Sullivan" w:date="2022-08-08T20:18:00Z">
                  <w:rPr>
                    <w:sz w:val="24"/>
                  </w:rPr>
                </w:rPrChange>
              </w:rPr>
            </w:pPr>
            <w:r w:rsidRPr="002142A5">
              <w:rPr>
                <w:sz w:val="18"/>
                <w:szCs w:val="18"/>
                <w:rPrChange w:id="15407" w:author="Gary Sullivan" w:date="2022-08-08T20:18:00Z">
                  <w:rPr/>
                </w:rPrChange>
              </w:rPr>
              <w:fldChar w:fldCharType="begin"/>
            </w:r>
            <w:r w:rsidRPr="002142A5">
              <w:rPr>
                <w:sz w:val="18"/>
                <w:szCs w:val="18"/>
                <w:rPrChange w:id="15408" w:author="Gary Sullivan" w:date="2022-08-08T20:18:00Z">
                  <w:rPr/>
                </w:rPrChange>
              </w:rPr>
              <w:instrText xml:space="preserve"> HYPERLINK "file:///C:\\Users\\ohm\\AppData\\Local\\Temp\\current_document.php%3fid=11908" </w:instrText>
            </w:r>
            <w:r w:rsidRPr="002142A5">
              <w:rPr>
                <w:sz w:val="18"/>
                <w:szCs w:val="18"/>
                <w:rPrChange w:id="15409" w:author="Gary Sullivan" w:date="2022-08-08T20:18:00Z">
                  <w:rPr>
                    <w:color w:val="0000FF"/>
                    <w:sz w:val="24"/>
                    <w:u w:val="single"/>
                  </w:rPr>
                </w:rPrChange>
              </w:rPr>
              <w:fldChar w:fldCharType="separate"/>
            </w:r>
            <w:r w:rsidR="00A3379A" w:rsidRPr="002142A5">
              <w:rPr>
                <w:color w:val="0000FF"/>
                <w:sz w:val="18"/>
                <w:szCs w:val="18"/>
                <w:u w:val="single"/>
                <w:rPrChange w:id="15410" w:author="Gary Sullivan" w:date="2022-08-08T20:18:00Z">
                  <w:rPr>
                    <w:color w:val="0000FF"/>
                    <w:sz w:val="24"/>
                    <w:u w:val="single"/>
                  </w:rPr>
                </w:rPrChange>
              </w:rPr>
              <w:t>JVET-AA0218</w:t>
            </w:r>
            <w:r w:rsidRPr="002142A5">
              <w:rPr>
                <w:color w:val="0000FF"/>
                <w:sz w:val="18"/>
                <w:szCs w:val="18"/>
                <w:u w:val="single"/>
                <w:rPrChange w:id="1541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1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8798F" w14:textId="77777777" w:rsidR="00A3379A" w:rsidRPr="002142A5" w:rsidRDefault="00A3379A" w:rsidP="00A3379A">
            <w:pPr>
              <w:spacing w:before="0"/>
              <w:jc w:val="center"/>
              <w:rPr>
                <w:sz w:val="18"/>
                <w:szCs w:val="18"/>
                <w:rPrChange w:id="15413" w:author="Gary Sullivan" w:date="2022-08-08T20:18:00Z">
                  <w:rPr>
                    <w:sz w:val="24"/>
                  </w:rPr>
                </w:rPrChange>
              </w:rPr>
            </w:pPr>
            <w:r w:rsidRPr="002142A5">
              <w:rPr>
                <w:sz w:val="18"/>
                <w:szCs w:val="18"/>
                <w:rPrChange w:id="15414" w:author="Gary Sullivan" w:date="2022-08-08T20:18:00Z">
                  <w:rPr>
                    <w:sz w:val="24"/>
                  </w:rPr>
                </w:rPrChange>
              </w:rPr>
              <w:t>m60427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1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0C0783" w14:textId="77777777" w:rsidR="00A3379A" w:rsidRPr="002142A5" w:rsidRDefault="00A3379A" w:rsidP="00A3379A">
            <w:pPr>
              <w:spacing w:before="0"/>
              <w:rPr>
                <w:sz w:val="18"/>
                <w:szCs w:val="18"/>
                <w:rPrChange w:id="15416" w:author="Gary Sullivan" w:date="2022-08-08T20:18:00Z">
                  <w:rPr>
                    <w:sz w:val="24"/>
                  </w:rPr>
                </w:rPrChange>
              </w:rPr>
            </w:pPr>
            <w:r w:rsidRPr="002142A5">
              <w:rPr>
                <w:sz w:val="18"/>
                <w:szCs w:val="18"/>
                <w:rPrChange w:id="15417" w:author="Gary Sullivan" w:date="2022-08-08T20:18:00Z">
                  <w:rPr>
                    <w:sz w:val="24"/>
                  </w:rPr>
                </w:rPrChange>
              </w:rPr>
              <w:t>2022-07-13 07:41:53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1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891F02" w14:textId="77777777" w:rsidR="00A3379A" w:rsidRPr="002142A5" w:rsidRDefault="00A3379A" w:rsidP="00A3379A">
            <w:pPr>
              <w:spacing w:before="0"/>
              <w:rPr>
                <w:sz w:val="18"/>
                <w:szCs w:val="18"/>
                <w:rPrChange w:id="15419" w:author="Gary Sullivan" w:date="2022-08-08T20:18:00Z">
                  <w:rPr>
                    <w:sz w:val="24"/>
                  </w:rPr>
                </w:rPrChange>
              </w:rPr>
            </w:pPr>
            <w:r w:rsidRPr="002142A5">
              <w:rPr>
                <w:sz w:val="18"/>
                <w:szCs w:val="18"/>
                <w:rPrChange w:id="15420" w:author="Gary Sullivan" w:date="2022-08-08T20:18:00Z">
                  <w:rPr>
                    <w:sz w:val="24"/>
                  </w:rPr>
                </w:rPrChange>
              </w:rPr>
              <w:t>2022-07-18 09:34:32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776838" w14:textId="77777777" w:rsidR="00A3379A" w:rsidRPr="002142A5" w:rsidRDefault="00A3379A" w:rsidP="00A3379A">
            <w:pPr>
              <w:spacing w:before="0"/>
              <w:rPr>
                <w:sz w:val="18"/>
                <w:szCs w:val="18"/>
                <w:rPrChange w:id="15422" w:author="Gary Sullivan" w:date="2022-08-08T20:18:00Z">
                  <w:rPr>
                    <w:sz w:val="24"/>
                  </w:rPr>
                </w:rPrChange>
              </w:rPr>
            </w:pPr>
            <w:r w:rsidRPr="002142A5">
              <w:rPr>
                <w:sz w:val="18"/>
                <w:szCs w:val="18"/>
                <w:rPrChange w:id="15423" w:author="Gary Sullivan" w:date="2022-08-08T20:18:00Z">
                  <w:rPr>
                    <w:sz w:val="24"/>
                  </w:rPr>
                </w:rPrChange>
              </w:rPr>
              <w:t>2022-07-18 09:34:32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2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5F3AD" w14:textId="77777777" w:rsidR="00A3379A" w:rsidRPr="002142A5" w:rsidRDefault="00A3379A" w:rsidP="002142A5">
            <w:pPr>
              <w:spacing w:before="0"/>
              <w:jc w:val="left"/>
              <w:rPr>
                <w:sz w:val="18"/>
                <w:szCs w:val="18"/>
                <w:rPrChange w:id="15425" w:author="Gary Sullivan" w:date="2022-08-08T20:18:00Z">
                  <w:rPr>
                    <w:sz w:val="24"/>
                  </w:rPr>
                </w:rPrChange>
              </w:rPr>
            </w:pPr>
            <w:r w:rsidRPr="002142A5">
              <w:rPr>
                <w:sz w:val="18"/>
                <w:szCs w:val="18"/>
                <w:rPrChange w:id="15426" w:author="Gary Sullivan" w:date="2022-08-08T20:18:00Z">
                  <w:rPr>
                    <w:sz w:val="24"/>
                  </w:rPr>
                </w:rPrChange>
              </w:rPr>
              <w:t>Crosscheck of JVET-AA0113 (EE1-1.6-related: RDO Considering Deep In-Loop Filter with SADL)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2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20AB0" w14:textId="1415BCB5" w:rsidR="00A3379A" w:rsidRPr="002142A5" w:rsidRDefault="0018709B" w:rsidP="002142A5">
            <w:pPr>
              <w:spacing w:before="0"/>
              <w:jc w:val="left"/>
              <w:rPr>
                <w:sz w:val="18"/>
                <w:szCs w:val="18"/>
                <w:lang w:val="en-US"/>
                <w:rPrChange w:id="15428" w:author="Gary Sullivan" w:date="2022-08-08T20:18:00Z">
                  <w:rPr>
                    <w:sz w:val="24"/>
                    <w:lang w:val="en-US"/>
                  </w:rPr>
                </w:rPrChange>
              </w:rPr>
            </w:pPr>
            <w:r w:rsidRPr="002142A5">
              <w:rPr>
                <w:sz w:val="18"/>
                <w:szCs w:val="18"/>
                <w:u w:val="single"/>
                <w:rPrChange w:id="15429" w:author="Gary Sullivan" w:date="2022-08-08T20:18:00Z">
                  <w:rPr>
                    <w:sz w:val="24"/>
                    <w:u w:val="single"/>
                  </w:rPr>
                </w:rPrChange>
              </w:rPr>
              <w:t>K. Lin</w:t>
            </w:r>
            <w:r w:rsidR="00A3379A" w:rsidRPr="002142A5">
              <w:rPr>
                <w:sz w:val="18"/>
                <w:szCs w:val="18"/>
                <w:rPrChange w:id="15430" w:author="Gary Sullivan" w:date="2022-08-08T20:18:00Z">
                  <w:rPr>
                    <w:sz w:val="24"/>
                  </w:rPr>
                </w:rPrChange>
              </w:rPr>
              <w:t xml:space="preserve">, </w:t>
            </w:r>
            <w:r w:rsidRPr="002142A5">
              <w:rPr>
                <w:sz w:val="18"/>
                <w:szCs w:val="18"/>
                <w:u w:val="single"/>
                <w:rPrChange w:id="15431" w:author="Gary Sullivan" w:date="2022-08-08T20:18:00Z">
                  <w:rPr>
                    <w:sz w:val="24"/>
                    <w:u w:val="single"/>
                  </w:rPr>
                </w:rPrChange>
              </w:rPr>
              <w:t>C. Jia</w:t>
            </w:r>
            <w:r w:rsidR="00A3379A" w:rsidRPr="002142A5">
              <w:rPr>
                <w:sz w:val="18"/>
                <w:szCs w:val="18"/>
                <w:rPrChange w:id="15432" w:author="Gary Sullivan" w:date="2022-08-08T20:18:00Z">
                  <w:rPr>
                    <w:sz w:val="24"/>
                  </w:rPr>
                </w:rPrChange>
              </w:rPr>
              <w:t xml:space="preserve">, </w:t>
            </w:r>
            <w:r w:rsidRPr="002142A5">
              <w:rPr>
                <w:sz w:val="18"/>
                <w:szCs w:val="18"/>
                <w:u w:val="single"/>
                <w:rPrChange w:id="15433" w:author="Gary Sullivan" w:date="2022-08-08T20:18:00Z">
                  <w:rPr>
                    <w:sz w:val="24"/>
                    <w:u w:val="single"/>
                  </w:rPr>
                </w:rPrChange>
              </w:rPr>
              <w:t>S. Wang</w:t>
            </w:r>
            <w:r w:rsidR="00950A26" w:rsidRPr="002142A5">
              <w:rPr>
                <w:sz w:val="18"/>
                <w:szCs w:val="18"/>
                <w:u w:val="single"/>
                <w:lang w:val="en-US"/>
                <w:rPrChange w:id="15434" w:author="Gary Sullivan" w:date="2022-08-08T20:18:00Z">
                  <w:rPr>
                    <w:sz w:val="24"/>
                    <w:u w:val="single"/>
                    <w:lang w:val="en-US"/>
                  </w:rPr>
                </w:rPrChange>
              </w:rPr>
              <w:t xml:space="preserve"> (PKU)</w:t>
            </w:r>
          </w:p>
        </w:tc>
      </w:tr>
      <w:tr w:rsidR="002142A5" w:rsidRPr="002142A5" w14:paraId="1832960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43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43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3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C77EC" w14:textId="77777777" w:rsidR="00A3379A" w:rsidRPr="002142A5" w:rsidRDefault="00000000" w:rsidP="00A3379A">
            <w:pPr>
              <w:spacing w:before="0"/>
              <w:jc w:val="center"/>
              <w:rPr>
                <w:sz w:val="18"/>
                <w:szCs w:val="18"/>
                <w:rPrChange w:id="15438" w:author="Gary Sullivan" w:date="2022-08-08T20:18:00Z">
                  <w:rPr>
                    <w:sz w:val="24"/>
                  </w:rPr>
                </w:rPrChange>
              </w:rPr>
            </w:pPr>
            <w:r w:rsidRPr="002142A5">
              <w:rPr>
                <w:sz w:val="18"/>
                <w:szCs w:val="18"/>
                <w:rPrChange w:id="15439" w:author="Gary Sullivan" w:date="2022-08-08T20:18:00Z">
                  <w:rPr/>
                </w:rPrChange>
              </w:rPr>
              <w:fldChar w:fldCharType="begin"/>
            </w:r>
            <w:r w:rsidRPr="002142A5">
              <w:rPr>
                <w:sz w:val="18"/>
                <w:szCs w:val="18"/>
                <w:rPrChange w:id="15440" w:author="Gary Sullivan" w:date="2022-08-08T20:18:00Z">
                  <w:rPr/>
                </w:rPrChange>
              </w:rPr>
              <w:instrText xml:space="preserve"> HYPERLINK "file:///C:\\Users\\ohm\\AppData\\Local\\Temp\\current_document.php%3fid=11909" </w:instrText>
            </w:r>
            <w:r w:rsidRPr="002142A5">
              <w:rPr>
                <w:sz w:val="18"/>
                <w:szCs w:val="18"/>
                <w:rPrChange w:id="15441" w:author="Gary Sullivan" w:date="2022-08-08T20:18:00Z">
                  <w:rPr>
                    <w:color w:val="0000FF"/>
                    <w:sz w:val="24"/>
                    <w:u w:val="single"/>
                  </w:rPr>
                </w:rPrChange>
              </w:rPr>
              <w:fldChar w:fldCharType="separate"/>
            </w:r>
            <w:r w:rsidR="00A3379A" w:rsidRPr="002142A5">
              <w:rPr>
                <w:color w:val="0000FF"/>
                <w:sz w:val="18"/>
                <w:szCs w:val="18"/>
                <w:u w:val="single"/>
                <w:rPrChange w:id="15442" w:author="Gary Sullivan" w:date="2022-08-08T20:18:00Z">
                  <w:rPr>
                    <w:color w:val="0000FF"/>
                    <w:sz w:val="24"/>
                    <w:u w:val="single"/>
                  </w:rPr>
                </w:rPrChange>
              </w:rPr>
              <w:t>JVET-AA0219</w:t>
            </w:r>
            <w:r w:rsidRPr="002142A5">
              <w:rPr>
                <w:color w:val="0000FF"/>
                <w:sz w:val="18"/>
                <w:szCs w:val="18"/>
                <w:u w:val="single"/>
                <w:rPrChange w:id="1544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4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21A49F" w14:textId="77777777" w:rsidR="00A3379A" w:rsidRPr="002142A5" w:rsidRDefault="00A3379A" w:rsidP="00A3379A">
            <w:pPr>
              <w:spacing w:before="0"/>
              <w:jc w:val="center"/>
              <w:rPr>
                <w:sz w:val="18"/>
                <w:szCs w:val="18"/>
                <w:rPrChange w:id="15445" w:author="Gary Sullivan" w:date="2022-08-08T20:18:00Z">
                  <w:rPr>
                    <w:sz w:val="24"/>
                  </w:rPr>
                </w:rPrChange>
              </w:rPr>
            </w:pPr>
            <w:r w:rsidRPr="002142A5">
              <w:rPr>
                <w:sz w:val="18"/>
                <w:szCs w:val="18"/>
                <w:rPrChange w:id="15446" w:author="Gary Sullivan" w:date="2022-08-08T20:18:00Z">
                  <w:rPr>
                    <w:sz w:val="24"/>
                  </w:rPr>
                </w:rPrChange>
              </w:rPr>
              <w:t>m60428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4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56CC3" w14:textId="77777777" w:rsidR="00A3379A" w:rsidRPr="002142A5" w:rsidRDefault="00A3379A" w:rsidP="00A3379A">
            <w:pPr>
              <w:spacing w:before="0"/>
              <w:rPr>
                <w:sz w:val="18"/>
                <w:szCs w:val="18"/>
                <w:rPrChange w:id="15448" w:author="Gary Sullivan" w:date="2022-08-08T20:18:00Z">
                  <w:rPr>
                    <w:sz w:val="24"/>
                  </w:rPr>
                </w:rPrChange>
              </w:rPr>
            </w:pPr>
            <w:r w:rsidRPr="002142A5">
              <w:rPr>
                <w:sz w:val="18"/>
                <w:szCs w:val="18"/>
                <w:rPrChange w:id="15449" w:author="Gary Sullivan" w:date="2022-08-08T20:18:00Z">
                  <w:rPr>
                    <w:sz w:val="24"/>
                  </w:rPr>
                </w:rPrChange>
              </w:rPr>
              <w:t>2022-07-13 07:43:16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5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A3834" w14:textId="77777777" w:rsidR="00A3379A" w:rsidRPr="002142A5" w:rsidRDefault="00A3379A" w:rsidP="00A3379A">
            <w:pPr>
              <w:spacing w:before="0"/>
              <w:rPr>
                <w:sz w:val="18"/>
                <w:szCs w:val="18"/>
                <w:rPrChange w:id="15451" w:author="Gary Sullivan" w:date="2022-08-08T20:18:00Z">
                  <w:rPr>
                    <w:sz w:val="24"/>
                  </w:rPr>
                </w:rPrChange>
              </w:rPr>
            </w:pPr>
            <w:r w:rsidRPr="002142A5">
              <w:rPr>
                <w:sz w:val="18"/>
                <w:szCs w:val="18"/>
                <w:rPrChange w:id="15452" w:author="Gary Sullivan" w:date="2022-08-08T20:18:00Z">
                  <w:rPr>
                    <w:sz w:val="24"/>
                  </w:rPr>
                </w:rPrChange>
              </w:rPr>
              <w:t>2022-07-18 09:56:34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5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EAE1AD" w14:textId="77777777" w:rsidR="00A3379A" w:rsidRPr="002142A5" w:rsidRDefault="00A3379A" w:rsidP="00A3379A">
            <w:pPr>
              <w:spacing w:before="0"/>
              <w:rPr>
                <w:sz w:val="18"/>
                <w:szCs w:val="18"/>
                <w:rPrChange w:id="15454" w:author="Gary Sullivan" w:date="2022-08-08T20:18:00Z">
                  <w:rPr>
                    <w:sz w:val="24"/>
                  </w:rPr>
                </w:rPrChange>
              </w:rPr>
            </w:pPr>
            <w:r w:rsidRPr="002142A5">
              <w:rPr>
                <w:sz w:val="18"/>
                <w:szCs w:val="18"/>
                <w:rPrChange w:id="15455" w:author="Gary Sullivan" w:date="2022-08-08T20:18:00Z">
                  <w:rPr>
                    <w:sz w:val="24"/>
                  </w:rPr>
                </w:rPrChange>
              </w:rPr>
              <w:t>2022-07-18 09:56:34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5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0B24B" w14:textId="77777777" w:rsidR="00A3379A" w:rsidRPr="002142A5" w:rsidRDefault="00A3379A" w:rsidP="002142A5">
            <w:pPr>
              <w:spacing w:before="0"/>
              <w:jc w:val="left"/>
              <w:rPr>
                <w:sz w:val="18"/>
                <w:szCs w:val="18"/>
                <w:rPrChange w:id="15457" w:author="Gary Sullivan" w:date="2022-08-08T20:18:00Z">
                  <w:rPr>
                    <w:sz w:val="24"/>
                  </w:rPr>
                </w:rPrChange>
              </w:rPr>
            </w:pPr>
            <w:r w:rsidRPr="002142A5">
              <w:rPr>
                <w:sz w:val="18"/>
                <w:szCs w:val="18"/>
                <w:rPrChange w:id="15458" w:author="Gary Sullivan" w:date="2022-08-08T20:18:00Z">
                  <w:rPr>
                    <w:sz w:val="24"/>
                  </w:rPr>
                </w:rPrChange>
              </w:rPr>
              <w:t>Crosscheck of JVET-AA0115 (EE1-1.6-related: ALF with Samples before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5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4B83F" w14:textId="55ABD040" w:rsidR="00A3379A" w:rsidRPr="002142A5" w:rsidRDefault="0018709B" w:rsidP="002142A5">
            <w:pPr>
              <w:spacing w:before="0"/>
              <w:jc w:val="left"/>
              <w:rPr>
                <w:sz w:val="18"/>
                <w:szCs w:val="18"/>
                <w:lang w:val="en-US"/>
                <w:rPrChange w:id="15460" w:author="Gary Sullivan" w:date="2022-08-08T20:18:00Z">
                  <w:rPr>
                    <w:sz w:val="24"/>
                    <w:lang w:val="en-US"/>
                  </w:rPr>
                </w:rPrChange>
              </w:rPr>
            </w:pPr>
            <w:r w:rsidRPr="002142A5">
              <w:rPr>
                <w:sz w:val="18"/>
                <w:szCs w:val="18"/>
                <w:u w:val="single"/>
                <w:rPrChange w:id="15461" w:author="Gary Sullivan" w:date="2022-08-08T20:18:00Z">
                  <w:rPr>
                    <w:sz w:val="24"/>
                    <w:u w:val="single"/>
                  </w:rPr>
                </w:rPrChange>
              </w:rPr>
              <w:t>K. Lin</w:t>
            </w:r>
            <w:r w:rsidR="00A3379A" w:rsidRPr="002142A5">
              <w:rPr>
                <w:sz w:val="18"/>
                <w:szCs w:val="18"/>
                <w:rPrChange w:id="15462" w:author="Gary Sullivan" w:date="2022-08-08T20:18:00Z">
                  <w:rPr>
                    <w:sz w:val="24"/>
                  </w:rPr>
                </w:rPrChange>
              </w:rPr>
              <w:t xml:space="preserve">, </w:t>
            </w:r>
            <w:r w:rsidRPr="002142A5">
              <w:rPr>
                <w:sz w:val="18"/>
                <w:szCs w:val="18"/>
                <w:u w:val="single"/>
                <w:rPrChange w:id="15463" w:author="Gary Sullivan" w:date="2022-08-08T20:18:00Z">
                  <w:rPr>
                    <w:sz w:val="24"/>
                    <w:u w:val="single"/>
                  </w:rPr>
                </w:rPrChange>
              </w:rPr>
              <w:t>C. Jia</w:t>
            </w:r>
            <w:r w:rsidR="00A3379A" w:rsidRPr="002142A5">
              <w:rPr>
                <w:sz w:val="18"/>
                <w:szCs w:val="18"/>
                <w:rPrChange w:id="15464" w:author="Gary Sullivan" w:date="2022-08-08T20:18:00Z">
                  <w:rPr>
                    <w:sz w:val="24"/>
                  </w:rPr>
                </w:rPrChange>
              </w:rPr>
              <w:t xml:space="preserve">, </w:t>
            </w:r>
            <w:r w:rsidRPr="002142A5">
              <w:rPr>
                <w:sz w:val="18"/>
                <w:szCs w:val="18"/>
                <w:u w:val="single"/>
                <w:rPrChange w:id="15465" w:author="Gary Sullivan" w:date="2022-08-08T20:18:00Z">
                  <w:rPr>
                    <w:sz w:val="24"/>
                    <w:u w:val="single"/>
                  </w:rPr>
                </w:rPrChange>
              </w:rPr>
              <w:t>S. Wang</w:t>
            </w:r>
            <w:r w:rsidR="00950A26" w:rsidRPr="002142A5">
              <w:rPr>
                <w:sz w:val="18"/>
                <w:szCs w:val="18"/>
                <w:u w:val="single"/>
                <w:lang w:val="en-US"/>
                <w:rPrChange w:id="15466" w:author="Gary Sullivan" w:date="2022-08-08T20:18:00Z">
                  <w:rPr>
                    <w:sz w:val="24"/>
                    <w:u w:val="single"/>
                    <w:lang w:val="en-US"/>
                  </w:rPr>
                </w:rPrChange>
              </w:rPr>
              <w:t xml:space="preserve"> (PKU=</w:t>
            </w:r>
          </w:p>
        </w:tc>
      </w:tr>
      <w:tr w:rsidR="002142A5" w:rsidRPr="002142A5" w14:paraId="0A7F6BF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46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46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6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B3391A" w14:textId="77777777" w:rsidR="00A3379A" w:rsidRPr="002142A5" w:rsidRDefault="00000000" w:rsidP="00A3379A">
            <w:pPr>
              <w:spacing w:before="0"/>
              <w:jc w:val="center"/>
              <w:rPr>
                <w:sz w:val="18"/>
                <w:szCs w:val="18"/>
                <w:rPrChange w:id="15470" w:author="Gary Sullivan" w:date="2022-08-08T20:18:00Z">
                  <w:rPr>
                    <w:sz w:val="24"/>
                  </w:rPr>
                </w:rPrChange>
              </w:rPr>
            </w:pPr>
            <w:r w:rsidRPr="002142A5">
              <w:rPr>
                <w:sz w:val="18"/>
                <w:szCs w:val="18"/>
                <w:rPrChange w:id="15471" w:author="Gary Sullivan" w:date="2022-08-08T20:18:00Z">
                  <w:rPr/>
                </w:rPrChange>
              </w:rPr>
              <w:fldChar w:fldCharType="begin"/>
            </w:r>
            <w:r w:rsidRPr="002142A5">
              <w:rPr>
                <w:sz w:val="18"/>
                <w:szCs w:val="18"/>
                <w:rPrChange w:id="15472" w:author="Gary Sullivan" w:date="2022-08-08T20:18:00Z">
                  <w:rPr/>
                </w:rPrChange>
              </w:rPr>
              <w:instrText xml:space="preserve"> HYPERLINK "file:///C:\\Users\\ohm\\AppData\\Local\\Temp\\current_document.php%3fid=11910" </w:instrText>
            </w:r>
            <w:r w:rsidRPr="002142A5">
              <w:rPr>
                <w:sz w:val="18"/>
                <w:szCs w:val="18"/>
                <w:rPrChange w:id="15473" w:author="Gary Sullivan" w:date="2022-08-08T20:18:00Z">
                  <w:rPr>
                    <w:color w:val="0000FF"/>
                    <w:sz w:val="24"/>
                    <w:u w:val="single"/>
                  </w:rPr>
                </w:rPrChange>
              </w:rPr>
              <w:fldChar w:fldCharType="separate"/>
            </w:r>
            <w:r w:rsidR="00A3379A" w:rsidRPr="002142A5">
              <w:rPr>
                <w:color w:val="0000FF"/>
                <w:sz w:val="18"/>
                <w:szCs w:val="18"/>
                <w:u w:val="single"/>
                <w:rPrChange w:id="15474" w:author="Gary Sullivan" w:date="2022-08-08T20:18:00Z">
                  <w:rPr>
                    <w:color w:val="0000FF"/>
                    <w:sz w:val="24"/>
                    <w:u w:val="single"/>
                  </w:rPr>
                </w:rPrChange>
              </w:rPr>
              <w:t>JVET-AA0220</w:t>
            </w:r>
            <w:r w:rsidRPr="002142A5">
              <w:rPr>
                <w:color w:val="0000FF"/>
                <w:sz w:val="18"/>
                <w:szCs w:val="18"/>
                <w:u w:val="single"/>
                <w:rPrChange w:id="1547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7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2861E" w14:textId="77777777" w:rsidR="00A3379A" w:rsidRPr="002142A5" w:rsidRDefault="00A3379A" w:rsidP="00A3379A">
            <w:pPr>
              <w:spacing w:before="0"/>
              <w:jc w:val="center"/>
              <w:rPr>
                <w:sz w:val="18"/>
                <w:szCs w:val="18"/>
                <w:rPrChange w:id="15477" w:author="Gary Sullivan" w:date="2022-08-08T20:18:00Z">
                  <w:rPr>
                    <w:sz w:val="24"/>
                  </w:rPr>
                </w:rPrChange>
              </w:rPr>
            </w:pPr>
            <w:r w:rsidRPr="002142A5">
              <w:rPr>
                <w:sz w:val="18"/>
                <w:szCs w:val="18"/>
                <w:rPrChange w:id="15478" w:author="Gary Sullivan" w:date="2022-08-08T20:18:00Z">
                  <w:rPr>
                    <w:sz w:val="24"/>
                  </w:rPr>
                </w:rPrChange>
              </w:rPr>
              <w:t>m60429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7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0076A" w14:textId="77777777" w:rsidR="00A3379A" w:rsidRPr="002142A5" w:rsidRDefault="00A3379A" w:rsidP="00A3379A">
            <w:pPr>
              <w:spacing w:before="0"/>
              <w:rPr>
                <w:sz w:val="18"/>
                <w:szCs w:val="18"/>
                <w:rPrChange w:id="15480" w:author="Gary Sullivan" w:date="2022-08-08T20:18:00Z">
                  <w:rPr>
                    <w:sz w:val="24"/>
                  </w:rPr>
                </w:rPrChange>
              </w:rPr>
            </w:pPr>
            <w:r w:rsidRPr="002142A5">
              <w:rPr>
                <w:sz w:val="18"/>
                <w:szCs w:val="18"/>
                <w:rPrChange w:id="15481" w:author="Gary Sullivan" w:date="2022-08-08T20:18:00Z">
                  <w:rPr>
                    <w:sz w:val="24"/>
                  </w:rPr>
                </w:rPrChange>
              </w:rPr>
              <w:t>2022-07-13 07:47:45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8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9312C" w14:textId="77777777" w:rsidR="00A3379A" w:rsidRPr="002142A5" w:rsidRDefault="00A3379A" w:rsidP="00A3379A">
            <w:pPr>
              <w:spacing w:before="0"/>
              <w:rPr>
                <w:sz w:val="18"/>
                <w:szCs w:val="18"/>
                <w:rPrChange w:id="15483" w:author="Gary Sullivan" w:date="2022-08-08T20:18:00Z">
                  <w:rPr>
                    <w:sz w:val="24"/>
                  </w:rPr>
                </w:rPrChange>
              </w:rPr>
            </w:pPr>
            <w:r w:rsidRPr="002142A5">
              <w:rPr>
                <w:sz w:val="18"/>
                <w:szCs w:val="18"/>
                <w:rPrChange w:id="15484" w:author="Gary Sullivan" w:date="2022-08-08T20:18:00Z">
                  <w:rPr>
                    <w:sz w:val="24"/>
                  </w:rPr>
                </w:rPrChange>
              </w:rPr>
              <w:t>2022-07-14 17:14:29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501948" w14:textId="77777777" w:rsidR="00A3379A" w:rsidRPr="002142A5" w:rsidRDefault="00A3379A" w:rsidP="00A3379A">
            <w:pPr>
              <w:spacing w:before="0"/>
              <w:rPr>
                <w:sz w:val="18"/>
                <w:szCs w:val="18"/>
                <w:rPrChange w:id="15486" w:author="Gary Sullivan" w:date="2022-08-08T20:18:00Z">
                  <w:rPr>
                    <w:sz w:val="24"/>
                  </w:rPr>
                </w:rPrChange>
              </w:rPr>
            </w:pPr>
            <w:r w:rsidRPr="002142A5">
              <w:rPr>
                <w:sz w:val="18"/>
                <w:szCs w:val="18"/>
                <w:rPrChange w:id="15487" w:author="Gary Sullivan" w:date="2022-08-08T20:18:00Z">
                  <w:rPr>
                    <w:sz w:val="24"/>
                  </w:rPr>
                </w:rPrChange>
              </w:rPr>
              <w:t>2022-07-21 17:52:44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8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6D71D" w14:textId="77777777" w:rsidR="00A3379A" w:rsidRPr="002142A5" w:rsidRDefault="00A3379A" w:rsidP="002142A5">
            <w:pPr>
              <w:spacing w:before="0"/>
              <w:jc w:val="left"/>
              <w:rPr>
                <w:sz w:val="18"/>
                <w:szCs w:val="18"/>
                <w:rPrChange w:id="15489" w:author="Gary Sullivan" w:date="2022-08-08T20:18:00Z">
                  <w:rPr>
                    <w:sz w:val="24"/>
                  </w:rPr>
                </w:rPrChange>
              </w:rPr>
            </w:pPr>
            <w:r w:rsidRPr="002142A5">
              <w:rPr>
                <w:sz w:val="18"/>
                <w:szCs w:val="18"/>
                <w:rPrChange w:id="15490" w:author="Gary Sullivan" w:date="2022-08-08T20:18:00Z">
                  <w:rPr>
                    <w:sz w:val="24"/>
                  </w:rPr>
                </w:rPrChange>
              </w:rPr>
              <w:t>Crosscheck of JVET-AA0066 (EE1-1.7: Content-adaptive post-filter based on SADL inference)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9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D76C64" w14:textId="5CD07BCA" w:rsidR="00A3379A" w:rsidRPr="002142A5" w:rsidRDefault="0018709B" w:rsidP="002142A5">
            <w:pPr>
              <w:spacing w:before="0"/>
              <w:jc w:val="left"/>
              <w:rPr>
                <w:sz w:val="18"/>
                <w:szCs w:val="18"/>
                <w:rPrChange w:id="15492" w:author="Gary Sullivan" w:date="2022-08-08T20:18:00Z">
                  <w:rPr>
                    <w:sz w:val="24"/>
                  </w:rPr>
                </w:rPrChange>
              </w:rPr>
            </w:pPr>
            <w:r w:rsidRPr="002142A5">
              <w:rPr>
                <w:sz w:val="18"/>
                <w:szCs w:val="18"/>
                <w:u w:val="single"/>
                <w:rPrChange w:id="15493" w:author="Gary Sullivan" w:date="2022-08-08T20:18:00Z">
                  <w:rPr>
                    <w:sz w:val="24"/>
                    <w:u w:val="single"/>
                  </w:rPr>
                </w:rPrChange>
              </w:rPr>
              <w:t>T. Shao (Dolby)</w:t>
            </w:r>
          </w:p>
        </w:tc>
      </w:tr>
      <w:tr w:rsidR="002142A5" w:rsidRPr="002142A5" w14:paraId="58D88D7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49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49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9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5E726B" w14:textId="77777777" w:rsidR="00A3379A" w:rsidRPr="002142A5" w:rsidRDefault="00000000" w:rsidP="00A3379A">
            <w:pPr>
              <w:spacing w:before="0"/>
              <w:jc w:val="center"/>
              <w:rPr>
                <w:sz w:val="18"/>
                <w:szCs w:val="18"/>
                <w:rPrChange w:id="15497" w:author="Gary Sullivan" w:date="2022-08-08T20:18:00Z">
                  <w:rPr>
                    <w:sz w:val="24"/>
                  </w:rPr>
                </w:rPrChange>
              </w:rPr>
            </w:pPr>
            <w:r w:rsidRPr="002142A5">
              <w:rPr>
                <w:sz w:val="18"/>
                <w:szCs w:val="18"/>
                <w:rPrChange w:id="15498" w:author="Gary Sullivan" w:date="2022-08-08T20:18:00Z">
                  <w:rPr/>
                </w:rPrChange>
              </w:rPr>
              <w:fldChar w:fldCharType="begin"/>
            </w:r>
            <w:r w:rsidRPr="002142A5">
              <w:rPr>
                <w:sz w:val="18"/>
                <w:szCs w:val="18"/>
                <w:rPrChange w:id="15499" w:author="Gary Sullivan" w:date="2022-08-08T20:18:00Z">
                  <w:rPr/>
                </w:rPrChange>
              </w:rPr>
              <w:instrText xml:space="preserve"> HYPERLINK "file:///C:\\Users\\ohm\\AppData\\Local\\Temp\\current_document.php%3fid=11911" </w:instrText>
            </w:r>
            <w:r w:rsidRPr="002142A5">
              <w:rPr>
                <w:sz w:val="18"/>
                <w:szCs w:val="18"/>
                <w:rPrChange w:id="15500" w:author="Gary Sullivan" w:date="2022-08-08T20:18:00Z">
                  <w:rPr>
                    <w:color w:val="0000FF"/>
                    <w:sz w:val="24"/>
                    <w:u w:val="single"/>
                  </w:rPr>
                </w:rPrChange>
              </w:rPr>
              <w:fldChar w:fldCharType="separate"/>
            </w:r>
            <w:r w:rsidR="00A3379A" w:rsidRPr="002142A5">
              <w:rPr>
                <w:color w:val="0000FF"/>
                <w:sz w:val="18"/>
                <w:szCs w:val="18"/>
                <w:u w:val="single"/>
                <w:rPrChange w:id="15501" w:author="Gary Sullivan" w:date="2022-08-08T20:18:00Z">
                  <w:rPr>
                    <w:color w:val="0000FF"/>
                    <w:sz w:val="24"/>
                    <w:u w:val="single"/>
                  </w:rPr>
                </w:rPrChange>
              </w:rPr>
              <w:t>JVET-AA0221</w:t>
            </w:r>
            <w:r w:rsidRPr="002142A5">
              <w:rPr>
                <w:color w:val="0000FF"/>
                <w:sz w:val="18"/>
                <w:szCs w:val="18"/>
                <w:u w:val="single"/>
                <w:rPrChange w:id="1550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0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5864D7" w14:textId="77777777" w:rsidR="00A3379A" w:rsidRPr="002142A5" w:rsidRDefault="00A3379A" w:rsidP="00A3379A">
            <w:pPr>
              <w:spacing w:before="0"/>
              <w:jc w:val="center"/>
              <w:rPr>
                <w:sz w:val="18"/>
                <w:szCs w:val="18"/>
                <w:rPrChange w:id="15504" w:author="Gary Sullivan" w:date="2022-08-08T20:18:00Z">
                  <w:rPr>
                    <w:sz w:val="24"/>
                  </w:rPr>
                </w:rPrChange>
              </w:rPr>
            </w:pPr>
            <w:r w:rsidRPr="002142A5">
              <w:rPr>
                <w:sz w:val="18"/>
                <w:szCs w:val="18"/>
                <w:rPrChange w:id="15505" w:author="Gary Sullivan" w:date="2022-08-08T20:18:00Z">
                  <w:rPr>
                    <w:sz w:val="24"/>
                  </w:rPr>
                </w:rPrChange>
              </w:rPr>
              <w:t>m60444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14A26" w14:textId="77777777" w:rsidR="00A3379A" w:rsidRPr="002142A5" w:rsidRDefault="00A3379A" w:rsidP="00A3379A">
            <w:pPr>
              <w:spacing w:before="0"/>
              <w:rPr>
                <w:sz w:val="18"/>
                <w:szCs w:val="18"/>
                <w:rPrChange w:id="15507" w:author="Gary Sullivan" w:date="2022-08-08T20:18:00Z">
                  <w:rPr>
                    <w:sz w:val="24"/>
                  </w:rPr>
                </w:rPrChange>
              </w:rPr>
            </w:pPr>
            <w:r w:rsidRPr="002142A5">
              <w:rPr>
                <w:sz w:val="18"/>
                <w:szCs w:val="18"/>
                <w:rPrChange w:id="15508" w:author="Gary Sullivan" w:date="2022-08-08T20:18:00Z">
                  <w:rPr>
                    <w:sz w:val="24"/>
                  </w:rPr>
                </w:rPrChange>
              </w:rPr>
              <w:t>2022-07-13 11:26:38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65691" w14:textId="77777777" w:rsidR="00A3379A" w:rsidRPr="002142A5" w:rsidRDefault="00A3379A" w:rsidP="00A3379A">
            <w:pPr>
              <w:spacing w:before="0"/>
              <w:rPr>
                <w:sz w:val="18"/>
                <w:szCs w:val="18"/>
                <w:rPrChange w:id="15510"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1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3CC71" w14:textId="77777777" w:rsidR="00A3379A" w:rsidRPr="002142A5" w:rsidRDefault="00A3379A" w:rsidP="00A3379A">
            <w:pPr>
              <w:spacing w:before="0"/>
              <w:rPr>
                <w:sz w:val="18"/>
                <w:szCs w:val="18"/>
                <w:rPrChange w:id="15512"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1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70E19" w14:textId="77777777" w:rsidR="00A3379A" w:rsidRPr="002142A5" w:rsidRDefault="00A3379A" w:rsidP="002142A5">
            <w:pPr>
              <w:spacing w:before="0"/>
              <w:jc w:val="left"/>
              <w:rPr>
                <w:sz w:val="18"/>
                <w:szCs w:val="18"/>
                <w:rPrChange w:id="15514" w:author="Gary Sullivan" w:date="2022-08-08T20:18:00Z">
                  <w:rPr>
                    <w:sz w:val="24"/>
                  </w:rPr>
                </w:rPrChange>
              </w:rPr>
            </w:pPr>
            <w:r w:rsidRPr="002142A5">
              <w:rPr>
                <w:sz w:val="18"/>
                <w:szCs w:val="18"/>
                <w:rPrChange w:id="15515" w:author="Gary Sullivan" w:date="2022-08-08T20:18:00Z">
                  <w:rPr>
                    <w:sz w:val="24"/>
                  </w:rPr>
                </w:rPrChange>
              </w:rPr>
              <w:t>Crosscheck of JVET-AA0140 (EE2-related: Self-Aware Filter Estimation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1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C4C972" w14:textId="76DCF266" w:rsidR="00A3379A" w:rsidRPr="002142A5" w:rsidRDefault="0018709B" w:rsidP="002142A5">
            <w:pPr>
              <w:spacing w:before="0"/>
              <w:jc w:val="left"/>
              <w:rPr>
                <w:sz w:val="18"/>
                <w:szCs w:val="18"/>
                <w:rPrChange w:id="15517" w:author="Gary Sullivan" w:date="2022-08-08T20:18:00Z">
                  <w:rPr>
                    <w:sz w:val="24"/>
                  </w:rPr>
                </w:rPrChange>
              </w:rPr>
            </w:pPr>
            <w:r w:rsidRPr="002142A5">
              <w:rPr>
                <w:sz w:val="18"/>
                <w:szCs w:val="18"/>
                <w:u w:val="single"/>
                <w:rPrChange w:id="15518" w:author="Gary Sullivan" w:date="2022-08-08T20:18:00Z">
                  <w:rPr>
                    <w:sz w:val="24"/>
                    <w:u w:val="single"/>
                  </w:rPr>
                </w:rPrChange>
              </w:rPr>
              <w:t>X. Li (Alibaba)</w:t>
            </w:r>
          </w:p>
        </w:tc>
      </w:tr>
      <w:tr w:rsidR="002142A5" w:rsidRPr="002142A5" w14:paraId="346FD1C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51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52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2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B7EDFE" w14:textId="77777777" w:rsidR="00A3379A" w:rsidRPr="002142A5" w:rsidRDefault="00000000" w:rsidP="00A3379A">
            <w:pPr>
              <w:spacing w:before="0"/>
              <w:jc w:val="center"/>
              <w:rPr>
                <w:sz w:val="18"/>
                <w:szCs w:val="18"/>
                <w:rPrChange w:id="15522" w:author="Gary Sullivan" w:date="2022-08-08T20:18:00Z">
                  <w:rPr>
                    <w:sz w:val="24"/>
                  </w:rPr>
                </w:rPrChange>
              </w:rPr>
            </w:pPr>
            <w:r w:rsidRPr="002142A5">
              <w:rPr>
                <w:sz w:val="18"/>
                <w:szCs w:val="18"/>
                <w:rPrChange w:id="15523" w:author="Gary Sullivan" w:date="2022-08-08T20:18:00Z">
                  <w:rPr/>
                </w:rPrChange>
              </w:rPr>
              <w:fldChar w:fldCharType="begin"/>
            </w:r>
            <w:r w:rsidRPr="002142A5">
              <w:rPr>
                <w:sz w:val="18"/>
                <w:szCs w:val="18"/>
                <w:rPrChange w:id="15524" w:author="Gary Sullivan" w:date="2022-08-08T20:18:00Z">
                  <w:rPr/>
                </w:rPrChange>
              </w:rPr>
              <w:instrText xml:space="preserve"> HYPERLINK "file:///C:\\Users\\ohm\\AppData\\Local\\Temp\\current_document.php%3fid=11912" </w:instrText>
            </w:r>
            <w:r w:rsidRPr="002142A5">
              <w:rPr>
                <w:sz w:val="18"/>
                <w:szCs w:val="18"/>
                <w:rPrChange w:id="15525" w:author="Gary Sullivan" w:date="2022-08-08T20:18:00Z">
                  <w:rPr>
                    <w:color w:val="0000FF"/>
                    <w:sz w:val="24"/>
                    <w:u w:val="single"/>
                  </w:rPr>
                </w:rPrChange>
              </w:rPr>
              <w:fldChar w:fldCharType="separate"/>
            </w:r>
            <w:r w:rsidR="00A3379A" w:rsidRPr="002142A5">
              <w:rPr>
                <w:color w:val="0000FF"/>
                <w:sz w:val="18"/>
                <w:szCs w:val="18"/>
                <w:u w:val="single"/>
                <w:rPrChange w:id="15526" w:author="Gary Sullivan" w:date="2022-08-08T20:18:00Z">
                  <w:rPr>
                    <w:color w:val="0000FF"/>
                    <w:sz w:val="24"/>
                    <w:u w:val="single"/>
                  </w:rPr>
                </w:rPrChange>
              </w:rPr>
              <w:t>JVET-AA0222</w:t>
            </w:r>
            <w:r w:rsidRPr="002142A5">
              <w:rPr>
                <w:color w:val="0000FF"/>
                <w:sz w:val="18"/>
                <w:szCs w:val="18"/>
                <w:u w:val="single"/>
                <w:rPrChange w:id="1552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2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1E1FE" w14:textId="77777777" w:rsidR="00A3379A" w:rsidRPr="002142A5" w:rsidRDefault="00A3379A" w:rsidP="00A3379A">
            <w:pPr>
              <w:spacing w:before="0"/>
              <w:jc w:val="center"/>
              <w:rPr>
                <w:sz w:val="18"/>
                <w:szCs w:val="18"/>
                <w:rPrChange w:id="15529" w:author="Gary Sullivan" w:date="2022-08-08T20:18:00Z">
                  <w:rPr>
                    <w:sz w:val="24"/>
                  </w:rPr>
                </w:rPrChange>
              </w:rPr>
            </w:pPr>
            <w:r w:rsidRPr="002142A5">
              <w:rPr>
                <w:sz w:val="18"/>
                <w:szCs w:val="18"/>
                <w:rPrChange w:id="15530" w:author="Gary Sullivan" w:date="2022-08-08T20:18:00Z">
                  <w:rPr>
                    <w:sz w:val="24"/>
                  </w:rPr>
                </w:rPrChange>
              </w:rPr>
              <w:t>m60447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3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B7BA5E" w14:textId="77777777" w:rsidR="00A3379A" w:rsidRPr="002142A5" w:rsidRDefault="00A3379A" w:rsidP="00A3379A">
            <w:pPr>
              <w:spacing w:before="0"/>
              <w:rPr>
                <w:sz w:val="18"/>
                <w:szCs w:val="18"/>
                <w:rPrChange w:id="15532" w:author="Gary Sullivan" w:date="2022-08-08T20:18:00Z">
                  <w:rPr>
                    <w:sz w:val="24"/>
                  </w:rPr>
                </w:rPrChange>
              </w:rPr>
            </w:pPr>
            <w:r w:rsidRPr="002142A5">
              <w:rPr>
                <w:sz w:val="18"/>
                <w:szCs w:val="18"/>
                <w:rPrChange w:id="15533" w:author="Gary Sullivan" w:date="2022-08-08T20:18:00Z">
                  <w:rPr>
                    <w:sz w:val="24"/>
                  </w:rPr>
                </w:rPrChange>
              </w:rPr>
              <w:t>2022-07-13 12:46:43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3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7593F8" w14:textId="77777777" w:rsidR="00A3379A" w:rsidRPr="002142A5" w:rsidRDefault="00A3379A" w:rsidP="00A3379A">
            <w:pPr>
              <w:spacing w:before="0"/>
              <w:rPr>
                <w:sz w:val="18"/>
                <w:szCs w:val="18"/>
                <w:rPrChange w:id="15535" w:author="Gary Sullivan" w:date="2022-08-08T20:18:00Z">
                  <w:rPr>
                    <w:sz w:val="24"/>
                  </w:rPr>
                </w:rPrChange>
              </w:rPr>
            </w:pPr>
            <w:r w:rsidRPr="002142A5">
              <w:rPr>
                <w:sz w:val="18"/>
                <w:szCs w:val="18"/>
                <w:rPrChange w:id="15536" w:author="Gary Sullivan" w:date="2022-08-08T20:18:00Z">
                  <w:rPr>
                    <w:sz w:val="24"/>
                  </w:rPr>
                </w:rPrChange>
              </w:rPr>
              <w:t>2022-07-13 12:49:54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3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BA798B" w14:textId="77777777" w:rsidR="00A3379A" w:rsidRPr="002142A5" w:rsidRDefault="00A3379A" w:rsidP="00A3379A">
            <w:pPr>
              <w:spacing w:before="0"/>
              <w:rPr>
                <w:sz w:val="18"/>
                <w:szCs w:val="18"/>
                <w:rPrChange w:id="15538" w:author="Gary Sullivan" w:date="2022-08-08T20:18:00Z">
                  <w:rPr>
                    <w:sz w:val="24"/>
                  </w:rPr>
                </w:rPrChange>
              </w:rPr>
            </w:pPr>
            <w:r w:rsidRPr="002142A5">
              <w:rPr>
                <w:sz w:val="18"/>
                <w:szCs w:val="18"/>
                <w:rPrChange w:id="15539" w:author="Gary Sullivan" w:date="2022-08-08T20:18:00Z">
                  <w:rPr>
                    <w:sz w:val="24"/>
                  </w:rPr>
                </w:rPrChange>
              </w:rPr>
              <w:t>2022-07-13 12:49:54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4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5AB47" w14:textId="77777777" w:rsidR="00A3379A" w:rsidRPr="002142A5" w:rsidRDefault="00A3379A" w:rsidP="002142A5">
            <w:pPr>
              <w:spacing w:before="0"/>
              <w:jc w:val="left"/>
              <w:rPr>
                <w:sz w:val="18"/>
                <w:szCs w:val="18"/>
                <w:rPrChange w:id="15541" w:author="Gary Sullivan" w:date="2022-08-08T20:18:00Z">
                  <w:rPr>
                    <w:sz w:val="24"/>
                  </w:rPr>
                </w:rPrChange>
              </w:rPr>
            </w:pPr>
            <w:r w:rsidRPr="002142A5">
              <w:rPr>
                <w:sz w:val="18"/>
                <w:szCs w:val="18"/>
                <w:rPrChange w:id="15542" w:author="Gary Sullivan" w:date="2022-08-08T20:18:00Z">
                  <w:rPr>
                    <w:sz w:val="24"/>
                  </w:rPr>
                </w:rPrChange>
              </w:rPr>
              <w:t>Motion Vector limits for AVC/H.264 levels 6.x</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4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89E35" w14:textId="018BD105" w:rsidR="00A3379A" w:rsidRPr="002142A5" w:rsidRDefault="0018709B" w:rsidP="002142A5">
            <w:pPr>
              <w:spacing w:before="0"/>
              <w:jc w:val="left"/>
              <w:rPr>
                <w:sz w:val="18"/>
                <w:szCs w:val="18"/>
                <w:rPrChange w:id="15544" w:author="Gary Sullivan" w:date="2022-08-08T20:18:00Z">
                  <w:rPr>
                    <w:sz w:val="24"/>
                  </w:rPr>
                </w:rPrChange>
              </w:rPr>
            </w:pPr>
            <w:r w:rsidRPr="002142A5">
              <w:rPr>
                <w:sz w:val="18"/>
                <w:szCs w:val="18"/>
                <w:u w:val="single"/>
                <w:rPrChange w:id="15545" w:author="Gary Sullivan" w:date="2022-08-08T20:18:00Z">
                  <w:rPr>
                    <w:sz w:val="24"/>
                    <w:u w:val="single"/>
                  </w:rPr>
                </w:rPrChange>
              </w:rPr>
              <w:t>A. Tourapis (Apple)</w:t>
            </w:r>
          </w:p>
        </w:tc>
      </w:tr>
      <w:tr w:rsidR="002142A5" w:rsidRPr="002142A5" w14:paraId="01168B5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54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54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4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F6F06" w14:textId="77777777" w:rsidR="00A3379A" w:rsidRPr="002142A5" w:rsidRDefault="00000000" w:rsidP="00A3379A">
            <w:pPr>
              <w:spacing w:before="0"/>
              <w:jc w:val="center"/>
              <w:rPr>
                <w:sz w:val="18"/>
                <w:szCs w:val="18"/>
                <w:rPrChange w:id="15549" w:author="Gary Sullivan" w:date="2022-08-08T20:18:00Z">
                  <w:rPr>
                    <w:sz w:val="24"/>
                  </w:rPr>
                </w:rPrChange>
              </w:rPr>
            </w:pPr>
            <w:r w:rsidRPr="002142A5">
              <w:rPr>
                <w:sz w:val="18"/>
                <w:szCs w:val="18"/>
                <w:rPrChange w:id="15550" w:author="Gary Sullivan" w:date="2022-08-08T20:18:00Z">
                  <w:rPr/>
                </w:rPrChange>
              </w:rPr>
              <w:fldChar w:fldCharType="begin"/>
            </w:r>
            <w:r w:rsidRPr="002142A5">
              <w:rPr>
                <w:sz w:val="18"/>
                <w:szCs w:val="18"/>
                <w:rPrChange w:id="15551" w:author="Gary Sullivan" w:date="2022-08-08T20:18:00Z">
                  <w:rPr/>
                </w:rPrChange>
              </w:rPr>
              <w:instrText xml:space="preserve"> HYPERLINK "file:///C:\\Users\\ohm\\AppData\\Local\\Temp\\current_document.php%3fid=11913" </w:instrText>
            </w:r>
            <w:r w:rsidRPr="002142A5">
              <w:rPr>
                <w:sz w:val="18"/>
                <w:szCs w:val="18"/>
                <w:rPrChange w:id="15552" w:author="Gary Sullivan" w:date="2022-08-08T20:18:00Z">
                  <w:rPr>
                    <w:color w:val="0000FF"/>
                    <w:sz w:val="24"/>
                    <w:u w:val="single"/>
                  </w:rPr>
                </w:rPrChange>
              </w:rPr>
              <w:fldChar w:fldCharType="separate"/>
            </w:r>
            <w:r w:rsidR="00A3379A" w:rsidRPr="002142A5">
              <w:rPr>
                <w:color w:val="0000FF"/>
                <w:sz w:val="18"/>
                <w:szCs w:val="18"/>
                <w:u w:val="single"/>
                <w:rPrChange w:id="15553" w:author="Gary Sullivan" w:date="2022-08-08T20:18:00Z">
                  <w:rPr>
                    <w:color w:val="0000FF"/>
                    <w:sz w:val="24"/>
                    <w:u w:val="single"/>
                  </w:rPr>
                </w:rPrChange>
              </w:rPr>
              <w:t>JVET-AA0223</w:t>
            </w:r>
            <w:r w:rsidRPr="002142A5">
              <w:rPr>
                <w:color w:val="0000FF"/>
                <w:sz w:val="18"/>
                <w:szCs w:val="18"/>
                <w:u w:val="single"/>
                <w:rPrChange w:id="1555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5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307B4" w14:textId="77777777" w:rsidR="00A3379A" w:rsidRPr="002142A5" w:rsidRDefault="00A3379A" w:rsidP="00A3379A">
            <w:pPr>
              <w:spacing w:before="0"/>
              <w:jc w:val="center"/>
              <w:rPr>
                <w:sz w:val="18"/>
                <w:szCs w:val="18"/>
                <w:rPrChange w:id="15556" w:author="Gary Sullivan" w:date="2022-08-08T20:18:00Z">
                  <w:rPr>
                    <w:sz w:val="24"/>
                  </w:rPr>
                </w:rPrChange>
              </w:rPr>
            </w:pPr>
            <w:r w:rsidRPr="002142A5">
              <w:rPr>
                <w:sz w:val="18"/>
                <w:szCs w:val="18"/>
                <w:rPrChange w:id="15557" w:author="Gary Sullivan" w:date="2022-08-08T20:18:00Z">
                  <w:rPr>
                    <w:sz w:val="24"/>
                  </w:rPr>
                </w:rPrChange>
              </w:rPr>
              <w:t>m60448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5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AB6C04" w14:textId="77777777" w:rsidR="00A3379A" w:rsidRPr="002142A5" w:rsidRDefault="00A3379A" w:rsidP="00A3379A">
            <w:pPr>
              <w:spacing w:before="0"/>
              <w:rPr>
                <w:sz w:val="18"/>
                <w:szCs w:val="18"/>
                <w:rPrChange w:id="15559" w:author="Gary Sullivan" w:date="2022-08-08T20:18:00Z">
                  <w:rPr>
                    <w:sz w:val="24"/>
                  </w:rPr>
                </w:rPrChange>
              </w:rPr>
            </w:pPr>
            <w:r w:rsidRPr="002142A5">
              <w:rPr>
                <w:sz w:val="18"/>
                <w:szCs w:val="18"/>
                <w:rPrChange w:id="15560" w:author="Gary Sullivan" w:date="2022-08-08T20:18:00Z">
                  <w:rPr>
                    <w:sz w:val="24"/>
                  </w:rPr>
                </w:rPrChange>
              </w:rPr>
              <w:t>2022-07-13 13:43:26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6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5BB762" w14:textId="77777777" w:rsidR="00A3379A" w:rsidRPr="002142A5" w:rsidRDefault="00A3379A" w:rsidP="00A3379A">
            <w:pPr>
              <w:spacing w:before="0"/>
              <w:rPr>
                <w:sz w:val="18"/>
                <w:szCs w:val="18"/>
                <w:rPrChange w:id="15562" w:author="Gary Sullivan" w:date="2022-08-08T20:18:00Z">
                  <w:rPr>
                    <w:sz w:val="24"/>
                  </w:rPr>
                </w:rPrChange>
              </w:rPr>
            </w:pPr>
            <w:r w:rsidRPr="002142A5">
              <w:rPr>
                <w:sz w:val="18"/>
                <w:szCs w:val="18"/>
                <w:rPrChange w:id="15563" w:author="Gary Sullivan" w:date="2022-08-08T20:18:00Z">
                  <w:rPr>
                    <w:sz w:val="24"/>
                  </w:rPr>
                </w:rPrChange>
              </w:rPr>
              <w:t>2022-07-13 17:14:21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6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713F3" w14:textId="77777777" w:rsidR="00A3379A" w:rsidRPr="002142A5" w:rsidRDefault="00A3379A" w:rsidP="00A3379A">
            <w:pPr>
              <w:spacing w:before="0"/>
              <w:rPr>
                <w:sz w:val="18"/>
                <w:szCs w:val="18"/>
                <w:rPrChange w:id="15565" w:author="Gary Sullivan" w:date="2022-08-08T20:18:00Z">
                  <w:rPr>
                    <w:sz w:val="24"/>
                  </w:rPr>
                </w:rPrChange>
              </w:rPr>
            </w:pPr>
            <w:r w:rsidRPr="002142A5">
              <w:rPr>
                <w:sz w:val="18"/>
                <w:szCs w:val="18"/>
                <w:rPrChange w:id="15566" w:author="Gary Sullivan" w:date="2022-08-08T20:18:00Z">
                  <w:rPr>
                    <w:sz w:val="24"/>
                  </w:rPr>
                </w:rPrChange>
              </w:rPr>
              <w:t>2022-07-13 17:14:21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6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E539F5" w14:textId="77777777" w:rsidR="00A3379A" w:rsidRPr="002142A5" w:rsidRDefault="00A3379A" w:rsidP="002142A5">
            <w:pPr>
              <w:spacing w:before="0"/>
              <w:jc w:val="left"/>
              <w:rPr>
                <w:sz w:val="18"/>
                <w:szCs w:val="18"/>
                <w:rPrChange w:id="15568" w:author="Gary Sullivan" w:date="2022-08-08T20:18:00Z">
                  <w:rPr>
                    <w:sz w:val="24"/>
                  </w:rPr>
                </w:rPrChange>
              </w:rPr>
            </w:pPr>
            <w:r w:rsidRPr="002142A5">
              <w:rPr>
                <w:sz w:val="18"/>
                <w:szCs w:val="18"/>
                <w:rPrChange w:id="15569" w:author="Gary Sullivan" w:date="2022-08-08T20:18:00Z">
                  <w:rPr>
                    <w:sz w:val="24"/>
                  </w:rPr>
                </w:rPrChange>
              </w:rPr>
              <w:t>Cross-check of JVET-AA0085 (EE1-1.1: The Performance of Single-Model Filter Trained on the VTM and ECM Reconstruction)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7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D15F7" w14:textId="313EABAE" w:rsidR="00A3379A" w:rsidRPr="002142A5" w:rsidRDefault="0018709B" w:rsidP="002142A5">
            <w:pPr>
              <w:spacing w:before="0"/>
              <w:jc w:val="left"/>
              <w:rPr>
                <w:sz w:val="18"/>
                <w:szCs w:val="18"/>
                <w:lang w:val="en-US"/>
                <w:rPrChange w:id="15571" w:author="Gary Sullivan" w:date="2022-08-08T20:18:00Z">
                  <w:rPr>
                    <w:sz w:val="24"/>
                    <w:lang w:val="en-US"/>
                  </w:rPr>
                </w:rPrChange>
              </w:rPr>
            </w:pPr>
            <w:r w:rsidRPr="002142A5">
              <w:rPr>
                <w:sz w:val="18"/>
                <w:szCs w:val="18"/>
                <w:u w:val="single"/>
                <w:rPrChange w:id="15572" w:author="Gary Sullivan" w:date="2022-08-08T20:18:00Z">
                  <w:rPr>
                    <w:sz w:val="24"/>
                    <w:u w:val="single"/>
                  </w:rPr>
                </w:rPrChange>
              </w:rPr>
              <w:t>M. Santamaria</w:t>
            </w:r>
            <w:r w:rsidR="00A3379A" w:rsidRPr="002142A5">
              <w:rPr>
                <w:sz w:val="18"/>
                <w:szCs w:val="18"/>
                <w:rPrChange w:id="15573" w:author="Gary Sullivan" w:date="2022-08-08T20:18:00Z">
                  <w:rPr>
                    <w:sz w:val="24"/>
                  </w:rPr>
                </w:rPrChange>
              </w:rPr>
              <w:t>, F. Cricri</w:t>
            </w:r>
            <w:r w:rsidR="00950A26" w:rsidRPr="002142A5">
              <w:rPr>
                <w:sz w:val="18"/>
                <w:szCs w:val="18"/>
                <w:lang w:val="en-US"/>
                <w:rPrChange w:id="15574" w:author="Gary Sullivan" w:date="2022-08-08T20:18:00Z">
                  <w:rPr>
                    <w:sz w:val="24"/>
                    <w:lang w:val="en-US"/>
                  </w:rPr>
                </w:rPrChange>
              </w:rPr>
              <w:t xml:space="preserve"> (Nokia)</w:t>
            </w:r>
          </w:p>
        </w:tc>
      </w:tr>
      <w:tr w:rsidR="002142A5" w:rsidRPr="002142A5" w14:paraId="77A6E2D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57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57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7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C2766" w14:textId="77777777" w:rsidR="00A3379A" w:rsidRPr="002142A5" w:rsidRDefault="00000000" w:rsidP="00A3379A">
            <w:pPr>
              <w:spacing w:before="0"/>
              <w:jc w:val="center"/>
              <w:rPr>
                <w:sz w:val="18"/>
                <w:szCs w:val="18"/>
                <w:rPrChange w:id="15578" w:author="Gary Sullivan" w:date="2022-08-08T20:18:00Z">
                  <w:rPr>
                    <w:sz w:val="24"/>
                  </w:rPr>
                </w:rPrChange>
              </w:rPr>
            </w:pPr>
            <w:r w:rsidRPr="002142A5">
              <w:rPr>
                <w:sz w:val="18"/>
                <w:szCs w:val="18"/>
                <w:rPrChange w:id="15579" w:author="Gary Sullivan" w:date="2022-08-08T20:18:00Z">
                  <w:rPr/>
                </w:rPrChange>
              </w:rPr>
              <w:fldChar w:fldCharType="begin"/>
            </w:r>
            <w:r w:rsidRPr="002142A5">
              <w:rPr>
                <w:sz w:val="18"/>
                <w:szCs w:val="18"/>
                <w:rPrChange w:id="15580" w:author="Gary Sullivan" w:date="2022-08-08T20:18:00Z">
                  <w:rPr/>
                </w:rPrChange>
              </w:rPr>
              <w:instrText xml:space="preserve"> HYPERLINK "file:///C:\\Users\\ohm\\AppData\\Local\\Temp\\current_document.php%3fid=11914" </w:instrText>
            </w:r>
            <w:r w:rsidRPr="002142A5">
              <w:rPr>
                <w:sz w:val="18"/>
                <w:szCs w:val="18"/>
                <w:rPrChange w:id="15581" w:author="Gary Sullivan" w:date="2022-08-08T20:18:00Z">
                  <w:rPr>
                    <w:color w:val="0000FF"/>
                    <w:sz w:val="24"/>
                    <w:u w:val="single"/>
                  </w:rPr>
                </w:rPrChange>
              </w:rPr>
              <w:fldChar w:fldCharType="separate"/>
            </w:r>
            <w:r w:rsidR="00A3379A" w:rsidRPr="002142A5">
              <w:rPr>
                <w:color w:val="0000FF"/>
                <w:sz w:val="18"/>
                <w:szCs w:val="18"/>
                <w:u w:val="single"/>
                <w:rPrChange w:id="15582" w:author="Gary Sullivan" w:date="2022-08-08T20:18:00Z">
                  <w:rPr>
                    <w:color w:val="0000FF"/>
                    <w:sz w:val="24"/>
                    <w:u w:val="single"/>
                  </w:rPr>
                </w:rPrChange>
              </w:rPr>
              <w:t>JVET-AA0224</w:t>
            </w:r>
            <w:r w:rsidRPr="002142A5">
              <w:rPr>
                <w:color w:val="0000FF"/>
                <w:sz w:val="18"/>
                <w:szCs w:val="18"/>
                <w:u w:val="single"/>
                <w:rPrChange w:id="1558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8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066FE" w14:textId="77777777" w:rsidR="00A3379A" w:rsidRPr="002142A5" w:rsidRDefault="00A3379A" w:rsidP="00A3379A">
            <w:pPr>
              <w:spacing w:before="0"/>
              <w:jc w:val="center"/>
              <w:rPr>
                <w:sz w:val="18"/>
                <w:szCs w:val="18"/>
                <w:rPrChange w:id="15585" w:author="Gary Sullivan" w:date="2022-08-08T20:18:00Z">
                  <w:rPr>
                    <w:sz w:val="24"/>
                  </w:rPr>
                </w:rPrChange>
              </w:rPr>
            </w:pPr>
            <w:r w:rsidRPr="002142A5">
              <w:rPr>
                <w:sz w:val="18"/>
                <w:szCs w:val="18"/>
                <w:rPrChange w:id="15586" w:author="Gary Sullivan" w:date="2022-08-08T20:18:00Z">
                  <w:rPr>
                    <w:sz w:val="24"/>
                  </w:rPr>
                </w:rPrChange>
              </w:rPr>
              <w:t>m60452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8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6C1C00" w14:textId="77777777" w:rsidR="00A3379A" w:rsidRPr="002142A5" w:rsidRDefault="00A3379A" w:rsidP="00A3379A">
            <w:pPr>
              <w:spacing w:before="0"/>
              <w:rPr>
                <w:sz w:val="18"/>
                <w:szCs w:val="18"/>
                <w:rPrChange w:id="15588" w:author="Gary Sullivan" w:date="2022-08-08T20:18:00Z">
                  <w:rPr>
                    <w:sz w:val="24"/>
                  </w:rPr>
                </w:rPrChange>
              </w:rPr>
            </w:pPr>
            <w:r w:rsidRPr="002142A5">
              <w:rPr>
                <w:sz w:val="18"/>
                <w:szCs w:val="18"/>
                <w:rPrChange w:id="15589" w:author="Gary Sullivan" w:date="2022-08-08T20:18:00Z">
                  <w:rPr>
                    <w:sz w:val="24"/>
                  </w:rPr>
                </w:rPrChange>
              </w:rPr>
              <w:t>2022-07-13 15:00:22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9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7B246A" w14:textId="77777777" w:rsidR="00A3379A" w:rsidRPr="002142A5" w:rsidRDefault="00A3379A" w:rsidP="00A3379A">
            <w:pPr>
              <w:spacing w:before="0"/>
              <w:rPr>
                <w:sz w:val="18"/>
                <w:szCs w:val="18"/>
                <w:rPrChange w:id="15591" w:author="Gary Sullivan" w:date="2022-08-08T20:18:00Z">
                  <w:rPr>
                    <w:sz w:val="24"/>
                  </w:rPr>
                </w:rPrChange>
              </w:rPr>
            </w:pPr>
            <w:r w:rsidRPr="002142A5">
              <w:rPr>
                <w:sz w:val="18"/>
                <w:szCs w:val="18"/>
                <w:rPrChange w:id="15592" w:author="Gary Sullivan" w:date="2022-08-08T20:18:00Z">
                  <w:rPr>
                    <w:sz w:val="24"/>
                  </w:rPr>
                </w:rPrChange>
              </w:rPr>
              <w:t>2022-07-19 18:35:17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9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0A604" w14:textId="77777777" w:rsidR="00A3379A" w:rsidRPr="002142A5" w:rsidRDefault="00A3379A" w:rsidP="00A3379A">
            <w:pPr>
              <w:spacing w:before="0"/>
              <w:rPr>
                <w:sz w:val="18"/>
                <w:szCs w:val="18"/>
                <w:rPrChange w:id="15594" w:author="Gary Sullivan" w:date="2022-08-08T20:18:00Z">
                  <w:rPr>
                    <w:sz w:val="24"/>
                  </w:rPr>
                </w:rPrChange>
              </w:rPr>
            </w:pPr>
            <w:r w:rsidRPr="002142A5">
              <w:rPr>
                <w:sz w:val="18"/>
                <w:szCs w:val="18"/>
                <w:rPrChange w:id="15595" w:author="Gary Sullivan" w:date="2022-08-08T20:18:00Z">
                  <w:rPr>
                    <w:sz w:val="24"/>
                  </w:rPr>
                </w:rPrChange>
              </w:rPr>
              <w:t>2022-07-19 18:35:17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9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5DA113" w14:textId="77777777" w:rsidR="00A3379A" w:rsidRPr="002142A5" w:rsidRDefault="00A3379A" w:rsidP="002142A5">
            <w:pPr>
              <w:spacing w:before="0"/>
              <w:jc w:val="left"/>
              <w:rPr>
                <w:sz w:val="18"/>
                <w:szCs w:val="18"/>
                <w:rPrChange w:id="15597" w:author="Gary Sullivan" w:date="2022-08-08T20:18:00Z">
                  <w:rPr>
                    <w:sz w:val="24"/>
                  </w:rPr>
                </w:rPrChange>
              </w:rPr>
            </w:pPr>
            <w:r w:rsidRPr="002142A5">
              <w:rPr>
                <w:sz w:val="18"/>
                <w:szCs w:val="18"/>
                <w:rPrChange w:id="15598" w:author="Gary Sullivan" w:date="2022-08-08T20:18:00Z">
                  <w:rPr>
                    <w:sz w:val="24"/>
                  </w:rPr>
                </w:rPrChange>
              </w:rPr>
              <w:t>Crosscheck of JVET-AA0070 (EE2-3.2: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9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92388" w14:textId="700AF29F" w:rsidR="00A3379A" w:rsidRPr="002142A5" w:rsidRDefault="0018709B" w:rsidP="002142A5">
            <w:pPr>
              <w:spacing w:before="0"/>
              <w:jc w:val="left"/>
              <w:rPr>
                <w:sz w:val="18"/>
                <w:szCs w:val="18"/>
                <w:rPrChange w:id="15600" w:author="Gary Sullivan" w:date="2022-08-08T20:18:00Z">
                  <w:rPr>
                    <w:sz w:val="24"/>
                  </w:rPr>
                </w:rPrChange>
              </w:rPr>
            </w:pPr>
            <w:r w:rsidRPr="002142A5">
              <w:rPr>
                <w:sz w:val="18"/>
                <w:szCs w:val="18"/>
                <w:u w:val="single"/>
                <w:rPrChange w:id="15601" w:author="Gary Sullivan" w:date="2022-08-08T20:18:00Z">
                  <w:rPr>
                    <w:sz w:val="24"/>
                    <w:u w:val="single"/>
                  </w:rPr>
                </w:rPrChange>
              </w:rPr>
              <w:t>Y. Kidani</w:t>
            </w:r>
            <w:r w:rsidR="00A3379A" w:rsidRPr="002142A5">
              <w:rPr>
                <w:sz w:val="18"/>
                <w:szCs w:val="18"/>
                <w:rPrChange w:id="15602" w:author="Gary Sullivan" w:date="2022-08-08T20:18:00Z">
                  <w:rPr>
                    <w:sz w:val="24"/>
                  </w:rPr>
                </w:rPrChange>
              </w:rPr>
              <w:t xml:space="preserve">, </w:t>
            </w:r>
            <w:r w:rsidRPr="002142A5">
              <w:rPr>
                <w:sz w:val="18"/>
                <w:szCs w:val="18"/>
                <w:u w:val="single"/>
                <w:rPrChange w:id="15603" w:author="Gary Sullivan" w:date="2022-08-08T20:18:00Z">
                  <w:rPr>
                    <w:sz w:val="24"/>
                    <w:u w:val="single"/>
                  </w:rPr>
                </w:rPrChange>
              </w:rPr>
              <w:t>K. Kawamura (KDDI)</w:t>
            </w:r>
          </w:p>
        </w:tc>
      </w:tr>
      <w:tr w:rsidR="002142A5" w:rsidRPr="002142A5" w14:paraId="48E0C61B"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60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60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0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5A8942" w14:textId="77777777" w:rsidR="00A3379A" w:rsidRPr="002142A5" w:rsidRDefault="00000000" w:rsidP="00A3379A">
            <w:pPr>
              <w:spacing w:before="0"/>
              <w:jc w:val="center"/>
              <w:rPr>
                <w:sz w:val="18"/>
                <w:szCs w:val="18"/>
                <w:rPrChange w:id="15607" w:author="Gary Sullivan" w:date="2022-08-08T20:18:00Z">
                  <w:rPr>
                    <w:sz w:val="24"/>
                  </w:rPr>
                </w:rPrChange>
              </w:rPr>
            </w:pPr>
            <w:r w:rsidRPr="002142A5">
              <w:rPr>
                <w:sz w:val="18"/>
                <w:szCs w:val="18"/>
                <w:rPrChange w:id="15608" w:author="Gary Sullivan" w:date="2022-08-08T20:18:00Z">
                  <w:rPr/>
                </w:rPrChange>
              </w:rPr>
              <w:fldChar w:fldCharType="begin"/>
            </w:r>
            <w:r w:rsidRPr="002142A5">
              <w:rPr>
                <w:sz w:val="18"/>
                <w:szCs w:val="18"/>
                <w:rPrChange w:id="15609" w:author="Gary Sullivan" w:date="2022-08-08T20:18:00Z">
                  <w:rPr/>
                </w:rPrChange>
              </w:rPr>
              <w:instrText xml:space="preserve"> HYPERLINK "file:///C:\\Users\\ohm\\AppData\\Local\\Temp\\current_document.php%3fid=11915" </w:instrText>
            </w:r>
            <w:r w:rsidRPr="002142A5">
              <w:rPr>
                <w:sz w:val="18"/>
                <w:szCs w:val="18"/>
                <w:rPrChange w:id="15610" w:author="Gary Sullivan" w:date="2022-08-08T20:18:00Z">
                  <w:rPr>
                    <w:color w:val="0000FF"/>
                    <w:sz w:val="24"/>
                    <w:u w:val="single"/>
                  </w:rPr>
                </w:rPrChange>
              </w:rPr>
              <w:fldChar w:fldCharType="separate"/>
            </w:r>
            <w:r w:rsidR="00A3379A" w:rsidRPr="002142A5">
              <w:rPr>
                <w:color w:val="0000FF"/>
                <w:sz w:val="18"/>
                <w:szCs w:val="18"/>
                <w:u w:val="single"/>
                <w:rPrChange w:id="15611" w:author="Gary Sullivan" w:date="2022-08-08T20:18:00Z">
                  <w:rPr>
                    <w:color w:val="0000FF"/>
                    <w:sz w:val="24"/>
                    <w:u w:val="single"/>
                  </w:rPr>
                </w:rPrChange>
              </w:rPr>
              <w:t>JVET-AA0225</w:t>
            </w:r>
            <w:r w:rsidRPr="002142A5">
              <w:rPr>
                <w:color w:val="0000FF"/>
                <w:sz w:val="18"/>
                <w:szCs w:val="18"/>
                <w:u w:val="single"/>
                <w:rPrChange w:id="1561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1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099BF" w14:textId="77777777" w:rsidR="00A3379A" w:rsidRPr="002142A5" w:rsidRDefault="00A3379A" w:rsidP="00A3379A">
            <w:pPr>
              <w:spacing w:before="0"/>
              <w:jc w:val="center"/>
              <w:rPr>
                <w:sz w:val="18"/>
                <w:szCs w:val="18"/>
                <w:rPrChange w:id="15614" w:author="Gary Sullivan" w:date="2022-08-08T20:18:00Z">
                  <w:rPr>
                    <w:sz w:val="24"/>
                  </w:rPr>
                </w:rPrChange>
              </w:rPr>
            </w:pPr>
            <w:r w:rsidRPr="002142A5">
              <w:rPr>
                <w:sz w:val="18"/>
                <w:szCs w:val="18"/>
                <w:rPrChange w:id="15615" w:author="Gary Sullivan" w:date="2022-08-08T20:18:00Z">
                  <w:rPr>
                    <w:sz w:val="24"/>
                  </w:rPr>
                </w:rPrChange>
              </w:rPr>
              <w:t>m60453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1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26F606" w14:textId="77777777" w:rsidR="00A3379A" w:rsidRPr="002142A5" w:rsidRDefault="00A3379A" w:rsidP="00A3379A">
            <w:pPr>
              <w:spacing w:before="0"/>
              <w:rPr>
                <w:sz w:val="18"/>
                <w:szCs w:val="18"/>
                <w:rPrChange w:id="15617" w:author="Gary Sullivan" w:date="2022-08-08T20:18:00Z">
                  <w:rPr>
                    <w:sz w:val="24"/>
                  </w:rPr>
                </w:rPrChange>
              </w:rPr>
            </w:pPr>
            <w:r w:rsidRPr="002142A5">
              <w:rPr>
                <w:sz w:val="18"/>
                <w:szCs w:val="18"/>
                <w:rPrChange w:id="15618" w:author="Gary Sullivan" w:date="2022-08-08T20:18:00Z">
                  <w:rPr>
                    <w:sz w:val="24"/>
                  </w:rPr>
                </w:rPrChange>
              </w:rPr>
              <w:t>2022-07-13 15:01:51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1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B92284" w14:textId="77777777" w:rsidR="00A3379A" w:rsidRPr="002142A5" w:rsidRDefault="00A3379A" w:rsidP="00A3379A">
            <w:pPr>
              <w:spacing w:before="0"/>
              <w:rPr>
                <w:sz w:val="18"/>
                <w:szCs w:val="18"/>
                <w:rPrChange w:id="15620" w:author="Gary Sullivan" w:date="2022-08-08T20:18:00Z">
                  <w:rPr>
                    <w:sz w:val="24"/>
                  </w:rPr>
                </w:rPrChange>
              </w:rPr>
            </w:pPr>
            <w:r w:rsidRPr="002142A5">
              <w:rPr>
                <w:sz w:val="18"/>
                <w:szCs w:val="18"/>
                <w:rPrChange w:id="15621" w:author="Gary Sullivan" w:date="2022-08-08T20:18:00Z">
                  <w:rPr>
                    <w:sz w:val="24"/>
                  </w:rPr>
                </w:rPrChange>
              </w:rPr>
              <w:t>2022-07-19 18:35:55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2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DEFBC" w14:textId="77777777" w:rsidR="00A3379A" w:rsidRPr="002142A5" w:rsidRDefault="00A3379A" w:rsidP="00A3379A">
            <w:pPr>
              <w:spacing w:before="0"/>
              <w:rPr>
                <w:sz w:val="18"/>
                <w:szCs w:val="18"/>
                <w:rPrChange w:id="15623" w:author="Gary Sullivan" w:date="2022-08-08T20:18:00Z">
                  <w:rPr>
                    <w:sz w:val="24"/>
                  </w:rPr>
                </w:rPrChange>
              </w:rPr>
            </w:pPr>
            <w:r w:rsidRPr="002142A5">
              <w:rPr>
                <w:sz w:val="18"/>
                <w:szCs w:val="18"/>
                <w:rPrChange w:id="15624" w:author="Gary Sullivan" w:date="2022-08-08T20:18:00Z">
                  <w:rPr>
                    <w:sz w:val="24"/>
                  </w:rPr>
                </w:rPrChange>
              </w:rPr>
              <w:t>2022-07-19 18:35:55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2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2A13D" w14:textId="77777777" w:rsidR="00A3379A" w:rsidRPr="002142A5" w:rsidRDefault="00A3379A" w:rsidP="002142A5">
            <w:pPr>
              <w:spacing w:before="0"/>
              <w:jc w:val="left"/>
              <w:rPr>
                <w:sz w:val="18"/>
                <w:szCs w:val="18"/>
                <w:rPrChange w:id="15626" w:author="Gary Sullivan" w:date="2022-08-08T20:18:00Z">
                  <w:rPr>
                    <w:sz w:val="24"/>
                  </w:rPr>
                </w:rPrChange>
              </w:rPr>
            </w:pPr>
            <w:r w:rsidRPr="002142A5">
              <w:rPr>
                <w:sz w:val="18"/>
                <w:szCs w:val="18"/>
                <w:rPrChange w:id="15627" w:author="Gary Sullivan" w:date="2022-08-08T20:18:00Z">
                  <w:rPr>
                    <w:sz w:val="24"/>
                  </w:rPr>
                </w:rPrChange>
              </w:rPr>
              <w:t>Crosscheck of JVET-AA0062 (EE2-3.3: Combination of EE2-3.1 and EE2-3.2)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2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4085DE" w14:textId="0EFCDFA5" w:rsidR="00A3379A" w:rsidRPr="002142A5" w:rsidRDefault="0018709B" w:rsidP="002142A5">
            <w:pPr>
              <w:spacing w:before="0"/>
              <w:jc w:val="left"/>
              <w:rPr>
                <w:sz w:val="18"/>
                <w:szCs w:val="18"/>
                <w:rPrChange w:id="15629" w:author="Gary Sullivan" w:date="2022-08-08T20:18:00Z">
                  <w:rPr>
                    <w:sz w:val="24"/>
                  </w:rPr>
                </w:rPrChange>
              </w:rPr>
            </w:pPr>
            <w:r w:rsidRPr="002142A5">
              <w:rPr>
                <w:sz w:val="18"/>
                <w:szCs w:val="18"/>
                <w:u w:val="single"/>
                <w:rPrChange w:id="15630" w:author="Gary Sullivan" w:date="2022-08-08T20:18:00Z">
                  <w:rPr>
                    <w:sz w:val="24"/>
                    <w:u w:val="single"/>
                  </w:rPr>
                </w:rPrChange>
              </w:rPr>
              <w:t>Y. Kidani</w:t>
            </w:r>
            <w:r w:rsidR="00A3379A" w:rsidRPr="002142A5">
              <w:rPr>
                <w:sz w:val="18"/>
                <w:szCs w:val="18"/>
                <w:rPrChange w:id="15631" w:author="Gary Sullivan" w:date="2022-08-08T20:18:00Z">
                  <w:rPr>
                    <w:sz w:val="24"/>
                  </w:rPr>
                </w:rPrChange>
              </w:rPr>
              <w:t xml:space="preserve">, </w:t>
            </w:r>
            <w:r w:rsidRPr="002142A5">
              <w:rPr>
                <w:sz w:val="18"/>
                <w:szCs w:val="18"/>
                <w:u w:val="single"/>
                <w:rPrChange w:id="15632" w:author="Gary Sullivan" w:date="2022-08-08T20:18:00Z">
                  <w:rPr>
                    <w:sz w:val="24"/>
                    <w:u w:val="single"/>
                  </w:rPr>
                </w:rPrChange>
              </w:rPr>
              <w:t>K. Kawamura (KDDI)</w:t>
            </w:r>
          </w:p>
        </w:tc>
      </w:tr>
      <w:tr w:rsidR="002142A5" w:rsidRPr="002142A5" w14:paraId="3D1644D0"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63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63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3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1CC329" w14:textId="77777777" w:rsidR="00A3379A" w:rsidRPr="002142A5" w:rsidRDefault="00000000" w:rsidP="00A3379A">
            <w:pPr>
              <w:spacing w:before="0"/>
              <w:jc w:val="center"/>
              <w:rPr>
                <w:sz w:val="18"/>
                <w:szCs w:val="18"/>
                <w:rPrChange w:id="15636" w:author="Gary Sullivan" w:date="2022-08-08T20:18:00Z">
                  <w:rPr>
                    <w:sz w:val="24"/>
                  </w:rPr>
                </w:rPrChange>
              </w:rPr>
            </w:pPr>
            <w:r w:rsidRPr="002142A5">
              <w:rPr>
                <w:sz w:val="18"/>
                <w:szCs w:val="18"/>
                <w:rPrChange w:id="15637" w:author="Gary Sullivan" w:date="2022-08-08T20:18:00Z">
                  <w:rPr/>
                </w:rPrChange>
              </w:rPr>
              <w:fldChar w:fldCharType="begin"/>
            </w:r>
            <w:r w:rsidRPr="002142A5">
              <w:rPr>
                <w:sz w:val="18"/>
                <w:szCs w:val="18"/>
                <w:rPrChange w:id="15638" w:author="Gary Sullivan" w:date="2022-08-08T20:18:00Z">
                  <w:rPr/>
                </w:rPrChange>
              </w:rPr>
              <w:instrText xml:space="preserve"> HYPERLINK "file:///C:\\Users\\ohm\\AppData\\Local\\Temp\\current_document.php%3fid=11916" </w:instrText>
            </w:r>
            <w:r w:rsidRPr="002142A5">
              <w:rPr>
                <w:sz w:val="18"/>
                <w:szCs w:val="18"/>
                <w:rPrChange w:id="15639" w:author="Gary Sullivan" w:date="2022-08-08T20:18:00Z">
                  <w:rPr>
                    <w:color w:val="0000FF"/>
                    <w:sz w:val="24"/>
                    <w:u w:val="single"/>
                  </w:rPr>
                </w:rPrChange>
              </w:rPr>
              <w:fldChar w:fldCharType="separate"/>
            </w:r>
            <w:r w:rsidR="00A3379A" w:rsidRPr="002142A5">
              <w:rPr>
                <w:color w:val="0000FF"/>
                <w:sz w:val="18"/>
                <w:szCs w:val="18"/>
                <w:u w:val="single"/>
                <w:rPrChange w:id="15640" w:author="Gary Sullivan" w:date="2022-08-08T20:18:00Z">
                  <w:rPr>
                    <w:color w:val="0000FF"/>
                    <w:sz w:val="24"/>
                    <w:u w:val="single"/>
                  </w:rPr>
                </w:rPrChange>
              </w:rPr>
              <w:t>JVET-AA0226</w:t>
            </w:r>
            <w:r w:rsidRPr="002142A5">
              <w:rPr>
                <w:color w:val="0000FF"/>
                <w:sz w:val="18"/>
                <w:szCs w:val="18"/>
                <w:u w:val="single"/>
                <w:rPrChange w:id="1564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4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7F56D" w14:textId="77777777" w:rsidR="00A3379A" w:rsidRPr="002142A5" w:rsidRDefault="00A3379A" w:rsidP="00A3379A">
            <w:pPr>
              <w:spacing w:before="0"/>
              <w:jc w:val="center"/>
              <w:rPr>
                <w:sz w:val="18"/>
                <w:szCs w:val="18"/>
                <w:rPrChange w:id="15643" w:author="Gary Sullivan" w:date="2022-08-08T20:18:00Z">
                  <w:rPr>
                    <w:sz w:val="24"/>
                  </w:rPr>
                </w:rPrChange>
              </w:rPr>
            </w:pPr>
            <w:r w:rsidRPr="002142A5">
              <w:rPr>
                <w:sz w:val="18"/>
                <w:szCs w:val="18"/>
                <w:rPrChange w:id="15644" w:author="Gary Sullivan" w:date="2022-08-08T20:18:00Z">
                  <w:rPr>
                    <w:sz w:val="24"/>
                  </w:rPr>
                </w:rPrChange>
              </w:rPr>
              <w:t>m60455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4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F486B" w14:textId="77777777" w:rsidR="00A3379A" w:rsidRPr="002142A5" w:rsidRDefault="00A3379A" w:rsidP="00A3379A">
            <w:pPr>
              <w:spacing w:before="0"/>
              <w:rPr>
                <w:sz w:val="18"/>
                <w:szCs w:val="18"/>
                <w:rPrChange w:id="15646" w:author="Gary Sullivan" w:date="2022-08-08T20:18:00Z">
                  <w:rPr>
                    <w:sz w:val="24"/>
                  </w:rPr>
                </w:rPrChange>
              </w:rPr>
            </w:pPr>
            <w:r w:rsidRPr="002142A5">
              <w:rPr>
                <w:sz w:val="18"/>
                <w:szCs w:val="18"/>
                <w:rPrChange w:id="15647" w:author="Gary Sullivan" w:date="2022-08-08T20:18:00Z">
                  <w:rPr>
                    <w:sz w:val="24"/>
                  </w:rPr>
                </w:rPrChange>
              </w:rPr>
              <w:t>2022-07-13 15:47:19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4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59E0F9" w14:textId="77777777" w:rsidR="00A3379A" w:rsidRPr="002142A5" w:rsidRDefault="00A3379A" w:rsidP="00A3379A">
            <w:pPr>
              <w:spacing w:before="0"/>
              <w:rPr>
                <w:sz w:val="18"/>
                <w:szCs w:val="18"/>
                <w:rPrChange w:id="15649" w:author="Gary Sullivan" w:date="2022-08-08T20:18:00Z">
                  <w:rPr>
                    <w:sz w:val="24"/>
                  </w:rPr>
                </w:rPrChange>
              </w:rPr>
            </w:pPr>
            <w:r w:rsidRPr="002142A5">
              <w:rPr>
                <w:sz w:val="18"/>
                <w:szCs w:val="18"/>
                <w:rPrChange w:id="15650" w:author="Gary Sullivan" w:date="2022-08-08T20:18:00Z">
                  <w:rPr>
                    <w:sz w:val="24"/>
                  </w:rPr>
                </w:rPrChange>
              </w:rPr>
              <w:t>2022-07-14 15:29:10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18A1D2" w14:textId="77777777" w:rsidR="00A3379A" w:rsidRPr="002142A5" w:rsidRDefault="00A3379A" w:rsidP="00A3379A">
            <w:pPr>
              <w:spacing w:before="0"/>
              <w:rPr>
                <w:sz w:val="18"/>
                <w:szCs w:val="18"/>
                <w:rPrChange w:id="15652" w:author="Gary Sullivan" w:date="2022-08-08T20:18:00Z">
                  <w:rPr>
                    <w:sz w:val="24"/>
                  </w:rPr>
                </w:rPrChange>
              </w:rPr>
            </w:pPr>
            <w:r w:rsidRPr="002142A5">
              <w:rPr>
                <w:sz w:val="18"/>
                <w:szCs w:val="18"/>
                <w:rPrChange w:id="15653" w:author="Gary Sullivan" w:date="2022-08-08T20:18:00Z">
                  <w:rPr>
                    <w:sz w:val="24"/>
                  </w:rPr>
                </w:rPrChange>
              </w:rPr>
              <w:t>2022-07-14 15:29:10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5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04EEBF" w14:textId="77777777" w:rsidR="00A3379A" w:rsidRPr="002142A5" w:rsidRDefault="00A3379A" w:rsidP="002142A5">
            <w:pPr>
              <w:spacing w:before="0"/>
              <w:jc w:val="left"/>
              <w:rPr>
                <w:sz w:val="18"/>
                <w:szCs w:val="18"/>
                <w:rPrChange w:id="15655" w:author="Gary Sullivan" w:date="2022-08-08T20:18:00Z">
                  <w:rPr>
                    <w:sz w:val="24"/>
                  </w:rPr>
                </w:rPrChange>
              </w:rPr>
            </w:pPr>
            <w:r w:rsidRPr="002142A5">
              <w:rPr>
                <w:sz w:val="18"/>
                <w:szCs w:val="18"/>
                <w:rPrChange w:id="15656" w:author="Gary Sullivan" w:date="2022-08-08T20:18:00Z">
                  <w:rPr>
                    <w:sz w:val="24"/>
                  </w:rPr>
                </w:rPrChange>
              </w:rPr>
              <w:t>Crosscheck of JVET-AA0119 (EE2-1.4a-related: Modifications of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5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480016" w14:textId="7CD990B7" w:rsidR="00A3379A" w:rsidRPr="002142A5" w:rsidRDefault="0018709B" w:rsidP="002142A5">
            <w:pPr>
              <w:spacing w:before="0"/>
              <w:jc w:val="left"/>
              <w:rPr>
                <w:sz w:val="18"/>
                <w:szCs w:val="18"/>
                <w:rPrChange w:id="15658" w:author="Gary Sullivan" w:date="2022-08-08T20:18:00Z">
                  <w:rPr>
                    <w:sz w:val="24"/>
                  </w:rPr>
                </w:rPrChange>
              </w:rPr>
            </w:pPr>
            <w:r w:rsidRPr="002142A5">
              <w:rPr>
                <w:sz w:val="18"/>
                <w:szCs w:val="18"/>
                <w:u w:val="single"/>
                <w:rPrChange w:id="15659" w:author="Gary Sullivan" w:date="2022-08-08T20:18:00Z">
                  <w:rPr>
                    <w:sz w:val="24"/>
                    <w:u w:val="single"/>
                  </w:rPr>
                </w:rPrChange>
              </w:rPr>
              <w:t>H.-J. Jhu</w:t>
            </w:r>
            <w:r w:rsidR="00A3379A" w:rsidRPr="002142A5">
              <w:rPr>
                <w:sz w:val="18"/>
                <w:szCs w:val="18"/>
                <w:rPrChange w:id="15660" w:author="Gary Sullivan" w:date="2022-08-08T20:18:00Z">
                  <w:rPr>
                    <w:sz w:val="24"/>
                  </w:rPr>
                </w:rPrChange>
              </w:rPr>
              <w:t xml:space="preserve">, </w:t>
            </w:r>
            <w:r w:rsidRPr="002142A5">
              <w:rPr>
                <w:sz w:val="18"/>
                <w:szCs w:val="18"/>
                <w:u w:val="single"/>
                <w:rPrChange w:id="15661" w:author="Gary Sullivan" w:date="2022-08-08T20:18:00Z">
                  <w:rPr>
                    <w:sz w:val="24"/>
                    <w:u w:val="single"/>
                  </w:rPr>
                </w:rPrChange>
              </w:rPr>
              <w:t>X. Xiu (Kwai)</w:t>
            </w:r>
          </w:p>
        </w:tc>
      </w:tr>
      <w:tr w:rsidR="002142A5" w:rsidRPr="002142A5" w14:paraId="5B8B2C83"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66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66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6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5AB55C" w14:textId="77777777" w:rsidR="00A3379A" w:rsidRPr="002142A5" w:rsidRDefault="00000000" w:rsidP="00A3379A">
            <w:pPr>
              <w:spacing w:before="0"/>
              <w:jc w:val="center"/>
              <w:rPr>
                <w:sz w:val="18"/>
                <w:szCs w:val="18"/>
                <w:rPrChange w:id="15665" w:author="Gary Sullivan" w:date="2022-08-08T20:18:00Z">
                  <w:rPr>
                    <w:sz w:val="24"/>
                  </w:rPr>
                </w:rPrChange>
              </w:rPr>
            </w:pPr>
            <w:r w:rsidRPr="002142A5">
              <w:rPr>
                <w:sz w:val="18"/>
                <w:szCs w:val="18"/>
                <w:rPrChange w:id="15666" w:author="Gary Sullivan" w:date="2022-08-08T20:18:00Z">
                  <w:rPr/>
                </w:rPrChange>
              </w:rPr>
              <w:fldChar w:fldCharType="begin"/>
            </w:r>
            <w:r w:rsidRPr="002142A5">
              <w:rPr>
                <w:sz w:val="18"/>
                <w:szCs w:val="18"/>
                <w:rPrChange w:id="15667" w:author="Gary Sullivan" w:date="2022-08-08T20:18:00Z">
                  <w:rPr/>
                </w:rPrChange>
              </w:rPr>
              <w:instrText xml:space="preserve"> HYPERLINK "file:///C:\\Users\\ohm\\AppData\\Local\\Temp\\current_document.php%3fid=11917" </w:instrText>
            </w:r>
            <w:r w:rsidRPr="002142A5">
              <w:rPr>
                <w:sz w:val="18"/>
                <w:szCs w:val="18"/>
                <w:rPrChange w:id="15668" w:author="Gary Sullivan" w:date="2022-08-08T20:18:00Z">
                  <w:rPr>
                    <w:color w:val="0000FF"/>
                    <w:sz w:val="24"/>
                    <w:u w:val="single"/>
                  </w:rPr>
                </w:rPrChange>
              </w:rPr>
              <w:fldChar w:fldCharType="separate"/>
            </w:r>
            <w:r w:rsidR="00A3379A" w:rsidRPr="002142A5">
              <w:rPr>
                <w:color w:val="0000FF"/>
                <w:sz w:val="18"/>
                <w:szCs w:val="18"/>
                <w:u w:val="single"/>
                <w:rPrChange w:id="15669" w:author="Gary Sullivan" w:date="2022-08-08T20:18:00Z">
                  <w:rPr>
                    <w:color w:val="0000FF"/>
                    <w:sz w:val="24"/>
                    <w:u w:val="single"/>
                  </w:rPr>
                </w:rPrChange>
              </w:rPr>
              <w:t>JVET-AA0227</w:t>
            </w:r>
            <w:r w:rsidRPr="002142A5">
              <w:rPr>
                <w:color w:val="0000FF"/>
                <w:sz w:val="18"/>
                <w:szCs w:val="18"/>
                <w:u w:val="single"/>
                <w:rPrChange w:id="1567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7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C5414" w14:textId="77777777" w:rsidR="00A3379A" w:rsidRPr="002142A5" w:rsidRDefault="00A3379A" w:rsidP="00A3379A">
            <w:pPr>
              <w:spacing w:before="0"/>
              <w:jc w:val="center"/>
              <w:rPr>
                <w:sz w:val="18"/>
                <w:szCs w:val="18"/>
                <w:rPrChange w:id="15672" w:author="Gary Sullivan" w:date="2022-08-08T20:18:00Z">
                  <w:rPr>
                    <w:sz w:val="24"/>
                  </w:rPr>
                </w:rPrChange>
              </w:rPr>
            </w:pPr>
            <w:r w:rsidRPr="002142A5">
              <w:rPr>
                <w:sz w:val="18"/>
                <w:szCs w:val="18"/>
                <w:rPrChange w:id="15673" w:author="Gary Sullivan" w:date="2022-08-08T20:18:00Z">
                  <w:rPr>
                    <w:sz w:val="24"/>
                  </w:rPr>
                </w:rPrChange>
              </w:rPr>
              <w:t>m60467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7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24BF3" w14:textId="77777777" w:rsidR="00A3379A" w:rsidRPr="002142A5" w:rsidRDefault="00A3379A" w:rsidP="00A3379A">
            <w:pPr>
              <w:spacing w:before="0"/>
              <w:rPr>
                <w:sz w:val="18"/>
                <w:szCs w:val="18"/>
                <w:rPrChange w:id="15675" w:author="Gary Sullivan" w:date="2022-08-08T20:18:00Z">
                  <w:rPr>
                    <w:sz w:val="24"/>
                  </w:rPr>
                </w:rPrChange>
              </w:rPr>
            </w:pPr>
            <w:r w:rsidRPr="002142A5">
              <w:rPr>
                <w:sz w:val="18"/>
                <w:szCs w:val="18"/>
                <w:rPrChange w:id="15676" w:author="Gary Sullivan" w:date="2022-08-08T20:18:00Z">
                  <w:rPr>
                    <w:sz w:val="24"/>
                  </w:rPr>
                </w:rPrChange>
              </w:rPr>
              <w:t>2022-07-14 05:39:08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7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086418" w14:textId="77777777" w:rsidR="00A3379A" w:rsidRPr="002142A5" w:rsidRDefault="00A3379A" w:rsidP="00A3379A">
            <w:pPr>
              <w:spacing w:before="0"/>
              <w:rPr>
                <w:sz w:val="18"/>
                <w:szCs w:val="18"/>
                <w:rPrChange w:id="15678" w:author="Gary Sullivan" w:date="2022-08-08T20:18:00Z">
                  <w:rPr>
                    <w:sz w:val="24"/>
                  </w:rPr>
                </w:rPrChange>
              </w:rPr>
            </w:pPr>
            <w:r w:rsidRPr="002142A5">
              <w:rPr>
                <w:sz w:val="18"/>
                <w:szCs w:val="18"/>
                <w:rPrChange w:id="15679" w:author="Gary Sullivan" w:date="2022-08-08T20:18:00Z">
                  <w:rPr>
                    <w:sz w:val="24"/>
                  </w:rPr>
                </w:rPrChange>
              </w:rPr>
              <w:t>2022-07-18 11:16:45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8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F4DD1D" w14:textId="77777777" w:rsidR="00A3379A" w:rsidRPr="002142A5" w:rsidRDefault="00A3379A" w:rsidP="00A3379A">
            <w:pPr>
              <w:spacing w:before="0"/>
              <w:rPr>
                <w:sz w:val="18"/>
                <w:szCs w:val="18"/>
                <w:rPrChange w:id="15681" w:author="Gary Sullivan" w:date="2022-08-08T20:18:00Z">
                  <w:rPr>
                    <w:sz w:val="24"/>
                  </w:rPr>
                </w:rPrChange>
              </w:rPr>
            </w:pPr>
            <w:r w:rsidRPr="002142A5">
              <w:rPr>
                <w:sz w:val="18"/>
                <w:szCs w:val="18"/>
                <w:rPrChange w:id="15682" w:author="Gary Sullivan" w:date="2022-08-08T20:18:00Z">
                  <w:rPr>
                    <w:sz w:val="24"/>
                  </w:rPr>
                </w:rPrChange>
              </w:rPr>
              <w:t>2022-07-18 11:16:45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8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D366B2" w14:textId="77777777" w:rsidR="00A3379A" w:rsidRPr="002142A5" w:rsidRDefault="00A3379A" w:rsidP="002142A5">
            <w:pPr>
              <w:spacing w:before="0"/>
              <w:jc w:val="left"/>
              <w:rPr>
                <w:sz w:val="18"/>
                <w:szCs w:val="18"/>
                <w:rPrChange w:id="15684" w:author="Gary Sullivan" w:date="2022-08-08T20:18:00Z">
                  <w:rPr>
                    <w:sz w:val="24"/>
                  </w:rPr>
                </w:rPrChange>
              </w:rPr>
            </w:pPr>
            <w:r w:rsidRPr="002142A5">
              <w:rPr>
                <w:sz w:val="18"/>
                <w:szCs w:val="18"/>
                <w:rPrChange w:id="15685" w:author="Gary Sullivan" w:date="2022-08-08T20:18:00Z">
                  <w:rPr>
                    <w:sz w:val="24"/>
                  </w:rPr>
                </w:rPrChange>
              </w:rPr>
              <w:t>Crosscheck of JVET-AA0117 (AHG-7: refining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8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17873E" w14:textId="6C3DD618" w:rsidR="00A3379A" w:rsidRPr="002142A5" w:rsidRDefault="0018709B" w:rsidP="002142A5">
            <w:pPr>
              <w:spacing w:before="0"/>
              <w:jc w:val="left"/>
              <w:rPr>
                <w:sz w:val="18"/>
                <w:szCs w:val="18"/>
                <w:rPrChange w:id="15687" w:author="Gary Sullivan" w:date="2022-08-08T20:18:00Z">
                  <w:rPr>
                    <w:sz w:val="24"/>
                  </w:rPr>
                </w:rPrChange>
              </w:rPr>
            </w:pPr>
            <w:r w:rsidRPr="002142A5">
              <w:rPr>
                <w:sz w:val="18"/>
                <w:szCs w:val="18"/>
                <w:u w:val="single"/>
                <w:rPrChange w:id="15688" w:author="Gary Sullivan" w:date="2022-08-08T20:18:00Z">
                  <w:rPr>
                    <w:sz w:val="24"/>
                    <w:u w:val="single"/>
                  </w:rPr>
                </w:rPrChange>
              </w:rPr>
              <w:t>G. Li (Tencent)</w:t>
            </w:r>
          </w:p>
        </w:tc>
      </w:tr>
      <w:tr w:rsidR="002142A5" w:rsidRPr="002142A5" w14:paraId="54216AD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68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69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9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7763C" w14:textId="77777777" w:rsidR="00A3379A" w:rsidRPr="002142A5" w:rsidRDefault="00000000" w:rsidP="00A3379A">
            <w:pPr>
              <w:spacing w:before="0"/>
              <w:jc w:val="center"/>
              <w:rPr>
                <w:sz w:val="18"/>
                <w:szCs w:val="18"/>
                <w:rPrChange w:id="15692" w:author="Gary Sullivan" w:date="2022-08-08T20:18:00Z">
                  <w:rPr>
                    <w:sz w:val="24"/>
                  </w:rPr>
                </w:rPrChange>
              </w:rPr>
            </w:pPr>
            <w:r w:rsidRPr="002142A5">
              <w:rPr>
                <w:sz w:val="18"/>
                <w:szCs w:val="18"/>
                <w:rPrChange w:id="15693" w:author="Gary Sullivan" w:date="2022-08-08T20:18:00Z">
                  <w:rPr/>
                </w:rPrChange>
              </w:rPr>
              <w:fldChar w:fldCharType="begin"/>
            </w:r>
            <w:r w:rsidRPr="002142A5">
              <w:rPr>
                <w:sz w:val="18"/>
                <w:szCs w:val="18"/>
                <w:rPrChange w:id="15694" w:author="Gary Sullivan" w:date="2022-08-08T20:18:00Z">
                  <w:rPr/>
                </w:rPrChange>
              </w:rPr>
              <w:instrText xml:space="preserve"> HYPERLINK "file:///C:\\Users\\ohm\\AppData\\Local\\Temp\\current_document.php%3fid=11918" </w:instrText>
            </w:r>
            <w:r w:rsidRPr="002142A5">
              <w:rPr>
                <w:sz w:val="18"/>
                <w:szCs w:val="18"/>
                <w:rPrChange w:id="15695" w:author="Gary Sullivan" w:date="2022-08-08T20:18:00Z">
                  <w:rPr>
                    <w:color w:val="0000FF"/>
                    <w:sz w:val="24"/>
                    <w:u w:val="single"/>
                  </w:rPr>
                </w:rPrChange>
              </w:rPr>
              <w:fldChar w:fldCharType="separate"/>
            </w:r>
            <w:r w:rsidR="00A3379A" w:rsidRPr="002142A5">
              <w:rPr>
                <w:color w:val="0000FF"/>
                <w:sz w:val="18"/>
                <w:szCs w:val="18"/>
                <w:u w:val="single"/>
                <w:rPrChange w:id="15696" w:author="Gary Sullivan" w:date="2022-08-08T20:18:00Z">
                  <w:rPr>
                    <w:color w:val="0000FF"/>
                    <w:sz w:val="24"/>
                    <w:u w:val="single"/>
                  </w:rPr>
                </w:rPrChange>
              </w:rPr>
              <w:t>JVET-AA0228</w:t>
            </w:r>
            <w:r w:rsidRPr="002142A5">
              <w:rPr>
                <w:color w:val="0000FF"/>
                <w:sz w:val="18"/>
                <w:szCs w:val="18"/>
                <w:u w:val="single"/>
                <w:rPrChange w:id="1569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9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F8AB4" w14:textId="77777777" w:rsidR="00A3379A" w:rsidRPr="002142A5" w:rsidRDefault="00A3379A" w:rsidP="00A3379A">
            <w:pPr>
              <w:spacing w:before="0"/>
              <w:jc w:val="center"/>
              <w:rPr>
                <w:sz w:val="18"/>
                <w:szCs w:val="18"/>
                <w:rPrChange w:id="15699" w:author="Gary Sullivan" w:date="2022-08-08T20:18:00Z">
                  <w:rPr>
                    <w:sz w:val="24"/>
                  </w:rPr>
                </w:rPrChange>
              </w:rPr>
            </w:pPr>
            <w:r w:rsidRPr="002142A5">
              <w:rPr>
                <w:sz w:val="18"/>
                <w:szCs w:val="18"/>
                <w:rPrChange w:id="15700" w:author="Gary Sullivan" w:date="2022-08-08T20:18:00Z">
                  <w:rPr>
                    <w:sz w:val="24"/>
                  </w:rPr>
                </w:rPrChange>
              </w:rPr>
              <w:t>m60468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0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8E9FE" w14:textId="77777777" w:rsidR="00A3379A" w:rsidRPr="002142A5" w:rsidRDefault="00A3379A" w:rsidP="00A3379A">
            <w:pPr>
              <w:spacing w:before="0"/>
              <w:rPr>
                <w:sz w:val="18"/>
                <w:szCs w:val="18"/>
                <w:rPrChange w:id="15702" w:author="Gary Sullivan" w:date="2022-08-08T20:18:00Z">
                  <w:rPr>
                    <w:sz w:val="24"/>
                  </w:rPr>
                </w:rPrChange>
              </w:rPr>
            </w:pPr>
            <w:r w:rsidRPr="002142A5">
              <w:rPr>
                <w:sz w:val="18"/>
                <w:szCs w:val="18"/>
                <w:rPrChange w:id="15703" w:author="Gary Sullivan" w:date="2022-08-08T20:18:00Z">
                  <w:rPr>
                    <w:sz w:val="24"/>
                  </w:rPr>
                </w:rPrChange>
              </w:rPr>
              <w:t>2022-07-14 07:07:46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0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57D82" w14:textId="77777777" w:rsidR="00A3379A" w:rsidRPr="002142A5" w:rsidRDefault="00A3379A" w:rsidP="00A3379A">
            <w:pPr>
              <w:spacing w:before="0"/>
              <w:rPr>
                <w:sz w:val="18"/>
                <w:szCs w:val="18"/>
                <w:rPrChange w:id="15705" w:author="Gary Sullivan" w:date="2022-08-08T20:18:00Z">
                  <w:rPr>
                    <w:sz w:val="24"/>
                  </w:rPr>
                </w:rPrChange>
              </w:rPr>
            </w:pPr>
            <w:r w:rsidRPr="002142A5">
              <w:rPr>
                <w:sz w:val="18"/>
                <w:szCs w:val="18"/>
                <w:rPrChange w:id="15706" w:author="Gary Sullivan" w:date="2022-08-08T20:18:00Z">
                  <w:rPr>
                    <w:sz w:val="24"/>
                  </w:rPr>
                </w:rPrChange>
              </w:rPr>
              <w:t>2022-07-18 17:13:57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0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C9B99" w14:textId="77777777" w:rsidR="00A3379A" w:rsidRPr="002142A5" w:rsidRDefault="00A3379A" w:rsidP="00A3379A">
            <w:pPr>
              <w:spacing w:before="0"/>
              <w:rPr>
                <w:sz w:val="18"/>
                <w:szCs w:val="18"/>
                <w:rPrChange w:id="15708" w:author="Gary Sullivan" w:date="2022-08-08T20:18:00Z">
                  <w:rPr>
                    <w:sz w:val="24"/>
                  </w:rPr>
                </w:rPrChange>
              </w:rPr>
            </w:pPr>
            <w:r w:rsidRPr="002142A5">
              <w:rPr>
                <w:sz w:val="18"/>
                <w:szCs w:val="18"/>
                <w:rPrChange w:id="15709" w:author="Gary Sullivan" w:date="2022-08-08T20:18:00Z">
                  <w:rPr>
                    <w:sz w:val="24"/>
                  </w:rPr>
                </w:rPrChange>
              </w:rPr>
              <w:t>2022-07-18 17:13:57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1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A1F57" w14:textId="77777777" w:rsidR="00A3379A" w:rsidRPr="002142A5" w:rsidRDefault="00A3379A" w:rsidP="002142A5">
            <w:pPr>
              <w:spacing w:before="0"/>
              <w:jc w:val="left"/>
              <w:rPr>
                <w:sz w:val="18"/>
                <w:szCs w:val="18"/>
                <w:rPrChange w:id="15711" w:author="Gary Sullivan" w:date="2022-08-08T20:18:00Z">
                  <w:rPr>
                    <w:sz w:val="24"/>
                  </w:rPr>
                </w:rPrChange>
              </w:rPr>
            </w:pPr>
            <w:r w:rsidRPr="002142A5">
              <w:rPr>
                <w:sz w:val="18"/>
                <w:szCs w:val="18"/>
                <w:rPrChange w:id="15712" w:author="Gary Sullivan" w:date="2022-08-08T20:18:00Z">
                  <w:rPr>
                    <w:sz w:val="24"/>
                  </w:rPr>
                </w:rPrChange>
              </w:rPr>
              <w:t>Crosscheck of JVET-AA0120 (Non-EE2: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1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10F84" w14:textId="4C368475" w:rsidR="00A3379A" w:rsidRPr="002142A5" w:rsidRDefault="0018709B" w:rsidP="002142A5">
            <w:pPr>
              <w:spacing w:before="0"/>
              <w:jc w:val="left"/>
              <w:rPr>
                <w:sz w:val="18"/>
                <w:szCs w:val="18"/>
                <w:rPrChange w:id="15714" w:author="Gary Sullivan" w:date="2022-08-08T20:18:00Z">
                  <w:rPr>
                    <w:sz w:val="24"/>
                  </w:rPr>
                </w:rPrChange>
              </w:rPr>
            </w:pPr>
            <w:r w:rsidRPr="002142A5">
              <w:rPr>
                <w:sz w:val="18"/>
                <w:szCs w:val="18"/>
                <w:u w:val="single"/>
                <w:rPrChange w:id="15715" w:author="Gary Sullivan" w:date="2022-08-08T20:18:00Z">
                  <w:rPr>
                    <w:sz w:val="24"/>
                    <w:u w:val="single"/>
                  </w:rPr>
                </w:rPrChange>
              </w:rPr>
              <w:t>K. Cao (Qualcomm)</w:t>
            </w:r>
          </w:p>
        </w:tc>
      </w:tr>
      <w:tr w:rsidR="002142A5" w:rsidRPr="002142A5" w14:paraId="67C254F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71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71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1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CA614" w14:textId="77777777" w:rsidR="00A3379A" w:rsidRPr="002142A5" w:rsidRDefault="00000000" w:rsidP="00A3379A">
            <w:pPr>
              <w:spacing w:before="0"/>
              <w:jc w:val="center"/>
              <w:rPr>
                <w:sz w:val="18"/>
                <w:szCs w:val="18"/>
                <w:rPrChange w:id="15719" w:author="Gary Sullivan" w:date="2022-08-08T20:18:00Z">
                  <w:rPr>
                    <w:sz w:val="24"/>
                  </w:rPr>
                </w:rPrChange>
              </w:rPr>
            </w:pPr>
            <w:r w:rsidRPr="002142A5">
              <w:rPr>
                <w:sz w:val="18"/>
                <w:szCs w:val="18"/>
                <w:rPrChange w:id="15720" w:author="Gary Sullivan" w:date="2022-08-08T20:18:00Z">
                  <w:rPr/>
                </w:rPrChange>
              </w:rPr>
              <w:fldChar w:fldCharType="begin"/>
            </w:r>
            <w:r w:rsidRPr="002142A5">
              <w:rPr>
                <w:sz w:val="18"/>
                <w:szCs w:val="18"/>
                <w:rPrChange w:id="15721" w:author="Gary Sullivan" w:date="2022-08-08T20:18:00Z">
                  <w:rPr/>
                </w:rPrChange>
              </w:rPr>
              <w:instrText xml:space="preserve"> HYPERLINK "file:///C:\\Users\\ohm\\AppData\\Local\\Temp\\current_document.php%3fid=11919" </w:instrText>
            </w:r>
            <w:r w:rsidRPr="002142A5">
              <w:rPr>
                <w:sz w:val="18"/>
                <w:szCs w:val="18"/>
                <w:rPrChange w:id="15722" w:author="Gary Sullivan" w:date="2022-08-08T20:18:00Z">
                  <w:rPr>
                    <w:color w:val="0000FF"/>
                    <w:sz w:val="24"/>
                    <w:u w:val="single"/>
                  </w:rPr>
                </w:rPrChange>
              </w:rPr>
              <w:fldChar w:fldCharType="separate"/>
            </w:r>
            <w:r w:rsidR="00A3379A" w:rsidRPr="002142A5">
              <w:rPr>
                <w:color w:val="0000FF"/>
                <w:sz w:val="18"/>
                <w:szCs w:val="18"/>
                <w:u w:val="single"/>
                <w:rPrChange w:id="15723" w:author="Gary Sullivan" w:date="2022-08-08T20:18:00Z">
                  <w:rPr>
                    <w:color w:val="0000FF"/>
                    <w:sz w:val="24"/>
                    <w:u w:val="single"/>
                  </w:rPr>
                </w:rPrChange>
              </w:rPr>
              <w:t>JVET-AA0229</w:t>
            </w:r>
            <w:r w:rsidRPr="002142A5">
              <w:rPr>
                <w:color w:val="0000FF"/>
                <w:sz w:val="18"/>
                <w:szCs w:val="18"/>
                <w:u w:val="single"/>
                <w:rPrChange w:id="1572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2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4C1D49" w14:textId="77777777" w:rsidR="00A3379A" w:rsidRPr="002142A5" w:rsidRDefault="00A3379A" w:rsidP="00A3379A">
            <w:pPr>
              <w:spacing w:before="0"/>
              <w:jc w:val="center"/>
              <w:rPr>
                <w:sz w:val="18"/>
                <w:szCs w:val="18"/>
                <w:rPrChange w:id="15726" w:author="Gary Sullivan" w:date="2022-08-08T20:18:00Z">
                  <w:rPr>
                    <w:sz w:val="24"/>
                  </w:rPr>
                </w:rPrChange>
              </w:rPr>
            </w:pPr>
            <w:r w:rsidRPr="002142A5">
              <w:rPr>
                <w:sz w:val="18"/>
                <w:szCs w:val="18"/>
                <w:rPrChange w:id="15727" w:author="Gary Sullivan" w:date="2022-08-08T20:18:00Z">
                  <w:rPr>
                    <w:sz w:val="24"/>
                  </w:rPr>
                </w:rPrChange>
              </w:rPr>
              <w:t>m60469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2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0C796B" w14:textId="77777777" w:rsidR="00A3379A" w:rsidRPr="002142A5" w:rsidRDefault="00A3379A" w:rsidP="00A3379A">
            <w:pPr>
              <w:spacing w:before="0"/>
              <w:rPr>
                <w:sz w:val="18"/>
                <w:szCs w:val="18"/>
                <w:rPrChange w:id="15729" w:author="Gary Sullivan" w:date="2022-08-08T20:18:00Z">
                  <w:rPr>
                    <w:sz w:val="24"/>
                  </w:rPr>
                </w:rPrChange>
              </w:rPr>
            </w:pPr>
            <w:r w:rsidRPr="002142A5">
              <w:rPr>
                <w:sz w:val="18"/>
                <w:szCs w:val="18"/>
                <w:rPrChange w:id="15730" w:author="Gary Sullivan" w:date="2022-08-08T20:18:00Z">
                  <w:rPr>
                    <w:sz w:val="24"/>
                  </w:rPr>
                </w:rPrChange>
              </w:rPr>
              <w:t>2022-07-14 09:45:32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3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9B0079" w14:textId="77777777" w:rsidR="00A3379A" w:rsidRPr="002142A5" w:rsidRDefault="00A3379A" w:rsidP="00A3379A">
            <w:pPr>
              <w:spacing w:before="0"/>
              <w:rPr>
                <w:sz w:val="18"/>
                <w:szCs w:val="18"/>
                <w:rPrChange w:id="15732" w:author="Gary Sullivan" w:date="2022-08-08T20:18:00Z">
                  <w:rPr>
                    <w:sz w:val="24"/>
                  </w:rPr>
                </w:rPrChange>
              </w:rPr>
            </w:pPr>
            <w:r w:rsidRPr="002142A5">
              <w:rPr>
                <w:sz w:val="18"/>
                <w:szCs w:val="18"/>
                <w:rPrChange w:id="15733" w:author="Gary Sullivan" w:date="2022-08-08T20:18:00Z">
                  <w:rPr>
                    <w:sz w:val="24"/>
                  </w:rPr>
                </w:rPrChange>
              </w:rPr>
              <w:t>2022-07-14 14:54:35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3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DEC83" w14:textId="77777777" w:rsidR="00A3379A" w:rsidRPr="002142A5" w:rsidRDefault="00A3379A" w:rsidP="00A3379A">
            <w:pPr>
              <w:spacing w:before="0"/>
              <w:rPr>
                <w:sz w:val="18"/>
                <w:szCs w:val="18"/>
                <w:rPrChange w:id="15735" w:author="Gary Sullivan" w:date="2022-08-08T20:18:00Z">
                  <w:rPr>
                    <w:sz w:val="24"/>
                  </w:rPr>
                </w:rPrChange>
              </w:rPr>
            </w:pPr>
            <w:r w:rsidRPr="002142A5">
              <w:rPr>
                <w:sz w:val="18"/>
                <w:szCs w:val="18"/>
                <w:rPrChange w:id="15736" w:author="Gary Sullivan" w:date="2022-08-08T20:18:00Z">
                  <w:rPr>
                    <w:sz w:val="24"/>
                  </w:rPr>
                </w:rPrChange>
              </w:rPr>
              <w:t>2022-07-14 14:54:35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3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172D2B" w14:textId="77777777" w:rsidR="00A3379A" w:rsidRPr="002142A5" w:rsidRDefault="00A3379A" w:rsidP="002142A5">
            <w:pPr>
              <w:spacing w:before="0"/>
              <w:jc w:val="left"/>
              <w:rPr>
                <w:sz w:val="18"/>
                <w:szCs w:val="18"/>
                <w:rPrChange w:id="15738" w:author="Gary Sullivan" w:date="2022-08-08T20:18:00Z">
                  <w:rPr>
                    <w:sz w:val="24"/>
                  </w:rPr>
                </w:rPrChange>
              </w:rPr>
            </w:pPr>
            <w:r w:rsidRPr="002142A5">
              <w:rPr>
                <w:sz w:val="18"/>
                <w:szCs w:val="18"/>
                <w:rPrChange w:id="15739" w:author="Gary Sullivan" w:date="2022-08-08T20:18:00Z">
                  <w:rPr>
                    <w:sz w:val="24"/>
                  </w:rPr>
                </w:rPrChange>
              </w:rPr>
              <w:t>Crosscheck of JVET-AA0089 (EE1-related: More refinements on EE1-1.4 and EE1-1.5)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4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C7A5A" w14:textId="5C2A5988" w:rsidR="00A3379A" w:rsidRPr="002142A5" w:rsidRDefault="0018709B" w:rsidP="002142A5">
            <w:pPr>
              <w:spacing w:before="0"/>
              <w:jc w:val="left"/>
              <w:rPr>
                <w:sz w:val="18"/>
                <w:szCs w:val="18"/>
                <w:rPrChange w:id="15741" w:author="Gary Sullivan" w:date="2022-08-08T20:18:00Z">
                  <w:rPr>
                    <w:sz w:val="24"/>
                  </w:rPr>
                </w:rPrChange>
              </w:rPr>
            </w:pPr>
            <w:r w:rsidRPr="002142A5">
              <w:rPr>
                <w:sz w:val="18"/>
                <w:szCs w:val="18"/>
                <w:u w:val="single"/>
                <w:rPrChange w:id="15742" w:author="Gary Sullivan" w:date="2022-08-08T20:18:00Z">
                  <w:rPr>
                    <w:sz w:val="24"/>
                    <w:u w:val="single"/>
                  </w:rPr>
                </w:rPrChange>
              </w:rPr>
              <w:t>D. Liu (Ericsson)</w:t>
            </w:r>
          </w:p>
        </w:tc>
      </w:tr>
      <w:tr w:rsidR="002142A5" w:rsidRPr="002142A5" w14:paraId="4FC55FF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74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74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4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428FF4" w14:textId="77777777" w:rsidR="00A3379A" w:rsidRPr="002142A5" w:rsidRDefault="00000000" w:rsidP="00A3379A">
            <w:pPr>
              <w:spacing w:before="0"/>
              <w:jc w:val="center"/>
              <w:rPr>
                <w:sz w:val="18"/>
                <w:szCs w:val="18"/>
                <w:rPrChange w:id="15746" w:author="Gary Sullivan" w:date="2022-08-08T20:18:00Z">
                  <w:rPr>
                    <w:sz w:val="24"/>
                  </w:rPr>
                </w:rPrChange>
              </w:rPr>
            </w:pPr>
            <w:r w:rsidRPr="002142A5">
              <w:rPr>
                <w:sz w:val="18"/>
                <w:szCs w:val="18"/>
                <w:rPrChange w:id="15747" w:author="Gary Sullivan" w:date="2022-08-08T20:18:00Z">
                  <w:rPr/>
                </w:rPrChange>
              </w:rPr>
              <w:fldChar w:fldCharType="begin"/>
            </w:r>
            <w:r w:rsidRPr="002142A5">
              <w:rPr>
                <w:sz w:val="18"/>
                <w:szCs w:val="18"/>
                <w:rPrChange w:id="15748" w:author="Gary Sullivan" w:date="2022-08-08T20:18:00Z">
                  <w:rPr/>
                </w:rPrChange>
              </w:rPr>
              <w:instrText xml:space="preserve"> HYPERLINK "file:///C:\\Users\\ohm\\AppData\\Local\\Temp\\current_document.php%3fid=11920" </w:instrText>
            </w:r>
            <w:r w:rsidRPr="002142A5">
              <w:rPr>
                <w:sz w:val="18"/>
                <w:szCs w:val="18"/>
                <w:rPrChange w:id="15749" w:author="Gary Sullivan" w:date="2022-08-08T20:18:00Z">
                  <w:rPr>
                    <w:color w:val="0000FF"/>
                    <w:sz w:val="24"/>
                    <w:u w:val="single"/>
                  </w:rPr>
                </w:rPrChange>
              </w:rPr>
              <w:fldChar w:fldCharType="separate"/>
            </w:r>
            <w:r w:rsidR="00A3379A" w:rsidRPr="002142A5">
              <w:rPr>
                <w:color w:val="0000FF"/>
                <w:sz w:val="18"/>
                <w:szCs w:val="18"/>
                <w:u w:val="single"/>
                <w:rPrChange w:id="15750" w:author="Gary Sullivan" w:date="2022-08-08T20:18:00Z">
                  <w:rPr>
                    <w:color w:val="0000FF"/>
                    <w:sz w:val="24"/>
                    <w:u w:val="single"/>
                  </w:rPr>
                </w:rPrChange>
              </w:rPr>
              <w:t>JVET-AA0230</w:t>
            </w:r>
            <w:r w:rsidRPr="002142A5">
              <w:rPr>
                <w:color w:val="0000FF"/>
                <w:sz w:val="18"/>
                <w:szCs w:val="18"/>
                <w:u w:val="single"/>
                <w:rPrChange w:id="1575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5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93FA9" w14:textId="77777777" w:rsidR="00A3379A" w:rsidRPr="002142A5" w:rsidRDefault="00A3379A" w:rsidP="00A3379A">
            <w:pPr>
              <w:spacing w:before="0"/>
              <w:jc w:val="center"/>
              <w:rPr>
                <w:sz w:val="18"/>
                <w:szCs w:val="18"/>
                <w:rPrChange w:id="15753" w:author="Gary Sullivan" w:date="2022-08-08T20:18:00Z">
                  <w:rPr>
                    <w:sz w:val="24"/>
                  </w:rPr>
                </w:rPrChange>
              </w:rPr>
            </w:pPr>
            <w:r w:rsidRPr="002142A5">
              <w:rPr>
                <w:sz w:val="18"/>
                <w:szCs w:val="18"/>
                <w:rPrChange w:id="15754" w:author="Gary Sullivan" w:date="2022-08-08T20:18:00Z">
                  <w:rPr>
                    <w:sz w:val="24"/>
                  </w:rPr>
                </w:rPrChange>
              </w:rPr>
              <w:t>m60470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5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2BFCD3" w14:textId="77777777" w:rsidR="00A3379A" w:rsidRPr="002142A5" w:rsidRDefault="00A3379A" w:rsidP="00A3379A">
            <w:pPr>
              <w:spacing w:before="0"/>
              <w:rPr>
                <w:sz w:val="18"/>
                <w:szCs w:val="18"/>
                <w:rPrChange w:id="15756" w:author="Gary Sullivan" w:date="2022-08-08T20:18:00Z">
                  <w:rPr>
                    <w:sz w:val="24"/>
                  </w:rPr>
                </w:rPrChange>
              </w:rPr>
            </w:pPr>
            <w:r w:rsidRPr="002142A5">
              <w:rPr>
                <w:sz w:val="18"/>
                <w:szCs w:val="18"/>
                <w:rPrChange w:id="15757" w:author="Gary Sullivan" w:date="2022-08-08T20:18:00Z">
                  <w:rPr>
                    <w:sz w:val="24"/>
                  </w:rPr>
                </w:rPrChange>
              </w:rPr>
              <w:t>2022-07-14 10:20:29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5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F20F7" w14:textId="77777777" w:rsidR="00A3379A" w:rsidRPr="002142A5" w:rsidRDefault="00A3379A" w:rsidP="00A3379A">
            <w:pPr>
              <w:spacing w:before="0"/>
              <w:rPr>
                <w:sz w:val="18"/>
                <w:szCs w:val="18"/>
                <w:rPrChange w:id="15759"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6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F0764C" w14:textId="77777777" w:rsidR="00A3379A" w:rsidRPr="002142A5" w:rsidRDefault="00A3379A" w:rsidP="00A3379A">
            <w:pPr>
              <w:spacing w:before="0"/>
              <w:rPr>
                <w:sz w:val="18"/>
                <w:szCs w:val="18"/>
                <w:rPrChange w:id="15761"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6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74842" w14:textId="77777777" w:rsidR="00A3379A" w:rsidRPr="002142A5" w:rsidRDefault="00A3379A" w:rsidP="002142A5">
            <w:pPr>
              <w:spacing w:before="0"/>
              <w:jc w:val="left"/>
              <w:rPr>
                <w:sz w:val="18"/>
                <w:szCs w:val="18"/>
                <w:rPrChange w:id="15763" w:author="Gary Sullivan" w:date="2022-08-08T20:18:00Z">
                  <w:rPr>
                    <w:sz w:val="24"/>
                  </w:rPr>
                </w:rPrChange>
              </w:rPr>
            </w:pPr>
            <w:r w:rsidRPr="002142A5">
              <w:rPr>
                <w:sz w:val="18"/>
                <w:szCs w:val="18"/>
                <w:rPrChange w:id="15764" w:author="Gary Sullivan" w:date="2022-08-08T20:18:00Z">
                  <w:rPr>
                    <w:sz w:val="24"/>
                  </w:rPr>
                </w:rPrChange>
              </w:rPr>
              <w:t>crosscheck of JVET-AA0149 (EE2-1.4 related: Improvements on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6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9BCF2F" w14:textId="39901051" w:rsidR="00A3379A" w:rsidRPr="002142A5" w:rsidRDefault="0018709B" w:rsidP="002142A5">
            <w:pPr>
              <w:spacing w:before="0"/>
              <w:jc w:val="left"/>
              <w:rPr>
                <w:sz w:val="18"/>
                <w:szCs w:val="18"/>
                <w:rPrChange w:id="15766" w:author="Gary Sullivan" w:date="2022-08-08T20:18:00Z">
                  <w:rPr>
                    <w:sz w:val="24"/>
                  </w:rPr>
                </w:rPrChange>
              </w:rPr>
            </w:pPr>
            <w:r w:rsidRPr="002142A5">
              <w:rPr>
                <w:sz w:val="18"/>
                <w:szCs w:val="18"/>
                <w:u w:val="single"/>
                <w:rPrChange w:id="15767" w:author="Gary Sullivan" w:date="2022-08-08T20:18:00Z">
                  <w:rPr>
                    <w:sz w:val="24"/>
                    <w:u w:val="single"/>
                  </w:rPr>
                </w:rPrChange>
              </w:rPr>
              <w:t>K. Naser (InterDigital)</w:t>
            </w:r>
          </w:p>
        </w:tc>
      </w:tr>
      <w:tr w:rsidR="002142A5" w:rsidRPr="002142A5" w14:paraId="1043DEA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76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76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7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006372" w14:textId="77777777" w:rsidR="00A3379A" w:rsidRPr="002142A5" w:rsidRDefault="00000000" w:rsidP="00A3379A">
            <w:pPr>
              <w:spacing w:before="0"/>
              <w:jc w:val="center"/>
              <w:rPr>
                <w:sz w:val="18"/>
                <w:szCs w:val="18"/>
                <w:rPrChange w:id="15771" w:author="Gary Sullivan" w:date="2022-08-08T20:18:00Z">
                  <w:rPr>
                    <w:sz w:val="24"/>
                  </w:rPr>
                </w:rPrChange>
              </w:rPr>
            </w:pPr>
            <w:r w:rsidRPr="002142A5">
              <w:rPr>
                <w:sz w:val="18"/>
                <w:szCs w:val="18"/>
                <w:rPrChange w:id="15772" w:author="Gary Sullivan" w:date="2022-08-08T20:18:00Z">
                  <w:rPr/>
                </w:rPrChange>
              </w:rPr>
              <w:fldChar w:fldCharType="begin"/>
            </w:r>
            <w:r w:rsidRPr="002142A5">
              <w:rPr>
                <w:sz w:val="18"/>
                <w:szCs w:val="18"/>
                <w:rPrChange w:id="15773" w:author="Gary Sullivan" w:date="2022-08-08T20:18:00Z">
                  <w:rPr/>
                </w:rPrChange>
              </w:rPr>
              <w:instrText xml:space="preserve"> HYPERLINK "file:///C:\\Users\\ohm\\AppData\\Local\\Temp\\current_document.php%3fid=11921" </w:instrText>
            </w:r>
            <w:r w:rsidRPr="002142A5">
              <w:rPr>
                <w:sz w:val="18"/>
                <w:szCs w:val="18"/>
                <w:rPrChange w:id="15774" w:author="Gary Sullivan" w:date="2022-08-08T20:18:00Z">
                  <w:rPr>
                    <w:color w:val="0000FF"/>
                    <w:sz w:val="24"/>
                    <w:u w:val="single"/>
                  </w:rPr>
                </w:rPrChange>
              </w:rPr>
              <w:fldChar w:fldCharType="separate"/>
            </w:r>
            <w:r w:rsidR="00A3379A" w:rsidRPr="002142A5">
              <w:rPr>
                <w:color w:val="0000FF"/>
                <w:sz w:val="18"/>
                <w:szCs w:val="18"/>
                <w:u w:val="single"/>
                <w:rPrChange w:id="15775" w:author="Gary Sullivan" w:date="2022-08-08T20:18:00Z">
                  <w:rPr>
                    <w:color w:val="0000FF"/>
                    <w:sz w:val="24"/>
                    <w:u w:val="single"/>
                  </w:rPr>
                </w:rPrChange>
              </w:rPr>
              <w:t>JVET-AA0231</w:t>
            </w:r>
            <w:r w:rsidRPr="002142A5">
              <w:rPr>
                <w:color w:val="0000FF"/>
                <w:sz w:val="18"/>
                <w:szCs w:val="18"/>
                <w:u w:val="single"/>
                <w:rPrChange w:id="1577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7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F3F3E4" w14:textId="77777777" w:rsidR="00A3379A" w:rsidRPr="002142A5" w:rsidRDefault="00A3379A" w:rsidP="00A3379A">
            <w:pPr>
              <w:spacing w:before="0"/>
              <w:jc w:val="center"/>
              <w:rPr>
                <w:sz w:val="18"/>
                <w:szCs w:val="18"/>
                <w:rPrChange w:id="15778" w:author="Gary Sullivan" w:date="2022-08-08T20:18:00Z">
                  <w:rPr>
                    <w:sz w:val="24"/>
                  </w:rPr>
                </w:rPrChange>
              </w:rPr>
            </w:pPr>
            <w:r w:rsidRPr="002142A5">
              <w:rPr>
                <w:sz w:val="18"/>
                <w:szCs w:val="18"/>
                <w:rPrChange w:id="15779" w:author="Gary Sullivan" w:date="2022-08-08T20:18:00Z">
                  <w:rPr>
                    <w:sz w:val="24"/>
                  </w:rPr>
                </w:rPrChange>
              </w:rPr>
              <w:t>m60471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8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E045C1" w14:textId="77777777" w:rsidR="00A3379A" w:rsidRPr="002142A5" w:rsidRDefault="00A3379A" w:rsidP="00A3379A">
            <w:pPr>
              <w:spacing w:before="0"/>
              <w:rPr>
                <w:sz w:val="18"/>
                <w:szCs w:val="18"/>
                <w:rPrChange w:id="15781" w:author="Gary Sullivan" w:date="2022-08-08T20:18:00Z">
                  <w:rPr>
                    <w:sz w:val="24"/>
                  </w:rPr>
                </w:rPrChange>
              </w:rPr>
            </w:pPr>
            <w:r w:rsidRPr="002142A5">
              <w:rPr>
                <w:sz w:val="18"/>
                <w:szCs w:val="18"/>
                <w:rPrChange w:id="15782" w:author="Gary Sullivan" w:date="2022-08-08T20:18:00Z">
                  <w:rPr>
                    <w:sz w:val="24"/>
                  </w:rPr>
                </w:rPrChange>
              </w:rPr>
              <w:t>2022-07-14 15:13:48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8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09B03" w14:textId="77777777" w:rsidR="00A3379A" w:rsidRPr="002142A5" w:rsidRDefault="00A3379A" w:rsidP="00A3379A">
            <w:pPr>
              <w:spacing w:before="0"/>
              <w:rPr>
                <w:sz w:val="18"/>
                <w:szCs w:val="18"/>
                <w:rPrChange w:id="15784" w:author="Gary Sullivan" w:date="2022-08-08T20:18:00Z">
                  <w:rPr>
                    <w:sz w:val="24"/>
                  </w:rPr>
                </w:rPrChange>
              </w:rPr>
            </w:pPr>
            <w:r w:rsidRPr="002142A5">
              <w:rPr>
                <w:sz w:val="18"/>
                <w:szCs w:val="18"/>
                <w:rPrChange w:id="15785" w:author="Gary Sullivan" w:date="2022-08-08T20:18:00Z">
                  <w:rPr>
                    <w:sz w:val="24"/>
                  </w:rPr>
                </w:rPrChange>
              </w:rPr>
              <w:t>2022-07-18 05:45:42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8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A787C6" w14:textId="77777777" w:rsidR="00A3379A" w:rsidRPr="002142A5" w:rsidRDefault="00A3379A" w:rsidP="00A3379A">
            <w:pPr>
              <w:spacing w:before="0"/>
              <w:rPr>
                <w:sz w:val="18"/>
                <w:szCs w:val="18"/>
                <w:rPrChange w:id="15787" w:author="Gary Sullivan" w:date="2022-08-08T20:18:00Z">
                  <w:rPr>
                    <w:sz w:val="24"/>
                  </w:rPr>
                </w:rPrChange>
              </w:rPr>
            </w:pPr>
            <w:r w:rsidRPr="002142A5">
              <w:rPr>
                <w:sz w:val="18"/>
                <w:szCs w:val="18"/>
                <w:rPrChange w:id="15788" w:author="Gary Sullivan" w:date="2022-08-08T20:18:00Z">
                  <w:rPr>
                    <w:sz w:val="24"/>
                  </w:rPr>
                </w:rPrChange>
              </w:rPr>
              <w:t>2022-07-18 05:45:42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8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109962" w14:textId="77777777" w:rsidR="00A3379A" w:rsidRPr="002142A5" w:rsidRDefault="00A3379A" w:rsidP="002142A5">
            <w:pPr>
              <w:spacing w:before="0"/>
              <w:jc w:val="left"/>
              <w:rPr>
                <w:sz w:val="18"/>
                <w:szCs w:val="18"/>
                <w:rPrChange w:id="15790" w:author="Gary Sullivan" w:date="2022-08-08T20:18:00Z">
                  <w:rPr>
                    <w:sz w:val="24"/>
                  </w:rPr>
                </w:rPrChange>
              </w:rPr>
            </w:pPr>
            <w:r w:rsidRPr="002142A5">
              <w:rPr>
                <w:sz w:val="18"/>
                <w:szCs w:val="18"/>
                <w:rPrChange w:id="15791" w:author="Gary Sullivan" w:date="2022-08-08T20:18:00Z">
                  <w:rPr>
                    <w:sz w:val="24"/>
                  </w:rPr>
                </w:rPrChange>
              </w:rPr>
              <w:t>Crosscheck of JVET-AA0103 (EE2-related: CCLM with non-linear term)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9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D9385D" w14:textId="4C4CF50C" w:rsidR="00A3379A" w:rsidRPr="002142A5" w:rsidRDefault="0018709B" w:rsidP="002142A5">
            <w:pPr>
              <w:spacing w:before="0"/>
              <w:jc w:val="left"/>
              <w:rPr>
                <w:sz w:val="18"/>
                <w:szCs w:val="18"/>
                <w:rPrChange w:id="15793" w:author="Gary Sullivan" w:date="2022-08-08T20:18:00Z">
                  <w:rPr>
                    <w:sz w:val="24"/>
                  </w:rPr>
                </w:rPrChange>
              </w:rPr>
            </w:pPr>
            <w:r w:rsidRPr="002142A5">
              <w:rPr>
                <w:sz w:val="18"/>
                <w:szCs w:val="18"/>
                <w:u w:val="single"/>
                <w:rPrChange w:id="15794" w:author="Gary Sullivan" w:date="2022-08-08T20:18:00Z">
                  <w:rPr>
                    <w:sz w:val="24"/>
                    <w:u w:val="single"/>
                  </w:rPr>
                </w:rPrChange>
              </w:rPr>
              <w:t>Z. Xie</w:t>
            </w:r>
            <w:r w:rsidR="00950A26" w:rsidRPr="002142A5">
              <w:rPr>
                <w:sz w:val="18"/>
                <w:szCs w:val="18"/>
                <w:u w:val="single"/>
                <w:lang w:val="en-US"/>
                <w:rPrChange w:id="15795" w:author="Gary Sullivan" w:date="2022-08-08T20:18:00Z">
                  <w:rPr>
                    <w:sz w:val="24"/>
                    <w:u w:val="single"/>
                    <w:lang w:val="en-US"/>
                  </w:rPr>
                </w:rPrChange>
              </w:rPr>
              <w:t xml:space="preserve"> </w:t>
            </w:r>
            <w:r w:rsidRPr="002142A5">
              <w:rPr>
                <w:sz w:val="18"/>
                <w:szCs w:val="18"/>
                <w:u w:val="single"/>
                <w:rPrChange w:id="15796" w:author="Gary Sullivan" w:date="2022-08-08T20:18:00Z">
                  <w:rPr>
                    <w:sz w:val="24"/>
                    <w:u w:val="single"/>
                  </w:rPr>
                </w:rPrChange>
              </w:rPr>
              <w:t>(OPPO)</w:t>
            </w:r>
          </w:p>
        </w:tc>
      </w:tr>
      <w:tr w:rsidR="002142A5" w:rsidRPr="002142A5" w14:paraId="0E5593C0"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797"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798"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99"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C0EBDC" w14:textId="77777777" w:rsidR="00A3379A" w:rsidRPr="002142A5" w:rsidRDefault="00000000" w:rsidP="00A3379A">
            <w:pPr>
              <w:spacing w:before="0"/>
              <w:jc w:val="center"/>
              <w:rPr>
                <w:sz w:val="18"/>
                <w:szCs w:val="18"/>
                <w:rPrChange w:id="15800" w:author="Gary Sullivan" w:date="2022-08-08T20:18:00Z">
                  <w:rPr>
                    <w:sz w:val="24"/>
                  </w:rPr>
                </w:rPrChange>
              </w:rPr>
            </w:pPr>
            <w:r w:rsidRPr="002142A5">
              <w:rPr>
                <w:sz w:val="18"/>
                <w:szCs w:val="18"/>
                <w:rPrChange w:id="15801" w:author="Gary Sullivan" w:date="2022-08-08T20:18:00Z">
                  <w:rPr/>
                </w:rPrChange>
              </w:rPr>
              <w:fldChar w:fldCharType="begin"/>
            </w:r>
            <w:r w:rsidRPr="002142A5">
              <w:rPr>
                <w:sz w:val="18"/>
                <w:szCs w:val="18"/>
                <w:rPrChange w:id="15802" w:author="Gary Sullivan" w:date="2022-08-08T20:18:00Z">
                  <w:rPr/>
                </w:rPrChange>
              </w:rPr>
              <w:instrText xml:space="preserve"> HYPERLINK "file:///C:\\Users\\ohm\\AppData\\Local\\Temp\\current_document.php%3fid=11922" </w:instrText>
            </w:r>
            <w:r w:rsidRPr="002142A5">
              <w:rPr>
                <w:sz w:val="18"/>
                <w:szCs w:val="18"/>
                <w:rPrChange w:id="15803" w:author="Gary Sullivan" w:date="2022-08-08T20:18:00Z">
                  <w:rPr>
                    <w:color w:val="0000FF"/>
                    <w:sz w:val="24"/>
                    <w:u w:val="single"/>
                  </w:rPr>
                </w:rPrChange>
              </w:rPr>
              <w:fldChar w:fldCharType="separate"/>
            </w:r>
            <w:r w:rsidR="00A3379A" w:rsidRPr="002142A5">
              <w:rPr>
                <w:color w:val="0000FF"/>
                <w:sz w:val="18"/>
                <w:szCs w:val="18"/>
                <w:u w:val="single"/>
                <w:rPrChange w:id="15804" w:author="Gary Sullivan" w:date="2022-08-08T20:18:00Z">
                  <w:rPr>
                    <w:color w:val="0000FF"/>
                    <w:sz w:val="24"/>
                    <w:u w:val="single"/>
                  </w:rPr>
                </w:rPrChange>
              </w:rPr>
              <w:t>JVET-AA0232</w:t>
            </w:r>
            <w:r w:rsidRPr="002142A5">
              <w:rPr>
                <w:color w:val="0000FF"/>
                <w:sz w:val="18"/>
                <w:szCs w:val="18"/>
                <w:u w:val="single"/>
                <w:rPrChange w:id="15805"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06"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505D5" w14:textId="77777777" w:rsidR="00A3379A" w:rsidRPr="002142A5" w:rsidRDefault="00A3379A" w:rsidP="00A3379A">
            <w:pPr>
              <w:spacing w:before="0"/>
              <w:jc w:val="center"/>
              <w:rPr>
                <w:sz w:val="18"/>
                <w:szCs w:val="18"/>
                <w:rPrChange w:id="15807" w:author="Gary Sullivan" w:date="2022-08-08T20:18:00Z">
                  <w:rPr>
                    <w:sz w:val="24"/>
                  </w:rPr>
                </w:rPrChange>
              </w:rPr>
            </w:pPr>
            <w:r w:rsidRPr="002142A5">
              <w:rPr>
                <w:sz w:val="18"/>
                <w:szCs w:val="18"/>
                <w:rPrChange w:id="15808" w:author="Gary Sullivan" w:date="2022-08-08T20:18:00Z">
                  <w:rPr>
                    <w:sz w:val="24"/>
                  </w:rPr>
                </w:rPrChange>
              </w:rPr>
              <w:t>m60474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D649D" w14:textId="77777777" w:rsidR="00A3379A" w:rsidRPr="002142A5" w:rsidRDefault="00A3379A" w:rsidP="00A3379A">
            <w:pPr>
              <w:spacing w:before="0"/>
              <w:rPr>
                <w:sz w:val="18"/>
                <w:szCs w:val="18"/>
                <w:rPrChange w:id="15810" w:author="Gary Sullivan" w:date="2022-08-08T20:18:00Z">
                  <w:rPr>
                    <w:sz w:val="24"/>
                  </w:rPr>
                </w:rPrChange>
              </w:rPr>
            </w:pPr>
            <w:r w:rsidRPr="002142A5">
              <w:rPr>
                <w:sz w:val="18"/>
                <w:szCs w:val="18"/>
                <w:rPrChange w:id="15811" w:author="Gary Sullivan" w:date="2022-08-08T20:18:00Z">
                  <w:rPr>
                    <w:sz w:val="24"/>
                  </w:rPr>
                </w:rPrChange>
              </w:rPr>
              <w:t>2022-07-14 15:17:31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1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9C9A1" w14:textId="77777777" w:rsidR="00A3379A" w:rsidRPr="002142A5" w:rsidRDefault="00A3379A" w:rsidP="00A3379A">
            <w:pPr>
              <w:spacing w:before="0"/>
              <w:rPr>
                <w:sz w:val="18"/>
                <w:szCs w:val="18"/>
                <w:rPrChange w:id="15813" w:author="Gary Sullivan" w:date="2022-08-08T20:18:00Z">
                  <w:rPr>
                    <w:sz w:val="24"/>
                  </w:rPr>
                </w:rPrChange>
              </w:rPr>
            </w:pPr>
            <w:r w:rsidRPr="002142A5">
              <w:rPr>
                <w:sz w:val="18"/>
                <w:szCs w:val="18"/>
                <w:rPrChange w:id="15814" w:author="Gary Sullivan" w:date="2022-08-08T20:18:00Z">
                  <w:rPr>
                    <w:sz w:val="24"/>
                  </w:rPr>
                </w:rPrChange>
              </w:rPr>
              <w:t>2022-07-18 11:25:18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1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91A3A" w14:textId="77777777" w:rsidR="00A3379A" w:rsidRPr="002142A5" w:rsidRDefault="00A3379A" w:rsidP="00A3379A">
            <w:pPr>
              <w:spacing w:before="0"/>
              <w:rPr>
                <w:sz w:val="18"/>
                <w:szCs w:val="18"/>
                <w:rPrChange w:id="15816" w:author="Gary Sullivan" w:date="2022-08-08T20:18:00Z">
                  <w:rPr>
                    <w:sz w:val="24"/>
                  </w:rPr>
                </w:rPrChange>
              </w:rPr>
            </w:pPr>
            <w:r w:rsidRPr="002142A5">
              <w:rPr>
                <w:sz w:val="18"/>
                <w:szCs w:val="18"/>
                <w:rPrChange w:id="15817" w:author="Gary Sullivan" w:date="2022-08-08T20:18:00Z">
                  <w:rPr>
                    <w:sz w:val="24"/>
                  </w:rPr>
                </w:rPrChange>
              </w:rPr>
              <w:t>2022-07-18 11:25:18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1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FFCC2" w14:textId="77777777" w:rsidR="00A3379A" w:rsidRPr="002142A5" w:rsidRDefault="00A3379A" w:rsidP="002142A5">
            <w:pPr>
              <w:spacing w:before="0"/>
              <w:jc w:val="left"/>
              <w:rPr>
                <w:sz w:val="18"/>
                <w:szCs w:val="18"/>
                <w:rPrChange w:id="15819" w:author="Gary Sullivan" w:date="2022-08-08T20:18:00Z">
                  <w:rPr>
                    <w:sz w:val="24"/>
                  </w:rPr>
                </w:rPrChange>
              </w:rPr>
            </w:pPr>
            <w:r w:rsidRPr="002142A5">
              <w:rPr>
                <w:sz w:val="18"/>
                <w:szCs w:val="18"/>
                <w:rPrChange w:id="15820" w:author="Gary Sullivan" w:date="2022-08-08T20:18:00Z">
                  <w:rPr>
                    <w:sz w:val="24"/>
                  </w:rPr>
                </w:rPrChange>
              </w:rPr>
              <w:t>Crosscheck of JVET-AA0069 (Non-EE2: AmvpMerge for low delay)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2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08894" w14:textId="0DD4BADA" w:rsidR="00A3379A" w:rsidRPr="002142A5" w:rsidRDefault="0018709B" w:rsidP="002142A5">
            <w:pPr>
              <w:spacing w:before="0"/>
              <w:jc w:val="left"/>
              <w:rPr>
                <w:sz w:val="18"/>
                <w:szCs w:val="18"/>
                <w:rPrChange w:id="15822" w:author="Gary Sullivan" w:date="2022-08-08T20:18:00Z">
                  <w:rPr>
                    <w:sz w:val="24"/>
                  </w:rPr>
                </w:rPrChange>
              </w:rPr>
            </w:pPr>
            <w:r w:rsidRPr="002142A5">
              <w:rPr>
                <w:sz w:val="18"/>
                <w:szCs w:val="18"/>
                <w:u w:val="single"/>
                <w:rPrChange w:id="15823" w:author="Gary Sullivan" w:date="2022-08-08T20:18:00Z">
                  <w:rPr>
                    <w:sz w:val="24"/>
                    <w:u w:val="single"/>
                  </w:rPr>
                </w:rPrChange>
              </w:rPr>
              <w:t>Z. Zhang (Qualcomm)</w:t>
            </w:r>
          </w:p>
        </w:tc>
      </w:tr>
      <w:tr w:rsidR="002142A5" w:rsidRPr="002142A5" w14:paraId="51EEEBD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82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82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2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11F030" w14:textId="77777777" w:rsidR="00A3379A" w:rsidRPr="002142A5" w:rsidRDefault="00000000" w:rsidP="00A3379A">
            <w:pPr>
              <w:spacing w:before="0"/>
              <w:jc w:val="center"/>
              <w:rPr>
                <w:sz w:val="18"/>
                <w:szCs w:val="18"/>
                <w:rPrChange w:id="15827" w:author="Gary Sullivan" w:date="2022-08-08T20:18:00Z">
                  <w:rPr>
                    <w:sz w:val="24"/>
                  </w:rPr>
                </w:rPrChange>
              </w:rPr>
            </w:pPr>
            <w:r w:rsidRPr="002142A5">
              <w:rPr>
                <w:sz w:val="18"/>
                <w:szCs w:val="18"/>
                <w:rPrChange w:id="15828" w:author="Gary Sullivan" w:date="2022-08-08T20:18:00Z">
                  <w:rPr/>
                </w:rPrChange>
              </w:rPr>
              <w:fldChar w:fldCharType="begin"/>
            </w:r>
            <w:r w:rsidRPr="002142A5">
              <w:rPr>
                <w:sz w:val="18"/>
                <w:szCs w:val="18"/>
                <w:rPrChange w:id="15829" w:author="Gary Sullivan" w:date="2022-08-08T20:18:00Z">
                  <w:rPr/>
                </w:rPrChange>
              </w:rPr>
              <w:instrText xml:space="preserve"> HYPERLINK "file:///C:\\Users\\ohm\\AppData\\Local\\Temp\\current_document.php%3fid=11923" </w:instrText>
            </w:r>
            <w:r w:rsidRPr="002142A5">
              <w:rPr>
                <w:sz w:val="18"/>
                <w:szCs w:val="18"/>
                <w:rPrChange w:id="15830" w:author="Gary Sullivan" w:date="2022-08-08T20:18:00Z">
                  <w:rPr>
                    <w:color w:val="0000FF"/>
                    <w:sz w:val="24"/>
                    <w:u w:val="single"/>
                  </w:rPr>
                </w:rPrChange>
              </w:rPr>
              <w:fldChar w:fldCharType="separate"/>
            </w:r>
            <w:r w:rsidR="00A3379A" w:rsidRPr="002142A5">
              <w:rPr>
                <w:color w:val="0000FF"/>
                <w:sz w:val="18"/>
                <w:szCs w:val="18"/>
                <w:u w:val="single"/>
                <w:rPrChange w:id="15831" w:author="Gary Sullivan" w:date="2022-08-08T20:18:00Z">
                  <w:rPr>
                    <w:color w:val="0000FF"/>
                    <w:sz w:val="24"/>
                    <w:u w:val="single"/>
                  </w:rPr>
                </w:rPrChange>
              </w:rPr>
              <w:t>JVET-AA0233</w:t>
            </w:r>
            <w:r w:rsidRPr="002142A5">
              <w:rPr>
                <w:color w:val="0000FF"/>
                <w:sz w:val="18"/>
                <w:szCs w:val="18"/>
                <w:u w:val="single"/>
                <w:rPrChange w:id="1583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3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382732" w14:textId="77777777" w:rsidR="00A3379A" w:rsidRPr="002142A5" w:rsidRDefault="00A3379A" w:rsidP="00A3379A">
            <w:pPr>
              <w:spacing w:before="0"/>
              <w:jc w:val="center"/>
              <w:rPr>
                <w:sz w:val="18"/>
                <w:szCs w:val="18"/>
                <w:rPrChange w:id="15834" w:author="Gary Sullivan" w:date="2022-08-08T20:18:00Z">
                  <w:rPr>
                    <w:sz w:val="24"/>
                  </w:rPr>
                </w:rPrChange>
              </w:rPr>
            </w:pPr>
            <w:r w:rsidRPr="002142A5">
              <w:rPr>
                <w:sz w:val="18"/>
                <w:szCs w:val="18"/>
                <w:rPrChange w:id="15835" w:author="Gary Sullivan" w:date="2022-08-08T20:18:00Z">
                  <w:rPr>
                    <w:sz w:val="24"/>
                  </w:rPr>
                </w:rPrChange>
              </w:rPr>
              <w:t>m60475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3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4871F" w14:textId="77777777" w:rsidR="00A3379A" w:rsidRPr="002142A5" w:rsidRDefault="00A3379A" w:rsidP="00A3379A">
            <w:pPr>
              <w:spacing w:before="0"/>
              <w:rPr>
                <w:sz w:val="18"/>
                <w:szCs w:val="18"/>
                <w:rPrChange w:id="15837" w:author="Gary Sullivan" w:date="2022-08-08T20:18:00Z">
                  <w:rPr>
                    <w:sz w:val="24"/>
                  </w:rPr>
                </w:rPrChange>
              </w:rPr>
            </w:pPr>
            <w:r w:rsidRPr="002142A5">
              <w:rPr>
                <w:sz w:val="18"/>
                <w:szCs w:val="18"/>
                <w:rPrChange w:id="15838" w:author="Gary Sullivan" w:date="2022-08-08T20:18:00Z">
                  <w:rPr>
                    <w:sz w:val="24"/>
                  </w:rPr>
                </w:rPrChange>
              </w:rPr>
              <w:t>2022-07-14 15:18:04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3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0A7ED" w14:textId="77777777" w:rsidR="00A3379A" w:rsidRPr="002142A5" w:rsidRDefault="00A3379A" w:rsidP="00A3379A">
            <w:pPr>
              <w:spacing w:before="0"/>
              <w:rPr>
                <w:sz w:val="18"/>
                <w:szCs w:val="18"/>
                <w:rPrChange w:id="15840" w:author="Gary Sullivan" w:date="2022-08-08T20:18:00Z">
                  <w:rPr>
                    <w:sz w:val="24"/>
                  </w:rPr>
                </w:rPrChange>
              </w:rPr>
            </w:pPr>
            <w:r w:rsidRPr="002142A5">
              <w:rPr>
                <w:sz w:val="18"/>
                <w:szCs w:val="18"/>
                <w:rPrChange w:id="15841" w:author="Gary Sullivan" w:date="2022-08-08T20:18:00Z">
                  <w:rPr>
                    <w:sz w:val="24"/>
                  </w:rPr>
                </w:rPrChange>
              </w:rPr>
              <w:t>2022-07-18 11:29:50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4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36E5A5" w14:textId="77777777" w:rsidR="00A3379A" w:rsidRPr="002142A5" w:rsidRDefault="00A3379A" w:rsidP="00A3379A">
            <w:pPr>
              <w:spacing w:before="0"/>
              <w:rPr>
                <w:sz w:val="18"/>
                <w:szCs w:val="18"/>
                <w:rPrChange w:id="15843" w:author="Gary Sullivan" w:date="2022-08-08T20:18:00Z">
                  <w:rPr>
                    <w:sz w:val="24"/>
                  </w:rPr>
                </w:rPrChange>
              </w:rPr>
            </w:pPr>
            <w:r w:rsidRPr="002142A5">
              <w:rPr>
                <w:sz w:val="18"/>
                <w:szCs w:val="18"/>
                <w:rPrChange w:id="15844" w:author="Gary Sullivan" w:date="2022-08-08T20:18:00Z">
                  <w:rPr>
                    <w:sz w:val="24"/>
                  </w:rPr>
                </w:rPrChange>
              </w:rPr>
              <w:t>2022-07-18 11:29:50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45"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14CDC6" w14:textId="77777777" w:rsidR="00A3379A" w:rsidRPr="002142A5" w:rsidRDefault="00A3379A" w:rsidP="002142A5">
            <w:pPr>
              <w:spacing w:before="0"/>
              <w:jc w:val="left"/>
              <w:rPr>
                <w:sz w:val="18"/>
                <w:szCs w:val="18"/>
                <w:rPrChange w:id="15846" w:author="Gary Sullivan" w:date="2022-08-08T20:18:00Z">
                  <w:rPr>
                    <w:sz w:val="24"/>
                  </w:rPr>
                </w:rPrChange>
              </w:rPr>
            </w:pPr>
            <w:r w:rsidRPr="002142A5">
              <w:rPr>
                <w:sz w:val="18"/>
                <w:szCs w:val="18"/>
                <w:rPrChange w:id="15847" w:author="Gary Sullivan" w:date="2022-08-08T20:18:00Z">
                  <w:rPr>
                    <w:sz w:val="24"/>
                  </w:rPr>
                </w:rPrChange>
              </w:rPr>
              <w:t>Crosscheck of JVET-AA0075 (Non-EE2: Template matching based BCW index derivation for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48"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6EECF" w14:textId="363841FC" w:rsidR="00A3379A" w:rsidRPr="002142A5" w:rsidRDefault="0018709B" w:rsidP="002142A5">
            <w:pPr>
              <w:spacing w:before="0"/>
              <w:jc w:val="left"/>
              <w:rPr>
                <w:sz w:val="18"/>
                <w:szCs w:val="18"/>
                <w:rPrChange w:id="15849" w:author="Gary Sullivan" w:date="2022-08-08T20:18:00Z">
                  <w:rPr>
                    <w:sz w:val="24"/>
                  </w:rPr>
                </w:rPrChange>
              </w:rPr>
            </w:pPr>
            <w:r w:rsidRPr="002142A5">
              <w:rPr>
                <w:sz w:val="18"/>
                <w:szCs w:val="18"/>
                <w:u w:val="single"/>
                <w:rPrChange w:id="15850" w:author="Gary Sullivan" w:date="2022-08-08T20:18:00Z">
                  <w:rPr>
                    <w:sz w:val="24"/>
                    <w:u w:val="single"/>
                  </w:rPr>
                </w:rPrChange>
              </w:rPr>
              <w:t>Z. Zhang (Qualcomm)</w:t>
            </w:r>
          </w:p>
        </w:tc>
      </w:tr>
      <w:tr w:rsidR="002142A5" w:rsidRPr="002142A5" w14:paraId="26BA0C3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85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85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5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DA6242" w14:textId="77777777" w:rsidR="00A3379A" w:rsidRPr="002142A5" w:rsidRDefault="00000000" w:rsidP="00A3379A">
            <w:pPr>
              <w:spacing w:before="0"/>
              <w:jc w:val="center"/>
              <w:rPr>
                <w:sz w:val="18"/>
                <w:szCs w:val="18"/>
                <w:rPrChange w:id="15854" w:author="Gary Sullivan" w:date="2022-08-08T20:18:00Z">
                  <w:rPr>
                    <w:sz w:val="24"/>
                  </w:rPr>
                </w:rPrChange>
              </w:rPr>
            </w:pPr>
            <w:r w:rsidRPr="002142A5">
              <w:rPr>
                <w:sz w:val="18"/>
                <w:szCs w:val="18"/>
                <w:rPrChange w:id="15855" w:author="Gary Sullivan" w:date="2022-08-08T20:18:00Z">
                  <w:rPr/>
                </w:rPrChange>
              </w:rPr>
              <w:fldChar w:fldCharType="begin"/>
            </w:r>
            <w:r w:rsidRPr="002142A5">
              <w:rPr>
                <w:sz w:val="18"/>
                <w:szCs w:val="18"/>
                <w:rPrChange w:id="15856" w:author="Gary Sullivan" w:date="2022-08-08T20:18:00Z">
                  <w:rPr/>
                </w:rPrChange>
              </w:rPr>
              <w:instrText xml:space="preserve"> HYPERLINK "file:///C:\\Users\\ohm\\AppData\\Local\\Temp\\current_document.php%3fid=11924" </w:instrText>
            </w:r>
            <w:r w:rsidRPr="002142A5">
              <w:rPr>
                <w:sz w:val="18"/>
                <w:szCs w:val="18"/>
                <w:rPrChange w:id="15857" w:author="Gary Sullivan" w:date="2022-08-08T20:18:00Z">
                  <w:rPr>
                    <w:color w:val="0000FF"/>
                    <w:sz w:val="24"/>
                    <w:u w:val="single"/>
                  </w:rPr>
                </w:rPrChange>
              </w:rPr>
              <w:fldChar w:fldCharType="separate"/>
            </w:r>
            <w:r w:rsidR="00A3379A" w:rsidRPr="002142A5">
              <w:rPr>
                <w:color w:val="0000FF"/>
                <w:sz w:val="18"/>
                <w:szCs w:val="18"/>
                <w:u w:val="single"/>
                <w:rPrChange w:id="15858" w:author="Gary Sullivan" w:date="2022-08-08T20:18:00Z">
                  <w:rPr>
                    <w:color w:val="0000FF"/>
                    <w:sz w:val="24"/>
                    <w:u w:val="single"/>
                  </w:rPr>
                </w:rPrChange>
              </w:rPr>
              <w:t>JVET-AA0234</w:t>
            </w:r>
            <w:r w:rsidRPr="002142A5">
              <w:rPr>
                <w:color w:val="0000FF"/>
                <w:sz w:val="18"/>
                <w:szCs w:val="18"/>
                <w:u w:val="single"/>
                <w:rPrChange w:id="1585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6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F85EEF" w14:textId="77777777" w:rsidR="00A3379A" w:rsidRPr="002142A5" w:rsidRDefault="00A3379A" w:rsidP="00A3379A">
            <w:pPr>
              <w:spacing w:before="0"/>
              <w:jc w:val="center"/>
              <w:rPr>
                <w:sz w:val="18"/>
                <w:szCs w:val="18"/>
                <w:rPrChange w:id="15861" w:author="Gary Sullivan" w:date="2022-08-08T20:18:00Z">
                  <w:rPr>
                    <w:sz w:val="24"/>
                  </w:rPr>
                </w:rPrChange>
              </w:rPr>
            </w:pPr>
            <w:r w:rsidRPr="002142A5">
              <w:rPr>
                <w:sz w:val="18"/>
                <w:szCs w:val="18"/>
                <w:rPrChange w:id="15862" w:author="Gary Sullivan" w:date="2022-08-08T20:18:00Z">
                  <w:rPr>
                    <w:sz w:val="24"/>
                  </w:rPr>
                </w:rPrChange>
              </w:rPr>
              <w:t>m60476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6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ED251" w14:textId="77777777" w:rsidR="00A3379A" w:rsidRPr="002142A5" w:rsidRDefault="00A3379A" w:rsidP="00A3379A">
            <w:pPr>
              <w:spacing w:before="0"/>
              <w:rPr>
                <w:sz w:val="18"/>
                <w:szCs w:val="18"/>
                <w:rPrChange w:id="15864" w:author="Gary Sullivan" w:date="2022-08-08T20:18:00Z">
                  <w:rPr>
                    <w:sz w:val="24"/>
                  </w:rPr>
                </w:rPrChange>
              </w:rPr>
            </w:pPr>
            <w:r w:rsidRPr="002142A5">
              <w:rPr>
                <w:sz w:val="18"/>
                <w:szCs w:val="18"/>
                <w:rPrChange w:id="15865" w:author="Gary Sullivan" w:date="2022-08-08T20:18:00Z">
                  <w:rPr>
                    <w:sz w:val="24"/>
                  </w:rPr>
                </w:rPrChange>
              </w:rPr>
              <w:t>2022-07-14 15:21:28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6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71896" w14:textId="77777777" w:rsidR="00A3379A" w:rsidRPr="002142A5" w:rsidRDefault="00A3379A" w:rsidP="00A3379A">
            <w:pPr>
              <w:spacing w:before="0"/>
              <w:rPr>
                <w:sz w:val="18"/>
                <w:szCs w:val="18"/>
                <w:rPrChange w:id="15867" w:author="Gary Sullivan" w:date="2022-08-08T20:18:00Z">
                  <w:rPr>
                    <w:sz w:val="24"/>
                  </w:rPr>
                </w:rPrChange>
              </w:rPr>
            </w:pPr>
            <w:r w:rsidRPr="002142A5">
              <w:rPr>
                <w:sz w:val="18"/>
                <w:szCs w:val="18"/>
                <w:rPrChange w:id="15868" w:author="Gary Sullivan" w:date="2022-08-08T20:18:00Z">
                  <w:rPr>
                    <w:sz w:val="24"/>
                  </w:rPr>
                </w:rPrChange>
              </w:rPr>
              <w:t>2022-07-18 16:13:30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6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6FDF2" w14:textId="77777777" w:rsidR="00A3379A" w:rsidRPr="002142A5" w:rsidRDefault="00A3379A" w:rsidP="00A3379A">
            <w:pPr>
              <w:spacing w:before="0"/>
              <w:rPr>
                <w:sz w:val="18"/>
                <w:szCs w:val="18"/>
                <w:rPrChange w:id="15870" w:author="Gary Sullivan" w:date="2022-08-08T20:18:00Z">
                  <w:rPr>
                    <w:sz w:val="24"/>
                  </w:rPr>
                </w:rPrChange>
              </w:rPr>
            </w:pPr>
            <w:r w:rsidRPr="002142A5">
              <w:rPr>
                <w:sz w:val="18"/>
                <w:szCs w:val="18"/>
                <w:rPrChange w:id="15871" w:author="Gary Sullivan" w:date="2022-08-08T20:18:00Z">
                  <w:rPr>
                    <w:sz w:val="24"/>
                  </w:rPr>
                </w:rPrChange>
              </w:rPr>
              <w:t>2022-07-18 16:13:30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7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90363" w14:textId="77777777" w:rsidR="00A3379A" w:rsidRPr="002142A5" w:rsidRDefault="00A3379A" w:rsidP="002142A5">
            <w:pPr>
              <w:spacing w:before="0"/>
              <w:jc w:val="left"/>
              <w:rPr>
                <w:sz w:val="18"/>
                <w:szCs w:val="18"/>
                <w:rPrChange w:id="15873" w:author="Gary Sullivan" w:date="2022-08-08T20:18:00Z">
                  <w:rPr>
                    <w:sz w:val="24"/>
                  </w:rPr>
                </w:rPrChange>
              </w:rPr>
            </w:pPr>
            <w:r w:rsidRPr="002142A5">
              <w:rPr>
                <w:sz w:val="18"/>
                <w:szCs w:val="18"/>
                <w:rPrChange w:id="15874" w:author="Gary Sullivan" w:date="2022-08-08T20:18:00Z">
                  <w:rPr>
                    <w:sz w:val="24"/>
                  </w:rPr>
                </w:rPrChange>
              </w:rPr>
              <w:t>Crosscheck of JVET-AA0137 (Non-EE2: Intra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7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C3919B" w14:textId="3F61A819" w:rsidR="00A3379A" w:rsidRPr="002142A5" w:rsidRDefault="0018709B" w:rsidP="002142A5">
            <w:pPr>
              <w:spacing w:before="0"/>
              <w:jc w:val="left"/>
              <w:rPr>
                <w:sz w:val="18"/>
                <w:szCs w:val="18"/>
                <w:rPrChange w:id="15876" w:author="Gary Sullivan" w:date="2022-08-08T20:18:00Z">
                  <w:rPr>
                    <w:sz w:val="24"/>
                  </w:rPr>
                </w:rPrChange>
              </w:rPr>
            </w:pPr>
            <w:r w:rsidRPr="002142A5">
              <w:rPr>
                <w:sz w:val="18"/>
                <w:szCs w:val="18"/>
                <w:u w:val="single"/>
                <w:rPrChange w:id="15877" w:author="Gary Sullivan" w:date="2022-08-08T20:18:00Z">
                  <w:rPr>
                    <w:sz w:val="24"/>
                    <w:u w:val="single"/>
                  </w:rPr>
                </w:rPrChange>
              </w:rPr>
              <w:t>L. Xu</w:t>
            </w:r>
            <w:r w:rsidR="00950A26" w:rsidRPr="002142A5">
              <w:rPr>
                <w:sz w:val="18"/>
                <w:szCs w:val="18"/>
                <w:u w:val="single"/>
                <w:lang w:val="en-US"/>
                <w:rPrChange w:id="15878" w:author="Gary Sullivan" w:date="2022-08-08T20:18:00Z">
                  <w:rPr>
                    <w:sz w:val="24"/>
                    <w:u w:val="single"/>
                    <w:lang w:val="en-US"/>
                  </w:rPr>
                </w:rPrChange>
              </w:rPr>
              <w:t xml:space="preserve"> </w:t>
            </w:r>
            <w:r w:rsidRPr="002142A5">
              <w:rPr>
                <w:sz w:val="18"/>
                <w:szCs w:val="18"/>
                <w:u w:val="single"/>
                <w:rPrChange w:id="15879" w:author="Gary Sullivan" w:date="2022-08-08T20:18:00Z">
                  <w:rPr>
                    <w:sz w:val="24"/>
                    <w:u w:val="single"/>
                  </w:rPr>
                </w:rPrChange>
              </w:rPr>
              <w:t>(OPPO)</w:t>
            </w:r>
          </w:p>
        </w:tc>
      </w:tr>
      <w:tr w:rsidR="002142A5" w:rsidRPr="002142A5" w14:paraId="0EEB3B23"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88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88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8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49DA9" w14:textId="77777777" w:rsidR="00A3379A" w:rsidRPr="002142A5" w:rsidRDefault="00000000" w:rsidP="00A3379A">
            <w:pPr>
              <w:spacing w:before="0"/>
              <w:jc w:val="center"/>
              <w:rPr>
                <w:sz w:val="18"/>
                <w:szCs w:val="18"/>
                <w:rPrChange w:id="15883" w:author="Gary Sullivan" w:date="2022-08-08T20:18:00Z">
                  <w:rPr>
                    <w:sz w:val="24"/>
                  </w:rPr>
                </w:rPrChange>
              </w:rPr>
            </w:pPr>
            <w:r w:rsidRPr="002142A5">
              <w:rPr>
                <w:sz w:val="18"/>
                <w:szCs w:val="18"/>
                <w:rPrChange w:id="15884" w:author="Gary Sullivan" w:date="2022-08-08T20:18:00Z">
                  <w:rPr/>
                </w:rPrChange>
              </w:rPr>
              <w:fldChar w:fldCharType="begin"/>
            </w:r>
            <w:r w:rsidRPr="002142A5">
              <w:rPr>
                <w:sz w:val="18"/>
                <w:szCs w:val="18"/>
                <w:rPrChange w:id="15885" w:author="Gary Sullivan" w:date="2022-08-08T20:18:00Z">
                  <w:rPr/>
                </w:rPrChange>
              </w:rPr>
              <w:instrText xml:space="preserve"> HYPERLINK "file:///C:\\Users\\ohm\\AppData\\Local\\Temp\\current_document.php%3fid=11925" </w:instrText>
            </w:r>
            <w:r w:rsidRPr="002142A5">
              <w:rPr>
                <w:sz w:val="18"/>
                <w:szCs w:val="18"/>
                <w:rPrChange w:id="15886" w:author="Gary Sullivan" w:date="2022-08-08T20:18:00Z">
                  <w:rPr>
                    <w:color w:val="0000FF"/>
                    <w:sz w:val="24"/>
                    <w:u w:val="single"/>
                  </w:rPr>
                </w:rPrChange>
              </w:rPr>
              <w:fldChar w:fldCharType="separate"/>
            </w:r>
            <w:r w:rsidR="00A3379A" w:rsidRPr="002142A5">
              <w:rPr>
                <w:color w:val="0000FF"/>
                <w:sz w:val="18"/>
                <w:szCs w:val="18"/>
                <w:u w:val="single"/>
                <w:rPrChange w:id="15887" w:author="Gary Sullivan" w:date="2022-08-08T20:18:00Z">
                  <w:rPr>
                    <w:color w:val="0000FF"/>
                    <w:sz w:val="24"/>
                    <w:u w:val="single"/>
                  </w:rPr>
                </w:rPrChange>
              </w:rPr>
              <w:t>JVET-AA0235</w:t>
            </w:r>
            <w:r w:rsidRPr="002142A5">
              <w:rPr>
                <w:color w:val="0000FF"/>
                <w:sz w:val="18"/>
                <w:szCs w:val="18"/>
                <w:u w:val="single"/>
                <w:rPrChange w:id="1588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8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D12EE3" w14:textId="77777777" w:rsidR="00A3379A" w:rsidRPr="002142A5" w:rsidRDefault="00A3379A" w:rsidP="00A3379A">
            <w:pPr>
              <w:spacing w:before="0"/>
              <w:jc w:val="center"/>
              <w:rPr>
                <w:sz w:val="18"/>
                <w:szCs w:val="18"/>
                <w:rPrChange w:id="15890" w:author="Gary Sullivan" w:date="2022-08-08T20:18:00Z">
                  <w:rPr>
                    <w:sz w:val="24"/>
                  </w:rPr>
                </w:rPrChange>
              </w:rPr>
            </w:pPr>
            <w:r w:rsidRPr="002142A5">
              <w:rPr>
                <w:sz w:val="18"/>
                <w:szCs w:val="18"/>
                <w:rPrChange w:id="15891" w:author="Gary Sullivan" w:date="2022-08-08T20:18:00Z">
                  <w:rPr>
                    <w:sz w:val="24"/>
                  </w:rPr>
                </w:rPrChange>
              </w:rPr>
              <w:t>m60483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9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0BA24" w14:textId="77777777" w:rsidR="00A3379A" w:rsidRPr="002142A5" w:rsidRDefault="00A3379A" w:rsidP="00A3379A">
            <w:pPr>
              <w:spacing w:before="0"/>
              <w:rPr>
                <w:sz w:val="18"/>
                <w:szCs w:val="18"/>
                <w:rPrChange w:id="15893" w:author="Gary Sullivan" w:date="2022-08-08T20:18:00Z">
                  <w:rPr>
                    <w:sz w:val="24"/>
                  </w:rPr>
                </w:rPrChange>
              </w:rPr>
            </w:pPr>
            <w:r w:rsidRPr="002142A5">
              <w:rPr>
                <w:sz w:val="18"/>
                <w:szCs w:val="18"/>
                <w:rPrChange w:id="15894" w:author="Gary Sullivan" w:date="2022-08-08T20:18:00Z">
                  <w:rPr>
                    <w:sz w:val="24"/>
                  </w:rPr>
                </w:rPrChange>
              </w:rPr>
              <w:t>2022-07-14 20:32:18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9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1E4B4" w14:textId="77777777" w:rsidR="00A3379A" w:rsidRPr="002142A5" w:rsidRDefault="00A3379A" w:rsidP="00A3379A">
            <w:pPr>
              <w:spacing w:before="0"/>
              <w:rPr>
                <w:sz w:val="18"/>
                <w:szCs w:val="18"/>
                <w:rPrChange w:id="15896" w:author="Gary Sullivan" w:date="2022-08-08T20:18:00Z">
                  <w:rPr>
                    <w:sz w:val="24"/>
                  </w:rPr>
                </w:rPrChange>
              </w:rPr>
            </w:pPr>
            <w:r w:rsidRPr="002142A5">
              <w:rPr>
                <w:sz w:val="18"/>
                <w:szCs w:val="18"/>
                <w:rPrChange w:id="15897" w:author="Gary Sullivan" w:date="2022-08-08T20:18:00Z">
                  <w:rPr>
                    <w:sz w:val="24"/>
                  </w:rPr>
                </w:rPrChange>
              </w:rPr>
              <w:t>2022-07-14 20:40:23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9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DF76E6" w14:textId="77777777" w:rsidR="00A3379A" w:rsidRPr="002142A5" w:rsidRDefault="00A3379A" w:rsidP="00A3379A">
            <w:pPr>
              <w:spacing w:before="0"/>
              <w:rPr>
                <w:sz w:val="18"/>
                <w:szCs w:val="18"/>
                <w:rPrChange w:id="15899" w:author="Gary Sullivan" w:date="2022-08-08T20:18:00Z">
                  <w:rPr>
                    <w:sz w:val="24"/>
                  </w:rPr>
                </w:rPrChange>
              </w:rPr>
            </w:pPr>
            <w:r w:rsidRPr="002142A5">
              <w:rPr>
                <w:sz w:val="18"/>
                <w:szCs w:val="18"/>
                <w:rPrChange w:id="15900" w:author="Gary Sullivan" w:date="2022-08-08T20:18:00Z">
                  <w:rPr>
                    <w:sz w:val="24"/>
                  </w:rPr>
                </w:rPrChange>
              </w:rPr>
              <w:t>2022-07-15 10:58:15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0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14786" w14:textId="77777777" w:rsidR="00A3379A" w:rsidRPr="002142A5" w:rsidRDefault="00A3379A" w:rsidP="002142A5">
            <w:pPr>
              <w:spacing w:before="0"/>
              <w:jc w:val="left"/>
              <w:rPr>
                <w:sz w:val="18"/>
                <w:szCs w:val="18"/>
                <w:rPrChange w:id="15902" w:author="Gary Sullivan" w:date="2022-08-08T20:18:00Z">
                  <w:rPr>
                    <w:sz w:val="24"/>
                  </w:rPr>
                </w:rPrChange>
              </w:rPr>
            </w:pPr>
            <w:r w:rsidRPr="002142A5">
              <w:rPr>
                <w:sz w:val="18"/>
                <w:szCs w:val="18"/>
                <w:rPrChange w:id="15903" w:author="Gary Sullivan" w:date="2022-08-08T20:18:00Z">
                  <w:rPr>
                    <w:sz w:val="24"/>
                  </w:rPr>
                </w:rPrChange>
              </w:rPr>
              <w:t>AHG13: AOMedia technical report on film grain synthesis technology and AFGS1 specification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0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81A92F" w14:textId="1B4B719B" w:rsidR="00A3379A" w:rsidRPr="002142A5" w:rsidRDefault="0018709B" w:rsidP="002142A5">
            <w:pPr>
              <w:spacing w:before="0"/>
              <w:jc w:val="left"/>
              <w:rPr>
                <w:sz w:val="18"/>
                <w:szCs w:val="18"/>
                <w:rPrChange w:id="15905" w:author="Gary Sullivan" w:date="2022-08-08T20:18:00Z">
                  <w:rPr>
                    <w:sz w:val="24"/>
                  </w:rPr>
                </w:rPrChange>
              </w:rPr>
            </w:pPr>
            <w:r w:rsidRPr="002142A5">
              <w:rPr>
                <w:sz w:val="18"/>
                <w:szCs w:val="18"/>
                <w:u w:val="single"/>
                <w:rPrChange w:id="15906" w:author="Gary Sullivan" w:date="2022-08-08T20:18:00Z">
                  <w:rPr>
                    <w:sz w:val="24"/>
                    <w:u w:val="single"/>
                  </w:rPr>
                </w:rPrChange>
              </w:rPr>
              <w:t>A</w:t>
            </w:r>
            <w:r w:rsidR="00950A26" w:rsidRPr="002142A5">
              <w:rPr>
                <w:sz w:val="18"/>
                <w:szCs w:val="18"/>
                <w:u w:val="single"/>
                <w:lang w:val="en-US"/>
                <w:rPrChange w:id="15907" w:author="Gary Sullivan" w:date="2022-08-08T20:18:00Z">
                  <w:rPr>
                    <w:sz w:val="24"/>
                    <w:u w:val="single"/>
                    <w:lang w:val="en-US"/>
                  </w:rPr>
                </w:rPrChange>
              </w:rPr>
              <w:t>.</w:t>
            </w:r>
            <w:r w:rsidRPr="002142A5">
              <w:rPr>
                <w:sz w:val="18"/>
                <w:szCs w:val="18"/>
                <w:u w:val="single"/>
                <w:rPrChange w:id="15908" w:author="Gary Sullivan" w:date="2022-08-08T20:18:00Z">
                  <w:rPr>
                    <w:sz w:val="24"/>
                    <w:u w:val="single"/>
                  </w:rPr>
                </w:rPrChange>
              </w:rPr>
              <w:t xml:space="preserve"> Norkin (Netflix)</w:t>
            </w:r>
          </w:p>
        </w:tc>
      </w:tr>
      <w:tr w:rsidR="002142A5" w:rsidRPr="002142A5" w14:paraId="24483391"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90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91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1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876FE" w14:textId="77777777" w:rsidR="00A3379A" w:rsidRPr="002142A5" w:rsidRDefault="00000000" w:rsidP="00A3379A">
            <w:pPr>
              <w:spacing w:before="0"/>
              <w:jc w:val="center"/>
              <w:rPr>
                <w:sz w:val="18"/>
                <w:szCs w:val="18"/>
                <w:rPrChange w:id="15912" w:author="Gary Sullivan" w:date="2022-08-08T20:18:00Z">
                  <w:rPr>
                    <w:sz w:val="24"/>
                  </w:rPr>
                </w:rPrChange>
              </w:rPr>
            </w:pPr>
            <w:r w:rsidRPr="002142A5">
              <w:rPr>
                <w:sz w:val="18"/>
                <w:szCs w:val="18"/>
                <w:rPrChange w:id="15913" w:author="Gary Sullivan" w:date="2022-08-08T20:18:00Z">
                  <w:rPr/>
                </w:rPrChange>
              </w:rPr>
              <w:fldChar w:fldCharType="begin"/>
            </w:r>
            <w:r w:rsidRPr="002142A5">
              <w:rPr>
                <w:sz w:val="18"/>
                <w:szCs w:val="18"/>
                <w:rPrChange w:id="15914" w:author="Gary Sullivan" w:date="2022-08-08T20:18:00Z">
                  <w:rPr/>
                </w:rPrChange>
              </w:rPr>
              <w:instrText xml:space="preserve"> HYPERLINK "file:///C:\\Users\\ohm\\AppData\\Local\\Temp\\current_document.php%3fid=11926" </w:instrText>
            </w:r>
            <w:r w:rsidRPr="002142A5">
              <w:rPr>
                <w:sz w:val="18"/>
                <w:szCs w:val="18"/>
                <w:rPrChange w:id="15915" w:author="Gary Sullivan" w:date="2022-08-08T20:18:00Z">
                  <w:rPr>
                    <w:color w:val="0000FF"/>
                    <w:sz w:val="24"/>
                    <w:u w:val="single"/>
                  </w:rPr>
                </w:rPrChange>
              </w:rPr>
              <w:fldChar w:fldCharType="separate"/>
            </w:r>
            <w:r w:rsidR="00A3379A" w:rsidRPr="002142A5">
              <w:rPr>
                <w:color w:val="0000FF"/>
                <w:sz w:val="18"/>
                <w:szCs w:val="18"/>
                <w:u w:val="single"/>
                <w:rPrChange w:id="15916" w:author="Gary Sullivan" w:date="2022-08-08T20:18:00Z">
                  <w:rPr>
                    <w:color w:val="0000FF"/>
                    <w:sz w:val="24"/>
                    <w:u w:val="single"/>
                  </w:rPr>
                </w:rPrChange>
              </w:rPr>
              <w:t>JVET-AA0236</w:t>
            </w:r>
            <w:r w:rsidRPr="002142A5">
              <w:rPr>
                <w:color w:val="0000FF"/>
                <w:sz w:val="18"/>
                <w:szCs w:val="18"/>
                <w:u w:val="single"/>
                <w:rPrChange w:id="1591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1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09E0D8" w14:textId="77777777" w:rsidR="00A3379A" w:rsidRPr="002142A5" w:rsidRDefault="00A3379A" w:rsidP="00A3379A">
            <w:pPr>
              <w:spacing w:before="0"/>
              <w:jc w:val="center"/>
              <w:rPr>
                <w:sz w:val="18"/>
                <w:szCs w:val="18"/>
                <w:rPrChange w:id="15919" w:author="Gary Sullivan" w:date="2022-08-08T20:18:00Z">
                  <w:rPr>
                    <w:sz w:val="24"/>
                  </w:rPr>
                </w:rPrChange>
              </w:rPr>
            </w:pPr>
            <w:r w:rsidRPr="002142A5">
              <w:rPr>
                <w:sz w:val="18"/>
                <w:szCs w:val="18"/>
                <w:rPrChange w:id="15920" w:author="Gary Sullivan" w:date="2022-08-08T20:18:00Z">
                  <w:rPr>
                    <w:sz w:val="24"/>
                  </w:rPr>
                </w:rPrChange>
              </w:rPr>
              <w:t>m60484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2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03679C" w14:textId="77777777" w:rsidR="00A3379A" w:rsidRPr="002142A5" w:rsidRDefault="00A3379A" w:rsidP="00A3379A">
            <w:pPr>
              <w:spacing w:before="0"/>
              <w:rPr>
                <w:sz w:val="18"/>
                <w:szCs w:val="18"/>
                <w:rPrChange w:id="15922" w:author="Gary Sullivan" w:date="2022-08-08T20:18:00Z">
                  <w:rPr>
                    <w:sz w:val="24"/>
                  </w:rPr>
                </w:rPrChange>
              </w:rPr>
            </w:pPr>
            <w:r w:rsidRPr="002142A5">
              <w:rPr>
                <w:sz w:val="18"/>
                <w:szCs w:val="18"/>
                <w:rPrChange w:id="15923" w:author="Gary Sullivan" w:date="2022-08-08T20:18:00Z">
                  <w:rPr>
                    <w:sz w:val="24"/>
                  </w:rPr>
                </w:rPrChange>
              </w:rPr>
              <w:t>2022-07-14 21:08:09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2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A746F" w14:textId="77777777" w:rsidR="00A3379A" w:rsidRPr="002142A5" w:rsidRDefault="00A3379A" w:rsidP="00A3379A">
            <w:pPr>
              <w:spacing w:before="0"/>
              <w:rPr>
                <w:sz w:val="18"/>
                <w:szCs w:val="18"/>
                <w:rPrChange w:id="15925" w:author="Gary Sullivan" w:date="2022-08-08T20:18:00Z">
                  <w:rPr>
                    <w:sz w:val="24"/>
                  </w:rPr>
                </w:rPrChange>
              </w:rPr>
            </w:pPr>
            <w:r w:rsidRPr="002142A5">
              <w:rPr>
                <w:sz w:val="18"/>
                <w:szCs w:val="18"/>
                <w:rPrChange w:id="15926" w:author="Gary Sullivan" w:date="2022-08-08T20:18:00Z">
                  <w:rPr>
                    <w:sz w:val="24"/>
                  </w:rPr>
                </w:rPrChange>
              </w:rPr>
              <w:t>2022-07-18 15:55:58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2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198F9" w14:textId="77777777" w:rsidR="00A3379A" w:rsidRPr="002142A5" w:rsidRDefault="00A3379A" w:rsidP="00A3379A">
            <w:pPr>
              <w:spacing w:before="0"/>
              <w:rPr>
                <w:sz w:val="18"/>
                <w:szCs w:val="18"/>
                <w:rPrChange w:id="15928" w:author="Gary Sullivan" w:date="2022-08-08T20:18:00Z">
                  <w:rPr>
                    <w:sz w:val="24"/>
                  </w:rPr>
                </w:rPrChange>
              </w:rPr>
            </w:pPr>
            <w:r w:rsidRPr="002142A5">
              <w:rPr>
                <w:sz w:val="18"/>
                <w:szCs w:val="18"/>
                <w:rPrChange w:id="15929" w:author="Gary Sullivan" w:date="2022-08-08T20:18:00Z">
                  <w:rPr>
                    <w:sz w:val="24"/>
                  </w:rPr>
                </w:rPrChange>
              </w:rPr>
              <w:t>2022-07-18 15:55:58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3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64959" w14:textId="77777777" w:rsidR="00A3379A" w:rsidRPr="002142A5" w:rsidRDefault="00A3379A" w:rsidP="002142A5">
            <w:pPr>
              <w:spacing w:before="0"/>
              <w:jc w:val="left"/>
              <w:rPr>
                <w:sz w:val="18"/>
                <w:szCs w:val="18"/>
                <w:rPrChange w:id="15931" w:author="Gary Sullivan" w:date="2022-08-08T20:18:00Z">
                  <w:rPr>
                    <w:sz w:val="24"/>
                  </w:rPr>
                </w:rPrChange>
              </w:rPr>
            </w:pPr>
            <w:r w:rsidRPr="002142A5">
              <w:rPr>
                <w:sz w:val="18"/>
                <w:szCs w:val="18"/>
                <w:rPrChange w:id="15932" w:author="Gary Sullivan" w:date="2022-08-08T20:18:00Z">
                  <w:rPr>
                    <w:sz w:val="24"/>
                  </w:rPr>
                </w:rPrChange>
              </w:rPr>
              <w:t>Crosscheck of JVET-AA0124 (Non-EE2: Enable amvpMerge mode on scaled reference pictures when DMVD is disabled)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3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889A5A" w14:textId="1C76182B" w:rsidR="00A3379A" w:rsidRPr="002142A5" w:rsidRDefault="0018709B" w:rsidP="002142A5">
            <w:pPr>
              <w:spacing w:before="0"/>
              <w:jc w:val="left"/>
              <w:rPr>
                <w:sz w:val="18"/>
                <w:szCs w:val="18"/>
                <w:rPrChange w:id="15934" w:author="Gary Sullivan" w:date="2022-08-08T20:18:00Z">
                  <w:rPr>
                    <w:sz w:val="24"/>
                  </w:rPr>
                </w:rPrChange>
              </w:rPr>
            </w:pPr>
            <w:r w:rsidRPr="002142A5">
              <w:rPr>
                <w:sz w:val="18"/>
                <w:szCs w:val="18"/>
                <w:u w:val="single"/>
                <w:rPrChange w:id="15935" w:author="Gary Sullivan" w:date="2022-08-08T20:18:00Z">
                  <w:rPr>
                    <w:sz w:val="24"/>
                    <w:u w:val="single"/>
                  </w:rPr>
                </w:rPrChange>
              </w:rPr>
              <w:t>H. Jang (LGE)</w:t>
            </w:r>
          </w:p>
        </w:tc>
      </w:tr>
      <w:tr w:rsidR="002142A5" w:rsidRPr="002142A5" w14:paraId="719F8EB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936"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937"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38"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EEFCE0" w14:textId="77777777" w:rsidR="00A3379A" w:rsidRPr="002142A5" w:rsidRDefault="00000000" w:rsidP="00A3379A">
            <w:pPr>
              <w:spacing w:before="0"/>
              <w:jc w:val="center"/>
              <w:rPr>
                <w:sz w:val="18"/>
                <w:szCs w:val="18"/>
                <w:rPrChange w:id="15939" w:author="Gary Sullivan" w:date="2022-08-08T20:18:00Z">
                  <w:rPr>
                    <w:sz w:val="24"/>
                  </w:rPr>
                </w:rPrChange>
              </w:rPr>
            </w:pPr>
            <w:r w:rsidRPr="002142A5">
              <w:rPr>
                <w:sz w:val="18"/>
                <w:szCs w:val="18"/>
                <w:rPrChange w:id="15940" w:author="Gary Sullivan" w:date="2022-08-08T20:18:00Z">
                  <w:rPr/>
                </w:rPrChange>
              </w:rPr>
              <w:fldChar w:fldCharType="begin"/>
            </w:r>
            <w:r w:rsidRPr="002142A5">
              <w:rPr>
                <w:sz w:val="18"/>
                <w:szCs w:val="18"/>
                <w:rPrChange w:id="15941" w:author="Gary Sullivan" w:date="2022-08-08T20:18:00Z">
                  <w:rPr/>
                </w:rPrChange>
              </w:rPr>
              <w:instrText xml:space="preserve"> HYPERLINK "file:///C:\\Users\\ohm\\AppData\\Local\\Temp\\current_document.php%3fid=11927" </w:instrText>
            </w:r>
            <w:r w:rsidRPr="002142A5">
              <w:rPr>
                <w:sz w:val="18"/>
                <w:szCs w:val="18"/>
                <w:rPrChange w:id="15942" w:author="Gary Sullivan" w:date="2022-08-08T20:18:00Z">
                  <w:rPr>
                    <w:color w:val="0000FF"/>
                    <w:sz w:val="24"/>
                    <w:u w:val="single"/>
                  </w:rPr>
                </w:rPrChange>
              </w:rPr>
              <w:fldChar w:fldCharType="separate"/>
            </w:r>
            <w:r w:rsidR="00A3379A" w:rsidRPr="002142A5">
              <w:rPr>
                <w:color w:val="0000FF"/>
                <w:sz w:val="18"/>
                <w:szCs w:val="18"/>
                <w:u w:val="single"/>
                <w:rPrChange w:id="15943" w:author="Gary Sullivan" w:date="2022-08-08T20:18:00Z">
                  <w:rPr>
                    <w:color w:val="0000FF"/>
                    <w:sz w:val="24"/>
                    <w:u w:val="single"/>
                  </w:rPr>
                </w:rPrChange>
              </w:rPr>
              <w:t>JVET-AA0237</w:t>
            </w:r>
            <w:r w:rsidRPr="002142A5">
              <w:rPr>
                <w:color w:val="0000FF"/>
                <w:sz w:val="18"/>
                <w:szCs w:val="18"/>
                <w:u w:val="single"/>
                <w:rPrChange w:id="15944"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45"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7BD84" w14:textId="77777777" w:rsidR="00A3379A" w:rsidRPr="002142A5" w:rsidRDefault="00A3379A" w:rsidP="00A3379A">
            <w:pPr>
              <w:spacing w:before="0"/>
              <w:jc w:val="center"/>
              <w:rPr>
                <w:sz w:val="18"/>
                <w:szCs w:val="18"/>
                <w:rPrChange w:id="15946" w:author="Gary Sullivan" w:date="2022-08-08T20:18:00Z">
                  <w:rPr>
                    <w:sz w:val="24"/>
                  </w:rPr>
                </w:rPrChange>
              </w:rPr>
            </w:pPr>
            <w:r w:rsidRPr="002142A5">
              <w:rPr>
                <w:sz w:val="18"/>
                <w:szCs w:val="18"/>
                <w:rPrChange w:id="15947" w:author="Gary Sullivan" w:date="2022-08-08T20:18:00Z">
                  <w:rPr>
                    <w:sz w:val="24"/>
                  </w:rPr>
                </w:rPrChange>
              </w:rPr>
              <w:t>m60485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4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DE6E3D" w14:textId="77777777" w:rsidR="00A3379A" w:rsidRPr="002142A5" w:rsidRDefault="00A3379A" w:rsidP="00A3379A">
            <w:pPr>
              <w:spacing w:before="0"/>
              <w:rPr>
                <w:sz w:val="18"/>
                <w:szCs w:val="18"/>
                <w:rPrChange w:id="15949" w:author="Gary Sullivan" w:date="2022-08-08T20:18:00Z">
                  <w:rPr>
                    <w:sz w:val="24"/>
                  </w:rPr>
                </w:rPrChange>
              </w:rPr>
            </w:pPr>
            <w:r w:rsidRPr="002142A5">
              <w:rPr>
                <w:sz w:val="18"/>
                <w:szCs w:val="18"/>
                <w:rPrChange w:id="15950" w:author="Gary Sullivan" w:date="2022-08-08T20:18:00Z">
                  <w:rPr>
                    <w:sz w:val="24"/>
                  </w:rPr>
                </w:rPrChange>
              </w:rPr>
              <w:t>2022-07-14 21:08:51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7CDC9" w14:textId="77777777" w:rsidR="00A3379A" w:rsidRPr="002142A5" w:rsidRDefault="00A3379A" w:rsidP="00A3379A">
            <w:pPr>
              <w:spacing w:before="0"/>
              <w:rPr>
                <w:sz w:val="18"/>
                <w:szCs w:val="18"/>
                <w:rPrChange w:id="15952" w:author="Gary Sullivan" w:date="2022-08-08T20:18:00Z">
                  <w:rPr>
                    <w:sz w:val="24"/>
                  </w:rPr>
                </w:rPrChange>
              </w:rPr>
            </w:pPr>
            <w:r w:rsidRPr="002142A5">
              <w:rPr>
                <w:sz w:val="18"/>
                <w:szCs w:val="18"/>
                <w:rPrChange w:id="15953" w:author="Gary Sullivan" w:date="2022-08-08T20:18:00Z">
                  <w:rPr>
                    <w:sz w:val="24"/>
                  </w:rPr>
                </w:rPrChange>
              </w:rPr>
              <w:t>2022-07-18 15:56:49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DE77A2" w14:textId="77777777" w:rsidR="00A3379A" w:rsidRPr="002142A5" w:rsidRDefault="00A3379A" w:rsidP="00A3379A">
            <w:pPr>
              <w:spacing w:before="0"/>
              <w:rPr>
                <w:sz w:val="18"/>
                <w:szCs w:val="18"/>
                <w:rPrChange w:id="15955" w:author="Gary Sullivan" w:date="2022-08-08T20:18:00Z">
                  <w:rPr>
                    <w:sz w:val="24"/>
                  </w:rPr>
                </w:rPrChange>
              </w:rPr>
            </w:pPr>
            <w:r w:rsidRPr="002142A5">
              <w:rPr>
                <w:sz w:val="18"/>
                <w:szCs w:val="18"/>
                <w:rPrChange w:id="15956" w:author="Gary Sullivan" w:date="2022-08-08T20:18:00Z">
                  <w:rPr>
                    <w:sz w:val="24"/>
                  </w:rPr>
                </w:rPrChange>
              </w:rPr>
              <w:t>2022-07-18 15:56:49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57"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02CA3" w14:textId="77777777" w:rsidR="00A3379A" w:rsidRPr="002142A5" w:rsidRDefault="00A3379A" w:rsidP="002142A5">
            <w:pPr>
              <w:spacing w:before="0"/>
              <w:jc w:val="left"/>
              <w:rPr>
                <w:sz w:val="18"/>
                <w:szCs w:val="18"/>
                <w:rPrChange w:id="15958" w:author="Gary Sullivan" w:date="2022-08-08T20:18:00Z">
                  <w:rPr>
                    <w:sz w:val="24"/>
                  </w:rPr>
                </w:rPrChange>
              </w:rPr>
            </w:pPr>
            <w:r w:rsidRPr="002142A5">
              <w:rPr>
                <w:sz w:val="18"/>
                <w:szCs w:val="18"/>
                <w:rPrChange w:id="15959" w:author="Gary Sullivan" w:date="2022-08-08T20:18:00Z">
                  <w:rPr>
                    <w:sz w:val="24"/>
                  </w:rPr>
                </w:rPrChange>
              </w:rPr>
              <w:t>Crosscheck of JVET-AA0132 (AHG6: ECM software configuration parameters for template matching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60"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D3830" w14:textId="2DF082BB" w:rsidR="00A3379A" w:rsidRPr="002142A5" w:rsidRDefault="0018709B" w:rsidP="002142A5">
            <w:pPr>
              <w:spacing w:before="0"/>
              <w:jc w:val="left"/>
              <w:rPr>
                <w:sz w:val="18"/>
                <w:szCs w:val="18"/>
                <w:rPrChange w:id="15961" w:author="Gary Sullivan" w:date="2022-08-08T20:18:00Z">
                  <w:rPr>
                    <w:sz w:val="24"/>
                  </w:rPr>
                </w:rPrChange>
              </w:rPr>
            </w:pPr>
            <w:r w:rsidRPr="002142A5">
              <w:rPr>
                <w:sz w:val="18"/>
                <w:szCs w:val="18"/>
                <w:u w:val="single"/>
                <w:rPrChange w:id="15962" w:author="Gary Sullivan" w:date="2022-08-08T20:18:00Z">
                  <w:rPr>
                    <w:sz w:val="24"/>
                    <w:u w:val="single"/>
                  </w:rPr>
                </w:rPrChange>
              </w:rPr>
              <w:t>H. Jang (LGE)</w:t>
            </w:r>
          </w:p>
        </w:tc>
      </w:tr>
      <w:tr w:rsidR="002142A5" w:rsidRPr="002142A5" w14:paraId="7FF8697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963"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964"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65"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30D7A" w14:textId="77777777" w:rsidR="00A3379A" w:rsidRPr="002142A5" w:rsidRDefault="00000000" w:rsidP="00A3379A">
            <w:pPr>
              <w:spacing w:before="0"/>
              <w:jc w:val="center"/>
              <w:rPr>
                <w:sz w:val="18"/>
                <w:szCs w:val="18"/>
                <w:rPrChange w:id="15966" w:author="Gary Sullivan" w:date="2022-08-08T20:18:00Z">
                  <w:rPr>
                    <w:sz w:val="24"/>
                  </w:rPr>
                </w:rPrChange>
              </w:rPr>
            </w:pPr>
            <w:r w:rsidRPr="002142A5">
              <w:rPr>
                <w:sz w:val="18"/>
                <w:szCs w:val="18"/>
                <w:rPrChange w:id="15967" w:author="Gary Sullivan" w:date="2022-08-08T20:18:00Z">
                  <w:rPr/>
                </w:rPrChange>
              </w:rPr>
              <w:fldChar w:fldCharType="begin"/>
            </w:r>
            <w:r w:rsidRPr="002142A5">
              <w:rPr>
                <w:sz w:val="18"/>
                <w:szCs w:val="18"/>
                <w:rPrChange w:id="15968" w:author="Gary Sullivan" w:date="2022-08-08T20:18:00Z">
                  <w:rPr/>
                </w:rPrChange>
              </w:rPr>
              <w:instrText xml:space="preserve"> HYPERLINK "file:///C:\\Users\\ohm\\AppData\\Local\\Temp\\current_document.php%3fid=11928" </w:instrText>
            </w:r>
            <w:r w:rsidRPr="002142A5">
              <w:rPr>
                <w:sz w:val="18"/>
                <w:szCs w:val="18"/>
                <w:rPrChange w:id="15969" w:author="Gary Sullivan" w:date="2022-08-08T20:18:00Z">
                  <w:rPr>
                    <w:color w:val="0000FF"/>
                    <w:sz w:val="24"/>
                    <w:u w:val="single"/>
                  </w:rPr>
                </w:rPrChange>
              </w:rPr>
              <w:fldChar w:fldCharType="separate"/>
            </w:r>
            <w:r w:rsidR="00A3379A" w:rsidRPr="002142A5">
              <w:rPr>
                <w:color w:val="0000FF"/>
                <w:sz w:val="18"/>
                <w:szCs w:val="18"/>
                <w:u w:val="single"/>
                <w:rPrChange w:id="15970" w:author="Gary Sullivan" w:date="2022-08-08T20:18:00Z">
                  <w:rPr>
                    <w:color w:val="0000FF"/>
                    <w:sz w:val="24"/>
                    <w:u w:val="single"/>
                  </w:rPr>
                </w:rPrChange>
              </w:rPr>
              <w:t>JVET-AA0238</w:t>
            </w:r>
            <w:r w:rsidRPr="002142A5">
              <w:rPr>
                <w:color w:val="0000FF"/>
                <w:sz w:val="18"/>
                <w:szCs w:val="18"/>
                <w:u w:val="single"/>
                <w:rPrChange w:id="15971"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72"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8B2B2" w14:textId="77777777" w:rsidR="00A3379A" w:rsidRPr="002142A5" w:rsidRDefault="00A3379A" w:rsidP="00A3379A">
            <w:pPr>
              <w:spacing w:before="0"/>
              <w:jc w:val="center"/>
              <w:rPr>
                <w:sz w:val="18"/>
                <w:szCs w:val="18"/>
                <w:rPrChange w:id="15973" w:author="Gary Sullivan" w:date="2022-08-08T20:18:00Z">
                  <w:rPr>
                    <w:sz w:val="24"/>
                  </w:rPr>
                </w:rPrChange>
              </w:rPr>
            </w:pPr>
            <w:r w:rsidRPr="002142A5">
              <w:rPr>
                <w:sz w:val="18"/>
                <w:szCs w:val="18"/>
                <w:rPrChange w:id="15974" w:author="Gary Sullivan" w:date="2022-08-08T20:18:00Z">
                  <w:rPr>
                    <w:sz w:val="24"/>
                  </w:rPr>
                </w:rPrChange>
              </w:rPr>
              <w:t>m60486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7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0C4B66" w14:textId="77777777" w:rsidR="00A3379A" w:rsidRPr="002142A5" w:rsidRDefault="00A3379A" w:rsidP="00A3379A">
            <w:pPr>
              <w:spacing w:before="0"/>
              <w:rPr>
                <w:sz w:val="18"/>
                <w:szCs w:val="18"/>
                <w:rPrChange w:id="15976" w:author="Gary Sullivan" w:date="2022-08-08T20:18:00Z">
                  <w:rPr>
                    <w:sz w:val="24"/>
                  </w:rPr>
                </w:rPrChange>
              </w:rPr>
            </w:pPr>
            <w:r w:rsidRPr="002142A5">
              <w:rPr>
                <w:sz w:val="18"/>
                <w:szCs w:val="18"/>
                <w:rPrChange w:id="15977" w:author="Gary Sullivan" w:date="2022-08-08T20:18:00Z">
                  <w:rPr>
                    <w:sz w:val="24"/>
                  </w:rPr>
                </w:rPrChange>
              </w:rPr>
              <w:t>2022-07-15 04:51:09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7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58842" w14:textId="77777777" w:rsidR="00A3379A" w:rsidRPr="002142A5" w:rsidRDefault="00A3379A" w:rsidP="00A3379A">
            <w:pPr>
              <w:spacing w:before="0"/>
              <w:rPr>
                <w:sz w:val="18"/>
                <w:szCs w:val="18"/>
                <w:rPrChange w:id="15979" w:author="Gary Sullivan" w:date="2022-08-08T20:18:00Z">
                  <w:rPr>
                    <w:sz w:val="24"/>
                  </w:rPr>
                </w:rPrChange>
              </w:rPr>
            </w:pPr>
            <w:r w:rsidRPr="002142A5">
              <w:rPr>
                <w:sz w:val="18"/>
                <w:szCs w:val="18"/>
                <w:rPrChange w:id="15980" w:author="Gary Sullivan" w:date="2022-08-08T20:18:00Z">
                  <w:rPr>
                    <w:sz w:val="24"/>
                  </w:rPr>
                </w:rPrChange>
              </w:rPr>
              <w:t>2022-07-15 05:03:07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8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91DBA" w14:textId="77777777" w:rsidR="00A3379A" w:rsidRPr="002142A5" w:rsidRDefault="00A3379A" w:rsidP="00A3379A">
            <w:pPr>
              <w:spacing w:before="0"/>
              <w:rPr>
                <w:sz w:val="18"/>
                <w:szCs w:val="18"/>
                <w:rPrChange w:id="15982" w:author="Gary Sullivan" w:date="2022-08-08T20:18:00Z">
                  <w:rPr>
                    <w:sz w:val="24"/>
                  </w:rPr>
                </w:rPrChange>
              </w:rPr>
            </w:pPr>
            <w:r w:rsidRPr="002142A5">
              <w:rPr>
                <w:sz w:val="18"/>
                <w:szCs w:val="18"/>
                <w:rPrChange w:id="15983" w:author="Gary Sullivan" w:date="2022-08-08T20:18:00Z">
                  <w:rPr>
                    <w:sz w:val="24"/>
                  </w:rPr>
                </w:rPrChange>
              </w:rPr>
              <w:t>2022-07-15 05:03:07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8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62291" w14:textId="77777777" w:rsidR="00A3379A" w:rsidRPr="002142A5" w:rsidRDefault="00A3379A" w:rsidP="002142A5">
            <w:pPr>
              <w:spacing w:before="0"/>
              <w:jc w:val="left"/>
              <w:rPr>
                <w:sz w:val="18"/>
                <w:szCs w:val="18"/>
                <w:rPrChange w:id="15985" w:author="Gary Sullivan" w:date="2022-08-08T20:18:00Z">
                  <w:rPr>
                    <w:sz w:val="24"/>
                  </w:rPr>
                </w:rPrChange>
              </w:rPr>
            </w:pPr>
            <w:r w:rsidRPr="002142A5">
              <w:rPr>
                <w:sz w:val="18"/>
                <w:szCs w:val="18"/>
                <w:rPrChange w:id="15986" w:author="Gary Sullivan" w:date="2022-08-08T20:18:00Z">
                  <w:rPr>
                    <w:sz w:val="24"/>
                  </w:rPr>
                </w:rPrChange>
              </w:rPr>
              <w:t>Crosscheck of JVET-AA0090 (EE1-related: One luma model with IPB and skip for filtering intra and inter luma slices)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8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8DEC8" w14:textId="79B3DC35" w:rsidR="00A3379A" w:rsidRPr="002142A5" w:rsidRDefault="0018709B" w:rsidP="002142A5">
            <w:pPr>
              <w:spacing w:before="0"/>
              <w:jc w:val="left"/>
              <w:rPr>
                <w:sz w:val="18"/>
                <w:szCs w:val="18"/>
                <w:rPrChange w:id="15988" w:author="Gary Sullivan" w:date="2022-08-08T20:18:00Z">
                  <w:rPr>
                    <w:sz w:val="24"/>
                  </w:rPr>
                </w:rPrChange>
              </w:rPr>
            </w:pPr>
            <w:r w:rsidRPr="002142A5">
              <w:rPr>
                <w:sz w:val="18"/>
                <w:szCs w:val="18"/>
                <w:u w:val="single"/>
                <w:rPrChange w:id="15989" w:author="Gary Sullivan" w:date="2022-08-08T20:18:00Z">
                  <w:rPr>
                    <w:sz w:val="24"/>
                    <w:u w:val="single"/>
                  </w:rPr>
                </w:rPrChange>
              </w:rPr>
              <w:t>L. Wang (Tencent)</w:t>
            </w:r>
          </w:p>
        </w:tc>
      </w:tr>
      <w:tr w:rsidR="002142A5" w:rsidRPr="002142A5" w14:paraId="2DDBBDC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599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599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9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F33998" w14:textId="77777777" w:rsidR="00A3379A" w:rsidRPr="002142A5" w:rsidRDefault="00000000" w:rsidP="00A3379A">
            <w:pPr>
              <w:spacing w:before="0"/>
              <w:jc w:val="center"/>
              <w:rPr>
                <w:sz w:val="18"/>
                <w:szCs w:val="18"/>
                <w:rPrChange w:id="15993" w:author="Gary Sullivan" w:date="2022-08-08T20:18:00Z">
                  <w:rPr>
                    <w:sz w:val="24"/>
                  </w:rPr>
                </w:rPrChange>
              </w:rPr>
            </w:pPr>
            <w:r w:rsidRPr="002142A5">
              <w:rPr>
                <w:sz w:val="18"/>
                <w:szCs w:val="18"/>
                <w:rPrChange w:id="15994" w:author="Gary Sullivan" w:date="2022-08-08T20:18:00Z">
                  <w:rPr/>
                </w:rPrChange>
              </w:rPr>
              <w:fldChar w:fldCharType="begin"/>
            </w:r>
            <w:r w:rsidRPr="002142A5">
              <w:rPr>
                <w:sz w:val="18"/>
                <w:szCs w:val="18"/>
                <w:rPrChange w:id="15995" w:author="Gary Sullivan" w:date="2022-08-08T20:18:00Z">
                  <w:rPr/>
                </w:rPrChange>
              </w:rPr>
              <w:instrText xml:space="preserve"> HYPERLINK "file:///C:\\Users\\ohm\\AppData\\Local\\Temp\\current_document.php%3fid=11929" </w:instrText>
            </w:r>
            <w:r w:rsidRPr="002142A5">
              <w:rPr>
                <w:sz w:val="18"/>
                <w:szCs w:val="18"/>
                <w:rPrChange w:id="15996" w:author="Gary Sullivan" w:date="2022-08-08T20:18:00Z">
                  <w:rPr>
                    <w:color w:val="0000FF"/>
                    <w:sz w:val="24"/>
                    <w:u w:val="single"/>
                  </w:rPr>
                </w:rPrChange>
              </w:rPr>
              <w:fldChar w:fldCharType="separate"/>
            </w:r>
            <w:r w:rsidR="00A3379A" w:rsidRPr="002142A5">
              <w:rPr>
                <w:color w:val="0000FF"/>
                <w:sz w:val="18"/>
                <w:szCs w:val="18"/>
                <w:u w:val="single"/>
                <w:rPrChange w:id="15997" w:author="Gary Sullivan" w:date="2022-08-08T20:18:00Z">
                  <w:rPr>
                    <w:color w:val="0000FF"/>
                    <w:sz w:val="24"/>
                    <w:u w:val="single"/>
                  </w:rPr>
                </w:rPrChange>
              </w:rPr>
              <w:t>JVET-AA0239</w:t>
            </w:r>
            <w:r w:rsidRPr="002142A5">
              <w:rPr>
                <w:color w:val="0000FF"/>
                <w:sz w:val="18"/>
                <w:szCs w:val="18"/>
                <w:u w:val="single"/>
                <w:rPrChange w:id="1599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9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57920" w14:textId="77777777" w:rsidR="00A3379A" w:rsidRPr="002142A5" w:rsidRDefault="00A3379A" w:rsidP="00A3379A">
            <w:pPr>
              <w:spacing w:before="0"/>
              <w:jc w:val="center"/>
              <w:rPr>
                <w:sz w:val="18"/>
                <w:szCs w:val="18"/>
                <w:rPrChange w:id="16000" w:author="Gary Sullivan" w:date="2022-08-08T20:18:00Z">
                  <w:rPr>
                    <w:sz w:val="24"/>
                  </w:rPr>
                </w:rPrChange>
              </w:rPr>
            </w:pPr>
            <w:r w:rsidRPr="002142A5">
              <w:rPr>
                <w:sz w:val="18"/>
                <w:szCs w:val="18"/>
                <w:rPrChange w:id="16001" w:author="Gary Sullivan" w:date="2022-08-08T20:18:00Z">
                  <w:rPr>
                    <w:sz w:val="24"/>
                  </w:rPr>
                </w:rPrChange>
              </w:rPr>
              <w:t>m60487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0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492AD" w14:textId="77777777" w:rsidR="00A3379A" w:rsidRPr="002142A5" w:rsidRDefault="00A3379A" w:rsidP="00A3379A">
            <w:pPr>
              <w:spacing w:before="0"/>
              <w:rPr>
                <w:sz w:val="18"/>
                <w:szCs w:val="18"/>
                <w:rPrChange w:id="16003" w:author="Gary Sullivan" w:date="2022-08-08T20:18:00Z">
                  <w:rPr>
                    <w:sz w:val="24"/>
                  </w:rPr>
                </w:rPrChange>
              </w:rPr>
            </w:pPr>
            <w:r w:rsidRPr="002142A5">
              <w:rPr>
                <w:sz w:val="18"/>
                <w:szCs w:val="18"/>
                <w:rPrChange w:id="16004" w:author="Gary Sullivan" w:date="2022-08-08T20:18:00Z">
                  <w:rPr>
                    <w:sz w:val="24"/>
                  </w:rPr>
                </w:rPrChange>
              </w:rPr>
              <w:t>2022-07-15 06:14:55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0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BA65A" w14:textId="77777777" w:rsidR="00A3379A" w:rsidRPr="002142A5" w:rsidRDefault="00A3379A" w:rsidP="00A3379A">
            <w:pPr>
              <w:spacing w:before="0"/>
              <w:rPr>
                <w:sz w:val="18"/>
                <w:szCs w:val="18"/>
                <w:rPrChange w:id="16006" w:author="Gary Sullivan" w:date="2022-08-08T20:18:00Z">
                  <w:rPr>
                    <w:sz w:val="24"/>
                  </w:rPr>
                </w:rPrChange>
              </w:rPr>
            </w:pPr>
            <w:r w:rsidRPr="002142A5">
              <w:rPr>
                <w:sz w:val="18"/>
                <w:szCs w:val="18"/>
                <w:rPrChange w:id="16007" w:author="Gary Sullivan" w:date="2022-08-08T20:18:00Z">
                  <w:rPr>
                    <w:sz w:val="24"/>
                  </w:rPr>
                </w:rPrChange>
              </w:rPr>
              <w:t>2022-07-15 06:16:49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0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9AAAF" w14:textId="77777777" w:rsidR="00A3379A" w:rsidRPr="002142A5" w:rsidRDefault="00A3379A" w:rsidP="00A3379A">
            <w:pPr>
              <w:spacing w:before="0"/>
              <w:rPr>
                <w:sz w:val="18"/>
                <w:szCs w:val="18"/>
                <w:rPrChange w:id="16009" w:author="Gary Sullivan" w:date="2022-08-08T20:18:00Z">
                  <w:rPr>
                    <w:sz w:val="24"/>
                  </w:rPr>
                </w:rPrChange>
              </w:rPr>
            </w:pPr>
            <w:r w:rsidRPr="002142A5">
              <w:rPr>
                <w:sz w:val="18"/>
                <w:szCs w:val="18"/>
                <w:rPrChange w:id="16010" w:author="Gary Sullivan" w:date="2022-08-08T20:18:00Z">
                  <w:rPr>
                    <w:sz w:val="24"/>
                  </w:rPr>
                </w:rPrChange>
              </w:rPr>
              <w:t>2022-07-15 09:46:21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1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5A2D6" w14:textId="77777777" w:rsidR="00A3379A" w:rsidRPr="002142A5" w:rsidRDefault="00A3379A" w:rsidP="002142A5">
            <w:pPr>
              <w:spacing w:before="0"/>
              <w:jc w:val="left"/>
              <w:rPr>
                <w:sz w:val="18"/>
                <w:szCs w:val="18"/>
                <w:rPrChange w:id="16012" w:author="Gary Sullivan" w:date="2022-08-08T20:18:00Z">
                  <w:rPr>
                    <w:sz w:val="24"/>
                  </w:rPr>
                </w:rPrChange>
              </w:rPr>
            </w:pPr>
            <w:r w:rsidRPr="002142A5">
              <w:rPr>
                <w:sz w:val="18"/>
                <w:szCs w:val="18"/>
                <w:rPrChange w:id="16013" w:author="Gary Sullivan" w:date="2022-08-08T20:18:00Z">
                  <w:rPr>
                    <w:sz w:val="24"/>
                  </w:rPr>
                </w:rPrChange>
              </w:rPr>
              <w:t>Multiview profiles in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1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74CC7A" w14:textId="21C33944" w:rsidR="00A3379A" w:rsidRPr="002142A5" w:rsidRDefault="0018709B" w:rsidP="002142A5">
            <w:pPr>
              <w:spacing w:before="0"/>
              <w:jc w:val="left"/>
              <w:rPr>
                <w:sz w:val="18"/>
                <w:szCs w:val="18"/>
                <w:rPrChange w:id="16015" w:author="Gary Sullivan" w:date="2022-08-08T20:18:00Z">
                  <w:rPr>
                    <w:sz w:val="24"/>
                  </w:rPr>
                </w:rPrChange>
              </w:rPr>
            </w:pPr>
            <w:r w:rsidRPr="002142A5">
              <w:rPr>
                <w:sz w:val="18"/>
                <w:szCs w:val="18"/>
                <w:u w:val="single"/>
                <w:rPrChange w:id="16016" w:author="Gary Sullivan" w:date="2022-08-08T20:18:00Z">
                  <w:rPr>
                    <w:sz w:val="24"/>
                    <w:u w:val="single"/>
                  </w:rPr>
                </w:rPrChange>
              </w:rPr>
              <w:t>A. Tourapis</w:t>
            </w:r>
            <w:r w:rsidR="00A3379A" w:rsidRPr="002142A5">
              <w:rPr>
                <w:sz w:val="18"/>
                <w:szCs w:val="18"/>
                <w:rPrChange w:id="16017" w:author="Gary Sullivan" w:date="2022-08-08T20:18:00Z">
                  <w:rPr>
                    <w:sz w:val="24"/>
                  </w:rPr>
                </w:rPrChange>
              </w:rPr>
              <w:t xml:space="preserve">, </w:t>
            </w:r>
            <w:r w:rsidRPr="002142A5">
              <w:rPr>
                <w:sz w:val="18"/>
                <w:szCs w:val="18"/>
                <w:u w:val="single"/>
                <w:rPrChange w:id="16018" w:author="Gary Sullivan" w:date="2022-08-08T20:18:00Z">
                  <w:rPr>
                    <w:sz w:val="24"/>
                    <w:u w:val="single"/>
                  </w:rPr>
                </w:rPrChange>
              </w:rPr>
              <w:t>D. Podborksi (Apple)</w:t>
            </w:r>
          </w:p>
        </w:tc>
      </w:tr>
      <w:tr w:rsidR="002142A5" w:rsidRPr="002142A5" w14:paraId="062CC3F8"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01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02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2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0D522A" w14:textId="77777777" w:rsidR="00A3379A" w:rsidRPr="002142A5" w:rsidRDefault="00000000" w:rsidP="00A3379A">
            <w:pPr>
              <w:spacing w:before="0"/>
              <w:jc w:val="center"/>
              <w:rPr>
                <w:sz w:val="18"/>
                <w:szCs w:val="18"/>
                <w:rPrChange w:id="16022" w:author="Gary Sullivan" w:date="2022-08-08T20:18:00Z">
                  <w:rPr>
                    <w:sz w:val="24"/>
                  </w:rPr>
                </w:rPrChange>
              </w:rPr>
            </w:pPr>
            <w:r w:rsidRPr="002142A5">
              <w:rPr>
                <w:sz w:val="18"/>
                <w:szCs w:val="18"/>
                <w:rPrChange w:id="16023" w:author="Gary Sullivan" w:date="2022-08-08T20:18:00Z">
                  <w:rPr/>
                </w:rPrChange>
              </w:rPr>
              <w:fldChar w:fldCharType="begin"/>
            </w:r>
            <w:r w:rsidRPr="002142A5">
              <w:rPr>
                <w:sz w:val="18"/>
                <w:szCs w:val="18"/>
                <w:rPrChange w:id="16024" w:author="Gary Sullivan" w:date="2022-08-08T20:18:00Z">
                  <w:rPr/>
                </w:rPrChange>
              </w:rPr>
              <w:instrText xml:space="preserve"> HYPERLINK "file:///C:\\Users\\ohm\\AppData\\Local\\Temp\\current_document.php%3fid=11930" </w:instrText>
            </w:r>
            <w:r w:rsidRPr="002142A5">
              <w:rPr>
                <w:sz w:val="18"/>
                <w:szCs w:val="18"/>
                <w:rPrChange w:id="16025" w:author="Gary Sullivan" w:date="2022-08-08T20:18:00Z">
                  <w:rPr>
                    <w:color w:val="0000FF"/>
                    <w:sz w:val="24"/>
                    <w:u w:val="single"/>
                  </w:rPr>
                </w:rPrChange>
              </w:rPr>
              <w:fldChar w:fldCharType="separate"/>
            </w:r>
            <w:r w:rsidR="00A3379A" w:rsidRPr="002142A5">
              <w:rPr>
                <w:color w:val="0000FF"/>
                <w:sz w:val="18"/>
                <w:szCs w:val="18"/>
                <w:u w:val="single"/>
                <w:rPrChange w:id="16026" w:author="Gary Sullivan" w:date="2022-08-08T20:18:00Z">
                  <w:rPr>
                    <w:color w:val="0000FF"/>
                    <w:sz w:val="24"/>
                    <w:u w:val="single"/>
                  </w:rPr>
                </w:rPrChange>
              </w:rPr>
              <w:t>JVET-AA0240</w:t>
            </w:r>
            <w:r w:rsidRPr="002142A5">
              <w:rPr>
                <w:color w:val="0000FF"/>
                <w:sz w:val="18"/>
                <w:szCs w:val="18"/>
                <w:u w:val="single"/>
                <w:rPrChange w:id="1602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2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5F64A" w14:textId="77777777" w:rsidR="00A3379A" w:rsidRPr="002142A5" w:rsidRDefault="00A3379A" w:rsidP="00A3379A">
            <w:pPr>
              <w:spacing w:before="0"/>
              <w:jc w:val="center"/>
              <w:rPr>
                <w:sz w:val="18"/>
                <w:szCs w:val="18"/>
                <w:rPrChange w:id="16029" w:author="Gary Sullivan" w:date="2022-08-08T20:18:00Z">
                  <w:rPr>
                    <w:sz w:val="24"/>
                  </w:rPr>
                </w:rPrChange>
              </w:rPr>
            </w:pPr>
            <w:r w:rsidRPr="002142A5">
              <w:rPr>
                <w:sz w:val="18"/>
                <w:szCs w:val="18"/>
                <w:rPrChange w:id="16030" w:author="Gary Sullivan" w:date="2022-08-08T20:18:00Z">
                  <w:rPr>
                    <w:sz w:val="24"/>
                  </w:rPr>
                </w:rPrChange>
              </w:rPr>
              <w:t>m60488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65757" w14:textId="77777777" w:rsidR="00A3379A" w:rsidRPr="002142A5" w:rsidRDefault="00A3379A" w:rsidP="00A3379A">
            <w:pPr>
              <w:spacing w:before="0"/>
              <w:rPr>
                <w:sz w:val="18"/>
                <w:szCs w:val="18"/>
                <w:rPrChange w:id="16032" w:author="Gary Sullivan" w:date="2022-08-08T20:18:00Z">
                  <w:rPr>
                    <w:sz w:val="24"/>
                  </w:rPr>
                </w:rPrChange>
              </w:rPr>
            </w:pPr>
            <w:r w:rsidRPr="002142A5">
              <w:rPr>
                <w:sz w:val="18"/>
                <w:szCs w:val="18"/>
                <w:rPrChange w:id="16033" w:author="Gary Sullivan" w:date="2022-08-08T20:18:00Z">
                  <w:rPr>
                    <w:sz w:val="24"/>
                  </w:rPr>
                </w:rPrChange>
              </w:rPr>
              <w:t>2022-07-15 08:03:33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17202" w14:textId="77777777" w:rsidR="00A3379A" w:rsidRPr="002142A5" w:rsidRDefault="00A3379A" w:rsidP="00A3379A">
            <w:pPr>
              <w:spacing w:before="0"/>
              <w:rPr>
                <w:sz w:val="18"/>
                <w:szCs w:val="18"/>
                <w:rPrChange w:id="16035" w:author="Gary Sullivan" w:date="2022-08-08T20:18:00Z">
                  <w:rPr>
                    <w:sz w:val="24"/>
                  </w:rPr>
                </w:rPrChange>
              </w:rPr>
            </w:pPr>
            <w:r w:rsidRPr="002142A5">
              <w:rPr>
                <w:sz w:val="18"/>
                <w:szCs w:val="18"/>
                <w:rPrChange w:id="16036" w:author="Gary Sullivan" w:date="2022-08-08T20:18:00Z">
                  <w:rPr>
                    <w:sz w:val="24"/>
                  </w:rPr>
                </w:rPrChange>
              </w:rPr>
              <w:t>2022-07-20 18:00:58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F828D" w14:textId="77777777" w:rsidR="00A3379A" w:rsidRPr="002142A5" w:rsidRDefault="00A3379A" w:rsidP="00A3379A">
            <w:pPr>
              <w:spacing w:before="0"/>
              <w:rPr>
                <w:sz w:val="18"/>
                <w:szCs w:val="18"/>
                <w:rPrChange w:id="16038" w:author="Gary Sullivan" w:date="2022-08-08T20:18:00Z">
                  <w:rPr>
                    <w:sz w:val="24"/>
                  </w:rPr>
                </w:rPrChange>
              </w:rPr>
            </w:pPr>
            <w:r w:rsidRPr="002142A5">
              <w:rPr>
                <w:sz w:val="18"/>
                <w:szCs w:val="18"/>
                <w:rPrChange w:id="16039" w:author="Gary Sullivan" w:date="2022-08-08T20:18:00Z">
                  <w:rPr>
                    <w:sz w:val="24"/>
                  </w:rPr>
                </w:rPrChange>
              </w:rPr>
              <w:t>2022-07-20 18:00:58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4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605488" w14:textId="77777777" w:rsidR="00A3379A" w:rsidRPr="002142A5" w:rsidRDefault="00A3379A" w:rsidP="002142A5">
            <w:pPr>
              <w:spacing w:before="0"/>
              <w:jc w:val="left"/>
              <w:rPr>
                <w:sz w:val="18"/>
                <w:szCs w:val="18"/>
                <w:rPrChange w:id="16041" w:author="Gary Sullivan" w:date="2022-08-08T20:18:00Z">
                  <w:rPr>
                    <w:sz w:val="24"/>
                  </w:rPr>
                </w:rPrChange>
              </w:rPr>
            </w:pPr>
            <w:r w:rsidRPr="002142A5">
              <w:rPr>
                <w:sz w:val="18"/>
                <w:szCs w:val="18"/>
                <w:rPrChange w:id="16042" w:author="Gary Sullivan" w:date="2022-08-08T20:18:00Z">
                  <w:rPr>
                    <w:sz w:val="24"/>
                  </w:rPr>
                </w:rPrChange>
              </w:rPr>
              <w:t>Crosscheck of JVET-AA0128 (EE2-related: on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4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97C23E" w14:textId="40BD6CC3" w:rsidR="00A3379A" w:rsidRPr="002142A5" w:rsidRDefault="0018709B" w:rsidP="002142A5">
            <w:pPr>
              <w:spacing w:before="0"/>
              <w:jc w:val="left"/>
              <w:rPr>
                <w:sz w:val="18"/>
                <w:szCs w:val="18"/>
                <w:rPrChange w:id="16044" w:author="Gary Sullivan" w:date="2022-08-08T20:18:00Z">
                  <w:rPr>
                    <w:sz w:val="24"/>
                  </w:rPr>
                </w:rPrChange>
              </w:rPr>
            </w:pPr>
            <w:r w:rsidRPr="002142A5">
              <w:rPr>
                <w:sz w:val="18"/>
                <w:szCs w:val="18"/>
                <w:u w:val="single"/>
                <w:rPrChange w:id="16045" w:author="Gary Sullivan" w:date="2022-08-08T20:18:00Z">
                  <w:rPr>
                    <w:sz w:val="24"/>
                    <w:u w:val="single"/>
                  </w:rPr>
                </w:rPrChange>
              </w:rPr>
              <w:t>Y</w:t>
            </w:r>
            <w:r w:rsidR="00950A26" w:rsidRPr="002142A5">
              <w:rPr>
                <w:sz w:val="18"/>
                <w:szCs w:val="18"/>
                <w:u w:val="single"/>
                <w:lang w:val="en-US"/>
                <w:rPrChange w:id="16046" w:author="Gary Sullivan" w:date="2022-08-08T20:18:00Z">
                  <w:rPr>
                    <w:sz w:val="24"/>
                    <w:u w:val="single"/>
                    <w:lang w:val="en-US"/>
                  </w:rPr>
                </w:rPrChange>
              </w:rPr>
              <w:t>.</w:t>
            </w:r>
            <w:r w:rsidRPr="002142A5">
              <w:rPr>
                <w:sz w:val="18"/>
                <w:szCs w:val="18"/>
                <w:u w:val="single"/>
                <w:rPrChange w:id="16047" w:author="Gary Sullivan" w:date="2022-08-08T20:18:00Z">
                  <w:rPr>
                    <w:sz w:val="24"/>
                    <w:u w:val="single"/>
                  </w:rPr>
                </w:rPrChange>
              </w:rPr>
              <w:t xml:space="preserve"> Zhang (Qualcomm)</w:t>
            </w:r>
          </w:p>
        </w:tc>
      </w:tr>
      <w:tr w:rsidR="002142A5" w:rsidRPr="002142A5" w14:paraId="4D28A94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04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04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5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6B7F0" w14:textId="77777777" w:rsidR="00A3379A" w:rsidRPr="002142A5" w:rsidRDefault="00000000" w:rsidP="00A3379A">
            <w:pPr>
              <w:spacing w:before="0"/>
              <w:jc w:val="center"/>
              <w:rPr>
                <w:sz w:val="18"/>
                <w:szCs w:val="18"/>
                <w:rPrChange w:id="16051" w:author="Gary Sullivan" w:date="2022-08-08T20:18:00Z">
                  <w:rPr>
                    <w:sz w:val="24"/>
                  </w:rPr>
                </w:rPrChange>
              </w:rPr>
            </w:pPr>
            <w:r w:rsidRPr="002142A5">
              <w:rPr>
                <w:sz w:val="18"/>
                <w:szCs w:val="18"/>
                <w:rPrChange w:id="16052" w:author="Gary Sullivan" w:date="2022-08-08T20:18:00Z">
                  <w:rPr/>
                </w:rPrChange>
              </w:rPr>
              <w:fldChar w:fldCharType="begin"/>
            </w:r>
            <w:r w:rsidRPr="002142A5">
              <w:rPr>
                <w:sz w:val="18"/>
                <w:szCs w:val="18"/>
                <w:rPrChange w:id="16053" w:author="Gary Sullivan" w:date="2022-08-08T20:18:00Z">
                  <w:rPr/>
                </w:rPrChange>
              </w:rPr>
              <w:instrText xml:space="preserve"> HYPERLINK "file:///C:\\Users\\ohm\\AppData\\Local\\Temp\\current_document.php%3fid=11931" </w:instrText>
            </w:r>
            <w:r w:rsidRPr="002142A5">
              <w:rPr>
                <w:sz w:val="18"/>
                <w:szCs w:val="18"/>
                <w:rPrChange w:id="16054" w:author="Gary Sullivan" w:date="2022-08-08T20:18:00Z">
                  <w:rPr>
                    <w:color w:val="0000FF"/>
                    <w:sz w:val="24"/>
                    <w:u w:val="single"/>
                  </w:rPr>
                </w:rPrChange>
              </w:rPr>
              <w:fldChar w:fldCharType="separate"/>
            </w:r>
            <w:r w:rsidR="00A3379A" w:rsidRPr="002142A5">
              <w:rPr>
                <w:color w:val="0000FF"/>
                <w:sz w:val="18"/>
                <w:szCs w:val="18"/>
                <w:u w:val="single"/>
                <w:rPrChange w:id="16055" w:author="Gary Sullivan" w:date="2022-08-08T20:18:00Z">
                  <w:rPr>
                    <w:color w:val="0000FF"/>
                    <w:sz w:val="24"/>
                    <w:u w:val="single"/>
                  </w:rPr>
                </w:rPrChange>
              </w:rPr>
              <w:t>JVET-AA0241</w:t>
            </w:r>
            <w:r w:rsidRPr="002142A5">
              <w:rPr>
                <w:color w:val="0000FF"/>
                <w:sz w:val="18"/>
                <w:szCs w:val="18"/>
                <w:u w:val="single"/>
                <w:rPrChange w:id="1605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5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B70E4" w14:textId="77777777" w:rsidR="00A3379A" w:rsidRPr="002142A5" w:rsidRDefault="00A3379A" w:rsidP="00A3379A">
            <w:pPr>
              <w:spacing w:before="0"/>
              <w:jc w:val="center"/>
              <w:rPr>
                <w:sz w:val="18"/>
                <w:szCs w:val="18"/>
                <w:rPrChange w:id="16058" w:author="Gary Sullivan" w:date="2022-08-08T20:18:00Z">
                  <w:rPr>
                    <w:sz w:val="24"/>
                  </w:rPr>
                </w:rPrChange>
              </w:rPr>
            </w:pPr>
            <w:r w:rsidRPr="002142A5">
              <w:rPr>
                <w:sz w:val="18"/>
                <w:szCs w:val="18"/>
                <w:rPrChange w:id="16059" w:author="Gary Sullivan" w:date="2022-08-08T20:18:00Z">
                  <w:rPr>
                    <w:sz w:val="24"/>
                  </w:rPr>
                </w:rPrChange>
              </w:rPr>
              <w:t>m60493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6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6BAA9" w14:textId="77777777" w:rsidR="00A3379A" w:rsidRPr="002142A5" w:rsidRDefault="00A3379A" w:rsidP="00A3379A">
            <w:pPr>
              <w:spacing w:before="0"/>
              <w:rPr>
                <w:sz w:val="18"/>
                <w:szCs w:val="18"/>
                <w:rPrChange w:id="16061" w:author="Gary Sullivan" w:date="2022-08-08T20:18:00Z">
                  <w:rPr>
                    <w:sz w:val="24"/>
                  </w:rPr>
                </w:rPrChange>
              </w:rPr>
            </w:pPr>
            <w:r w:rsidRPr="002142A5">
              <w:rPr>
                <w:sz w:val="18"/>
                <w:szCs w:val="18"/>
                <w:rPrChange w:id="16062" w:author="Gary Sullivan" w:date="2022-08-08T20:18:00Z">
                  <w:rPr>
                    <w:sz w:val="24"/>
                  </w:rPr>
                </w:rPrChange>
              </w:rPr>
              <w:t>2022-07-15 12:28:47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6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3CB72" w14:textId="77777777" w:rsidR="00A3379A" w:rsidRPr="002142A5" w:rsidRDefault="00A3379A" w:rsidP="00A3379A">
            <w:pPr>
              <w:spacing w:before="0"/>
              <w:rPr>
                <w:sz w:val="18"/>
                <w:szCs w:val="18"/>
                <w:rPrChange w:id="16064" w:author="Gary Sullivan" w:date="2022-08-08T20:18:00Z">
                  <w:rPr>
                    <w:sz w:val="24"/>
                  </w:rPr>
                </w:rPrChange>
              </w:rPr>
            </w:pPr>
            <w:r w:rsidRPr="002142A5">
              <w:rPr>
                <w:sz w:val="18"/>
                <w:szCs w:val="18"/>
                <w:rPrChange w:id="16065" w:author="Gary Sullivan" w:date="2022-08-08T20:18:00Z">
                  <w:rPr>
                    <w:sz w:val="24"/>
                  </w:rPr>
                </w:rPrChange>
              </w:rPr>
              <w:t>2022-07-15 12:32:26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6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0BD63" w14:textId="77777777" w:rsidR="00A3379A" w:rsidRPr="002142A5" w:rsidRDefault="00A3379A" w:rsidP="00A3379A">
            <w:pPr>
              <w:spacing w:before="0"/>
              <w:rPr>
                <w:sz w:val="18"/>
                <w:szCs w:val="18"/>
                <w:rPrChange w:id="16067" w:author="Gary Sullivan" w:date="2022-08-08T20:18:00Z">
                  <w:rPr>
                    <w:sz w:val="24"/>
                  </w:rPr>
                </w:rPrChange>
              </w:rPr>
            </w:pPr>
            <w:r w:rsidRPr="002142A5">
              <w:rPr>
                <w:sz w:val="18"/>
                <w:szCs w:val="18"/>
                <w:rPrChange w:id="16068" w:author="Gary Sullivan" w:date="2022-08-08T20:18:00Z">
                  <w:rPr>
                    <w:sz w:val="24"/>
                  </w:rPr>
                </w:rPrChange>
              </w:rPr>
              <w:t>2022-07-18 01:25:55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6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8E6B29" w14:textId="77777777" w:rsidR="00A3379A" w:rsidRPr="002142A5" w:rsidRDefault="00A3379A" w:rsidP="002142A5">
            <w:pPr>
              <w:spacing w:before="0"/>
              <w:jc w:val="left"/>
              <w:rPr>
                <w:sz w:val="18"/>
                <w:szCs w:val="18"/>
                <w:rPrChange w:id="16070" w:author="Gary Sullivan" w:date="2022-08-08T20:18:00Z">
                  <w:rPr>
                    <w:sz w:val="24"/>
                  </w:rPr>
                </w:rPrChange>
              </w:rPr>
            </w:pPr>
            <w:r w:rsidRPr="002142A5">
              <w:rPr>
                <w:sz w:val="18"/>
                <w:szCs w:val="18"/>
                <w:rPrChange w:id="16071" w:author="Gary Sullivan" w:date="2022-08-08T20:18:00Z">
                  <w:rPr>
                    <w:sz w:val="24"/>
                  </w:rPr>
                </w:rPrChange>
              </w:rPr>
              <w:t>JVET CTC Content Characterization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7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1E8D3" w14:textId="7E6BFEDC" w:rsidR="00A3379A" w:rsidRPr="002142A5" w:rsidRDefault="0018709B" w:rsidP="002142A5">
            <w:pPr>
              <w:spacing w:before="0"/>
              <w:jc w:val="left"/>
              <w:rPr>
                <w:sz w:val="18"/>
                <w:szCs w:val="18"/>
                <w:rPrChange w:id="16073" w:author="Gary Sullivan" w:date="2022-08-08T20:18:00Z">
                  <w:rPr>
                    <w:sz w:val="24"/>
                  </w:rPr>
                </w:rPrChange>
              </w:rPr>
            </w:pPr>
            <w:r w:rsidRPr="002142A5">
              <w:rPr>
                <w:sz w:val="18"/>
                <w:szCs w:val="18"/>
                <w:u w:val="single"/>
                <w:rPrChange w:id="16074" w:author="Gary Sullivan" w:date="2022-08-08T20:18:00Z">
                  <w:rPr>
                    <w:sz w:val="24"/>
                    <w:u w:val="single"/>
                  </w:rPr>
                </w:rPrChange>
              </w:rPr>
              <w:t>P. Singh</w:t>
            </w:r>
            <w:r w:rsidR="00A3379A" w:rsidRPr="002142A5">
              <w:rPr>
                <w:sz w:val="18"/>
                <w:szCs w:val="18"/>
                <w:rPrChange w:id="16075" w:author="Gary Sullivan" w:date="2022-08-08T20:18:00Z">
                  <w:rPr>
                    <w:sz w:val="24"/>
                  </w:rPr>
                </w:rPrChange>
              </w:rPr>
              <w:t xml:space="preserve">, </w:t>
            </w:r>
            <w:r w:rsidRPr="002142A5">
              <w:rPr>
                <w:sz w:val="18"/>
                <w:szCs w:val="18"/>
                <w:u w:val="single"/>
                <w:rPrChange w:id="16076" w:author="Gary Sullivan" w:date="2022-08-08T20:18:00Z">
                  <w:rPr>
                    <w:sz w:val="24"/>
                    <w:u w:val="single"/>
                  </w:rPr>
                </w:rPrChange>
              </w:rPr>
              <w:t>A. Tourapis</w:t>
            </w:r>
            <w:r w:rsidR="00A3379A" w:rsidRPr="002142A5">
              <w:rPr>
                <w:sz w:val="18"/>
                <w:szCs w:val="18"/>
                <w:rPrChange w:id="16077" w:author="Gary Sullivan" w:date="2022-08-08T20:18:00Z">
                  <w:rPr>
                    <w:sz w:val="24"/>
                  </w:rPr>
                </w:rPrChange>
              </w:rPr>
              <w:t>, Y. Zheng, A. Nalci (Apple)</w:t>
            </w:r>
          </w:p>
        </w:tc>
      </w:tr>
      <w:tr w:rsidR="002142A5" w:rsidRPr="002142A5" w14:paraId="24DF805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07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07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8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F3CE48" w14:textId="77777777" w:rsidR="00A3379A" w:rsidRPr="002142A5" w:rsidRDefault="00000000" w:rsidP="00A3379A">
            <w:pPr>
              <w:spacing w:before="0"/>
              <w:jc w:val="center"/>
              <w:rPr>
                <w:sz w:val="18"/>
                <w:szCs w:val="18"/>
                <w:rPrChange w:id="16081" w:author="Gary Sullivan" w:date="2022-08-08T20:18:00Z">
                  <w:rPr>
                    <w:sz w:val="24"/>
                  </w:rPr>
                </w:rPrChange>
              </w:rPr>
            </w:pPr>
            <w:r w:rsidRPr="002142A5">
              <w:rPr>
                <w:sz w:val="18"/>
                <w:szCs w:val="18"/>
                <w:rPrChange w:id="16082" w:author="Gary Sullivan" w:date="2022-08-08T20:18:00Z">
                  <w:rPr/>
                </w:rPrChange>
              </w:rPr>
              <w:fldChar w:fldCharType="begin"/>
            </w:r>
            <w:r w:rsidRPr="002142A5">
              <w:rPr>
                <w:sz w:val="18"/>
                <w:szCs w:val="18"/>
                <w:rPrChange w:id="16083" w:author="Gary Sullivan" w:date="2022-08-08T20:18:00Z">
                  <w:rPr/>
                </w:rPrChange>
              </w:rPr>
              <w:instrText xml:space="preserve"> HYPERLINK "file:///C:\\Users\\ohm\\AppData\\Local\\Temp\\current_document.php%3fid=11932" </w:instrText>
            </w:r>
            <w:r w:rsidRPr="002142A5">
              <w:rPr>
                <w:sz w:val="18"/>
                <w:szCs w:val="18"/>
                <w:rPrChange w:id="16084" w:author="Gary Sullivan" w:date="2022-08-08T20:18:00Z">
                  <w:rPr>
                    <w:color w:val="0000FF"/>
                    <w:sz w:val="24"/>
                    <w:u w:val="single"/>
                  </w:rPr>
                </w:rPrChange>
              </w:rPr>
              <w:fldChar w:fldCharType="separate"/>
            </w:r>
            <w:r w:rsidR="00A3379A" w:rsidRPr="002142A5">
              <w:rPr>
                <w:color w:val="0000FF"/>
                <w:sz w:val="18"/>
                <w:szCs w:val="18"/>
                <w:u w:val="single"/>
                <w:rPrChange w:id="16085" w:author="Gary Sullivan" w:date="2022-08-08T20:18:00Z">
                  <w:rPr>
                    <w:color w:val="0000FF"/>
                    <w:sz w:val="24"/>
                    <w:u w:val="single"/>
                  </w:rPr>
                </w:rPrChange>
              </w:rPr>
              <w:t>JVET-AA0242</w:t>
            </w:r>
            <w:r w:rsidRPr="002142A5">
              <w:rPr>
                <w:color w:val="0000FF"/>
                <w:sz w:val="18"/>
                <w:szCs w:val="18"/>
                <w:u w:val="single"/>
                <w:rPrChange w:id="1608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8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D7BCB" w14:textId="77777777" w:rsidR="00A3379A" w:rsidRPr="002142A5" w:rsidRDefault="00A3379A" w:rsidP="00A3379A">
            <w:pPr>
              <w:spacing w:before="0"/>
              <w:jc w:val="center"/>
              <w:rPr>
                <w:sz w:val="18"/>
                <w:szCs w:val="18"/>
                <w:rPrChange w:id="16088" w:author="Gary Sullivan" w:date="2022-08-08T20:18:00Z">
                  <w:rPr>
                    <w:sz w:val="24"/>
                  </w:rPr>
                </w:rPrChange>
              </w:rPr>
            </w:pPr>
            <w:r w:rsidRPr="002142A5">
              <w:rPr>
                <w:sz w:val="18"/>
                <w:szCs w:val="18"/>
                <w:rPrChange w:id="16089" w:author="Gary Sullivan" w:date="2022-08-08T20:18:00Z">
                  <w:rPr>
                    <w:sz w:val="24"/>
                  </w:rPr>
                </w:rPrChange>
              </w:rPr>
              <w:t>m60498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9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2FA35" w14:textId="77777777" w:rsidR="00A3379A" w:rsidRPr="002142A5" w:rsidRDefault="00A3379A" w:rsidP="00A3379A">
            <w:pPr>
              <w:spacing w:before="0"/>
              <w:rPr>
                <w:sz w:val="18"/>
                <w:szCs w:val="18"/>
                <w:rPrChange w:id="16091" w:author="Gary Sullivan" w:date="2022-08-08T20:18:00Z">
                  <w:rPr>
                    <w:sz w:val="24"/>
                  </w:rPr>
                </w:rPrChange>
              </w:rPr>
            </w:pPr>
            <w:r w:rsidRPr="002142A5">
              <w:rPr>
                <w:sz w:val="18"/>
                <w:szCs w:val="18"/>
                <w:rPrChange w:id="16092" w:author="Gary Sullivan" w:date="2022-08-08T20:18:00Z">
                  <w:rPr>
                    <w:sz w:val="24"/>
                  </w:rPr>
                </w:rPrChange>
              </w:rPr>
              <w:t>2022-07-15 15:25:41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9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058677" w14:textId="77777777" w:rsidR="00A3379A" w:rsidRPr="002142A5" w:rsidRDefault="00A3379A" w:rsidP="00A3379A">
            <w:pPr>
              <w:spacing w:before="0"/>
              <w:rPr>
                <w:sz w:val="18"/>
                <w:szCs w:val="18"/>
                <w:rPrChange w:id="16094" w:author="Gary Sullivan" w:date="2022-08-08T20:18:00Z">
                  <w:rPr>
                    <w:sz w:val="24"/>
                  </w:rPr>
                </w:rPrChange>
              </w:rPr>
            </w:pPr>
            <w:r w:rsidRPr="002142A5">
              <w:rPr>
                <w:sz w:val="18"/>
                <w:szCs w:val="18"/>
                <w:rPrChange w:id="16095" w:author="Gary Sullivan" w:date="2022-08-08T20:18:00Z">
                  <w:rPr>
                    <w:sz w:val="24"/>
                  </w:rPr>
                </w:rPrChange>
              </w:rPr>
              <w:t>2022-07-15 15:33:44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9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45A72" w14:textId="77777777" w:rsidR="00A3379A" w:rsidRPr="002142A5" w:rsidRDefault="00A3379A" w:rsidP="00A3379A">
            <w:pPr>
              <w:spacing w:before="0"/>
              <w:rPr>
                <w:sz w:val="18"/>
                <w:szCs w:val="18"/>
                <w:rPrChange w:id="16097" w:author="Gary Sullivan" w:date="2022-08-08T20:18:00Z">
                  <w:rPr>
                    <w:sz w:val="24"/>
                  </w:rPr>
                </w:rPrChange>
              </w:rPr>
            </w:pPr>
            <w:r w:rsidRPr="002142A5">
              <w:rPr>
                <w:sz w:val="18"/>
                <w:szCs w:val="18"/>
                <w:rPrChange w:id="16098" w:author="Gary Sullivan" w:date="2022-08-08T20:18:00Z">
                  <w:rPr>
                    <w:sz w:val="24"/>
                  </w:rPr>
                </w:rPrChange>
              </w:rPr>
              <w:t>2022-07-18 09:16:13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9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0EB1BE" w14:textId="77777777" w:rsidR="00A3379A" w:rsidRPr="002142A5" w:rsidRDefault="00A3379A" w:rsidP="002142A5">
            <w:pPr>
              <w:spacing w:before="0"/>
              <w:jc w:val="left"/>
              <w:rPr>
                <w:sz w:val="18"/>
                <w:szCs w:val="18"/>
                <w:rPrChange w:id="16100" w:author="Gary Sullivan" w:date="2022-08-08T20:18:00Z">
                  <w:rPr>
                    <w:sz w:val="24"/>
                  </w:rPr>
                </w:rPrChange>
              </w:rPr>
            </w:pPr>
            <w:r w:rsidRPr="002142A5">
              <w:rPr>
                <w:sz w:val="18"/>
                <w:szCs w:val="18"/>
                <w:rPrChange w:id="16101" w:author="Gary Sullivan" w:date="2022-08-08T20:18:00Z">
                  <w:rPr>
                    <w:sz w:val="24"/>
                  </w:rPr>
                </w:rPrChange>
              </w:rPr>
              <w:t xml:space="preserve">Crosscheck of JVET-AA0150 (AHG12: On CIPF (CABAC Initialization from the Previous Frame))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0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56FE9" w14:textId="77777777" w:rsidR="00A3379A" w:rsidRPr="002142A5" w:rsidRDefault="00A3379A" w:rsidP="002142A5">
            <w:pPr>
              <w:spacing w:before="0"/>
              <w:jc w:val="left"/>
              <w:rPr>
                <w:sz w:val="18"/>
                <w:szCs w:val="18"/>
                <w:rPrChange w:id="16103" w:author="Gary Sullivan" w:date="2022-08-08T20:18:00Z">
                  <w:rPr>
                    <w:sz w:val="24"/>
                  </w:rPr>
                </w:rPrChange>
              </w:rPr>
            </w:pPr>
            <w:r w:rsidRPr="002142A5">
              <w:rPr>
                <w:sz w:val="18"/>
                <w:szCs w:val="18"/>
                <w:rPrChange w:id="16104" w:author="Gary Sullivan" w:date="2022-08-08T20:18:00Z">
                  <w:rPr>
                    <w:sz w:val="24"/>
                  </w:rPr>
                </w:rPrChange>
              </w:rPr>
              <w:t>H. Golestani (Qualcomm)</w:t>
            </w:r>
          </w:p>
        </w:tc>
      </w:tr>
      <w:tr w:rsidR="002142A5" w:rsidRPr="002142A5" w14:paraId="5FCE63A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10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10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0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C8126" w14:textId="77777777" w:rsidR="00A3379A" w:rsidRPr="002142A5" w:rsidRDefault="00000000" w:rsidP="00A3379A">
            <w:pPr>
              <w:spacing w:before="0"/>
              <w:jc w:val="center"/>
              <w:rPr>
                <w:sz w:val="18"/>
                <w:szCs w:val="18"/>
                <w:rPrChange w:id="16108" w:author="Gary Sullivan" w:date="2022-08-08T20:18:00Z">
                  <w:rPr>
                    <w:sz w:val="24"/>
                  </w:rPr>
                </w:rPrChange>
              </w:rPr>
            </w:pPr>
            <w:r w:rsidRPr="002142A5">
              <w:rPr>
                <w:sz w:val="18"/>
                <w:szCs w:val="18"/>
                <w:rPrChange w:id="16109" w:author="Gary Sullivan" w:date="2022-08-08T20:18:00Z">
                  <w:rPr/>
                </w:rPrChange>
              </w:rPr>
              <w:fldChar w:fldCharType="begin"/>
            </w:r>
            <w:r w:rsidRPr="002142A5">
              <w:rPr>
                <w:sz w:val="18"/>
                <w:szCs w:val="18"/>
                <w:rPrChange w:id="16110" w:author="Gary Sullivan" w:date="2022-08-08T20:18:00Z">
                  <w:rPr/>
                </w:rPrChange>
              </w:rPr>
              <w:instrText xml:space="preserve"> HYPERLINK "file:///C:\\Users\\ohm\\AppData\\Local\\Temp\\current_document.php%3fid=11933" </w:instrText>
            </w:r>
            <w:r w:rsidRPr="002142A5">
              <w:rPr>
                <w:sz w:val="18"/>
                <w:szCs w:val="18"/>
                <w:rPrChange w:id="16111" w:author="Gary Sullivan" w:date="2022-08-08T20:18:00Z">
                  <w:rPr>
                    <w:color w:val="0000FF"/>
                    <w:sz w:val="24"/>
                    <w:u w:val="single"/>
                  </w:rPr>
                </w:rPrChange>
              </w:rPr>
              <w:fldChar w:fldCharType="separate"/>
            </w:r>
            <w:r w:rsidR="00A3379A" w:rsidRPr="002142A5">
              <w:rPr>
                <w:color w:val="0000FF"/>
                <w:sz w:val="18"/>
                <w:szCs w:val="18"/>
                <w:u w:val="single"/>
                <w:rPrChange w:id="16112" w:author="Gary Sullivan" w:date="2022-08-08T20:18:00Z">
                  <w:rPr>
                    <w:color w:val="0000FF"/>
                    <w:sz w:val="24"/>
                    <w:u w:val="single"/>
                  </w:rPr>
                </w:rPrChange>
              </w:rPr>
              <w:t>JVET-AA0243</w:t>
            </w:r>
            <w:r w:rsidRPr="002142A5">
              <w:rPr>
                <w:color w:val="0000FF"/>
                <w:sz w:val="18"/>
                <w:szCs w:val="18"/>
                <w:u w:val="single"/>
                <w:rPrChange w:id="1611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1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0350F7" w14:textId="77777777" w:rsidR="00A3379A" w:rsidRPr="002142A5" w:rsidRDefault="00A3379A" w:rsidP="00A3379A">
            <w:pPr>
              <w:spacing w:before="0"/>
              <w:jc w:val="center"/>
              <w:rPr>
                <w:sz w:val="18"/>
                <w:szCs w:val="18"/>
                <w:rPrChange w:id="16115" w:author="Gary Sullivan" w:date="2022-08-08T20:18:00Z">
                  <w:rPr>
                    <w:sz w:val="24"/>
                  </w:rPr>
                </w:rPrChange>
              </w:rPr>
            </w:pPr>
            <w:r w:rsidRPr="002142A5">
              <w:rPr>
                <w:sz w:val="18"/>
                <w:szCs w:val="18"/>
                <w:rPrChange w:id="16116" w:author="Gary Sullivan" w:date="2022-08-08T20:18:00Z">
                  <w:rPr>
                    <w:sz w:val="24"/>
                  </w:rPr>
                </w:rPrChange>
              </w:rPr>
              <w:t>m60505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1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5FC7A" w14:textId="77777777" w:rsidR="00A3379A" w:rsidRPr="002142A5" w:rsidRDefault="00A3379A" w:rsidP="00A3379A">
            <w:pPr>
              <w:spacing w:before="0"/>
              <w:rPr>
                <w:sz w:val="18"/>
                <w:szCs w:val="18"/>
                <w:rPrChange w:id="16118" w:author="Gary Sullivan" w:date="2022-08-08T20:18:00Z">
                  <w:rPr>
                    <w:sz w:val="24"/>
                  </w:rPr>
                </w:rPrChange>
              </w:rPr>
            </w:pPr>
            <w:r w:rsidRPr="002142A5">
              <w:rPr>
                <w:sz w:val="18"/>
                <w:szCs w:val="18"/>
                <w:rPrChange w:id="16119" w:author="Gary Sullivan" w:date="2022-08-08T20:18:00Z">
                  <w:rPr>
                    <w:sz w:val="24"/>
                  </w:rPr>
                </w:rPrChange>
              </w:rPr>
              <w:t>2022-07-16 07:23:22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2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3D221" w14:textId="77777777" w:rsidR="00A3379A" w:rsidRPr="002142A5" w:rsidRDefault="00A3379A" w:rsidP="00A3379A">
            <w:pPr>
              <w:spacing w:before="0"/>
              <w:rPr>
                <w:sz w:val="18"/>
                <w:szCs w:val="18"/>
                <w:rPrChange w:id="16121" w:author="Gary Sullivan" w:date="2022-08-08T20:18:00Z">
                  <w:rPr>
                    <w:sz w:val="24"/>
                  </w:rPr>
                </w:rPrChange>
              </w:rPr>
            </w:pPr>
            <w:r w:rsidRPr="002142A5">
              <w:rPr>
                <w:sz w:val="18"/>
                <w:szCs w:val="18"/>
                <w:rPrChange w:id="16122" w:author="Gary Sullivan" w:date="2022-08-08T20:18:00Z">
                  <w:rPr>
                    <w:sz w:val="24"/>
                  </w:rPr>
                </w:rPrChange>
              </w:rPr>
              <w:t>2022-07-18 16:08:36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2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D0EE92" w14:textId="77777777" w:rsidR="00A3379A" w:rsidRPr="002142A5" w:rsidRDefault="00A3379A" w:rsidP="00A3379A">
            <w:pPr>
              <w:spacing w:before="0"/>
              <w:rPr>
                <w:sz w:val="18"/>
                <w:szCs w:val="18"/>
                <w:rPrChange w:id="16124" w:author="Gary Sullivan" w:date="2022-08-08T20:18:00Z">
                  <w:rPr>
                    <w:sz w:val="24"/>
                  </w:rPr>
                </w:rPrChange>
              </w:rPr>
            </w:pPr>
            <w:r w:rsidRPr="002142A5">
              <w:rPr>
                <w:sz w:val="18"/>
                <w:szCs w:val="18"/>
                <w:rPrChange w:id="16125" w:author="Gary Sullivan" w:date="2022-08-08T20:18:00Z">
                  <w:rPr>
                    <w:sz w:val="24"/>
                  </w:rPr>
                </w:rPrChange>
              </w:rPr>
              <w:t>2022-07-18 17:36:14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26"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5CFB74" w14:textId="77777777" w:rsidR="00A3379A" w:rsidRPr="002142A5" w:rsidRDefault="00A3379A" w:rsidP="002142A5">
            <w:pPr>
              <w:spacing w:before="0"/>
              <w:jc w:val="left"/>
              <w:rPr>
                <w:sz w:val="18"/>
                <w:szCs w:val="18"/>
                <w:rPrChange w:id="16127" w:author="Gary Sullivan" w:date="2022-08-08T20:18:00Z">
                  <w:rPr>
                    <w:sz w:val="24"/>
                  </w:rPr>
                </w:rPrChange>
              </w:rPr>
            </w:pPr>
            <w:r w:rsidRPr="002142A5">
              <w:rPr>
                <w:sz w:val="18"/>
                <w:szCs w:val="18"/>
                <w:rPrChange w:id="16128" w:author="Gary Sullivan" w:date="2022-08-08T20:18:00Z">
                  <w:rPr>
                    <w:sz w:val="24"/>
                  </w:rPr>
                </w:rPrChange>
              </w:rPr>
              <w:t>Crosscheck of JVET-AA0073 (Non-EE2: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29"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2775A0" w14:textId="7E433712" w:rsidR="00A3379A" w:rsidRPr="002142A5" w:rsidRDefault="0018709B" w:rsidP="002142A5">
            <w:pPr>
              <w:spacing w:before="0"/>
              <w:jc w:val="left"/>
              <w:rPr>
                <w:sz w:val="18"/>
                <w:szCs w:val="18"/>
                <w:rPrChange w:id="16130" w:author="Gary Sullivan" w:date="2022-08-08T20:18:00Z">
                  <w:rPr>
                    <w:sz w:val="24"/>
                  </w:rPr>
                </w:rPrChange>
              </w:rPr>
            </w:pPr>
            <w:r w:rsidRPr="002142A5">
              <w:rPr>
                <w:sz w:val="18"/>
                <w:szCs w:val="18"/>
                <w:u w:val="single"/>
                <w:rPrChange w:id="16131" w:author="Gary Sullivan" w:date="2022-08-08T20:18:00Z">
                  <w:rPr>
                    <w:sz w:val="24"/>
                    <w:u w:val="single"/>
                  </w:rPr>
                </w:rPrChange>
              </w:rPr>
              <w:t>X. Li (Alibaba)</w:t>
            </w:r>
          </w:p>
        </w:tc>
      </w:tr>
      <w:tr w:rsidR="002142A5" w:rsidRPr="002142A5" w14:paraId="54F14A8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13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13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3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13092" w14:textId="77777777" w:rsidR="00A3379A" w:rsidRPr="002142A5" w:rsidRDefault="00000000" w:rsidP="00A3379A">
            <w:pPr>
              <w:spacing w:before="0"/>
              <w:jc w:val="center"/>
              <w:rPr>
                <w:sz w:val="18"/>
                <w:szCs w:val="18"/>
                <w:rPrChange w:id="16135" w:author="Gary Sullivan" w:date="2022-08-08T20:18:00Z">
                  <w:rPr>
                    <w:sz w:val="24"/>
                  </w:rPr>
                </w:rPrChange>
              </w:rPr>
            </w:pPr>
            <w:r w:rsidRPr="002142A5">
              <w:rPr>
                <w:sz w:val="18"/>
                <w:szCs w:val="18"/>
                <w:rPrChange w:id="16136" w:author="Gary Sullivan" w:date="2022-08-08T20:18:00Z">
                  <w:rPr/>
                </w:rPrChange>
              </w:rPr>
              <w:fldChar w:fldCharType="begin"/>
            </w:r>
            <w:r w:rsidRPr="002142A5">
              <w:rPr>
                <w:sz w:val="18"/>
                <w:szCs w:val="18"/>
                <w:rPrChange w:id="16137" w:author="Gary Sullivan" w:date="2022-08-08T20:18:00Z">
                  <w:rPr/>
                </w:rPrChange>
              </w:rPr>
              <w:instrText xml:space="preserve"> HYPERLINK "file:///C:\\Users\\ohm\\AppData\\Local\\Temp\\current_document.php%3fid=11934" </w:instrText>
            </w:r>
            <w:r w:rsidRPr="002142A5">
              <w:rPr>
                <w:sz w:val="18"/>
                <w:szCs w:val="18"/>
                <w:rPrChange w:id="16138" w:author="Gary Sullivan" w:date="2022-08-08T20:18:00Z">
                  <w:rPr>
                    <w:color w:val="0000FF"/>
                    <w:sz w:val="24"/>
                    <w:u w:val="single"/>
                  </w:rPr>
                </w:rPrChange>
              </w:rPr>
              <w:fldChar w:fldCharType="separate"/>
            </w:r>
            <w:r w:rsidR="00A3379A" w:rsidRPr="002142A5">
              <w:rPr>
                <w:color w:val="0000FF"/>
                <w:sz w:val="18"/>
                <w:szCs w:val="18"/>
                <w:u w:val="single"/>
                <w:rPrChange w:id="16139" w:author="Gary Sullivan" w:date="2022-08-08T20:18:00Z">
                  <w:rPr>
                    <w:color w:val="0000FF"/>
                    <w:sz w:val="24"/>
                    <w:u w:val="single"/>
                  </w:rPr>
                </w:rPrChange>
              </w:rPr>
              <w:t>JVET-AA0244</w:t>
            </w:r>
            <w:r w:rsidRPr="002142A5">
              <w:rPr>
                <w:color w:val="0000FF"/>
                <w:sz w:val="18"/>
                <w:szCs w:val="18"/>
                <w:u w:val="single"/>
                <w:rPrChange w:id="1614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4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410809" w14:textId="77777777" w:rsidR="00A3379A" w:rsidRPr="002142A5" w:rsidRDefault="00A3379A" w:rsidP="00A3379A">
            <w:pPr>
              <w:spacing w:before="0"/>
              <w:jc w:val="center"/>
              <w:rPr>
                <w:sz w:val="18"/>
                <w:szCs w:val="18"/>
                <w:rPrChange w:id="16142" w:author="Gary Sullivan" w:date="2022-08-08T20:18:00Z">
                  <w:rPr>
                    <w:sz w:val="24"/>
                  </w:rPr>
                </w:rPrChange>
              </w:rPr>
            </w:pPr>
            <w:r w:rsidRPr="002142A5">
              <w:rPr>
                <w:sz w:val="18"/>
                <w:szCs w:val="18"/>
                <w:rPrChange w:id="16143" w:author="Gary Sullivan" w:date="2022-08-08T20:18:00Z">
                  <w:rPr>
                    <w:sz w:val="24"/>
                  </w:rPr>
                </w:rPrChange>
              </w:rPr>
              <w:t>m60531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4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DE278D" w14:textId="77777777" w:rsidR="00A3379A" w:rsidRPr="002142A5" w:rsidRDefault="00A3379A" w:rsidP="00A3379A">
            <w:pPr>
              <w:spacing w:before="0"/>
              <w:rPr>
                <w:sz w:val="18"/>
                <w:szCs w:val="18"/>
                <w:rPrChange w:id="16145" w:author="Gary Sullivan" w:date="2022-08-08T20:18:00Z">
                  <w:rPr>
                    <w:sz w:val="24"/>
                  </w:rPr>
                </w:rPrChange>
              </w:rPr>
            </w:pPr>
            <w:r w:rsidRPr="002142A5">
              <w:rPr>
                <w:sz w:val="18"/>
                <w:szCs w:val="18"/>
                <w:rPrChange w:id="16146" w:author="Gary Sullivan" w:date="2022-08-08T20:18:00Z">
                  <w:rPr>
                    <w:sz w:val="24"/>
                  </w:rPr>
                </w:rPrChange>
              </w:rPr>
              <w:t>2022-07-18 10:58:52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4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FFD74" w14:textId="77777777" w:rsidR="00A3379A" w:rsidRPr="002142A5" w:rsidRDefault="00A3379A" w:rsidP="00A3379A">
            <w:pPr>
              <w:spacing w:before="0"/>
              <w:rPr>
                <w:sz w:val="18"/>
                <w:szCs w:val="18"/>
                <w:rPrChange w:id="16148" w:author="Gary Sullivan" w:date="2022-08-08T20:18:00Z">
                  <w:rPr>
                    <w:sz w:val="24"/>
                  </w:rPr>
                </w:rPrChange>
              </w:rPr>
            </w:pPr>
            <w:r w:rsidRPr="002142A5">
              <w:rPr>
                <w:sz w:val="18"/>
                <w:szCs w:val="18"/>
                <w:rPrChange w:id="16149" w:author="Gary Sullivan" w:date="2022-08-08T20:18:00Z">
                  <w:rPr>
                    <w:sz w:val="24"/>
                  </w:rPr>
                </w:rPrChange>
              </w:rPr>
              <w:t>2022-07-18 11:22:12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5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B0B94" w14:textId="77777777" w:rsidR="00A3379A" w:rsidRPr="002142A5" w:rsidRDefault="00A3379A" w:rsidP="00A3379A">
            <w:pPr>
              <w:spacing w:before="0"/>
              <w:rPr>
                <w:sz w:val="18"/>
                <w:szCs w:val="18"/>
                <w:rPrChange w:id="16151" w:author="Gary Sullivan" w:date="2022-08-08T20:18:00Z">
                  <w:rPr>
                    <w:sz w:val="24"/>
                  </w:rPr>
                </w:rPrChange>
              </w:rPr>
            </w:pPr>
            <w:r w:rsidRPr="002142A5">
              <w:rPr>
                <w:sz w:val="18"/>
                <w:szCs w:val="18"/>
                <w:rPrChange w:id="16152" w:author="Gary Sullivan" w:date="2022-08-08T20:18:00Z">
                  <w:rPr>
                    <w:sz w:val="24"/>
                  </w:rPr>
                </w:rPrChange>
              </w:rPr>
              <w:t>2022-07-18 11:22:12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5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80EB3" w14:textId="77777777" w:rsidR="00A3379A" w:rsidRPr="002142A5" w:rsidRDefault="00A3379A" w:rsidP="002142A5">
            <w:pPr>
              <w:spacing w:before="0"/>
              <w:jc w:val="left"/>
              <w:rPr>
                <w:sz w:val="18"/>
                <w:szCs w:val="18"/>
                <w:rPrChange w:id="16154" w:author="Gary Sullivan" w:date="2022-08-08T20:18:00Z">
                  <w:rPr>
                    <w:sz w:val="24"/>
                  </w:rPr>
                </w:rPrChange>
              </w:rPr>
            </w:pPr>
            <w:r w:rsidRPr="002142A5">
              <w:rPr>
                <w:sz w:val="18"/>
                <w:szCs w:val="18"/>
                <w:rPrChange w:id="16155" w:author="Gary Sullivan" w:date="2022-08-08T20:18:00Z">
                  <w:rPr>
                    <w:sz w:val="24"/>
                  </w:rPr>
                </w:rPrChange>
              </w:rPr>
              <w:t>Crosscheck of JVET-AA0143 (Non-EE2: Simplification methods for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5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A8AC04" w14:textId="4226DF22" w:rsidR="00A3379A" w:rsidRPr="002142A5" w:rsidRDefault="0018709B" w:rsidP="002142A5">
            <w:pPr>
              <w:spacing w:before="0"/>
              <w:jc w:val="left"/>
              <w:rPr>
                <w:sz w:val="18"/>
                <w:szCs w:val="18"/>
                <w:rPrChange w:id="16157" w:author="Gary Sullivan" w:date="2022-08-08T20:18:00Z">
                  <w:rPr>
                    <w:sz w:val="24"/>
                  </w:rPr>
                </w:rPrChange>
              </w:rPr>
            </w:pPr>
            <w:r w:rsidRPr="002142A5">
              <w:rPr>
                <w:sz w:val="18"/>
                <w:szCs w:val="18"/>
                <w:u w:val="single"/>
                <w:rPrChange w:id="16158" w:author="Gary Sullivan" w:date="2022-08-08T20:18:00Z">
                  <w:rPr>
                    <w:sz w:val="24"/>
                    <w:u w:val="single"/>
                  </w:rPr>
                </w:rPrChange>
              </w:rPr>
              <w:t>X. Xiu (Kwai)</w:t>
            </w:r>
          </w:p>
        </w:tc>
      </w:tr>
      <w:tr w:rsidR="002142A5" w:rsidRPr="002142A5" w14:paraId="3F8975A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15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16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6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C4EC18" w14:textId="77777777" w:rsidR="00A3379A" w:rsidRPr="002142A5" w:rsidRDefault="00000000" w:rsidP="00A3379A">
            <w:pPr>
              <w:spacing w:before="0"/>
              <w:jc w:val="center"/>
              <w:rPr>
                <w:sz w:val="18"/>
                <w:szCs w:val="18"/>
                <w:rPrChange w:id="16162" w:author="Gary Sullivan" w:date="2022-08-08T20:18:00Z">
                  <w:rPr>
                    <w:sz w:val="24"/>
                  </w:rPr>
                </w:rPrChange>
              </w:rPr>
            </w:pPr>
            <w:r w:rsidRPr="002142A5">
              <w:rPr>
                <w:sz w:val="18"/>
                <w:szCs w:val="18"/>
                <w:rPrChange w:id="16163" w:author="Gary Sullivan" w:date="2022-08-08T20:18:00Z">
                  <w:rPr/>
                </w:rPrChange>
              </w:rPr>
              <w:fldChar w:fldCharType="begin"/>
            </w:r>
            <w:r w:rsidRPr="002142A5">
              <w:rPr>
                <w:sz w:val="18"/>
                <w:szCs w:val="18"/>
                <w:rPrChange w:id="16164" w:author="Gary Sullivan" w:date="2022-08-08T20:18:00Z">
                  <w:rPr/>
                </w:rPrChange>
              </w:rPr>
              <w:instrText xml:space="preserve"> HYPERLINK "file:///C:\\Users\\ohm\\AppData\\Local\\Temp\\current_document.php%3fid=11935" </w:instrText>
            </w:r>
            <w:r w:rsidRPr="002142A5">
              <w:rPr>
                <w:sz w:val="18"/>
                <w:szCs w:val="18"/>
                <w:rPrChange w:id="16165" w:author="Gary Sullivan" w:date="2022-08-08T20:18:00Z">
                  <w:rPr>
                    <w:color w:val="0000FF"/>
                    <w:sz w:val="24"/>
                    <w:u w:val="single"/>
                  </w:rPr>
                </w:rPrChange>
              </w:rPr>
              <w:fldChar w:fldCharType="separate"/>
            </w:r>
            <w:r w:rsidR="00A3379A" w:rsidRPr="002142A5">
              <w:rPr>
                <w:color w:val="0000FF"/>
                <w:sz w:val="18"/>
                <w:szCs w:val="18"/>
                <w:u w:val="single"/>
                <w:rPrChange w:id="16166" w:author="Gary Sullivan" w:date="2022-08-08T20:18:00Z">
                  <w:rPr>
                    <w:color w:val="0000FF"/>
                    <w:sz w:val="24"/>
                    <w:u w:val="single"/>
                  </w:rPr>
                </w:rPrChange>
              </w:rPr>
              <w:t>JVET-AA0245</w:t>
            </w:r>
            <w:r w:rsidRPr="002142A5">
              <w:rPr>
                <w:color w:val="0000FF"/>
                <w:sz w:val="18"/>
                <w:szCs w:val="18"/>
                <w:u w:val="single"/>
                <w:rPrChange w:id="1616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6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A22065" w14:textId="77777777" w:rsidR="00A3379A" w:rsidRPr="002142A5" w:rsidRDefault="00A3379A" w:rsidP="00A3379A">
            <w:pPr>
              <w:spacing w:before="0"/>
              <w:jc w:val="center"/>
              <w:rPr>
                <w:sz w:val="18"/>
                <w:szCs w:val="18"/>
                <w:rPrChange w:id="16169" w:author="Gary Sullivan" w:date="2022-08-08T20:18:00Z">
                  <w:rPr>
                    <w:sz w:val="24"/>
                  </w:rPr>
                </w:rPrChange>
              </w:rPr>
            </w:pPr>
            <w:r w:rsidRPr="002142A5">
              <w:rPr>
                <w:sz w:val="18"/>
                <w:szCs w:val="18"/>
                <w:rPrChange w:id="16170" w:author="Gary Sullivan" w:date="2022-08-08T20:18:00Z">
                  <w:rPr>
                    <w:sz w:val="24"/>
                  </w:rPr>
                </w:rPrChange>
              </w:rPr>
              <w:t>m60533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7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C1AE11" w14:textId="77777777" w:rsidR="00A3379A" w:rsidRPr="002142A5" w:rsidRDefault="00A3379A" w:rsidP="00A3379A">
            <w:pPr>
              <w:spacing w:before="0"/>
              <w:rPr>
                <w:sz w:val="18"/>
                <w:szCs w:val="18"/>
                <w:rPrChange w:id="16172" w:author="Gary Sullivan" w:date="2022-08-08T20:18:00Z">
                  <w:rPr>
                    <w:sz w:val="24"/>
                  </w:rPr>
                </w:rPrChange>
              </w:rPr>
            </w:pPr>
            <w:r w:rsidRPr="002142A5">
              <w:rPr>
                <w:sz w:val="18"/>
                <w:szCs w:val="18"/>
                <w:rPrChange w:id="16173" w:author="Gary Sullivan" w:date="2022-08-08T20:18:00Z">
                  <w:rPr>
                    <w:sz w:val="24"/>
                  </w:rPr>
                </w:rPrChange>
              </w:rPr>
              <w:t>2022-07-18 11:59:52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7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3F80D1" w14:textId="77777777" w:rsidR="00A3379A" w:rsidRPr="002142A5" w:rsidRDefault="00A3379A" w:rsidP="00A3379A">
            <w:pPr>
              <w:spacing w:before="0"/>
              <w:rPr>
                <w:sz w:val="18"/>
                <w:szCs w:val="18"/>
                <w:rPrChange w:id="16175" w:author="Gary Sullivan" w:date="2022-08-08T20:18:00Z">
                  <w:rPr>
                    <w:sz w:val="24"/>
                  </w:rPr>
                </w:rPrChange>
              </w:rPr>
            </w:pPr>
            <w:r w:rsidRPr="002142A5">
              <w:rPr>
                <w:sz w:val="18"/>
                <w:szCs w:val="18"/>
                <w:rPrChange w:id="16176" w:author="Gary Sullivan" w:date="2022-08-08T20:18:00Z">
                  <w:rPr>
                    <w:sz w:val="24"/>
                  </w:rPr>
                </w:rPrChange>
              </w:rPr>
              <w:t>2022-07-18 12:04:43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7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DA612" w14:textId="77777777" w:rsidR="00A3379A" w:rsidRPr="002142A5" w:rsidRDefault="00A3379A" w:rsidP="00A3379A">
            <w:pPr>
              <w:spacing w:before="0"/>
              <w:rPr>
                <w:sz w:val="18"/>
                <w:szCs w:val="18"/>
                <w:rPrChange w:id="16178" w:author="Gary Sullivan" w:date="2022-08-08T20:18:00Z">
                  <w:rPr>
                    <w:sz w:val="24"/>
                  </w:rPr>
                </w:rPrChange>
              </w:rPr>
            </w:pPr>
            <w:r w:rsidRPr="002142A5">
              <w:rPr>
                <w:sz w:val="18"/>
                <w:szCs w:val="18"/>
                <w:rPrChange w:id="16179" w:author="Gary Sullivan" w:date="2022-08-08T20:18:00Z">
                  <w:rPr>
                    <w:sz w:val="24"/>
                  </w:rPr>
                </w:rPrChange>
              </w:rPr>
              <w:t>2022-07-18 16:41:10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80"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8D9B4" w14:textId="77777777" w:rsidR="00A3379A" w:rsidRPr="002142A5" w:rsidRDefault="00A3379A" w:rsidP="002142A5">
            <w:pPr>
              <w:spacing w:before="0"/>
              <w:jc w:val="left"/>
              <w:rPr>
                <w:sz w:val="18"/>
                <w:szCs w:val="18"/>
                <w:rPrChange w:id="16181" w:author="Gary Sullivan" w:date="2022-08-08T20:18:00Z">
                  <w:rPr>
                    <w:sz w:val="24"/>
                  </w:rPr>
                </w:rPrChange>
              </w:rPr>
            </w:pPr>
            <w:r w:rsidRPr="002142A5">
              <w:rPr>
                <w:sz w:val="18"/>
                <w:szCs w:val="18"/>
                <w:rPrChange w:id="16182" w:author="Gary Sullivan" w:date="2022-08-08T20:18:00Z">
                  <w:rPr>
                    <w:sz w:val="24"/>
                  </w:rPr>
                </w:rPrChange>
              </w:rPr>
              <w:t>Cross-check of JVET-AA0045 (EE2-1.4 related: Reduced Complexity Spatial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83"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4AE13" w14:textId="177EB969" w:rsidR="00A3379A" w:rsidRPr="002142A5" w:rsidRDefault="0018709B" w:rsidP="002142A5">
            <w:pPr>
              <w:spacing w:before="0"/>
              <w:jc w:val="left"/>
              <w:rPr>
                <w:sz w:val="18"/>
                <w:szCs w:val="18"/>
                <w:rPrChange w:id="16184" w:author="Gary Sullivan" w:date="2022-08-08T20:18:00Z">
                  <w:rPr>
                    <w:sz w:val="24"/>
                  </w:rPr>
                </w:rPrChange>
              </w:rPr>
            </w:pPr>
            <w:r w:rsidRPr="002142A5">
              <w:rPr>
                <w:sz w:val="18"/>
                <w:szCs w:val="18"/>
                <w:u w:val="single"/>
                <w:rPrChange w:id="16185" w:author="Gary Sullivan" w:date="2022-08-08T20:18:00Z">
                  <w:rPr>
                    <w:sz w:val="24"/>
                    <w:u w:val="single"/>
                  </w:rPr>
                </w:rPrChange>
              </w:rPr>
              <w:t>C. Bonnineau</w:t>
            </w:r>
            <w:r w:rsidR="00A3379A" w:rsidRPr="002142A5">
              <w:rPr>
                <w:sz w:val="18"/>
                <w:szCs w:val="18"/>
                <w:rPrChange w:id="16186" w:author="Gary Sullivan" w:date="2022-08-08T20:18:00Z">
                  <w:rPr>
                    <w:sz w:val="24"/>
                  </w:rPr>
                </w:rPrChange>
              </w:rPr>
              <w:t xml:space="preserve">, </w:t>
            </w:r>
            <w:r w:rsidRPr="002142A5">
              <w:rPr>
                <w:sz w:val="18"/>
                <w:szCs w:val="18"/>
                <w:u w:val="single"/>
                <w:rPrChange w:id="16187" w:author="Gary Sullivan" w:date="2022-08-08T20:18:00Z">
                  <w:rPr>
                    <w:sz w:val="24"/>
                    <w:u w:val="single"/>
                  </w:rPr>
                </w:rPrChange>
              </w:rPr>
              <w:t>M. Abdoli (IRT b-com)</w:t>
            </w:r>
          </w:p>
        </w:tc>
      </w:tr>
      <w:tr w:rsidR="002142A5" w:rsidRPr="002142A5" w14:paraId="6571D53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188"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189"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90"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40CA5" w14:textId="77777777" w:rsidR="00A3379A" w:rsidRPr="002142A5" w:rsidRDefault="00000000" w:rsidP="00A3379A">
            <w:pPr>
              <w:spacing w:before="0"/>
              <w:jc w:val="center"/>
              <w:rPr>
                <w:sz w:val="18"/>
                <w:szCs w:val="18"/>
                <w:rPrChange w:id="16191" w:author="Gary Sullivan" w:date="2022-08-08T20:18:00Z">
                  <w:rPr>
                    <w:sz w:val="24"/>
                  </w:rPr>
                </w:rPrChange>
              </w:rPr>
            </w:pPr>
            <w:r w:rsidRPr="002142A5">
              <w:rPr>
                <w:sz w:val="18"/>
                <w:szCs w:val="18"/>
                <w:rPrChange w:id="16192" w:author="Gary Sullivan" w:date="2022-08-08T20:18:00Z">
                  <w:rPr/>
                </w:rPrChange>
              </w:rPr>
              <w:fldChar w:fldCharType="begin"/>
            </w:r>
            <w:r w:rsidRPr="002142A5">
              <w:rPr>
                <w:sz w:val="18"/>
                <w:szCs w:val="18"/>
                <w:rPrChange w:id="16193" w:author="Gary Sullivan" w:date="2022-08-08T20:18:00Z">
                  <w:rPr/>
                </w:rPrChange>
              </w:rPr>
              <w:instrText xml:space="preserve"> HYPERLINK "file:///C:\\Users\\ohm\\AppData\\Local\\Temp\\current_document.php%3fid=11936" </w:instrText>
            </w:r>
            <w:r w:rsidRPr="002142A5">
              <w:rPr>
                <w:sz w:val="18"/>
                <w:szCs w:val="18"/>
                <w:rPrChange w:id="16194" w:author="Gary Sullivan" w:date="2022-08-08T20:18:00Z">
                  <w:rPr>
                    <w:color w:val="0000FF"/>
                    <w:sz w:val="24"/>
                    <w:u w:val="single"/>
                  </w:rPr>
                </w:rPrChange>
              </w:rPr>
              <w:fldChar w:fldCharType="separate"/>
            </w:r>
            <w:r w:rsidR="00A3379A" w:rsidRPr="002142A5">
              <w:rPr>
                <w:color w:val="0000FF"/>
                <w:sz w:val="18"/>
                <w:szCs w:val="18"/>
                <w:u w:val="single"/>
                <w:rPrChange w:id="16195" w:author="Gary Sullivan" w:date="2022-08-08T20:18:00Z">
                  <w:rPr>
                    <w:color w:val="0000FF"/>
                    <w:sz w:val="24"/>
                    <w:u w:val="single"/>
                  </w:rPr>
                </w:rPrChange>
              </w:rPr>
              <w:t>JVET-AA0246</w:t>
            </w:r>
            <w:r w:rsidRPr="002142A5">
              <w:rPr>
                <w:color w:val="0000FF"/>
                <w:sz w:val="18"/>
                <w:szCs w:val="18"/>
                <w:u w:val="single"/>
                <w:rPrChange w:id="16196"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97"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5E284" w14:textId="77777777" w:rsidR="00A3379A" w:rsidRPr="002142A5" w:rsidRDefault="00A3379A" w:rsidP="00A3379A">
            <w:pPr>
              <w:spacing w:before="0"/>
              <w:jc w:val="center"/>
              <w:rPr>
                <w:sz w:val="18"/>
                <w:szCs w:val="18"/>
                <w:rPrChange w:id="16198" w:author="Gary Sullivan" w:date="2022-08-08T20:18:00Z">
                  <w:rPr>
                    <w:sz w:val="24"/>
                  </w:rPr>
                </w:rPrChange>
              </w:rPr>
            </w:pPr>
            <w:r w:rsidRPr="002142A5">
              <w:rPr>
                <w:sz w:val="18"/>
                <w:szCs w:val="18"/>
                <w:rPrChange w:id="16199" w:author="Gary Sullivan" w:date="2022-08-08T20:18:00Z">
                  <w:rPr>
                    <w:sz w:val="24"/>
                  </w:rPr>
                </w:rPrChange>
              </w:rPr>
              <w:t>m60536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0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9FD439" w14:textId="77777777" w:rsidR="00A3379A" w:rsidRPr="002142A5" w:rsidRDefault="00A3379A" w:rsidP="00A3379A">
            <w:pPr>
              <w:spacing w:before="0"/>
              <w:rPr>
                <w:sz w:val="18"/>
                <w:szCs w:val="18"/>
                <w:rPrChange w:id="16201" w:author="Gary Sullivan" w:date="2022-08-08T20:18:00Z">
                  <w:rPr>
                    <w:sz w:val="24"/>
                  </w:rPr>
                </w:rPrChange>
              </w:rPr>
            </w:pPr>
            <w:r w:rsidRPr="002142A5">
              <w:rPr>
                <w:sz w:val="18"/>
                <w:szCs w:val="18"/>
                <w:rPrChange w:id="16202" w:author="Gary Sullivan" w:date="2022-08-08T20:18:00Z">
                  <w:rPr>
                    <w:sz w:val="24"/>
                  </w:rPr>
                </w:rPrChange>
              </w:rPr>
              <w:t>2022-07-18 19:04:13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0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D4242" w14:textId="77777777" w:rsidR="00A3379A" w:rsidRPr="002142A5" w:rsidRDefault="00A3379A" w:rsidP="00A3379A">
            <w:pPr>
              <w:spacing w:before="0"/>
              <w:rPr>
                <w:sz w:val="18"/>
                <w:szCs w:val="18"/>
                <w:rPrChange w:id="16204" w:author="Gary Sullivan" w:date="2022-08-08T20:18:00Z">
                  <w:rPr>
                    <w:sz w:val="24"/>
                  </w:rPr>
                </w:rPrChange>
              </w:rPr>
            </w:pPr>
            <w:r w:rsidRPr="002142A5">
              <w:rPr>
                <w:sz w:val="18"/>
                <w:szCs w:val="18"/>
                <w:rPrChange w:id="16205" w:author="Gary Sullivan" w:date="2022-08-08T20:18:00Z">
                  <w:rPr>
                    <w:sz w:val="24"/>
                  </w:rPr>
                </w:rPrChange>
              </w:rPr>
              <w:t>2022-07-18 19:09:55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3B69D" w14:textId="77777777" w:rsidR="00A3379A" w:rsidRPr="002142A5" w:rsidRDefault="00A3379A" w:rsidP="00A3379A">
            <w:pPr>
              <w:spacing w:before="0"/>
              <w:rPr>
                <w:sz w:val="18"/>
                <w:szCs w:val="18"/>
                <w:rPrChange w:id="16207" w:author="Gary Sullivan" w:date="2022-08-08T20:18:00Z">
                  <w:rPr>
                    <w:sz w:val="24"/>
                  </w:rPr>
                </w:rPrChange>
              </w:rPr>
            </w:pPr>
            <w:r w:rsidRPr="002142A5">
              <w:rPr>
                <w:sz w:val="18"/>
                <w:szCs w:val="18"/>
                <w:rPrChange w:id="16208" w:author="Gary Sullivan" w:date="2022-08-08T20:18:00Z">
                  <w:rPr>
                    <w:sz w:val="24"/>
                  </w:rPr>
                </w:rPrChange>
              </w:rPr>
              <w:t>2022-07-18 19:09:55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0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1A0AC" w14:textId="77777777" w:rsidR="00A3379A" w:rsidRPr="002142A5" w:rsidRDefault="00A3379A" w:rsidP="002142A5">
            <w:pPr>
              <w:spacing w:before="0"/>
              <w:jc w:val="left"/>
              <w:rPr>
                <w:sz w:val="18"/>
                <w:szCs w:val="18"/>
                <w:rPrChange w:id="16210" w:author="Gary Sullivan" w:date="2022-08-08T20:18:00Z">
                  <w:rPr>
                    <w:sz w:val="24"/>
                  </w:rPr>
                </w:rPrChange>
              </w:rPr>
            </w:pPr>
            <w:r w:rsidRPr="002142A5">
              <w:rPr>
                <w:sz w:val="18"/>
                <w:szCs w:val="18"/>
                <w:rPrChange w:id="16211" w:author="Gary Sullivan" w:date="2022-08-08T20:18:00Z">
                  <w:rPr>
                    <w:sz w:val="24"/>
                  </w:rPr>
                </w:rPrChange>
              </w:rPr>
              <w:t>Non-EE2: Combination of JVET-AA0120 and JVET-AA0137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1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D8EE0" w14:textId="7AADCE14" w:rsidR="00A3379A" w:rsidRPr="002142A5" w:rsidRDefault="0018709B" w:rsidP="002142A5">
            <w:pPr>
              <w:spacing w:before="0"/>
              <w:jc w:val="left"/>
              <w:rPr>
                <w:sz w:val="18"/>
                <w:szCs w:val="18"/>
                <w:rPrChange w:id="16213" w:author="Gary Sullivan" w:date="2022-08-08T20:18:00Z">
                  <w:rPr>
                    <w:sz w:val="24"/>
                  </w:rPr>
                </w:rPrChange>
              </w:rPr>
            </w:pPr>
            <w:r w:rsidRPr="002142A5">
              <w:rPr>
                <w:sz w:val="18"/>
                <w:szCs w:val="18"/>
                <w:u w:val="single"/>
                <w:rPrChange w:id="16214" w:author="Gary Sullivan" w:date="2022-08-08T20:18:00Z">
                  <w:rPr>
                    <w:sz w:val="24"/>
                    <w:u w:val="single"/>
                  </w:rPr>
                </w:rPrChange>
              </w:rPr>
              <w:t>L. Xu</w:t>
            </w:r>
            <w:r w:rsidR="00A3379A" w:rsidRPr="002142A5">
              <w:rPr>
                <w:sz w:val="18"/>
                <w:szCs w:val="18"/>
                <w:rPrChange w:id="16215" w:author="Gary Sullivan" w:date="2022-08-08T20:18:00Z">
                  <w:rPr>
                    <w:sz w:val="24"/>
                  </w:rPr>
                </w:rPrChange>
              </w:rPr>
              <w:t xml:space="preserve">, </w:t>
            </w:r>
            <w:r w:rsidRPr="002142A5">
              <w:rPr>
                <w:sz w:val="18"/>
                <w:szCs w:val="18"/>
                <w:u w:val="single"/>
                <w:rPrChange w:id="16216" w:author="Gary Sullivan" w:date="2022-08-08T20:18:00Z">
                  <w:rPr>
                    <w:sz w:val="24"/>
                    <w:u w:val="single"/>
                  </w:rPr>
                </w:rPrChange>
              </w:rPr>
              <w:t>Y. Yu</w:t>
            </w:r>
            <w:r w:rsidR="00A3379A" w:rsidRPr="002142A5">
              <w:rPr>
                <w:sz w:val="18"/>
                <w:szCs w:val="18"/>
                <w:rPrChange w:id="16217" w:author="Gary Sullivan" w:date="2022-08-08T20:18:00Z">
                  <w:rPr>
                    <w:sz w:val="24"/>
                  </w:rPr>
                </w:rPrChange>
              </w:rPr>
              <w:t xml:space="preserve">, </w:t>
            </w:r>
            <w:r w:rsidRPr="002142A5">
              <w:rPr>
                <w:sz w:val="18"/>
                <w:szCs w:val="18"/>
                <w:u w:val="single"/>
                <w:rPrChange w:id="16218" w:author="Gary Sullivan" w:date="2022-08-08T20:18:00Z">
                  <w:rPr>
                    <w:sz w:val="24"/>
                    <w:u w:val="single"/>
                  </w:rPr>
                </w:rPrChange>
              </w:rPr>
              <w:t>H. Yu</w:t>
            </w:r>
            <w:r w:rsidR="00A3379A" w:rsidRPr="002142A5">
              <w:rPr>
                <w:sz w:val="18"/>
                <w:szCs w:val="18"/>
                <w:rPrChange w:id="16219" w:author="Gary Sullivan" w:date="2022-08-08T20:18:00Z">
                  <w:rPr>
                    <w:sz w:val="24"/>
                  </w:rPr>
                </w:rPrChange>
              </w:rPr>
              <w:t xml:space="preserve">, </w:t>
            </w:r>
            <w:r w:rsidRPr="002142A5">
              <w:rPr>
                <w:sz w:val="18"/>
                <w:szCs w:val="18"/>
                <w:u w:val="single"/>
                <w:rPrChange w:id="16220" w:author="Gary Sullivan" w:date="2022-08-08T20:18:00Z">
                  <w:rPr>
                    <w:sz w:val="24"/>
                    <w:u w:val="single"/>
                  </w:rPr>
                </w:rPrChange>
              </w:rPr>
              <w:t>D. Wang</w:t>
            </w:r>
            <w:r w:rsidR="00950A26" w:rsidRPr="002142A5">
              <w:rPr>
                <w:sz w:val="18"/>
                <w:szCs w:val="18"/>
                <w:u w:val="single"/>
                <w:lang w:val="en-US"/>
                <w:rPrChange w:id="16221" w:author="Gary Sullivan" w:date="2022-08-08T20:18:00Z">
                  <w:rPr>
                    <w:sz w:val="24"/>
                    <w:u w:val="single"/>
                    <w:lang w:val="en-US"/>
                  </w:rPr>
                </w:rPrChange>
              </w:rPr>
              <w:t xml:space="preserve"> </w:t>
            </w:r>
            <w:r w:rsidRPr="002142A5">
              <w:rPr>
                <w:sz w:val="18"/>
                <w:szCs w:val="18"/>
                <w:u w:val="single"/>
                <w:rPrChange w:id="16222" w:author="Gary Sullivan" w:date="2022-08-08T20:18:00Z">
                  <w:rPr>
                    <w:sz w:val="24"/>
                    <w:u w:val="single"/>
                  </w:rPr>
                </w:rPrChange>
              </w:rPr>
              <w:t>(OPPO)</w:t>
            </w:r>
            <w:r w:rsidR="00A3379A" w:rsidRPr="002142A5">
              <w:rPr>
                <w:sz w:val="18"/>
                <w:szCs w:val="18"/>
                <w:rPrChange w:id="16223" w:author="Gary Sullivan" w:date="2022-08-08T20:18:00Z">
                  <w:rPr>
                    <w:sz w:val="24"/>
                  </w:rPr>
                </w:rPrChange>
              </w:rPr>
              <w:t xml:space="preserve">, </w:t>
            </w:r>
            <w:r w:rsidRPr="002142A5">
              <w:rPr>
                <w:sz w:val="18"/>
                <w:szCs w:val="18"/>
                <w:u w:val="single"/>
                <w:rPrChange w:id="16224" w:author="Gary Sullivan" w:date="2022-08-08T20:18:00Z">
                  <w:rPr>
                    <w:sz w:val="24"/>
                    <w:u w:val="single"/>
                  </w:rPr>
                </w:rPrChange>
              </w:rPr>
              <w:t>K. Cao</w:t>
            </w:r>
            <w:r w:rsidR="00A3379A" w:rsidRPr="002142A5">
              <w:rPr>
                <w:sz w:val="18"/>
                <w:szCs w:val="18"/>
                <w:rPrChange w:id="16225" w:author="Gary Sullivan" w:date="2022-08-08T20:18:00Z">
                  <w:rPr>
                    <w:sz w:val="24"/>
                  </w:rPr>
                </w:rPrChange>
              </w:rPr>
              <w:t xml:space="preserve">, </w:t>
            </w:r>
            <w:r w:rsidRPr="002142A5">
              <w:rPr>
                <w:sz w:val="18"/>
                <w:szCs w:val="18"/>
                <w:u w:val="single"/>
                <w:rPrChange w:id="16226" w:author="Gary Sullivan" w:date="2022-08-08T20:18:00Z">
                  <w:rPr>
                    <w:sz w:val="24"/>
                    <w:u w:val="single"/>
                  </w:rPr>
                </w:rPrChange>
              </w:rPr>
              <w:t>V. Seregin</w:t>
            </w:r>
            <w:r w:rsidR="00A3379A" w:rsidRPr="002142A5">
              <w:rPr>
                <w:sz w:val="18"/>
                <w:szCs w:val="18"/>
                <w:rPrChange w:id="16227" w:author="Gary Sullivan" w:date="2022-08-08T20:18:00Z">
                  <w:rPr>
                    <w:sz w:val="24"/>
                  </w:rPr>
                </w:rPrChange>
              </w:rPr>
              <w:t xml:space="preserve">, </w:t>
            </w:r>
            <w:r w:rsidRPr="002142A5">
              <w:rPr>
                <w:sz w:val="18"/>
                <w:szCs w:val="18"/>
                <w:u w:val="single"/>
                <w:rPrChange w:id="16228" w:author="Gary Sullivan" w:date="2022-08-08T20:18:00Z">
                  <w:rPr>
                    <w:sz w:val="24"/>
                    <w:u w:val="single"/>
                  </w:rPr>
                </w:rPrChange>
              </w:rPr>
              <w:t>M. Karczewicz</w:t>
            </w:r>
            <w:r w:rsidR="00950A26" w:rsidRPr="002142A5">
              <w:rPr>
                <w:sz w:val="18"/>
                <w:szCs w:val="18"/>
                <w:u w:val="single"/>
                <w:lang w:val="en-US"/>
                <w:rPrChange w:id="16229" w:author="Gary Sullivan" w:date="2022-08-08T20:18:00Z">
                  <w:rPr>
                    <w:sz w:val="24"/>
                    <w:u w:val="single"/>
                    <w:lang w:val="en-US"/>
                  </w:rPr>
                </w:rPrChange>
              </w:rPr>
              <w:t xml:space="preserve"> </w:t>
            </w:r>
            <w:r w:rsidRPr="002142A5">
              <w:rPr>
                <w:sz w:val="18"/>
                <w:szCs w:val="18"/>
                <w:u w:val="single"/>
                <w:rPrChange w:id="16230" w:author="Gary Sullivan" w:date="2022-08-08T20:18:00Z">
                  <w:rPr>
                    <w:sz w:val="24"/>
                    <w:u w:val="single"/>
                  </w:rPr>
                </w:rPrChange>
              </w:rPr>
              <w:t>(Qualcomm)</w:t>
            </w:r>
          </w:p>
        </w:tc>
      </w:tr>
      <w:tr w:rsidR="002142A5" w:rsidRPr="002142A5" w14:paraId="21D11A8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23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23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3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0D0F65" w14:textId="77777777" w:rsidR="00A3379A" w:rsidRPr="002142A5" w:rsidRDefault="00000000" w:rsidP="00A3379A">
            <w:pPr>
              <w:spacing w:before="0"/>
              <w:jc w:val="center"/>
              <w:rPr>
                <w:sz w:val="18"/>
                <w:szCs w:val="18"/>
                <w:rPrChange w:id="16234" w:author="Gary Sullivan" w:date="2022-08-08T20:18:00Z">
                  <w:rPr>
                    <w:sz w:val="24"/>
                  </w:rPr>
                </w:rPrChange>
              </w:rPr>
            </w:pPr>
            <w:r w:rsidRPr="002142A5">
              <w:rPr>
                <w:sz w:val="18"/>
                <w:szCs w:val="18"/>
                <w:rPrChange w:id="16235" w:author="Gary Sullivan" w:date="2022-08-08T20:18:00Z">
                  <w:rPr/>
                </w:rPrChange>
              </w:rPr>
              <w:fldChar w:fldCharType="begin"/>
            </w:r>
            <w:r w:rsidRPr="002142A5">
              <w:rPr>
                <w:sz w:val="18"/>
                <w:szCs w:val="18"/>
                <w:rPrChange w:id="16236" w:author="Gary Sullivan" w:date="2022-08-08T20:18:00Z">
                  <w:rPr/>
                </w:rPrChange>
              </w:rPr>
              <w:instrText xml:space="preserve"> HYPERLINK "file:///C:\\Users\\ohm\\AppData\\Local\\Temp\\current_document.php%3fid=11938" </w:instrText>
            </w:r>
            <w:r w:rsidRPr="002142A5">
              <w:rPr>
                <w:sz w:val="18"/>
                <w:szCs w:val="18"/>
                <w:rPrChange w:id="16237" w:author="Gary Sullivan" w:date="2022-08-08T20:18:00Z">
                  <w:rPr>
                    <w:color w:val="0000FF"/>
                    <w:sz w:val="24"/>
                    <w:u w:val="single"/>
                  </w:rPr>
                </w:rPrChange>
              </w:rPr>
              <w:fldChar w:fldCharType="separate"/>
            </w:r>
            <w:r w:rsidR="00A3379A" w:rsidRPr="002142A5">
              <w:rPr>
                <w:color w:val="0000FF"/>
                <w:sz w:val="18"/>
                <w:szCs w:val="18"/>
                <w:u w:val="single"/>
                <w:rPrChange w:id="16238" w:author="Gary Sullivan" w:date="2022-08-08T20:18:00Z">
                  <w:rPr>
                    <w:color w:val="0000FF"/>
                    <w:sz w:val="24"/>
                    <w:u w:val="single"/>
                  </w:rPr>
                </w:rPrChange>
              </w:rPr>
              <w:t>JVET-AA0247</w:t>
            </w:r>
            <w:r w:rsidRPr="002142A5">
              <w:rPr>
                <w:color w:val="0000FF"/>
                <w:sz w:val="18"/>
                <w:szCs w:val="18"/>
                <w:u w:val="single"/>
                <w:rPrChange w:id="1623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4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477ED" w14:textId="77777777" w:rsidR="00A3379A" w:rsidRPr="002142A5" w:rsidRDefault="00A3379A" w:rsidP="00A3379A">
            <w:pPr>
              <w:spacing w:before="0"/>
              <w:jc w:val="center"/>
              <w:rPr>
                <w:sz w:val="18"/>
                <w:szCs w:val="18"/>
                <w:rPrChange w:id="16241" w:author="Gary Sullivan" w:date="2022-08-08T20:18:00Z">
                  <w:rPr>
                    <w:sz w:val="24"/>
                  </w:rPr>
                </w:rPrChange>
              </w:rPr>
            </w:pPr>
            <w:r w:rsidRPr="002142A5">
              <w:rPr>
                <w:sz w:val="18"/>
                <w:szCs w:val="18"/>
                <w:rPrChange w:id="16242" w:author="Gary Sullivan" w:date="2022-08-08T20:18:00Z">
                  <w:rPr>
                    <w:sz w:val="24"/>
                  </w:rPr>
                </w:rPrChange>
              </w:rPr>
              <w:t>m60547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4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497797" w14:textId="77777777" w:rsidR="00A3379A" w:rsidRPr="002142A5" w:rsidRDefault="00A3379A" w:rsidP="00A3379A">
            <w:pPr>
              <w:spacing w:before="0"/>
              <w:rPr>
                <w:sz w:val="18"/>
                <w:szCs w:val="18"/>
                <w:rPrChange w:id="16244" w:author="Gary Sullivan" w:date="2022-08-08T20:18:00Z">
                  <w:rPr>
                    <w:sz w:val="24"/>
                  </w:rPr>
                </w:rPrChange>
              </w:rPr>
            </w:pPr>
            <w:r w:rsidRPr="002142A5">
              <w:rPr>
                <w:sz w:val="18"/>
                <w:szCs w:val="18"/>
                <w:rPrChange w:id="16245" w:author="Gary Sullivan" w:date="2022-08-08T20:18:00Z">
                  <w:rPr>
                    <w:sz w:val="24"/>
                  </w:rPr>
                </w:rPrChange>
              </w:rPr>
              <w:t>2022-07-19 11:04:33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4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7DDA68" w14:textId="77777777" w:rsidR="00A3379A" w:rsidRPr="002142A5" w:rsidRDefault="00A3379A" w:rsidP="00A3379A">
            <w:pPr>
              <w:spacing w:before="0"/>
              <w:rPr>
                <w:sz w:val="18"/>
                <w:szCs w:val="18"/>
                <w:rPrChange w:id="16247" w:author="Gary Sullivan" w:date="2022-08-08T20:18:00Z">
                  <w:rPr>
                    <w:sz w:val="24"/>
                  </w:rPr>
                </w:rPrChange>
              </w:rPr>
            </w:pPr>
            <w:r w:rsidRPr="002142A5">
              <w:rPr>
                <w:sz w:val="18"/>
                <w:szCs w:val="18"/>
                <w:rPrChange w:id="16248" w:author="Gary Sullivan" w:date="2022-08-08T20:18:00Z">
                  <w:rPr>
                    <w:sz w:val="24"/>
                  </w:rPr>
                </w:rPrChange>
              </w:rPr>
              <w:t>2022-07-19 11:05:27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4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0C00B" w14:textId="77777777" w:rsidR="00A3379A" w:rsidRPr="002142A5" w:rsidRDefault="00A3379A" w:rsidP="00A3379A">
            <w:pPr>
              <w:spacing w:before="0"/>
              <w:rPr>
                <w:sz w:val="18"/>
                <w:szCs w:val="18"/>
                <w:rPrChange w:id="16250" w:author="Gary Sullivan" w:date="2022-08-08T20:18:00Z">
                  <w:rPr>
                    <w:sz w:val="24"/>
                  </w:rPr>
                </w:rPrChange>
              </w:rPr>
            </w:pPr>
            <w:r w:rsidRPr="002142A5">
              <w:rPr>
                <w:sz w:val="18"/>
                <w:szCs w:val="18"/>
                <w:rPrChange w:id="16251" w:author="Gary Sullivan" w:date="2022-08-08T20:18:00Z">
                  <w:rPr>
                    <w:sz w:val="24"/>
                  </w:rPr>
                </w:rPrChange>
              </w:rPr>
              <w:t>2022-07-21 08:50:52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5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42E01" w14:textId="77777777" w:rsidR="00A3379A" w:rsidRPr="002142A5" w:rsidRDefault="00A3379A" w:rsidP="002142A5">
            <w:pPr>
              <w:spacing w:before="0"/>
              <w:jc w:val="left"/>
              <w:rPr>
                <w:sz w:val="18"/>
                <w:szCs w:val="18"/>
                <w:rPrChange w:id="16253" w:author="Gary Sullivan" w:date="2022-08-08T20:18:00Z">
                  <w:rPr>
                    <w:sz w:val="24"/>
                  </w:rPr>
                </w:rPrChange>
              </w:rPr>
            </w:pPr>
            <w:r w:rsidRPr="002142A5">
              <w:rPr>
                <w:sz w:val="18"/>
                <w:szCs w:val="18"/>
                <w:rPrChange w:id="16254" w:author="Gary Sullivan" w:date="2022-08-08T20:18:00Z">
                  <w:rPr>
                    <w:sz w:val="24"/>
                  </w:rPr>
                </w:rPrChange>
              </w:rPr>
              <w:t xml:space="preserve">BoG on Neural Network Video Coding (NNVC)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5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5A532" w14:textId="6E09EACA" w:rsidR="00A3379A" w:rsidRPr="002142A5" w:rsidRDefault="0018709B" w:rsidP="002142A5">
            <w:pPr>
              <w:spacing w:before="0"/>
              <w:jc w:val="left"/>
              <w:rPr>
                <w:sz w:val="18"/>
                <w:szCs w:val="18"/>
                <w:rPrChange w:id="16256" w:author="Gary Sullivan" w:date="2022-08-08T20:18:00Z">
                  <w:rPr>
                    <w:sz w:val="24"/>
                  </w:rPr>
                </w:rPrChange>
              </w:rPr>
            </w:pPr>
            <w:r w:rsidRPr="002142A5">
              <w:rPr>
                <w:sz w:val="18"/>
                <w:szCs w:val="18"/>
                <w:u w:val="single"/>
                <w:rPrChange w:id="16257" w:author="Gary Sullivan" w:date="2022-08-08T20:18:00Z">
                  <w:rPr>
                    <w:sz w:val="24"/>
                    <w:u w:val="single"/>
                  </w:rPr>
                </w:rPrChange>
              </w:rPr>
              <w:t>A. Segall</w:t>
            </w:r>
            <w:r w:rsidR="00A3379A" w:rsidRPr="002142A5">
              <w:rPr>
                <w:sz w:val="18"/>
                <w:szCs w:val="18"/>
                <w:rPrChange w:id="16258" w:author="Gary Sullivan" w:date="2022-08-08T20:18:00Z">
                  <w:rPr>
                    <w:sz w:val="24"/>
                  </w:rPr>
                </w:rPrChange>
              </w:rPr>
              <w:t xml:space="preserve">, </w:t>
            </w:r>
            <w:r w:rsidRPr="002142A5">
              <w:rPr>
                <w:sz w:val="18"/>
                <w:szCs w:val="18"/>
                <w:u w:val="single"/>
                <w:rPrChange w:id="16259" w:author="Gary Sullivan" w:date="2022-08-08T20:18:00Z">
                  <w:rPr>
                    <w:sz w:val="24"/>
                    <w:u w:val="single"/>
                  </w:rPr>
                </w:rPrChange>
              </w:rPr>
              <w:t>E. Alshina</w:t>
            </w:r>
          </w:p>
        </w:tc>
      </w:tr>
      <w:tr w:rsidR="002142A5" w:rsidRPr="002142A5" w14:paraId="2B953230"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26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26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6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F34CBC" w14:textId="77777777" w:rsidR="00A3379A" w:rsidRPr="002142A5" w:rsidRDefault="00000000" w:rsidP="00A3379A">
            <w:pPr>
              <w:spacing w:before="0"/>
              <w:jc w:val="center"/>
              <w:rPr>
                <w:sz w:val="18"/>
                <w:szCs w:val="18"/>
                <w:rPrChange w:id="16263" w:author="Gary Sullivan" w:date="2022-08-08T20:18:00Z">
                  <w:rPr>
                    <w:sz w:val="24"/>
                  </w:rPr>
                </w:rPrChange>
              </w:rPr>
            </w:pPr>
            <w:r w:rsidRPr="002142A5">
              <w:rPr>
                <w:sz w:val="18"/>
                <w:szCs w:val="18"/>
                <w:rPrChange w:id="16264" w:author="Gary Sullivan" w:date="2022-08-08T20:18:00Z">
                  <w:rPr/>
                </w:rPrChange>
              </w:rPr>
              <w:fldChar w:fldCharType="begin"/>
            </w:r>
            <w:r w:rsidRPr="002142A5">
              <w:rPr>
                <w:sz w:val="18"/>
                <w:szCs w:val="18"/>
                <w:rPrChange w:id="16265" w:author="Gary Sullivan" w:date="2022-08-08T20:18:00Z">
                  <w:rPr/>
                </w:rPrChange>
              </w:rPr>
              <w:instrText xml:space="preserve"> HYPERLINK "file:///C:\\Users\\ohm\\AppData\\Local\\Temp\\current_document.php%3fid=11939" </w:instrText>
            </w:r>
            <w:r w:rsidRPr="002142A5">
              <w:rPr>
                <w:sz w:val="18"/>
                <w:szCs w:val="18"/>
                <w:rPrChange w:id="16266" w:author="Gary Sullivan" w:date="2022-08-08T20:18:00Z">
                  <w:rPr>
                    <w:color w:val="0000FF"/>
                    <w:sz w:val="24"/>
                    <w:u w:val="single"/>
                  </w:rPr>
                </w:rPrChange>
              </w:rPr>
              <w:fldChar w:fldCharType="separate"/>
            </w:r>
            <w:r w:rsidR="00A3379A" w:rsidRPr="002142A5">
              <w:rPr>
                <w:color w:val="0000FF"/>
                <w:sz w:val="18"/>
                <w:szCs w:val="18"/>
                <w:u w:val="single"/>
                <w:rPrChange w:id="16267" w:author="Gary Sullivan" w:date="2022-08-08T20:18:00Z">
                  <w:rPr>
                    <w:color w:val="0000FF"/>
                    <w:sz w:val="24"/>
                    <w:u w:val="single"/>
                  </w:rPr>
                </w:rPrChange>
              </w:rPr>
              <w:t>JVET-AA0248</w:t>
            </w:r>
            <w:r w:rsidRPr="002142A5">
              <w:rPr>
                <w:color w:val="0000FF"/>
                <w:sz w:val="18"/>
                <w:szCs w:val="18"/>
                <w:u w:val="single"/>
                <w:rPrChange w:id="1626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6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D3C222" w14:textId="77777777" w:rsidR="00A3379A" w:rsidRPr="002142A5" w:rsidRDefault="00A3379A" w:rsidP="00A3379A">
            <w:pPr>
              <w:spacing w:before="0"/>
              <w:jc w:val="center"/>
              <w:rPr>
                <w:sz w:val="18"/>
                <w:szCs w:val="18"/>
                <w:rPrChange w:id="16270" w:author="Gary Sullivan" w:date="2022-08-08T20:18:00Z">
                  <w:rPr>
                    <w:sz w:val="24"/>
                  </w:rPr>
                </w:rPrChange>
              </w:rPr>
            </w:pPr>
            <w:r w:rsidRPr="002142A5">
              <w:rPr>
                <w:sz w:val="18"/>
                <w:szCs w:val="18"/>
                <w:rPrChange w:id="16271" w:author="Gary Sullivan" w:date="2022-08-08T20:18:00Z">
                  <w:rPr>
                    <w:sz w:val="24"/>
                  </w:rPr>
                </w:rPrChange>
              </w:rPr>
              <w:t>m60565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7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B5351" w14:textId="77777777" w:rsidR="00A3379A" w:rsidRPr="002142A5" w:rsidRDefault="00A3379A" w:rsidP="00A3379A">
            <w:pPr>
              <w:spacing w:before="0"/>
              <w:rPr>
                <w:sz w:val="18"/>
                <w:szCs w:val="18"/>
                <w:rPrChange w:id="16273" w:author="Gary Sullivan" w:date="2022-08-08T20:18:00Z">
                  <w:rPr>
                    <w:sz w:val="24"/>
                  </w:rPr>
                </w:rPrChange>
              </w:rPr>
            </w:pPr>
            <w:r w:rsidRPr="002142A5">
              <w:rPr>
                <w:sz w:val="18"/>
                <w:szCs w:val="18"/>
                <w:rPrChange w:id="16274" w:author="Gary Sullivan" w:date="2022-08-08T20:18:00Z">
                  <w:rPr>
                    <w:sz w:val="24"/>
                  </w:rPr>
                </w:rPrChange>
              </w:rPr>
              <w:t>2022-07-20 15:25:06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7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8106A" w14:textId="77777777" w:rsidR="00A3379A" w:rsidRPr="002142A5" w:rsidRDefault="00A3379A" w:rsidP="00A3379A">
            <w:pPr>
              <w:spacing w:before="0"/>
              <w:rPr>
                <w:sz w:val="18"/>
                <w:szCs w:val="18"/>
                <w:rPrChange w:id="16276" w:author="Gary Sullivan" w:date="2022-08-08T20:18:00Z">
                  <w:rPr>
                    <w:sz w:val="24"/>
                  </w:rPr>
                </w:rPrChange>
              </w:rPr>
            </w:pPr>
            <w:r w:rsidRPr="002142A5">
              <w:rPr>
                <w:sz w:val="18"/>
                <w:szCs w:val="18"/>
                <w:rPrChange w:id="16277" w:author="Gary Sullivan" w:date="2022-08-08T20:18:00Z">
                  <w:rPr>
                    <w:sz w:val="24"/>
                  </w:rPr>
                </w:rPrChange>
              </w:rPr>
              <w:t>2022-07-20 15:29:14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78"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A58A6" w14:textId="77777777" w:rsidR="00A3379A" w:rsidRPr="002142A5" w:rsidRDefault="00A3379A" w:rsidP="00A3379A">
            <w:pPr>
              <w:spacing w:before="0"/>
              <w:rPr>
                <w:sz w:val="18"/>
                <w:szCs w:val="18"/>
                <w:rPrChange w:id="16279" w:author="Gary Sullivan" w:date="2022-08-08T20:18:00Z">
                  <w:rPr>
                    <w:sz w:val="24"/>
                  </w:rPr>
                </w:rPrChange>
              </w:rPr>
            </w:pPr>
            <w:r w:rsidRPr="002142A5">
              <w:rPr>
                <w:sz w:val="18"/>
                <w:szCs w:val="18"/>
                <w:rPrChange w:id="16280" w:author="Gary Sullivan" w:date="2022-08-08T20:18:00Z">
                  <w:rPr>
                    <w:sz w:val="24"/>
                  </w:rPr>
                </w:rPrChange>
              </w:rPr>
              <w:t>2022-07-20 15:29:14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81"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79D3E" w14:textId="77777777" w:rsidR="00A3379A" w:rsidRPr="002142A5" w:rsidRDefault="00A3379A" w:rsidP="002142A5">
            <w:pPr>
              <w:spacing w:before="0"/>
              <w:jc w:val="left"/>
              <w:rPr>
                <w:sz w:val="18"/>
                <w:szCs w:val="18"/>
                <w:rPrChange w:id="16282" w:author="Gary Sullivan" w:date="2022-08-08T20:18:00Z">
                  <w:rPr>
                    <w:sz w:val="24"/>
                  </w:rPr>
                </w:rPrChange>
              </w:rPr>
            </w:pPr>
            <w:r w:rsidRPr="002142A5">
              <w:rPr>
                <w:sz w:val="18"/>
                <w:szCs w:val="18"/>
                <w:rPrChange w:id="16283" w:author="Gary Sullivan" w:date="2022-08-08T20:18:00Z">
                  <w:rPr>
                    <w:sz w:val="24"/>
                  </w:rPr>
                </w:rPrChange>
              </w:rPr>
              <w:t>Crosscheck of JVET-AA0149 (EE2-1.4 related: Improvements on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84"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F82232" w14:textId="78C7BCAA" w:rsidR="00A3379A" w:rsidRPr="002142A5" w:rsidRDefault="0018709B" w:rsidP="002142A5">
            <w:pPr>
              <w:spacing w:before="0"/>
              <w:jc w:val="left"/>
              <w:rPr>
                <w:sz w:val="18"/>
                <w:szCs w:val="18"/>
                <w:rPrChange w:id="16285" w:author="Gary Sullivan" w:date="2022-08-08T20:18:00Z">
                  <w:rPr>
                    <w:sz w:val="24"/>
                  </w:rPr>
                </w:rPrChange>
              </w:rPr>
            </w:pPr>
            <w:r w:rsidRPr="002142A5">
              <w:rPr>
                <w:sz w:val="18"/>
                <w:szCs w:val="18"/>
                <w:u w:val="single"/>
                <w:rPrChange w:id="16286" w:author="Gary Sullivan" w:date="2022-08-08T20:18:00Z">
                  <w:rPr>
                    <w:sz w:val="24"/>
                    <w:u w:val="single"/>
                  </w:rPr>
                </w:rPrChange>
              </w:rPr>
              <w:t>F. Wang</w:t>
            </w:r>
            <w:r w:rsidR="00950A26" w:rsidRPr="002142A5">
              <w:rPr>
                <w:sz w:val="18"/>
                <w:szCs w:val="18"/>
                <w:u w:val="single"/>
                <w:lang w:val="en-US"/>
                <w:rPrChange w:id="16287" w:author="Gary Sullivan" w:date="2022-08-08T20:18:00Z">
                  <w:rPr>
                    <w:sz w:val="24"/>
                    <w:u w:val="single"/>
                    <w:lang w:val="en-US"/>
                  </w:rPr>
                </w:rPrChange>
              </w:rPr>
              <w:t xml:space="preserve"> </w:t>
            </w:r>
            <w:r w:rsidRPr="002142A5">
              <w:rPr>
                <w:sz w:val="18"/>
                <w:szCs w:val="18"/>
                <w:u w:val="single"/>
                <w:rPrChange w:id="16288" w:author="Gary Sullivan" w:date="2022-08-08T20:18:00Z">
                  <w:rPr>
                    <w:sz w:val="24"/>
                    <w:u w:val="single"/>
                  </w:rPr>
                </w:rPrChange>
              </w:rPr>
              <w:t>(OPPO)</w:t>
            </w:r>
          </w:p>
        </w:tc>
      </w:tr>
      <w:tr w:rsidR="002142A5" w:rsidRPr="002142A5" w14:paraId="3906E0F4"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28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29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9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31835" w14:textId="77777777" w:rsidR="00A3379A" w:rsidRPr="002142A5" w:rsidRDefault="00000000" w:rsidP="00A3379A">
            <w:pPr>
              <w:spacing w:before="0"/>
              <w:jc w:val="center"/>
              <w:rPr>
                <w:sz w:val="18"/>
                <w:szCs w:val="18"/>
                <w:rPrChange w:id="16292" w:author="Gary Sullivan" w:date="2022-08-08T20:18:00Z">
                  <w:rPr>
                    <w:sz w:val="24"/>
                  </w:rPr>
                </w:rPrChange>
              </w:rPr>
            </w:pPr>
            <w:r w:rsidRPr="002142A5">
              <w:rPr>
                <w:sz w:val="18"/>
                <w:szCs w:val="18"/>
                <w:rPrChange w:id="16293" w:author="Gary Sullivan" w:date="2022-08-08T20:18:00Z">
                  <w:rPr/>
                </w:rPrChange>
              </w:rPr>
              <w:fldChar w:fldCharType="begin"/>
            </w:r>
            <w:r w:rsidRPr="002142A5">
              <w:rPr>
                <w:sz w:val="18"/>
                <w:szCs w:val="18"/>
                <w:rPrChange w:id="16294" w:author="Gary Sullivan" w:date="2022-08-08T20:18:00Z">
                  <w:rPr/>
                </w:rPrChange>
              </w:rPr>
              <w:instrText xml:space="preserve"> HYPERLINK "file:///C:\\Users\\ohm\\AppData\\Local\\Temp\\current_document.php%3fid=11942" </w:instrText>
            </w:r>
            <w:r w:rsidRPr="002142A5">
              <w:rPr>
                <w:sz w:val="18"/>
                <w:szCs w:val="18"/>
                <w:rPrChange w:id="16295" w:author="Gary Sullivan" w:date="2022-08-08T20:18:00Z">
                  <w:rPr>
                    <w:color w:val="0000FF"/>
                    <w:sz w:val="24"/>
                    <w:u w:val="single"/>
                  </w:rPr>
                </w:rPrChange>
              </w:rPr>
              <w:fldChar w:fldCharType="separate"/>
            </w:r>
            <w:r w:rsidR="00A3379A" w:rsidRPr="002142A5">
              <w:rPr>
                <w:color w:val="0000FF"/>
                <w:sz w:val="18"/>
                <w:szCs w:val="18"/>
                <w:u w:val="single"/>
                <w:rPrChange w:id="16296" w:author="Gary Sullivan" w:date="2022-08-08T20:18:00Z">
                  <w:rPr>
                    <w:color w:val="0000FF"/>
                    <w:sz w:val="24"/>
                    <w:u w:val="single"/>
                  </w:rPr>
                </w:rPrChange>
              </w:rPr>
              <w:t>JVET-AA1000</w:t>
            </w:r>
            <w:r w:rsidRPr="002142A5">
              <w:rPr>
                <w:color w:val="0000FF"/>
                <w:sz w:val="18"/>
                <w:szCs w:val="18"/>
                <w:u w:val="single"/>
                <w:rPrChange w:id="1629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9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468A5" w14:textId="77777777" w:rsidR="00A3379A" w:rsidRPr="002142A5" w:rsidRDefault="00A3379A" w:rsidP="00A3379A">
            <w:pPr>
              <w:spacing w:before="0"/>
              <w:jc w:val="center"/>
              <w:rPr>
                <w:sz w:val="18"/>
                <w:szCs w:val="18"/>
                <w:rPrChange w:id="16299" w:author="Gary Sullivan" w:date="2022-08-08T20:18:00Z">
                  <w:rPr>
                    <w:sz w:val="24"/>
                  </w:rPr>
                </w:rPrChange>
              </w:rPr>
            </w:pPr>
            <w:r w:rsidRPr="002142A5">
              <w:rPr>
                <w:sz w:val="18"/>
                <w:szCs w:val="18"/>
                <w:rPrChange w:id="16300" w:author="Gary Sullivan" w:date="2022-08-08T20:18:00Z">
                  <w:rPr>
                    <w:sz w:val="24"/>
                  </w:rPr>
                </w:rPrChange>
              </w:rPr>
              <w:t>m60609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0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F4F0B" w14:textId="77777777" w:rsidR="00A3379A" w:rsidRPr="002142A5" w:rsidRDefault="00A3379A" w:rsidP="00A3379A">
            <w:pPr>
              <w:spacing w:before="0"/>
              <w:rPr>
                <w:sz w:val="18"/>
                <w:szCs w:val="18"/>
                <w:rPrChange w:id="16302" w:author="Gary Sullivan" w:date="2022-08-08T20:18:00Z">
                  <w:rPr>
                    <w:sz w:val="24"/>
                  </w:rPr>
                </w:rPrChange>
              </w:rPr>
            </w:pPr>
            <w:r w:rsidRPr="002142A5">
              <w:rPr>
                <w:sz w:val="18"/>
                <w:szCs w:val="18"/>
                <w:rPrChange w:id="16303" w:author="Gary Sullivan" w:date="2022-08-08T20:18:00Z">
                  <w:rPr>
                    <w:sz w:val="24"/>
                  </w:rPr>
                </w:rPrChange>
              </w:rPr>
              <w:t>2022-07-26 05:58:09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0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282F51" w14:textId="77777777" w:rsidR="00A3379A" w:rsidRPr="002142A5" w:rsidRDefault="00A3379A" w:rsidP="00A3379A">
            <w:pPr>
              <w:spacing w:before="0"/>
              <w:rPr>
                <w:sz w:val="18"/>
                <w:szCs w:val="18"/>
                <w:rPrChange w:id="16305"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BF37E" w14:textId="77777777" w:rsidR="00A3379A" w:rsidRPr="002142A5" w:rsidRDefault="00A3379A" w:rsidP="00A3379A">
            <w:pPr>
              <w:spacing w:before="0"/>
              <w:rPr>
                <w:sz w:val="18"/>
                <w:szCs w:val="18"/>
                <w:rPrChange w:id="16307"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0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9040B" w14:textId="77777777" w:rsidR="00A3379A" w:rsidRPr="002142A5" w:rsidRDefault="00A3379A" w:rsidP="002142A5">
            <w:pPr>
              <w:spacing w:before="0"/>
              <w:jc w:val="left"/>
              <w:rPr>
                <w:sz w:val="18"/>
                <w:szCs w:val="18"/>
                <w:rPrChange w:id="16309" w:author="Gary Sullivan" w:date="2022-08-08T20:18:00Z">
                  <w:rPr>
                    <w:sz w:val="24"/>
                  </w:rPr>
                </w:rPrChange>
              </w:rPr>
            </w:pPr>
            <w:r w:rsidRPr="002142A5">
              <w:rPr>
                <w:sz w:val="18"/>
                <w:szCs w:val="18"/>
                <w:rPrChange w:id="16310" w:author="Gary Sullivan" w:date="2022-08-08T20:18:00Z">
                  <w:rPr>
                    <w:sz w:val="24"/>
                  </w:rPr>
                </w:rPrChange>
              </w:rPr>
              <w:t>Meeting Report of the 27th JVET Meeting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1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0CC741" w14:textId="1E5DC151" w:rsidR="00A3379A" w:rsidRPr="002142A5" w:rsidRDefault="0018709B" w:rsidP="002142A5">
            <w:pPr>
              <w:spacing w:before="0"/>
              <w:jc w:val="left"/>
              <w:rPr>
                <w:sz w:val="18"/>
                <w:szCs w:val="18"/>
                <w:rPrChange w:id="16312" w:author="Gary Sullivan" w:date="2022-08-08T20:18:00Z">
                  <w:rPr>
                    <w:sz w:val="24"/>
                  </w:rPr>
                </w:rPrChange>
              </w:rPr>
            </w:pPr>
            <w:r w:rsidRPr="002142A5">
              <w:rPr>
                <w:sz w:val="18"/>
                <w:szCs w:val="18"/>
                <w:u w:val="single"/>
                <w:rPrChange w:id="16313" w:author="Gary Sullivan" w:date="2022-08-08T20:18:00Z">
                  <w:rPr>
                    <w:sz w:val="24"/>
                    <w:u w:val="single"/>
                  </w:rPr>
                </w:rPrChange>
              </w:rPr>
              <w:t>J.-R. Ohm</w:t>
            </w:r>
          </w:p>
        </w:tc>
      </w:tr>
      <w:tr w:rsidR="002142A5" w:rsidRPr="002142A5" w14:paraId="2C08D38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31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31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1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F0C622" w14:textId="77777777" w:rsidR="00A3379A" w:rsidRPr="002142A5" w:rsidRDefault="00000000" w:rsidP="00A3379A">
            <w:pPr>
              <w:spacing w:before="0"/>
              <w:jc w:val="center"/>
              <w:rPr>
                <w:sz w:val="18"/>
                <w:szCs w:val="18"/>
                <w:rPrChange w:id="16317" w:author="Gary Sullivan" w:date="2022-08-08T20:18:00Z">
                  <w:rPr>
                    <w:sz w:val="24"/>
                  </w:rPr>
                </w:rPrChange>
              </w:rPr>
            </w:pPr>
            <w:r w:rsidRPr="002142A5">
              <w:rPr>
                <w:sz w:val="18"/>
                <w:szCs w:val="18"/>
                <w:rPrChange w:id="16318" w:author="Gary Sullivan" w:date="2022-08-08T20:18:00Z">
                  <w:rPr/>
                </w:rPrChange>
              </w:rPr>
              <w:fldChar w:fldCharType="begin"/>
            </w:r>
            <w:r w:rsidRPr="002142A5">
              <w:rPr>
                <w:sz w:val="18"/>
                <w:szCs w:val="18"/>
                <w:rPrChange w:id="16319" w:author="Gary Sullivan" w:date="2022-08-08T20:18:00Z">
                  <w:rPr/>
                </w:rPrChange>
              </w:rPr>
              <w:instrText xml:space="preserve"> HYPERLINK "file:///C:\\Users\\ohm\\AppData\\Local\\Temp\\current_document.php%3fid=11943" </w:instrText>
            </w:r>
            <w:r w:rsidRPr="002142A5">
              <w:rPr>
                <w:sz w:val="18"/>
                <w:szCs w:val="18"/>
                <w:rPrChange w:id="16320" w:author="Gary Sullivan" w:date="2022-08-08T20:18:00Z">
                  <w:rPr>
                    <w:color w:val="0000FF"/>
                    <w:sz w:val="24"/>
                    <w:u w:val="single"/>
                  </w:rPr>
                </w:rPrChange>
              </w:rPr>
              <w:fldChar w:fldCharType="separate"/>
            </w:r>
            <w:r w:rsidR="00A3379A" w:rsidRPr="002142A5">
              <w:rPr>
                <w:color w:val="0000FF"/>
                <w:sz w:val="18"/>
                <w:szCs w:val="18"/>
                <w:u w:val="single"/>
                <w:rPrChange w:id="16321" w:author="Gary Sullivan" w:date="2022-08-08T20:18:00Z">
                  <w:rPr>
                    <w:color w:val="0000FF"/>
                    <w:sz w:val="24"/>
                    <w:u w:val="single"/>
                  </w:rPr>
                </w:rPrChange>
              </w:rPr>
              <w:t>JVET-AA1004</w:t>
            </w:r>
            <w:r w:rsidRPr="002142A5">
              <w:rPr>
                <w:color w:val="0000FF"/>
                <w:sz w:val="18"/>
                <w:szCs w:val="18"/>
                <w:u w:val="single"/>
                <w:rPrChange w:id="1632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2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EDE9DB" w14:textId="77777777" w:rsidR="00A3379A" w:rsidRPr="002142A5" w:rsidRDefault="00A3379A" w:rsidP="00A3379A">
            <w:pPr>
              <w:spacing w:before="0"/>
              <w:jc w:val="center"/>
              <w:rPr>
                <w:sz w:val="18"/>
                <w:szCs w:val="18"/>
                <w:rPrChange w:id="16324" w:author="Gary Sullivan" w:date="2022-08-08T20:18:00Z">
                  <w:rPr>
                    <w:sz w:val="24"/>
                  </w:rPr>
                </w:rPrChange>
              </w:rPr>
            </w:pPr>
            <w:r w:rsidRPr="002142A5">
              <w:rPr>
                <w:sz w:val="18"/>
                <w:szCs w:val="18"/>
                <w:rPrChange w:id="16325" w:author="Gary Sullivan" w:date="2022-08-08T20:18:00Z">
                  <w:rPr>
                    <w:sz w:val="24"/>
                  </w:rPr>
                </w:rPrChange>
              </w:rPr>
              <w:t>m60610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2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3158CB" w14:textId="77777777" w:rsidR="00A3379A" w:rsidRPr="002142A5" w:rsidRDefault="00A3379A" w:rsidP="00A3379A">
            <w:pPr>
              <w:spacing w:before="0"/>
              <w:rPr>
                <w:sz w:val="18"/>
                <w:szCs w:val="18"/>
                <w:rPrChange w:id="16327" w:author="Gary Sullivan" w:date="2022-08-08T20:18:00Z">
                  <w:rPr>
                    <w:sz w:val="24"/>
                  </w:rPr>
                </w:rPrChange>
              </w:rPr>
            </w:pPr>
            <w:r w:rsidRPr="002142A5">
              <w:rPr>
                <w:sz w:val="18"/>
                <w:szCs w:val="18"/>
                <w:rPrChange w:id="16328" w:author="Gary Sullivan" w:date="2022-08-08T20:18:00Z">
                  <w:rPr>
                    <w:sz w:val="24"/>
                  </w:rPr>
                </w:rPrChange>
              </w:rPr>
              <w:t>2022-07-26 06:00:42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2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81C3F" w14:textId="77777777" w:rsidR="00A3379A" w:rsidRPr="002142A5" w:rsidRDefault="00A3379A" w:rsidP="00A3379A">
            <w:pPr>
              <w:spacing w:before="0"/>
              <w:rPr>
                <w:sz w:val="18"/>
                <w:szCs w:val="18"/>
                <w:rPrChange w:id="16330"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3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04EB6" w14:textId="77777777" w:rsidR="00A3379A" w:rsidRPr="002142A5" w:rsidRDefault="00A3379A" w:rsidP="00A3379A">
            <w:pPr>
              <w:spacing w:before="0"/>
              <w:rPr>
                <w:sz w:val="18"/>
                <w:szCs w:val="18"/>
                <w:rPrChange w:id="16332"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3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8944E" w14:textId="77777777" w:rsidR="00A3379A" w:rsidRPr="002142A5" w:rsidRDefault="00A3379A" w:rsidP="002142A5">
            <w:pPr>
              <w:spacing w:before="0"/>
              <w:jc w:val="left"/>
              <w:rPr>
                <w:sz w:val="18"/>
                <w:szCs w:val="18"/>
                <w:rPrChange w:id="16334" w:author="Gary Sullivan" w:date="2022-08-08T20:18:00Z">
                  <w:rPr>
                    <w:sz w:val="24"/>
                  </w:rPr>
                </w:rPrChange>
              </w:rPr>
            </w:pPr>
            <w:r w:rsidRPr="002142A5">
              <w:rPr>
                <w:sz w:val="18"/>
                <w:szCs w:val="18"/>
                <w:rPrChange w:id="16335" w:author="Gary Sullivan" w:date="2022-08-08T20:18:00Z">
                  <w:rPr>
                    <w:sz w:val="24"/>
                  </w:rPr>
                </w:rPrChange>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3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0E354D" w14:textId="77777777" w:rsidR="00A3379A" w:rsidRPr="002142A5" w:rsidRDefault="00A3379A" w:rsidP="002142A5">
            <w:pPr>
              <w:spacing w:before="0"/>
              <w:jc w:val="left"/>
              <w:rPr>
                <w:sz w:val="18"/>
                <w:szCs w:val="18"/>
                <w:rPrChange w:id="16337" w:author="Gary Sullivan" w:date="2022-08-08T20:18:00Z">
                  <w:rPr>
                    <w:sz w:val="24"/>
                  </w:rPr>
                </w:rPrChange>
              </w:rPr>
            </w:pPr>
            <w:r w:rsidRPr="002142A5">
              <w:rPr>
                <w:sz w:val="18"/>
                <w:szCs w:val="18"/>
                <w:rPrChange w:id="16338" w:author="Gary Sullivan" w:date="2022-08-08T20:18:00Z">
                  <w:rPr>
                    <w:sz w:val="24"/>
                  </w:rPr>
                </w:rPrChange>
              </w:rPr>
              <w:t>B. Bross, I. Moccagatta, C. Rosewarne, G. J. Sullivan, Y. Syed, Y.-K. Wang</w:t>
            </w:r>
          </w:p>
        </w:tc>
      </w:tr>
      <w:tr w:rsidR="002142A5" w:rsidRPr="002142A5" w14:paraId="56AE9B6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339"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340"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41"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6E729" w14:textId="77777777" w:rsidR="00A3379A" w:rsidRPr="002142A5" w:rsidRDefault="00000000" w:rsidP="00A3379A">
            <w:pPr>
              <w:spacing w:before="0"/>
              <w:jc w:val="center"/>
              <w:rPr>
                <w:sz w:val="18"/>
                <w:szCs w:val="18"/>
                <w:rPrChange w:id="16342" w:author="Gary Sullivan" w:date="2022-08-08T20:18:00Z">
                  <w:rPr>
                    <w:sz w:val="24"/>
                  </w:rPr>
                </w:rPrChange>
              </w:rPr>
            </w:pPr>
            <w:r w:rsidRPr="002142A5">
              <w:rPr>
                <w:sz w:val="18"/>
                <w:szCs w:val="18"/>
                <w:rPrChange w:id="16343" w:author="Gary Sullivan" w:date="2022-08-08T20:18:00Z">
                  <w:rPr/>
                </w:rPrChange>
              </w:rPr>
              <w:fldChar w:fldCharType="begin"/>
            </w:r>
            <w:r w:rsidRPr="002142A5">
              <w:rPr>
                <w:sz w:val="18"/>
                <w:szCs w:val="18"/>
                <w:rPrChange w:id="16344" w:author="Gary Sullivan" w:date="2022-08-08T20:18:00Z">
                  <w:rPr/>
                </w:rPrChange>
              </w:rPr>
              <w:instrText xml:space="preserve"> HYPERLINK "file:///C:\\Users\\ohm\\AppData\\Local\\Temp\\current_document.php%3fid=11944" </w:instrText>
            </w:r>
            <w:r w:rsidRPr="002142A5">
              <w:rPr>
                <w:sz w:val="18"/>
                <w:szCs w:val="18"/>
                <w:rPrChange w:id="16345" w:author="Gary Sullivan" w:date="2022-08-08T20:18:00Z">
                  <w:rPr>
                    <w:color w:val="0000FF"/>
                    <w:sz w:val="24"/>
                    <w:u w:val="single"/>
                  </w:rPr>
                </w:rPrChange>
              </w:rPr>
              <w:fldChar w:fldCharType="separate"/>
            </w:r>
            <w:r w:rsidR="00A3379A" w:rsidRPr="002142A5">
              <w:rPr>
                <w:color w:val="0000FF"/>
                <w:sz w:val="18"/>
                <w:szCs w:val="18"/>
                <w:u w:val="single"/>
                <w:rPrChange w:id="16346" w:author="Gary Sullivan" w:date="2022-08-08T20:18:00Z">
                  <w:rPr>
                    <w:color w:val="0000FF"/>
                    <w:sz w:val="24"/>
                    <w:u w:val="single"/>
                  </w:rPr>
                </w:rPrChange>
              </w:rPr>
              <w:t>JVET-AA1011</w:t>
            </w:r>
            <w:r w:rsidRPr="002142A5">
              <w:rPr>
                <w:color w:val="0000FF"/>
                <w:sz w:val="18"/>
                <w:szCs w:val="18"/>
                <w:u w:val="single"/>
                <w:rPrChange w:id="16347"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48"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EEDEE" w14:textId="77777777" w:rsidR="00A3379A" w:rsidRPr="002142A5" w:rsidRDefault="00A3379A" w:rsidP="00A3379A">
            <w:pPr>
              <w:spacing w:before="0"/>
              <w:jc w:val="center"/>
              <w:rPr>
                <w:sz w:val="18"/>
                <w:szCs w:val="18"/>
                <w:rPrChange w:id="16349" w:author="Gary Sullivan" w:date="2022-08-08T20:18:00Z">
                  <w:rPr>
                    <w:sz w:val="24"/>
                  </w:rPr>
                </w:rPrChange>
              </w:rPr>
            </w:pPr>
            <w:r w:rsidRPr="002142A5">
              <w:rPr>
                <w:sz w:val="18"/>
                <w:szCs w:val="18"/>
                <w:rPrChange w:id="16350" w:author="Gary Sullivan" w:date="2022-08-08T20:18:00Z">
                  <w:rPr>
                    <w:sz w:val="24"/>
                  </w:rPr>
                </w:rPrChange>
              </w:rPr>
              <w:t>m60611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A9BBA" w14:textId="77777777" w:rsidR="00A3379A" w:rsidRPr="002142A5" w:rsidRDefault="00A3379A" w:rsidP="00A3379A">
            <w:pPr>
              <w:spacing w:before="0"/>
              <w:rPr>
                <w:sz w:val="18"/>
                <w:szCs w:val="18"/>
                <w:rPrChange w:id="16352" w:author="Gary Sullivan" w:date="2022-08-08T20:18:00Z">
                  <w:rPr>
                    <w:sz w:val="24"/>
                  </w:rPr>
                </w:rPrChange>
              </w:rPr>
            </w:pPr>
            <w:r w:rsidRPr="002142A5">
              <w:rPr>
                <w:sz w:val="18"/>
                <w:szCs w:val="18"/>
                <w:rPrChange w:id="16353" w:author="Gary Sullivan" w:date="2022-08-08T20:18:00Z">
                  <w:rPr>
                    <w:sz w:val="24"/>
                  </w:rPr>
                </w:rPrChange>
              </w:rPr>
              <w:t>2022-07-26 06:02:08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5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5075C" w14:textId="77777777" w:rsidR="00A3379A" w:rsidRPr="002142A5" w:rsidRDefault="00A3379A" w:rsidP="00A3379A">
            <w:pPr>
              <w:spacing w:before="0"/>
              <w:rPr>
                <w:sz w:val="18"/>
                <w:szCs w:val="18"/>
                <w:rPrChange w:id="16355"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5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837A0" w14:textId="77777777" w:rsidR="00A3379A" w:rsidRPr="002142A5" w:rsidRDefault="00A3379A" w:rsidP="00A3379A">
            <w:pPr>
              <w:spacing w:before="0"/>
              <w:rPr>
                <w:sz w:val="18"/>
                <w:szCs w:val="18"/>
                <w:rPrChange w:id="16357"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58"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2AE1D9" w14:textId="77777777" w:rsidR="00A3379A" w:rsidRPr="002142A5" w:rsidRDefault="00A3379A" w:rsidP="002142A5">
            <w:pPr>
              <w:spacing w:before="0"/>
              <w:jc w:val="left"/>
              <w:rPr>
                <w:sz w:val="18"/>
                <w:szCs w:val="18"/>
                <w:rPrChange w:id="16359" w:author="Gary Sullivan" w:date="2022-08-08T20:18:00Z">
                  <w:rPr>
                    <w:sz w:val="24"/>
                  </w:rPr>
                </w:rPrChange>
              </w:rPr>
            </w:pPr>
            <w:r w:rsidRPr="002142A5">
              <w:rPr>
                <w:sz w:val="18"/>
                <w:szCs w:val="18"/>
                <w:rPrChange w:id="16360" w:author="Gary Sullivan" w:date="2022-08-08T20:18:00Z">
                  <w:rPr>
                    <w:sz w:val="24"/>
                  </w:rPr>
                </w:rPrChange>
              </w:rPr>
              <w:t>HEVC multiview profiles supporting extended bit depth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61"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270AE4" w14:textId="77777777" w:rsidR="00A3379A" w:rsidRPr="002142A5" w:rsidRDefault="00A3379A" w:rsidP="002142A5">
            <w:pPr>
              <w:spacing w:before="0"/>
              <w:jc w:val="left"/>
              <w:rPr>
                <w:sz w:val="18"/>
                <w:szCs w:val="18"/>
                <w:rPrChange w:id="16362" w:author="Gary Sullivan" w:date="2022-08-08T20:18:00Z">
                  <w:rPr>
                    <w:sz w:val="24"/>
                  </w:rPr>
                </w:rPrChange>
              </w:rPr>
            </w:pPr>
            <w:r w:rsidRPr="002142A5">
              <w:rPr>
                <w:sz w:val="18"/>
                <w:szCs w:val="18"/>
                <w:rPrChange w:id="16363" w:author="Gary Sullivan" w:date="2022-08-08T20:18:00Z">
                  <w:rPr>
                    <w:sz w:val="24"/>
                  </w:rPr>
                </w:rPrChange>
              </w:rPr>
              <w:t>A. Tourapis, W. Husak</w:t>
            </w:r>
          </w:p>
        </w:tc>
      </w:tr>
      <w:tr w:rsidR="002142A5" w:rsidRPr="002142A5" w14:paraId="198A95F1"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36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36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6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8CF89E" w14:textId="77777777" w:rsidR="00A3379A" w:rsidRPr="002142A5" w:rsidRDefault="00000000" w:rsidP="00A3379A">
            <w:pPr>
              <w:spacing w:before="0"/>
              <w:jc w:val="center"/>
              <w:rPr>
                <w:sz w:val="18"/>
                <w:szCs w:val="18"/>
                <w:rPrChange w:id="16367" w:author="Gary Sullivan" w:date="2022-08-08T20:18:00Z">
                  <w:rPr>
                    <w:sz w:val="24"/>
                  </w:rPr>
                </w:rPrChange>
              </w:rPr>
            </w:pPr>
            <w:r w:rsidRPr="002142A5">
              <w:rPr>
                <w:sz w:val="18"/>
                <w:szCs w:val="18"/>
                <w:rPrChange w:id="16368" w:author="Gary Sullivan" w:date="2022-08-08T20:18:00Z">
                  <w:rPr/>
                </w:rPrChange>
              </w:rPr>
              <w:fldChar w:fldCharType="begin"/>
            </w:r>
            <w:r w:rsidRPr="002142A5">
              <w:rPr>
                <w:sz w:val="18"/>
                <w:szCs w:val="18"/>
                <w:rPrChange w:id="16369" w:author="Gary Sullivan" w:date="2022-08-08T20:18:00Z">
                  <w:rPr/>
                </w:rPrChange>
              </w:rPr>
              <w:instrText xml:space="preserve"> HYPERLINK "file:///C:\\Users\\ohm\\AppData\\Local\\Temp\\current_document.php%3fid=11945" </w:instrText>
            </w:r>
            <w:r w:rsidRPr="002142A5">
              <w:rPr>
                <w:sz w:val="18"/>
                <w:szCs w:val="18"/>
                <w:rPrChange w:id="16370" w:author="Gary Sullivan" w:date="2022-08-08T20:18:00Z">
                  <w:rPr>
                    <w:color w:val="0000FF"/>
                    <w:sz w:val="24"/>
                    <w:u w:val="single"/>
                  </w:rPr>
                </w:rPrChange>
              </w:rPr>
              <w:fldChar w:fldCharType="separate"/>
            </w:r>
            <w:r w:rsidR="00A3379A" w:rsidRPr="002142A5">
              <w:rPr>
                <w:color w:val="0000FF"/>
                <w:sz w:val="18"/>
                <w:szCs w:val="18"/>
                <w:u w:val="single"/>
                <w:rPrChange w:id="16371" w:author="Gary Sullivan" w:date="2022-08-08T20:18:00Z">
                  <w:rPr>
                    <w:color w:val="0000FF"/>
                    <w:sz w:val="24"/>
                    <w:u w:val="single"/>
                  </w:rPr>
                </w:rPrChange>
              </w:rPr>
              <w:t>JVET-AA1100</w:t>
            </w:r>
            <w:r w:rsidRPr="002142A5">
              <w:rPr>
                <w:color w:val="0000FF"/>
                <w:sz w:val="18"/>
                <w:szCs w:val="18"/>
                <w:u w:val="single"/>
                <w:rPrChange w:id="1637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7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2A8756" w14:textId="77777777" w:rsidR="00A3379A" w:rsidRPr="002142A5" w:rsidRDefault="00A3379A" w:rsidP="00A3379A">
            <w:pPr>
              <w:spacing w:before="0"/>
              <w:jc w:val="center"/>
              <w:rPr>
                <w:sz w:val="18"/>
                <w:szCs w:val="18"/>
                <w:rPrChange w:id="16374" w:author="Gary Sullivan" w:date="2022-08-08T20:18:00Z">
                  <w:rPr>
                    <w:sz w:val="24"/>
                  </w:rPr>
                </w:rPrChange>
              </w:rPr>
            </w:pPr>
            <w:r w:rsidRPr="002142A5">
              <w:rPr>
                <w:sz w:val="18"/>
                <w:szCs w:val="18"/>
                <w:rPrChange w:id="16375" w:author="Gary Sullivan" w:date="2022-08-08T20:18:00Z">
                  <w:rPr>
                    <w:sz w:val="24"/>
                  </w:rPr>
                </w:rPrChange>
              </w:rPr>
              <w:t>m60612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7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6C216" w14:textId="77777777" w:rsidR="00A3379A" w:rsidRPr="002142A5" w:rsidRDefault="00A3379A" w:rsidP="00A3379A">
            <w:pPr>
              <w:spacing w:before="0"/>
              <w:rPr>
                <w:sz w:val="18"/>
                <w:szCs w:val="18"/>
                <w:rPrChange w:id="16377" w:author="Gary Sullivan" w:date="2022-08-08T20:18:00Z">
                  <w:rPr>
                    <w:sz w:val="24"/>
                  </w:rPr>
                </w:rPrChange>
              </w:rPr>
            </w:pPr>
            <w:r w:rsidRPr="002142A5">
              <w:rPr>
                <w:sz w:val="18"/>
                <w:szCs w:val="18"/>
                <w:rPrChange w:id="16378" w:author="Gary Sullivan" w:date="2022-08-08T20:18:00Z">
                  <w:rPr>
                    <w:sz w:val="24"/>
                  </w:rPr>
                </w:rPrChange>
              </w:rPr>
              <w:t>2022-07-26 06:03:15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7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0A9A5" w14:textId="77777777" w:rsidR="00A3379A" w:rsidRPr="002142A5" w:rsidRDefault="00A3379A" w:rsidP="00A3379A">
            <w:pPr>
              <w:spacing w:before="0"/>
              <w:rPr>
                <w:sz w:val="18"/>
                <w:szCs w:val="18"/>
                <w:rPrChange w:id="16380"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8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990F1C" w14:textId="77777777" w:rsidR="00A3379A" w:rsidRPr="002142A5" w:rsidRDefault="00A3379A" w:rsidP="00A3379A">
            <w:pPr>
              <w:spacing w:before="0"/>
              <w:rPr>
                <w:sz w:val="18"/>
                <w:szCs w:val="18"/>
                <w:rPrChange w:id="16382"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8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57BCA" w14:textId="77777777" w:rsidR="00A3379A" w:rsidRPr="002142A5" w:rsidRDefault="00A3379A" w:rsidP="002142A5">
            <w:pPr>
              <w:spacing w:before="0"/>
              <w:jc w:val="left"/>
              <w:rPr>
                <w:sz w:val="18"/>
                <w:szCs w:val="18"/>
                <w:rPrChange w:id="16384" w:author="Gary Sullivan" w:date="2022-08-08T20:18:00Z">
                  <w:rPr>
                    <w:sz w:val="24"/>
                  </w:rPr>
                </w:rPrChange>
              </w:rPr>
            </w:pPr>
            <w:r w:rsidRPr="002142A5">
              <w:rPr>
                <w:sz w:val="18"/>
                <w:szCs w:val="18"/>
                <w:rPrChange w:id="16385" w:author="Gary Sullivan" w:date="2022-08-08T20:18:00Z">
                  <w:rPr>
                    <w:sz w:val="24"/>
                  </w:rPr>
                </w:rPrChange>
              </w:rPr>
              <w:t>Common Test Conditions for HM Video Coding Experiments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8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ACD53" w14:textId="65D24A18" w:rsidR="00A3379A" w:rsidRPr="002142A5" w:rsidRDefault="00A3379A" w:rsidP="002142A5">
            <w:pPr>
              <w:spacing w:before="0"/>
              <w:jc w:val="left"/>
              <w:rPr>
                <w:sz w:val="18"/>
                <w:szCs w:val="18"/>
                <w:rPrChange w:id="16387" w:author="Gary Sullivan" w:date="2022-08-08T20:18:00Z">
                  <w:rPr>
                    <w:sz w:val="24"/>
                  </w:rPr>
                </w:rPrChange>
              </w:rPr>
            </w:pPr>
            <w:r w:rsidRPr="002142A5">
              <w:rPr>
                <w:sz w:val="18"/>
                <w:szCs w:val="18"/>
                <w:rPrChange w:id="16388" w:author="Gary Sullivan" w:date="2022-08-08T20:18:00Z">
                  <w:rPr>
                    <w:sz w:val="24"/>
                  </w:rPr>
                </w:rPrChange>
              </w:rPr>
              <w:t>K. S</w:t>
            </w:r>
            <w:r w:rsidR="00BB3D94" w:rsidRPr="002142A5">
              <w:rPr>
                <w:sz w:val="18"/>
                <w:szCs w:val="18"/>
                <w:rPrChange w:id="16389" w:author="Gary Sullivan" w:date="2022-08-08T20:18:00Z">
                  <w:rPr>
                    <w:sz w:val="24"/>
                  </w:rPr>
                </w:rPrChange>
              </w:rPr>
              <w:t>ü</w:t>
            </w:r>
            <w:r w:rsidRPr="002142A5">
              <w:rPr>
                <w:sz w:val="18"/>
                <w:szCs w:val="18"/>
                <w:rPrChange w:id="16390" w:author="Gary Sullivan" w:date="2022-08-08T20:18:00Z">
                  <w:rPr>
                    <w:sz w:val="24"/>
                  </w:rPr>
                </w:rPrChange>
              </w:rPr>
              <w:t>hring, K. Sharman</w:t>
            </w:r>
          </w:p>
        </w:tc>
      </w:tr>
      <w:tr w:rsidR="002142A5" w:rsidRPr="002142A5" w14:paraId="63893CEF"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391"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392"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93"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A70847" w14:textId="77777777" w:rsidR="00A3379A" w:rsidRPr="002142A5" w:rsidRDefault="00000000" w:rsidP="00A3379A">
            <w:pPr>
              <w:spacing w:before="0"/>
              <w:jc w:val="center"/>
              <w:rPr>
                <w:sz w:val="18"/>
                <w:szCs w:val="18"/>
                <w:rPrChange w:id="16394" w:author="Gary Sullivan" w:date="2022-08-08T20:18:00Z">
                  <w:rPr>
                    <w:sz w:val="24"/>
                  </w:rPr>
                </w:rPrChange>
              </w:rPr>
            </w:pPr>
            <w:r w:rsidRPr="002142A5">
              <w:rPr>
                <w:sz w:val="18"/>
                <w:szCs w:val="18"/>
                <w:rPrChange w:id="16395" w:author="Gary Sullivan" w:date="2022-08-08T20:18:00Z">
                  <w:rPr/>
                </w:rPrChange>
              </w:rPr>
              <w:fldChar w:fldCharType="begin"/>
            </w:r>
            <w:r w:rsidRPr="002142A5">
              <w:rPr>
                <w:sz w:val="18"/>
                <w:szCs w:val="18"/>
                <w:rPrChange w:id="16396" w:author="Gary Sullivan" w:date="2022-08-08T20:18:00Z">
                  <w:rPr/>
                </w:rPrChange>
              </w:rPr>
              <w:instrText xml:space="preserve"> HYPERLINK "file:///C:\\Users\\ohm\\AppData\\Local\\Temp\\current_document.php%3fid=11946" </w:instrText>
            </w:r>
            <w:r w:rsidRPr="002142A5">
              <w:rPr>
                <w:sz w:val="18"/>
                <w:szCs w:val="18"/>
                <w:rPrChange w:id="16397" w:author="Gary Sullivan" w:date="2022-08-08T20:18:00Z">
                  <w:rPr>
                    <w:color w:val="0000FF"/>
                    <w:sz w:val="24"/>
                    <w:u w:val="single"/>
                  </w:rPr>
                </w:rPrChange>
              </w:rPr>
              <w:fldChar w:fldCharType="separate"/>
            </w:r>
            <w:r w:rsidR="00A3379A" w:rsidRPr="002142A5">
              <w:rPr>
                <w:color w:val="0000FF"/>
                <w:sz w:val="18"/>
                <w:szCs w:val="18"/>
                <w:u w:val="single"/>
                <w:rPrChange w:id="16398" w:author="Gary Sullivan" w:date="2022-08-08T20:18:00Z">
                  <w:rPr>
                    <w:color w:val="0000FF"/>
                    <w:sz w:val="24"/>
                    <w:u w:val="single"/>
                  </w:rPr>
                </w:rPrChange>
              </w:rPr>
              <w:t>JVET-AA2005</w:t>
            </w:r>
            <w:r w:rsidRPr="002142A5">
              <w:rPr>
                <w:color w:val="0000FF"/>
                <w:sz w:val="18"/>
                <w:szCs w:val="18"/>
                <w:u w:val="single"/>
                <w:rPrChange w:id="16399"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00"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F581CE" w14:textId="77777777" w:rsidR="00A3379A" w:rsidRPr="002142A5" w:rsidRDefault="00A3379A" w:rsidP="00A3379A">
            <w:pPr>
              <w:spacing w:before="0"/>
              <w:jc w:val="center"/>
              <w:rPr>
                <w:sz w:val="18"/>
                <w:szCs w:val="18"/>
                <w:rPrChange w:id="16401" w:author="Gary Sullivan" w:date="2022-08-08T20:18:00Z">
                  <w:rPr>
                    <w:sz w:val="24"/>
                  </w:rPr>
                </w:rPrChange>
              </w:rPr>
            </w:pPr>
            <w:r w:rsidRPr="002142A5">
              <w:rPr>
                <w:sz w:val="18"/>
                <w:szCs w:val="18"/>
                <w:rPrChange w:id="16402" w:author="Gary Sullivan" w:date="2022-08-08T20:18:00Z">
                  <w:rPr>
                    <w:sz w:val="24"/>
                  </w:rPr>
                </w:rPrChange>
              </w:rPr>
              <w:t>m60613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03"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198F9" w14:textId="77777777" w:rsidR="00A3379A" w:rsidRPr="002142A5" w:rsidRDefault="00A3379A" w:rsidP="00A3379A">
            <w:pPr>
              <w:spacing w:before="0"/>
              <w:rPr>
                <w:sz w:val="18"/>
                <w:szCs w:val="18"/>
                <w:rPrChange w:id="16404" w:author="Gary Sullivan" w:date="2022-08-08T20:18:00Z">
                  <w:rPr>
                    <w:sz w:val="24"/>
                  </w:rPr>
                </w:rPrChange>
              </w:rPr>
            </w:pPr>
            <w:r w:rsidRPr="002142A5">
              <w:rPr>
                <w:sz w:val="18"/>
                <w:szCs w:val="18"/>
                <w:rPrChange w:id="16405" w:author="Gary Sullivan" w:date="2022-08-08T20:18:00Z">
                  <w:rPr>
                    <w:sz w:val="24"/>
                  </w:rPr>
                </w:rPrChange>
              </w:rPr>
              <w:t>2022-07-26 06:05:29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0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659D5" w14:textId="77777777" w:rsidR="00A3379A" w:rsidRPr="002142A5" w:rsidRDefault="00A3379A" w:rsidP="00A3379A">
            <w:pPr>
              <w:spacing w:before="0"/>
              <w:rPr>
                <w:sz w:val="18"/>
                <w:szCs w:val="18"/>
                <w:rPrChange w:id="16407" w:author="Gary Sullivan" w:date="2022-08-08T20:18:00Z">
                  <w:rPr>
                    <w:sz w:val="24"/>
                  </w:rPr>
                </w:rPrChange>
              </w:rPr>
            </w:pPr>
            <w:r w:rsidRPr="002142A5">
              <w:rPr>
                <w:sz w:val="18"/>
                <w:szCs w:val="18"/>
                <w:rPrChange w:id="16408" w:author="Gary Sullivan" w:date="2022-08-08T20:18:00Z">
                  <w:rPr>
                    <w:sz w:val="24"/>
                  </w:rPr>
                </w:rPrChange>
              </w:rPr>
              <w:t>2022-07-27 18:46:39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0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0FDE6" w14:textId="77777777" w:rsidR="00A3379A" w:rsidRPr="002142A5" w:rsidRDefault="00A3379A" w:rsidP="00A3379A">
            <w:pPr>
              <w:spacing w:before="0"/>
              <w:rPr>
                <w:sz w:val="18"/>
                <w:szCs w:val="18"/>
                <w:rPrChange w:id="16410" w:author="Gary Sullivan" w:date="2022-08-08T20:18:00Z">
                  <w:rPr>
                    <w:sz w:val="24"/>
                  </w:rPr>
                </w:rPrChange>
              </w:rPr>
            </w:pPr>
            <w:r w:rsidRPr="002142A5">
              <w:rPr>
                <w:sz w:val="18"/>
                <w:szCs w:val="18"/>
                <w:rPrChange w:id="16411" w:author="Gary Sullivan" w:date="2022-08-08T20:18:00Z">
                  <w:rPr>
                    <w:sz w:val="24"/>
                  </w:rPr>
                </w:rPrChange>
              </w:rPr>
              <w:t>2022-07-29 20:02:44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12"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5918E7" w14:textId="77777777" w:rsidR="00A3379A" w:rsidRPr="002142A5" w:rsidRDefault="00A3379A" w:rsidP="002142A5">
            <w:pPr>
              <w:spacing w:before="0"/>
              <w:jc w:val="left"/>
              <w:rPr>
                <w:sz w:val="18"/>
                <w:szCs w:val="18"/>
                <w:rPrChange w:id="16413" w:author="Gary Sullivan" w:date="2022-08-08T20:18:00Z">
                  <w:rPr>
                    <w:sz w:val="24"/>
                  </w:rPr>
                </w:rPrChange>
              </w:rPr>
            </w:pPr>
            <w:r w:rsidRPr="002142A5">
              <w:rPr>
                <w:sz w:val="18"/>
                <w:szCs w:val="18"/>
                <w:rPrChange w:id="16414" w:author="Gary Sullivan" w:date="2022-08-08T20:18:00Z">
                  <w:rPr>
                    <w:sz w:val="24"/>
                  </w:rPr>
                </w:rPrChange>
              </w:rPr>
              <w:t>New level and systems-related supplemental enhancement information for VVC (Draft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15"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D202C" w14:textId="2E093E41" w:rsidR="00A3379A" w:rsidRPr="002142A5" w:rsidRDefault="00A3379A" w:rsidP="002142A5">
            <w:pPr>
              <w:spacing w:before="0"/>
              <w:jc w:val="left"/>
              <w:rPr>
                <w:sz w:val="18"/>
                <w:szCs w:val="18"/>
                <w:rPrChange w:id="16416" w:author="Gary Sullivan" w:date="2022-08-08T20:18:00Z">
                  <w:rPr>
                    <w:sz w:val="24"/>
                  </w:rPr>
                </w:rPrChange>
              </w:rPr>
            </w:pPr>
            <w:r w:rsidRPr="002142A5">
              <w:rPr>
                <w:sz w:val="18"/>
                <w:szCs w:val="18"/>
                <w:rPrChange w:id="16417" w:author="Gary Sullivan" w:date="2022-08-08T20:18:00Z">
                  <w:rPr>
                    <w:sz w:val="24"/>
                  </w:rPr>
                </w:rPrChange>
              </w:rPr>
              <w:t>B. Bross, E. Fran</w:t>
            </w:r>
            <w:r w:rsidR="00950A26" w:rsidRPr="002142A5">
              <w:rPr>
                <w:sz w:val="18"/>
                <w:szCs w:val="18"/>
                <w:rPrChange w:id="16418" w:author="Gary Sullivan" w:date="2022-08-08T20:18:00Z">
                  <w:rPr>
                    <w:sz w:val="24"/>
                  </w:rPr>
                </w:rPrChange>
              </w:rPr>
              <w:t>ç</w:t>
            </w:r>
            <w:r w:rsidRPr="002142A5">
              <w:rPr>
                <w:sz w:val="18"/>
                <w:szCs w:val="18"/>
                <w:rPrChange w:id="16419" w:author="Gary Sullivan" w:date="2022-08-08T20:18:00Z">
                  <w:rPr>
                    <w:sz w:val="24"/>
                  </w:rPr>
                </w:rPrChange>
              </w:rPr>
              <w:t>ois, A. Tourapis, Y.-K. Wang</w:t>
            </w:r>
          </w:p>
        </w:tc>
      </w:tr>
      <w:tr w:rsidR="002142A5" w:rsidRPr="002142A5" w14:paraId="00E3172E"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42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42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2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3904A" w14:textId="77777777" w:rsidR="00A3379A" w:rsidRPr="002142A5" w:rsidRDefault="00000000" w:rsidP="00A3379A">
            <w:pPr>
              <w:spacing w:before="0"/>
              <w:jc w:val="center"/>
              <w:rPr>
                <w:sz w:val="18"/>
                <w:szCs w:val="18"/>
                <w:rPrChange w:id="16423" w:author="Gary Sullivan" w:date="2022-08-08T20:18:00Z">
                  <w:rPr>
                    <w:sz w:val="24"/>
                  </w:rPr>
                </w:rPrChange>
              </w:rPr>
            </w:pPr>
            <w:r w:rsidRPr="002142A5">
              <w:rPr>
                <w:sz w:val="18"/>
                <w:szCs w:val="18"/>
                <w:rPrChange w:id="16424" w:author="Gary Sullivan" w:date="2022-08-08T20:18:00Z">
                  <w:rPr/>
                </w:rPrChange>
              </w:rPr>
              <w:fldChar w:fldCharType="begin"/>
            </w:r>
            <w:r w:rsidRPr="002142A5">
              <w:rPr>
                <w:sz w:val="18"/>
                <w:szCs w:val="18"/>
                <w:rPrChange w:id="16425" w:author="Gary Sullivan" w:date="2022-08-08T20:18:00Z">
                  <w:rPr/>
                </w:rPrChange>
              </w:rPr>
              <w:instrText xml:space="preserve"> HYPERLINK "file:///C:\\Users\\ohm\\AppData\\Local\\Temp\\current_document.php%3fid=11947" </w:instrText>
            </w:r>
            <w:r w:rsidRPr="002142A5">
              <w:rPr>
                <w:sz w:val="18"/>
                <w:szCs w:val="18"/>
                <w:rPrChange w:id="16426" w:author="Gary Sullivan" w:date="2022-08-08T20:18:00Z">
                  <w:rPr>
                    <w:color w:val="0000FF"/>
                    <w:sz w:val="24"/>
                    <w:u w:val="single"/>
                  </w:rPr>
                </w:rPrChange>
              </w:rPr>
              <w:fldChar w:fldCharType="separate"/>
            </w:r>
            <w:r w:rsidR="00A3379A" w:rsidRPr="002142A5">
              <w:rPr>
                <w:color w:val="0000FF"/>
                <w:sz w:val="18"/>
                <w:szCs w:val="18"/>
                <w:u w:val="single"/>
                <w:rPrChange w:id="16427" w:author="Gary Sullivan" w:date="2022-08-08T20:18:00Z">
                  <w:rPr>
                    <w:color w:val="0000FF"/>
                    <w:sz w:val="24"/>
                    <w:u w:val="single"/>
                  </w:rPr>
                </w:rPrChange>
              </w:rPr>
              <w:t>JVET-AA2006</w:t>
            </w:r>
            <w:r w:rsidRPr="002142A5">
              <w:rPr>
                <w:color w:val="0000FF"/>
                <w:sz w:val="18"/>
                <w:szCs w:val="18"/>
                <w:u w:val="single"/>
                <w:rPrChange w:id="1642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2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F33D33" w14:textId="77777777" w:rsidR="00A3379A" w:rsidRPr="002142A5" w:rsidRDefault="00A3379A" w:rsidP="00A3379A">
            <w:pPr>
              <w:spacing w:before="0"/>
              <w:jc w:val="center"/>
              <w:rPr>
                <w:sz w:val="18"/>
                <w:szCs w:val="18"/>
                <w:rPrChange w:id="16430" w:author="Gary Sullivan" w:date="2022-08-08T20:18:00Z">
                  <w:rPr>
                    <w:sz w:val="24"/>
                  </w:rPr>
                </w:rPrChange>
              </w:rPr>
            </w:pPr>
            <w:r w:rsidRPr="002142A5">
              <w:rPr>
                <w:sz w:val="18"/>
                <w:szCs w:val="18"/>
                <w:rPrChange w:id="16431" w:author="Gary Sullivan" w:date="2022-08-08T20:18:00Z">
                  <w:rPr>
                    <w:sz w:val="24"/>
                  </w:rPr>
                </w:rPrChange>
              </w:rPr>
              <w:t>m60614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3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7FB0F5" w14:textId="77777777" w:rsidR="00A3379A" w:rsidRPr="002142A5" w:rsidRDefault="00A3379A" w:rsidP="00A3379A">
            <w:pPr>
              <w:spacing w:before="0"/>
              <w:rPr>
                <w:sz w:val="18"/>
                <w:szCs w:val="18"/>
                <w:rPrChange w:id="16433" w:author="Gary Sullivan" w:date="2022-08-08T20:18:00Z">
                  <w:rPr>
                    <w:sz w:val="24"/>
                  </w:rPr>
                </w:rPrChange>
              </w:rPr>
            </w:pPr>
            <w:r w:rsidRPr="002142A5">
              <w:rPr>
                <w:sz w:val="18"/>
                <w:szCs w:val="18"/>
                <w:rPrChange w:id="16434" w:author="Gary Sullivan" w:date="2022-08-08T20:18:00Z">
                  <w:rPr>
                    <w:sz w:val="24"/>
                  </w:rPr>
                </w:rPrChange>
              </w:rPr>
              <w:t>2022-07-26 06:07:14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3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B48257" w14:textId="77777777" w:rsidR="00A3379A" w:rsidRPr="002142A5" w:rsidRDefault="00A3379A" w:rsidP="00A3379A">
            <w:pPr>
              <w:spacing w:before="0"/>
              <w:rPr>
                <w:sz w:val="18"/>
                <w:szCs w:val="18"/>
                <w:rPrChange w:id="16436"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3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92D8F" w14:textId="77777777" w:rsidR="00A3379A" w:rsidRPr="002142A5" w:rsidRDefault="00A3379A" w:rsidP="00A3379A">
            <w:pPr>
              <w:spacing w:before="0"/>
              <w:rPr>
                <w:sz w:val="18"/>
                <w:szCs w:val="18"/>
                <w:rPrChange w:id="16438"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3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557447" w14:textId="77777777" w:rsidR="00A3379A" w:rsidRPr="002142A5" w:rsidRDefault="00A3379A" w:rsidP="002142A5">
            <w:pPr>
              <w:spacing w:before="0"/>
              <w:jc w:val="left"/>
              <w:rPr>
                <w:sz w:val="18"/>
                <w:szCs w:val="18"/>
                <w:rPrChange w:id="16440" w:author="Gary Sullivan" w:date="2022-08-08T20:18:00Z">
                  <w:rPr>
                    <w:sz w:val="24"/>
                  </w:rPr>
                </w:rPrChange>
              </w:rPr>
            </w:pPr>
            <w:r w:rsidRPr="002142A5">
              <w:rPr>
                <w:sz w:val="18"/>
                <w:szCs w:val="18"/>
                <w:rPrChange w:id="16441" w:author="Gary Sullivan" w:date="2022-08-08T20:18:00Z">
                  <w:rPr>
                    <w:sz w:val="24"/>
                  </w:rPr>
                </w:rPrChange>
              </w:rPr>
              <w:t xml:space="preserve">Additional SEI messages for VSEI (Draft 2)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4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5AC3DF" w14:textId="77777777" w:rsidR="00A3379A" w:rsidRPr="002142A5" w:rsidRDefault="00A3379A" w:rsidP="002142A5">
            <w:pPr>
              <w:spacing w:before="0"/>
              <w:jc w:val="left"/>
              <w:rPr>
                <w:sz w:val="18"/>
                <w:szCs w:val="18"/>
                <w:rPrChange w:id="16443" w:author="Gary Sullivan" w:date="2022-08-08T20:18:00Z">
                  <w:rPr>
                    <w:sz w:val="24"/>
                  </w:rPr>
                </w:rPrChange>
              </w:rPr>
            </w:pPr>
            <w:r w:rsidRPr="002142A5">
              <w:rPr>
                <w:sz w:val="18"/>
                <w:szCs w:val="18"/>
                <w:rPrChange w:id="16444" w:author="Gary Sullivan" w:date="2022-08-08T20:18:00Z">
                  <w:rPr>
                    <w:sz w:val="24"/>
                  </w:rPr>
                </w:rPrChange>
              </w:rPr>
              <w:t>S. McCarthy, T. Chujoh, M. M. Hannuksela, G. J. Sullivan, Y.-K. Wang</w:t>
            </w:r>
          </w:p>
        </w:tc>
      </w:tr>
      <w:tr w:rsidR="002142A5" w:rsidRPr="002142A5" w14:paraId="0842425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44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44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4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D004D" w14:textId="77777777" w:rsidR="00A3379A" w:rsidRPr="002142A5" w:rsidRDefault="00000000" w:rsidP="00A3379A">
            <w:pPr>
              <w:spacing w:before="0"/>
              <w:jc w:val="center"/>
              <w:rPr>
                <w:sz w:val="18"/>
                <w:szCs w:val="18"/>
                <w:rPrChange w:id="16448" w:author="Gary Sullivan" w:date="2022-08-08T20:18:00Z">
                  <w:rPr>
                    <w:sz w:val="24"/>
                  </w:rPr>
                </w:rPrChange>
              </w:rPr>
            </w:pPr>
            <w:r w:rsidRPr="002142A5">
              <w:rPr>
                <w:sz w:val="18"/>
                <w:szCs w:val="18"/>
                <w:rPrChange w:id="16449" w:author="Gary Sullivan" w:date="2022-08-08T20:18:00Z">
                  <w:rPr/>
                </w:rPrChange>
              </w:rPr>
              <w:fldChar w:fldCharType="begin"/>
            </w:r>
            <w:r w:rsidRPr="002142A5">
              <w:rPr>
                <w:sz w:val="18"/>
                <w:szCs w:val="18"/>
                <w:rPrChange w:id="16450" w:author="Gary Sullivan" w:date="2022-08-08T20:18:00Z">
                  <w:rPr/>
                </w:rPrChange>
              </w:rPr>
              <w:instrText xml:space="preserve"> HYPERLINK "file:///C:\\Users\\ohm\\AppData\\Local\\Temp\\current_document.php%3fid=11948" </w:instrText>
            </w:r>
            <w:r w:rsidRPr="002142A5">
              <w:rPr>
                <w:sz w:val="18"/>
                <w:szCs w:val="18"/>
                <w:rPrChange w:id="16451" w:author="Gary Sullivan" w:date="2022-08-08T20:18:00Z">
                  <w:rPr>
                    <w:color w:val="0000FF"/>
                    <w:sz w:val="24"/>
                    <w:u w:val="single"/>
                  </w:rPr>
                </w:rPrChange>
              </w:rPr>
              <w:fldChar w:fldCharType="separate"/>
            </w:r>
            <w:r w:rsidR="00A3379A" w:rsidRPr="002142A5">
              <w:rPr>
                <w:color w:val="0000FF"/>
                <w:sz w:val="18"/>
                <w:szCs w:val="18"/>
                <w:u w:val="single"/>
                <w:rPrChange w:id="16452" w:author="Gary Sullivan" w:date="2022-08-08T20:18:00Z">
                  <w:rPr>
                    <w:color w:val="0000FF"/>
                    <w:sz w:val="24"/>
                    <w:u w:val="single"/>
                  </w:rPr>
                </w:rPrChange>
              </w:rPr>
              <w:t>JVET-AA2016</w:t>
            </w:r>
            <w:r w:rsidRPr="002142A5">
              <w:rPr>
                <w:color w:val="0000FF"/>
                <w:sz w:val="18"/>
                <w:szCs w:val="18"/>
                <w:u w:val="single"/>
                <w:rPrChange w:id="1645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5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1537A" w14:textId="77777777" w:rsidR="00A3379A" w:rsidRPr="002142A5" w:rsidRDefault="00A3379A" w:rsidP="00A3379A">
            <w:pPr>
              <w:spacing w:before="0"/>
              <w:jc w:val="center"/>
              <w:rPr>
                <w:sz w:val="18"/>
                <w:szCs w:val="18"/>
                <w:rPrChange w:id="16455" w:author="Gary Sullivan" w:date="2022-08-08T20:18:00Z">
                  <w:rPr>
                    <w:sz w:val="24"/>
                  </w:rPr>
                </w:rPrChange>
              </w:rPr>
            </w:pPr>
            <w:r w:rsidRPr="002142A5">
              <w:rPr>
                <w:sz w:val="18"/>
                <w:szCs w:val="18"/>
                <w:rPrChange w:id="16456" w:author="Gary Sullivan" w:date="2022-08-08T20:18:00Z">
                  <w:rPr>
                    <w:sz w:val="24"/>
                  </w:rPr>
                </w:rPrChange>
              </w:rPr>
              <w:t>m60615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5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C5BEE" w14:textId="77777777" w:rsidR="00A3379A" w:rsidRPr="002142A5" w:rsidRDefault="00A3379A" w:rsidP="00A3379A">
            <w:pPr>
              <w:spacing w:before="0"/>
              <w:rPr>
                <w:sz w:val="18"/>
                <w:szCs w:val="18"/>
                <w:rPrChange w:id="16458" w:author="Gary Sullivan" w:date="2022-08-08T20:18:00Z">
                  <w:rPr>
                    <w:sz w:val="24"/>
                  </w:rPr>
                </w:rPrChange>
              </w:rPr>
            </w:pPr>
            <w:r w:rsidRPr="002142A5">
              <w:rPr>
                <w:sz w:val="18"/>
                <w:szCs w:val="18"/>
                <w:rPrChange w:id="16459" w:author="Gary Sullivan" w:date="2022-08-08T20:18:00Z">
                  <w:rPr>
                    <w:sz w:val="24"/>
                  </w:rPr>
                </w:rPrChange>
              </w:rPr>
              <w:t>2022-07-26 06:08:46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6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F8B23" w14:textId="77777777" w:rsidR="00A3379A" w:rsidRPr="002142A5" w:rsidRDefault="00A3379A" w:rsidP="00A3379A">
            <w:pPr>
              <w:spacing w:before="0"/>
              <w:rPr>
                <w:sz w:val="18"/>
                <w:szCs w:val="18"/>
                <w:rPrChange w:id="16461"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6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970BE" w14:textId="77777777" w:rsidR="00A3379A" w:rsidRPr="002142A5" w:rsidRDefault="00A3379A" w:rsidP="00A3379A">
            <w:pPr>
              <w:spacing w:before="0"/>
              <w:rPr>
                <w:sz w:val="18"/>
                <w:szCs w:val="18"/>
                <w:rPrChange w:id="16463"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6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6F73F" w14:textId="77777777" w:rsidR="00A3379A" w:rsidRPr="002142A5" w:rsidRDefault="00A3379A" w:rsidP="002142A5">
            <w:pPr>
              <w:spacing w:before="0"/>
              <w:jc w:val="left"/>
              <w:rPr>
                <w:sz w:val="18"/>
                <w:szCs w:val="18"/>
                <w:rPrChange w:id="16465" w:author="Gary Sullivan" w:date="2022-08-08T20:18:00Z">
                  <w:rPr>
                    <w:sz w:val="24"/>
                  </w:rPr>
                </w:rPrChange>
              </w:rPr>
            </w:pPr>
            <w:r w:rsidRPr="002142A5">
              <w:rPr>
                <w:sz w:val="18"/>
                <w:szCs w:val="18"/>
                <w:rPrChange w:id="16466" w:author="Gary Sullivan" w:date="2022-08-08T20:18:00Z">
                  <w:rPr>
                    <w:sz w:val="24"/>
                  </w:rPr>
                </w:rPrChange>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6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81E01" w14:textId="77777777" w:rsidR="00A3379A" w:rsidRPr="002142A5" w:rsidRDefault="00A3379A" w:rsidP="002142A5">
            <w:pPr>
              <w:spacing w:before="0"/>
              <w:jc w:val="left"/>
              <w:rPr>
                <w:sz w:val="18"/>
                <w:szCs w:val="18"/>
                <w:rPrChange w:id="16468" w:author="Gary Sullivan" w:date="2022-08-08T20:18:00Z">
                  <w:rPr>
                    <w:sz w:val="24"/>
                  </w:rPr>
                </w:rPrChange>
              </w:rPr>
            </w:pPr>
            <w:r w:rsidRPr="002142A5">
              <w:rPr>
                <w:sz w:val="18"/>
                <w:szCs w:val="18"/>
                <w:rPrChange w:id="16469" w:author="Gary Sullivan" w:date="2022-08-08T20:18:00Z">
                  <w:rPr>
                    <w:sz w:val="24"/>
                  </w:rPr>
                </w:rPrChange>
              </w:rPr>
              <w:t>E. Alshina, R.-L. Liao, S. Liu, A. Segall</w:t>
            </w:r>
          </w:p>
        </w:tc>
      </w:tr>
      <w:tr w:rsidR="002142A5" w:rsidRPr="002142A5" w14:paraId="17E9C7C6"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470"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471"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72"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893D1" w14:textId="77777777" w:rsidR="00A3379A" w:rsidRPr="002142A5" w:rsidRDefault="00000000" w:rsidP="00A3379A">
            <w:pPr>
              <w:spacing w:before="0"/>
              <w:jc w:val="center"/>
              <w:rPr>
                <w:sz w:val="18"/>
                <w:szCs w:val="18"/>
                <w:rPrChange w:id="16473" w:author="Gary Sullivan" w:date="2022-08-08T20:18:00Z">
                  <w:rPr>
                    <w:sz w:val="24"/>
                  </w:rPr>
                </w:rPrChange>
              </w:rPr>
            </w:pPr>
            <w:r w:rsidRPr="002142A5">
              <w:rPr>
                <w:sz w:val="18"/>
                <w:szCs w:val="18"/>
                <w:rPrChange w:id="16474" w:author="Gary Sullivan" w:date="2022-08-08T20:18:00Z">
                  <w:rPr/>
                </w:rPrChange>
              </w:rPr>
              <w:fldChar w:fldCharType="begin"/>
            </w:r>
            <w:r w:rsidRPr="002142A5">
              <w:rPr>
                <w:sz w:val="18"/>
                <w:szCs w:val="18"/>
                <w:rPrChange w:id="16475" w:author="Gary Sullivan" w:date="2022-08-08T20:18:00Z">
                  <w:rPr/>
                </w:rPrChange>
              </w:rPr>
              <w:instrText xml:space="preserve"> HYPERLINK "file:///C:\\Users\\ohm\\AppData\\Local\\Temp\\current_document.php%3fid=11949" </w:instrText>
            </w:r>
            <w:r w:rsidRPr="002142A5">
              <w:rPr>
                <w:sz w:val="18"/>
                <w:szCs w:val="18"/>
                <w:rPrChange w:id="16476" w:author="Gary Sullivan" w:date="2022-08-08T20:18:00Z">
                  <w:rPr>
                    <w:color w:val="0000FF"/>
                    <w:sz w:val="24"/>
                    <w:u w:val="single"/>
                  </w:rPr>
                </w:rPrChange>
              </w:rPr>
              <w:fldChar w:fldCharType="separate"/>
            </w:r>
            <w:r w:rsidR="00A3379A" w:rsidRPr="002142A5">
              <w:rPr>
                <w:color w:val="0000FF"/>
                <w:sz w:val="18"/>
                <w:szCs w:val="18"/>
                <w:u w:val="single"/>
                <w:rPrChange w:id="16477" w:author="Gary Sullivan" w:date="2022-08-08T20:18:00Z">
                  <w:rPr>
                    <w:color w:val="0000FF"/>
                    <w:sz w:val="24"/>
                    <w:u w:val="single"/>
                  </w:rPr>
                </w:rPrChange>
              </w:rPr>
              <w:t>JVET-AA2018</w:t>
            </w:r>
            <w:r w:rsidRPr="002142A5">
              <w:rPr>
                <w:color w:val="0000FF"/>
                <w:sz w:val="18"/>
                <w:szCs w:val="18"/>
                <w:u w:val="single"/>
                <w:rPrChange w:id="16478"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79"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BB54F" w14:textId="77777777" w:rsidR="00A3379A" w:rsidRPr="002142A5" w:rsidRDefault="00A3379A" w:rsidP="00A3379A">
            <w:pPr>
              <w:spacing w:before="0"/>
              <w:jc w:val="center"/>
              <w:rPr>
                <w:sz w:val="18"/>
                <w:szCs w:val="18"/>
                <w:rPrChange w:id="16480" w:author="Gary Sullivan" w:date="2022-08-08T20:18:00Z">
                  <w:rPr>
                    <w:sz w:val="24"/>
                  </w:rPr>
                </w:rPrChange>
              </w:rPr>
            </w:pPr>
            <w:r w:rsidRPr="002142A5">
              <w:rPr>
                <w:sz w:val="18"/>
                <w:szCs w:val="18"/>
                <w:rPrChange w:id="16481" w:author="Gary Sullivan" w:date="2022-08-08T20:18:00Z">
                  <w:rPr>
                    <w:sz w:val="24"/>
                  </w:rPr>
                </w:rPrChange>
              </w:rPr>
              <w:t>m60616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8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775F41" w14:textId="77777777" w:rsidR="00A3379A" w:rsidRPr="002142A5" w:rsidRDefault="00A3379A" w:rsidP="00A3379A">
            <w:pPr>
              <w:spacing w:before="0"/>
              <w:rPr>
                <w:sz w:val="18"/>
                <w:szCs w:val="18"/>
                <w:rPrChange w:id="16483" w:author="Gary Sullivan" w:date="2022-08-08T20:18:00Z">
                  <w:rPr>
                    <w:sz w:val="24"/>
                  </w:rPr>
                </w:rPrChange>
              </w:rPr>
            </w:pPr>
            <w:r w:rsidRPr="002142A5">
              <w:rPr>
                <w:sz w:val="18"/>
                <w:szCs w:val="18"/>
                <w:rPrChange w:id="16484" w:author="Gary Sullivan" w:date="2022-08-08T20:18:00Z">
                  <w:rPr>
                    <w:sz w:val="24"/>
                  </w:rPr>
                </w:rPrChange>
              </w:rPr>
              <w:t>2022-07-26 06:10:53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85"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E2C5C" w14:textId="77777777" w:rsidR="00A3379A" w:rsidRPr="002142A5" w:rsidRDefault="00A3379A" w:rsidP="00A3379A">
            <w:pPr>
              <w:spacing w:before="0"/>
              <w:rPr>
                <w:sz w:val="18"/>
                <w:szCs w:val="18"/>
                <w:rPrChange w:id="16486"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8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48A70E" w14:textId="77777777" w:rsidR="00A3379A" w:rsidRPr="002142A5" w:rsidRDefault="00A3379A" w:rsidP="00A3379A">
            <w:pPr>
              <w:spacing w:before="0"/>
              <w:rPr>
                <w:sz w:val="18"/>
                <w:szCs w:val="18"/>
                <w:rPrChange w:id="16488"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89"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3D9190" w14:textId="77777777" w:rsidR="00A3379A" w:rsidRPr="002142A5" w:rsidRDefault="00A3379A" w:rsidP="002142A5">
            <w:pPr>
              <w:spacing w:before="0"/>
              <w:jc w:val="left"/>
              <w:rPr>
                <w:sz w:val="18"/>
                <w:szCs w:val="18"/>
                <w:rPrChange w:id="16490" w:author="Gary Sullivan" w:date="2022-08-08T20:18:00Z">
                  <w:rPr>
                    <w:sz w:val="24"/>
                  </w:rPr>
                </w:rPrChange>
              </w:rPr>
            </w:pPr>
            <w:r w:rsidRPr="002142A5">
              <w:rPr>
                <w:sz w:val="18"/>
                <w:szCs w:val="18"/>
                <w:rPrChange w:id="16491" w:author="Gary Sullivan" w:date="2022-08-08T20:18:00Z">
                  <w:rPr>
                    <w:sz w:val="24"/>
                  </w:rPr>
                </w:rPrChange>
              </w:rPr>
              <w:t>Common test conditions for high bit depth and high bit 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92"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6141C" w14:textId="77777777" w:rsidR="00A3379A" w:rsidRPr="002142A5" w:rsidRDefault="00A3379A" w:rsidP="002142A5">
            <w:pPr>
              <w:spacing w:before="0"/>
              <w:jc w:val="left"/>
              <w:rPr>
                <w:sz w:val="18"/>
                <w:szCs w:val="18"/>
                <w:rPrChange w:id="16493" w:author="Gary Sullivan" w:date="2022-08-08T20:18:00Z">
                  <w:rPr>
                    <w:sz w:val="24"/>
                  </w:rPr>
                </w:rPrChange>
              </w:rPr>
            </w:pPr>
            <w:r w:rsidRPr="002142A5">
              <w:rPr>
                <w:sz w:val="18"/>
                <w:szCs w:val="18"/>
                <w:rPrChange w:id="16494" w:author="Gary Sullivan" w:date="2022-08-08T20:18:00Z">
                  <w:rPr>
                    <w:sz w:val="24"/>
                  </w:rPr>
                </w:rPrChange>
              </w:rPr>
              <w:t>A. Browne, T. Ikai, D. Rusanovskyy, X. Xiu, Y. Yu</w:t>
            </w:r>
          </w:p>
        </w:tc>
      </w:tr>
      <w:tr w:rsidR="002142A5" w:rsidRPr="002142A5" w14:paraId="43859952"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49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49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9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1C84C" w14:textId="77777777" w:rsidR="00A3379A" w:rsidRPr="002142A5" w:rsidRDefault="00000000" w:rsidP="00A3379A">
            <w:pPr>
              <w:spacing w:before="0"/>
              <w:jc w:val="center"/>
              <w:rPr>
                <w:sz w:val="18"/>
                <w:szCs w:val="18"/>
                <w:rPrChange w:id="16498" w:author="Gary Sullivan" w:date="2022-08-08T20:18:00Z">
                  <w:rPr>
                    <w:sz w:val="24"/>
                  </w:rPr>
                </w:rPrChange>
              </w:rPr>
            </w:pPr>
            <w:r w:rsidRPr="002142A5">
              <w:rPr>
                <w:sz w:val="18"/>
                <w:szCs w:val="18"/>
                <w:rPrChange w:id="16499" w:author="Gary Sullivan" w:date="2022-08-08T20:18:00Z">
                  <w:rPr/>
                </w:rPrChange>
              </w:rPr>
              <w:fldChar w:fldCharType="begin"/>
            </w:r>
            <w:r w:rsidRPr="002142A5">
              <w:rPr>
                <w:sz w:val="18"/>
                <w:szCs w:val="18"/>
                <w:rPrChange w:id="16500" w:author="Gary Sullivan" w:date="2022-08-08T20:18:00Z">
                  <w:rPr/>
                </w:rPrChange>
              </w:rPr>
              <w:instrText xml:space="preserve"> HYPERLINK "file:///C:\\Users\\ohm\\AppData\\Local\\Temp\\current_document.php%3fid=11950" </w:instrText>
            </w:r>
            <w:r w:rsidRPr="002142A5">
              <w:rPr>
                <w:sz w:val="18"/>
                <w:szCs w:val="18"/>
                <w:rPrChange w:id="16501" w:author="Gary Sullivan" w:date="2022-08-08T20:18:00Z">
                  <w:rPr>
                    <w:color w:val="0000FF"/>
                    <w:sz w:val="24"/>
                    <w:u w:val="single"/>
                  </w:rPr>
                </w:rPrChange>
              </w:rPr>
              <w:fldChar w:fldCharType="separate"/>
            </w:r>
            <w:r w:rsidR="00A3379A" w:rsidRPr="002142A5">
              <w:rPr>
                <w:color w:val="0000FF"/>
                <w:sz w:val="18"/>
                <w:szCs w:val="18"/>
                <w:u w:val="single"/>
                <w:rPrChange w:id="16502" w:author="Gary Sullivan" w:date="2022-08-08T20:18:00Z">
                  <w:rPr>
                    <w:color w:val="0000FF"/>
                    <w:sz w:val="24"/>
                    <w:u w:val="single"/>
                  </w:rPr>
                </w:rPrChange>
              </w:rPr>
              <w:t>JVET-AA2020</w:t>
            </w:r>
            <w:r w:rsidRPr="002142A5">
              <w:rPr>
                <w:color w:val="0000FF"/>
                <w:sz w:val="18"/>
                <w:szCs w:val="18"/>
                <w:u w:val="single"/>
                <w:rPrChange w:id="1650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0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E15DB" w14:textId="77777777" w:rsidR="00A3379A" w:rsidRPr="002142A5" w:rsidRDefault="00A3379A" w:rsidP="00A3379A">
            <w:pPr>
              <w:spacing w:before="0"/>
              <w:jc w:val="center"/>
              <w:rPr>
                <w:sz w:val="18"/>
                <w:szCs w:val="18"/>
                <w:rPrChange w:id="16505" w:author="Gary Sullivan" w:date="2022-08-08T20:18:00Z">
                  <w:rPr>
                    <w:sz w:val="24"/>
                  </w:rPr>
                </w:rPrChange>
              </w:rPr>
            </w:pPr>
            <w:r w:rsidRPr="002142A5">
              <w:rPr>
                <w:sz w:val="18"/>
                <w:szCs w:val="18"/>
                <w:rPrChange w:id="16506" w:author="Gary Sullivan" w:date="2022-08-08T20:18:00Z">
                  <w:rPr>
                    <w:sz w:val="24"/>
                  </w:rPr>
                </w:rPrChange>
              </w:rPr>
              <w:t>m60617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0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E92AFB" w14:textId="77777777" w:rsidR="00A3379A" w:rsidRPr="002142A5" w:rsidRDefault="00A3379A" w:rsidP="00A3379A">
            <w:pPr>
              <w:spacing w:before="0"/>
              <w:rPr>
                <w:sz w:val="18"/>
                <w:szCs w:val="18"/>
                <w:rPrChange w:id="16508" w:author="Gary Sullivan" w:date="2022-08-08T20:18:00Z">
                  <w:rPr>
                    <w:sz w:val="24"/>
                  </w:rPr>
                </w:rPrChange>
              </w:rPr>
            </w:pPr>
            <w:r w:rsidRPr="002142A5">
              <w:rPr>
                <w:sz w:val="18"/>
                <w:szCs w:val="18"/>
                <w:rPrChange w:id="16509" w:author="Gary Sullivan" w:date="2022-08-08T20:18:00Z">
                  <w:rPr>
                    <w:sz w:val="24"/>
                  </w:rPr>
                </w:rPrChange>
              </w:rPr>
              <w:t>2022-07-26 06:12:36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1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22B069" w14:textId="77777777" w:rsidR="00A3379A" w:rsidRPr="002142A5" w:rsidRDefault="00A3379A" w:rsidP="00A3379A">
            <w:pPr>
              <w:spacing w:before="0"/>
              <w:rPr>
                <w:sz w:val="18"/>
                <w:szCs w:val="18"/>
                <w:rPrChange w:id="16511"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1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D65BBA" w14:textId="77777777" w:rsidR="00A3379A" w:rsidRPr="002142A5" w:rsidRDefault="00A3379A" w:rsidP="00A3379A">
            <w:pPr>
              <w:spacing w:before="0"/>
              <w:rPr>
                <w:sz w:val="18"/>
                <w:szCs w:val="18"/>
                <w:rPrChange w:id="16513"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1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9AF28" w14:textId="77777777" w:rsidR="00A3379A" w:rsidRPr="002142A5" w:rsidRDefault="00A3379A" w:rsidP="002142A5">
            <w:pPr>
              <w:spacing w:before="0"/>
              <w:jc w:val="left"/>
              <w:rPr>
                <w:sz w:val="18"/>
                <w:szCs w:val="18"/>
                <w:rPrChange w:id="16515" w:author="Gary Sullivan" w:date="2022-08-08T20:18:00Z">
                  <w:rPr>
                    <w:sz w:val="24"/>
                  </w:rPr>
                </w:rPrChange>
              </w:rPr>
            </w:pPr>
            <w:r w:rsidRPr="002142A5">
              <w:rPr>
                <w:sz w:val="18"/>
                <w:szCs w:val="18"/>
                <w:rPrChange w:id="16516" w:author="Gary Sullivan" w:date="2022-08-08T20:18:00Z">
                  <w:rPr>
                    <w:sz w:val="24"/>
                  </w:rPr>
                </w:rPrChange>
              </w:rPr>
              <w:t>Film grain synthesis technology for video applications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1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18167" w14:textId="40A0AF19" w:rsidR="00A3379A" w:rsidRPr="002142A5" w:rsidRDefault="00A3379A" w:rsidP="002142A5">
            <w:pPr>
              <w:spacing w:before="0"/>
              <w:jc w:val="left"/>
              <w:rPr>
                <w:sz w:val="18"/>
                <w:szCs w:val="18"/>
                <w:rPrChange w:id="16518" w:author="Gary Sullivan" w:date="2022-08-08T20:18:00Z">
                  <w:rPr>
                    <w:sz w:val="24"/>
                  </w:rPr>
                </w:rPrChange>
              </w:rPr>
            </w:pPr>
            <w:r w:rsidRPr="002142A5">
              <w:rPr>
                <w:sz w:val="18"/>
                <w:szCs w:val="18"/>
                <w:rPrChange w:id="16519" w:author="Gary Sullivan" w:date="2022-08-08T20:18:00Z">
                  <w:rPr>
                    <w:sz w:val="24"/>
                  </w:rPr>
                </w:rPrChange>
              </w:rPr>
              <w:t>D. Grois, Y. He, W. Husak, A. Norkin, M. Radosavljevi</w:t>
            </w:r>
            <w:r w:rsidR="00BB3D94" w:rsidRPr="002142A5">
              <w:rPr>
                <w:sz w:val="18"/>
                <w:szCs w:val="18"/>
                <w:rPrChange w:id="16520" w:author="Gary Sullivan" w:date="2022-08-08T20:18:00Z">
                  <w:rPr>
                    <w:sz w:val="24"/>
                  </w:rPr>
                </w:rPrChange>
              </w:rPr>
              <w:t>ć</w:t>
            </w:r>
            <w:r w:rsidRPr="002142A5">
              <w:rPr>
                <w:sz w:val="18"/>
                <w:szCs w:val="18"/>
                <w:rPrChange w:id="16521" w:author="Gary Sullivan" w:date="2022-08-08T20:18:00Z">
                  <w:rPr>
                    <w:sz w:val="24"/>
                  </w:rPr>
                </w:rPrChange>
              </w:rPr>
              <w:t>, A. Tourapis, W. Wan</w:t>
            </w:r>
          </w:p>
        </w:tc>
      </w:tr>
      <w:tr w:rsidR="002142A5" w:rsidRPr="002142A5" w14:paraId="70E032C9"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52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52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2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57A811" w14:textId="77777777" w:rsidR="00A3379A" w:rsidRPr="002142A5" w:rsidRDefault="00000000" w:rsidP="00A3379A">
            <w:pPr>
              <w:spacing w:before="0"/>
              <w:jc w:val="center"/>
              <w:rPr>
                <w:sz w:val="18"/>
                <w:szCs w:val="18"/>
                <w:rPrChange w:id="16525" w:author="Gary Sullivan" w:date="2022-08-08T20:18:00Z">
                  <w:rPr>
                    <w:sz w:val="24"/>
                  </w:rPr>
                </w:rPrChange>
              </w:rPr>
            </w:pPr>
            <w:r w:rsidRPr="002142A5">
              <w:rPr>
                <w:sz w:val="18"/>
                <w:szCs w:val="18"/>
                <w:rPrChange w:id="16526" w:author="Gary Sullivan" w:date="2022-08-08T20:18:00Z">
                  <w:rPr/>
                </w:rPrChange>
              </w:rPr>
              <w:fldChar w:fldCharType="begin"/>
            </w:r>
            <w:r w:rsidRPr="002142A5">
              <w:rPr>
                <w:sz w:val="18"/>
                <w:szCs w:val="18"/>
                <w:rPrChange w:id="16527" w:author="Gary Sullivan" w:date="2022-08-08T20:18:00Z">
                  <w:rPr/>
                </w:rPrChange>
              </w:rPr>
              <w:instrText xml:space="preserve"> HYPERLINK "file:///C:\\Users\\ohm\\AppData\\Local\\Temp\\current_document.php%3fid=11940" </w:instrText>
            </w:r>
            <w:r w:rsidRPr="002142A5">
              <w:rPr>
                <w:sz w:val="18"/>
                <w:szCs w:val="18"/>
                <w:rPrChange w:id="16528" w:author="Gary Sullivan" w:date="2022-08-08T20:18:00Z">
                  <w:rPr>
                    <w:color w:val="0000FF"/>
                    <w:sz w:val="24"/>
                    <w:u w:val="single"/>
                  </w:rPr>
                </w:rPrChange>
              </w:rPr>
              <w:fldChar w:fldCharType="separate"/>
            </w:r>
            <w:r w:rsidR="00A3379A" w:rsidRPr="002142A5">
              <w:rPr>
                <w:color w:val="0000FF"/>
                <w:sz w:val="18"/>
                <w:szCs w:val="18"/>
                <w:u w:val="single"/>
                <w:rPrChange w:id="16529" w:author="Gary Sullivan" w:date="2022-08-08T20:18:00Z">
                  <w:rPr>
                    <w:color w:val="0000FF"/>
                    <w:sz w:val="24"/>
                    <w:u w:val="single"/>
                  </w:rPr>
                </w:rPrChange>
              </w:rPr>
              <w:t>JVET-AA2023</w:t>
            </w:r>
            <w:r w:rsidRPr="002142A5">
              <w:rPr>
                <w:color w:val="0000FF"/>
                <w:sz w:val="18"/>
                <w:szCs w:val="18"/>
                <w:u w:val="single"/>
                <w:rPrChange w:id="1653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3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786BD" w14:textId="77777777" w:rsidR="00A3379A" w:rsidRPr="002142A5" w:rsidRDefault="00A3379A" w:rsidP="00A3379A">
            <w:pPr>
              <w:spacing w:before="0"/>
              <w:jc w:val="center"/>
              <w:rPr>
                <w:sz w:val="18"/>
                <w:szCs w:val="18"/>
                <w:rPrChange w:id="16532" w:author="Gary Sullivan" w:date="2022-08-08T20:18:00Z">
                  <w:rPr>
                    <w:sz w:val="24"/>
                  </w:rPr>
                </w:rPrChange>
              </w:rPr>
            </w:pPr>
            <w:r w:rsidRPr="002142A5">
              <w:rPr>
                <w:sz w:val="18"/>
                <w:szCs w:val="18"/>
                <w:rPrChange w:id="16533" w:author="Gary Sullivan" w:date="2022-08-08T20:18:00Z">
                  <w:rPr>
                    <w:sz w:val="24"/>
                  </w:rPr>
                </w:rPrChange>
              </w:rPr>
              <w:t>m60602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3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58F685" w14:textId="77777777" w:rsidR="00A3379A" w:rsidRPr="002142A5" w:rsidRDefault="00A3379A" w:rsidP="00A3379A">
            <w:pPr>
              <w:spacing w:before="0"/>
              <w:rPr>
                <w:sz w:val="18"/>
                <w:szCs w:val="18"/>
                <w:rPrChange w:id="16535" w:author="Gary Sullivan" w:date="2022-08-08T20:18:00Z">
                  <w:rPr>
                    <w:sz w:val="24"/>
                  </w:rPr>
                </w:rPrChange>
              </w:rPr>
            </w:pPr>
            <w:r w:rsidRPr="002142A5">
              <w:rPr>
                <w:sz w:val="18"/>
                <w:szCs w:val="18"/>
                <w:rPrChange w:id="16536" w:author="Gary Sullivan" w:date="2022-08-08T20:18:00Z">
                  <w:rPr>
                    <w:sz w:val="24"/>
                  </w:rPr>
                </w:rPrChange>
              </w:rPr>
              <w:t>2022-07-22 07:55:08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3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641E2" w14:textId="77777777" w:rsidR="00A3379A" w:rsidRPr="002142A5" w:rsidRDefault="00A3379A" w:rsidP="00A3379A">
            <w:pPr>
              <w:spacing w:before="0"/>
              <w:rPr>
                <w:sz w:val="18"/>
                <w:szCs w:val="18"/>
                <w:rPrChange w:id="16538" w:author="Gary Sullivan" w:date="2022-08-08T20:18:00Z">
                  <w:rPr>
                    <w:sz w:val="24"/>
                  </w:rPr>
                </w:rPrChange>
              </w:rPr>
            </w:pPr>
            <w:r w:rsidRPr="002142A5">
              <w:rPr>
                <w:sz w:val="18"/>
                <w:szCs w:val="18"/>
                <w:rPrChange w:id="16539" w:author="Gary Sullivan" w:date="2022-08-08T20:18:00Z">
                  <w:rPr>
                    <w:sz w:val="24"/>
                  </w:rPr>
                </w:rPrChange>
              </w:rPr>
              <w:t>2022-07-22 07:56:01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4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A2E6E" w14:textId="77777777" w:rsidR="00A3379A" w:rsidRPr="002142A5" w:rsidRDefault="00A3379A" w:rsidP="00A3379A">
            <w:pPr>
              <w:spacing w:before="0"/>
              <w:rPr>
                <w:sz w:val="18"/>
                <w:szCs w:val="18"/>
                <w:rPrChange w:id="16541" w:author="Gary Sullivan" w:date="2022-08-08T20:18:00Z">
                  <w:rPr>
                    <w:sz w:val="24"/>
                  </w:rPr>
                </w:rPrChange>
              </w:rPr>
            </w:pPr>
            <w:r w:rsidRPr="002142A5">
              <w:rPr>
                <w:sz w:val="18"/>
                <w:szCs w:val="18"/>
                <w:rPrChange w:id="16542" w:author="Gary Sullivan" w:date="2022-08-08T20:18:00Z">
                  <w:rPr>
                    <w:sz w:val="24"/>
                  </w:rPr>
                </w:rPrChange>
              </w:rPr>
              <w:t>2022-07-22 07:56:01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4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3F5B3" w14:textId="77777777" w:rsidR="00A3379A" w:rsidRPr="002142A5" w:rsidRDefault="00A3379A" w:rsidP="002142A5">
            <w:pPr>
              <w:spacing w:before="0"/>
              <w:jc w:val="left"/>
              <w:rPr>
                <w:sz w:val="18"/>
                <w:szCs w:val="18"/>
                <w:rPrChange w:id="16544" w:author="Gary Sullivan" w:date="2022-08-08T20:18:00Z">
                  <w:rPr>
                    <w:sz w:val="24"/>
                  </w:rPr>
                </w:rPrChange>
              </w:rPr>
            </w:pPr>
            <w:r w:rsidRPr="002142A5">
              <w:rPr>
                <w:sz w:val="18"/>
                <w:szCs w:val="18"/>
                <w:rPrChange w:id="16545" w:author="Gary Sullivan" w:date="2022-08-08T20:18:00Z">
                  <w:rPr>
                    <w:sz w:val="24"/>
                  </w:rPr>
                </w:rPrChange>
              </w:rPr>
              <w:t xml:space="preserve">Exploration Experiment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4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558F4D" w14:textId="219DB913" w:rsidR="00A3379A" w:rsidRPr="002142A5" w:rsidRDefault="0018709B" w:rsidP="002142A5">
            <w:pPr>
              <w:spacing w:before="0"/>
              <w:jc w:val="left"/>
              <w:rPr>
                <w:sz w:val="18"/>
                <w:szCs w:val="18"/>
                <w:rPrChange w:id="16547" w:author="Gary Sullivan" w:date="2022-08-08T20:18:00Z">
                  <w:rPr>
                    <w:sz w:val="24"/>
                  </w:rPr>
                </w:rPrChange>
              </w:rPr>
            </w:pPr>
            <w:r w:rsidRPr="002142A5">
              <w:rPr>
                <w:sz w:val="18"/>
                <w:szCs w:val="18"/>
                <w:u w:val="single"/>
                <w:rPrChange w:id="16548" w:author="Gary Sullivan" w:date="2022-08-08T20:18:00Z">
                  <w:rPr>
                    <w:sz w:val="24"/>
                    <w:u w:val="single"/>
                  </w:rPr>
                </w:rPrChange>
              </w:rPr>
              <w:t>E. Alshina</w:t>
            </w:r>
            <w:r w:rsidR="00A3379A" w:rsidRPr="002142A5">
              <w:rPr>
                <w:sz w:val="18"/>
                <w:szCs w:val="18"/>
                <w:rPrChange w:id="16549" w:author="Gary Sullivan" w:date="2022-08-08T20:18:00Z">
                  <w:rPr>
                    <w:sz w:val="24"/>
                  </w:rPr>
                </w:rPrChange>
              </w:rPr>
              <w:t xml:space="preserve">, </w:t>
            </w:r>
            <w:r w:rsidRPr="002142A5">
              <w:rPr>
                <w:sz w:val="18"/>
                <w:szCs w:val="18"/>
                <w:u w:val="single"/>
                <w:rPrChange w:id="16550" w:author="Gary Sullivan" w:date="2022-08-08T20:18:00Z">
                  <w:rPr>
                    <w:sz w:val="24"/>
                    <w:u w:val="single"/>
                  </w:rPr>
                </w:rPrChange>
              </w:rPr>
              <w:t>F. Galpin</w:t>
            </w:r>
            <w:r w:rsidR="00A3379A" w:rsidRPr="002142A5">
              <w:rPr>
                <w:sz w:val="18"/>
                <w:szCs w:val="18"/>
                <w:rPrChange w:id="16551" w:author="Gary Sullivan" w:date="2022-08-08T20:18:00Z">
                  <w:rPr>
                    <w:sz w:val="24"/>
                  </w:rPr>
                </w:rPrChange>
              </w:rPr>
              <w:t xml:space="preserve">, </w:t>
            </w:r>
            <w:r w:rsidRPr="002142A5">
              <w:rPr>
                <w:sz w:val="18"/>
                <w:szCs w:val="18"/>
                <w:u w:val="single"/>
                <w:rPrChange w:id="16552" w:author="Gary Sullivan" w:date="2022-08-08T20:18:00Z">
                  <w:rPr>
                    <w:sz w:val="24"/>
                    <w:u w:val="single"/>
                  </w:rPr>
                </w:rPrChange>
              </w:rPr>
              <w:t>Y. Li</w:t>
            </w:r>
            <w:r w:rsidR="00A3379A" w:rsidRPr="002142A5">
              <w:rPr>
                <w:sz w:val="18"/>
                <w:szCs w:val="18"/>
                <w:rPrChange w:id="16553" w:author="Gary Sullivan" w:date="2022-08-08T20:18:00Z">
                  <w:rPr>
                    <w:sz w:val="24"/>
                  </w:rPr>
                </w:rPrChange>
              </w:rPr>
              <w:t xml:space="preserve">, </w:t>
            </w:r>
            <w:r w:rsidRPr="002142A5">
              <w:rPr>
                <w:sz w:val="18"/>
                <w:szCs w:val="18"/>
                <w:u w:val="single"/>
                <w:rPrChange w:id="16554" w:author="Gary Sullivan" w:date="2022-08-08T20:18:00Z">
                  <w:rPr>
                    <w:sz w:val="24"/>
                    <w:u w:val="single"/>
                  </w:rPr>
                </w:rPrChange>
              </w:rPr>
              <w:t>M. Santamaria</w:t>
            </w:r>
            <w:r w:rsidR="00A3379A" w:rsidRPr="002142A5">
              <w:rPr>
                <w:sz w:val="18"/>
                <w:szCs w:val="18"/>
                <w:rPrChange w:id="16555" w:author="Gary Sullivan" w:date="2022-08-08T20:18:00Z">
                  <w:rPr>
                    <w:sz w:val="24"/>
                  </w:rPr>
                </w:rPrChange>
              </w:rPr>
              <w:t xml:space="preserve">, </w:t>
            </w:r>
            <w:r w:rsidRPr="002142A5">
              <w:rPr>
                <w:sz w:val="18"/>
                <w:szCs w:val="18"/>
                <w:u w:val="single"/>
                <w:rPrChange w:id="16556" w:author="Gary Sullivan" w:date="2022-08-08T20:18:00Z">
                  <w:rPr>
                    <w:sz w:val="24"/>
                    <w:u w:val="single"/>
                  </w:rPr>
                </w:rPrChange>
              </w:rPr>
              <w:t>H. Wang</w:t>
            </w:r>
            <w:r w:rsidR="00A3379A" w:rsidRPr="002142A5">
              <w:rPr>
                <w:sz w:val="18"/>
                <w:szCs w:val="18"/>
                <w:rPrChange w:id="16557" w:author="Gary Sullivan" w:date="2022-08-08T20:18:00Z">
                  <w:rPr>
                    <w:sz w:val="24"/>
                  </w:rPr>
                </w:rPrChange>
              </w:rPr>
              <w:t xml:space="preserve">, </w:t>
            </w:r>
            <w:r w:rsidRPr="002142A5">
              <w:rPr>
                <w:sz w:val="18"/>
                <w:szCs w:val="18"/>
                <w:u w:val="single"/>
                <w:rPrChange w:id="16558" w:author="Gary Sullivan" w:date="2022-08-08T20:18:00Z">
                  <w:rPr>
                    <w:sz w:val="24"/>
                    <w:u w:val="single"/>
                  </w:rPr>
                </w:rPrChange>
              </w:rPr>
              <w:t>L. Wang</w:t>
            </w:r>
            <w:r w:rsidR="00A3379A" w:rsidRPr="002142A5">
              <w:rPr>
                <w:sz w:val="18"/>
                <w:szCs w:val="18"/>
                <w:rPrChange w:id="16559" w:author="Gary Sullivan" w:date="2022-08-08T20:18:00Z">
                  <w:rPr>
                    <w:sz w:val="24"/>
                  </w:rPr>
                </w:rPrChange>
              </w:rPr>
              <w:t xml:space="preserve">, </w:t>
            </w:r>
            <w:r w:rsidRPr="002142A5">
              <w:rPr>
                <w:sz w:val="18"/>
                <w:szCs w:val="18"/>
                <w:u w:val="single"/>
                <w:rPrChange w:id="16560" w:author="Gary Sullivan" w:date="2022-08-08T20:18:00Z">
                  <w:rPr>
                    <w:sz w:val="24"/>
                    <w:u w:val="single"/>
                  </w:rPr>
                </w:rPrChange>
              </w:rPr>
              <w:t>Z. Xie</w:t>
            </w:r>
            <w:r w:rsidR="00A3379A" w:rsidRPr="002142A5">
              <w:rPr>
                <w:sz w:val="18"/>
                <w:szCs w:val="18"/>
                <w:rPrChange w:id="16561" w:author="Gary Sullivan" w:date="2022-08-08T20:18:00Z">
                  <w:rPr>
                    <w:sz w:val="24"/>
                  </w:rPr>
                </w:rPrChange>
              </w:rPr>
              <w:t xml:space="preserve"> </w:t>
            </w:r>
          </w:p>
        </w:tc>
      </w:tr>
      <w:tr w:rsidR="002142A5" w:rsidRPr="002142A5" w14:paraId="0C28B4BC"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562"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563"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64"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93E35" w14:textId="77777777" w:rsidR="00A3379A" w:rsidRPr="002142A5" w:rsidRDefault="00000000" w:rsidP="00A3379A">
            <w:pPr>
              <w:spacing w:before="0"/>
              <w:jc w:val="center"/>
              <w:rPr>
                <w:sz w:val="18"/>
                <w:szCs w:val="18"/>
                <w:rPrChange w:id="16565" w:author="Gary Sullivan" w:date="2022-08-08T20:18:00Z">
                  <w:rPr>
                    <w:sz w:val="24"/>
                  </w:rPr>
                </w:rPrChange>
              </w:rPr>
            </w:pPr>
            <w:r w:rsidRPr="002142A5">
              <w:rPr>
                <w:sz w:val="18"/>
                <w:szCs w:val="18"/>
                <w:rPrChange w:id="16566" w:author="Gary Sullivan" w:date="2022-08-08T20:18:00Z">
                  <w:rPr/>
                </w:rPrChange>
              </w:rPr>
              <w:fldChar w:fldCharType="begin"/>
            </w:r>
            <w:r w:rsidRPr="002142A5">
              <w:rPr>
                <w:sz w:val="18"/>
                <w:szCs w:val="18"/>
                <w:rPrChange w:id="16567" w:author="Gary Sullivan" w:date="2022-08-08T20:18:00Z">
                  <w:rPr/>
                </w:rPrChange>
              </w:rPr>
              <w:instrText xml:space="preserve"> HYPERLINK "file:///C:\\Users\\ohm\\AppData\\Local\\Temp\\current_document.php%3fid=11941" </w:instrText>
            </w:r>
            <w:r w:rsidRPr="002142A5">
              <w:rPr>
                <w:sz w:val="18"/>
                <w:szCs w:val="18"/>
                <w:rPrChange w:id="16568" w:author="Gary Sullivan" w:date="2022-08-08T20:18:00Z">
                  <w:rPr>
                    <w:color w:val="0000FF"/>
                    <w:sz w:val="24"/>
                    <w:u w:val="single"/>
                  </w:rPr>
                </w:rPrChange>
              </w:rPr>
              <w:fldChar w:fldCharType="separate"/>
            </w:r>
            <w:r w:rsidR="00A3379A" w:rsidRPr="002142A5">
              <w:rPr>
                <w:color w:val="0000FF"/>
                <w:sz w:val="18"/>
                <w:szCs w:val="18"/>
                <w:u w:val="single"/>
                <w:rPrChange w:id="16569" w:author="Gary Sullivan" w:date="2022-08-08T20:18:00Z">
                  <w:rPr>
                    <w:color w:val="0000FF"/>
                    <w:sz w:val="24"/>
                    <w:u w:val="single"/>
                  </w:rPr>
                </w:rPrChange>
              </w:rPr>
              <w:t>JVET-AA2024</w:t>
            </w:r>
            <w:r w:rsidRPr="002142A5">
              <w:rPr>
                <w:color w:val="0000FF"/>
                <w:sz w:val="18"/>
                <w:szCs w:val="18"/>
                <w:u w:val="single"/>
                <w:rPrChange w:id="16570"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71"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A45464" w14:textId="77777777" w:rsidR="00A3379A" w:rsidRPr="002142A5" w:rsidRDefault="00A3379A" w:rsidP="00A3379A">
            <w:pPr>
              <w:spacing w:before="0"/>
              <w:jc w:val="center"/>
              <w:rPr>
                <w:sz w:val="18"/>
                <w:szCs w:val="18"/>
                <w:rPrChange w:id="16572" w:author="Gary Sullivan" w:date="2022-08-08T20:18:00Z">
                  <w:rPr>
                    <w:sz w:val="24"/>
                  </w:rPr>
                </w:rPrChange>
              </w:rPr>
            </w:pPr>
            <w:r w:rsidRPr="002142A5">
              <w:rPr>
                <w:sz w:val="18"/>
                <w:szCs w:val="18"/>
                <w:rPrChange w:id="16573" w:author="Gary Sullivan" w:date="2022-08-08T20:18:00Z">
                  <w:rPr>
                    <w:sz w:val="24"/>
                  </w:rPr>
                </w:rPrChange>
              </w:rPr>
              <w:t>m60603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74"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4651B4" w14:textId="77777777" w:rsidR="00A3379A" w:rsidRPr="002142A5" w:rsidRDefault="00A3379A" w:rsidP="00A3379A">
            <w:pPr>
              <w:spacing w:before="0"/>
              <w:rPr>
                <w:sz w:val="18"/>
                <w:szCs w:val="18"/>
                <w:rPrChange w:id="16575" w:author="Gary Sullivan" w:date="2022-08-08T20:18:00Z">
                  <w:rPr>
                    <w:sz w:val="24"/>
                  </w:rPr>
                </w:rPrChange>
              </w:rPr>
            </w:pPr>
            <w:r w:rsidRPr="002142A5">
              <w:rPr>
                <w:sz w:val="18"/>
                <w:szCs w:val="18"/>
                <w:rPrChange w:id="16576" w:author="Gary Sullivan" w:date="2022-08-08T20:18:00Z">
                  <w:rPr>
                    <w:sz w:val="24"/>
                  </w:rPr>
                </w:rPrChange>
              </w:rPr>
              <w:t>2022-07-22 09:32:37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7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B923E9" w14:textId="77777777" w:rsidR="00A3379A" w:rsidRPr="002142A5" w:rsidRDefault="00A3379A" w:rsidP="00A3379A">
            <w:pPr>
              <w:spacing w:before="0"/>
              <w:rPr>
                <w:sz w:val="18"/>
                <w:szCs w:val="18"/>
                <w:rPrChange w:id="16578" w:author="Gary Sullivan" w:date="2022-08-08T20:18:00Z">
                  <w:rPr>
                    <w:sz w:val="24"/>
                  </w:rPr>
                </w:rPrChange>
              </w:rPr>
            </w:pPr>
            <w:r w:rsidRPr="002142A5">
              <w:rPr>
                <w:sz w:val="18"/>
                <w:szCs w:val="18"/>
                <w:rPrChange w:id="16579" w:author="Gary Sullivan" w:date="2022-08-08T20:18:00Z">
                  <w:rPr>
                    <w:sz w:val="24"/>
                  </w:rPr>
                </w:rPrChange>
              </w:rPr>
              <w:t>2022-07-22 10:20:46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8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359FD" w14:textId="77777777" w:rsidR="00A3379A" w:rsidRPr="002142A5" w:rsidRDefault="00A3379A" w:rsidP="00A3379A">
            <w:pPr>
              <w:spacing w:before="0"/>
              <w:rPr>
                <w:sz w:val="18"/>
                <w:szCs w:val="18"/>
                <w:rPrChange w:id="16581" w:author="Gary Sullivan" w:date="2022-08-08T20:18:00Z">
                  <w:rPr>
                    <w:sz w:val="24"/>
                  </w:rPr>
                </w:rPrChange>
              </w:rPr>
            </w:pPr>
            <w:r w:rsidRPr="002142A5">
              <w:rPr>
                <w:sz w:val="18"/>
                <w:szCs w:val="18"/>
                <w:rPrChange w:id="16582" w:author="Gary Sullivan" w:date="2022-08-08T20:18:00Z">
                  <w:rPr>
                    <w:sz w:val="24"/>
                  </w:rPr>
                </w:rPrChange>
              </w:rPr>
              <w:t>2022-07-22 10:20:46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8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C02F86" w14:textId="77777777" w:rsidR="00A3379A" w:rsidRPr="002142A5" w:rsidRDefault="00A3379A" w:rsidP="002142A5">
            <w:pPr>
              <w:spacing w:before="0"/>
              <w:jc w:val="left"/>
              <w:rPr>
                <w:sz w:val="18"/>
                <w:szCs w:val="18"/>
                <w:rPrChange w:id="16584" w:author="Gary Sullivan" w:date="2022-08-08T20:18:00Z">
                  <w:rPr>
                    <w:sz w:val="24"/>
                  </w:rPr>
                </w:rPrChange>
              </w:rPr>
            </w:pPr>
            <w:r w:rsidRPr="002142A5">
              <w:rPr>
                <w:sz w:val="18"/>
                <w:szCs w:val="18"/>
                <w:rPrChange w:id="16585" w:author="Gary Sullivan" w:date="2022-08-08T20:18:00Z">
                  <w:rPr>
                    <w:sz w:val="24"/>
                  </w:rPr>
                </w:rPrChange>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8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EC281B" w14:textId="49CC9402" w:rsidR="00A3379A" w:rsidRPr="002142A5" w:rsidRDefault="0018709B" w:rsidP="002142A5">
            <w:pPr>
              <w:spacing w:before="0"/>
              <w:jc w:val="left"/>
              <w:rPr>
                <w:sz w:val="18"/>
                <w:szCs w:val="18"/>
                <w:rPrChange w:id="16587" w:author="Gary Sullivan" w:date="2022-08-08T20:18:00Z">
                  <w:rPr>
                    <w:sz w:val="24"/>
                  </w:rPr>
                </w:rPrChange>
              </w:rPr>
            </w:pPr>
            <w:r w:rsidRPr="002142A5">
              <w:rPr>
                <w:sz w:val="18"/>
                <w:szCs w:val="18"/>
                <w:u w:val="single"/>
                <w:rPrChange w:id="16588" w:author="Gary Sullivan" w:date="2022-08-08T20:18:00Z">
                  <w:rPr>
                    <w:sz w:val="24"/>
                    <w:u w:val="single"/>
                  </w:rPr>
                </w:rPrChange>
              </w:rPr>
              <w:t>V. Seregin</w:t>
            </w:r>
            <w:r w:rsidR="00A3379A" w:rsidRPr="002142A5">
              <w:rPr>
                <w:sz w:val="18"/>
                <w:szCs w:val="18"/>
                <w:rPrChange w:id="16589" w:author="Gary Sullivan" w:date="2022-08-08T20:18:00Z">
                  <w:rPr>
                    <w:sz w:val="24"/>
                  </w:rPr>
                </w:rPrChange>
              </w:rPr>
              <w:t xml:space="preserve">, </w:t>
            </w:r>
            <w:r w:rsidRPr="002142A5">
              <w:rPr>
                <w:sz w:val="18"/>
                <w:szCs w:val="18"/>
                <w:u w:val="single"/>
                <w:rPrChange w:id="16590" w:author="Gary Sullivan" w:date="2022-08-08T20:18:00Z">
                  <w:rPr>
                    <w:sz w:val="24"/>
                    <w:u w:val="single"/>
                  </w:rPr>
                </w:rPrChange>
              </w:rPr>
              <w:t>J. Chen</w:t>
            </w:r>
            <w:r w:rsidR="00A3379A" w:rsidRPr="002142A5">
              <w:rPr>
                <w:sz w:val="18"/>
                <w:szCs w:val="18"/>
                <w:rPrChange w:id="16591" w:author="Gary Sullivan" w:date="2022-08-08T20:18:00Z">
                  <w:rPr>
                    <w:sz w:val="24"/>
                  </w:rPr>
                </w:rPrChange>
              </w:rPr>
              <w:t xml:space="preserve">, </w:t>
            </w:r>
            <w:r w:rsidRPr="002142A5">
              <w:rPr>
                <w:sz w:val="18"/>
                <w:szCs w:val="18"/>
                <w:u w:val="single"/>
                <w:rPrChange w:id="16592" w:author="Gary Sullivan" w:date="2022-08-08T20:18:00Z">
                  <w:rPr>
                    <w:sz w:val="24"/>
                    <w:u w:val="single"/>
                  </w:rPr>
                </w:rPrChange>
              </w:rPr>
              <w:t>G. Li</w:t>
            </w:r>
            <w:r w:rsidR="00A3379A" w:rsidRPr="002142A5">
              <w:rPr>
                <w:sz w:val="18"/>
                <w:szCs w:val="18"/>
                <w:rPrChange w:id="16593" w:author="Gary Sullivan" w:date="2022-08-08T20:18:00Z">
                  <w:rPr>
                    <w:sz w:val="24"/>
                  </w:rPr>
                </w:rPrChange>
              </w:rPr>
              <w:t xml:space="preserve">, </w:t>
            </w:r>
            <w:r w:rsidRPr="002142A5">
              <w:rPr>
                <w:sz w:val="18"/>
                <w:szCs w:val="18"/>
                <w:u w:val="single"/>
                <w:rPrChange w:id="16594" w:author="Gary Sullivan" w:date="2022-08-08T20:18:00Z">
                  <w:rPr>
                    <w:sz w:val="24"/>
                    <w:u w:val="single"/>
                  </w:rPr>
                </w:rPrChange>
              </w:rPr>
              <w:t>K. Naser</w:t>
            </w:r>
            <w:r w:rsidR="00A3379A" w:rsidRPr="002142A5">
              <w:rPr>
                <w:sz w:val="18"/>
                <w:szCs w:val="18"/>
                <w:rPrChange w:id="16595" w:author="Gary Sullivan" w:date="2022-08-08T20:18:00Z">
                  <w:rPr>
                    <w:sz w:val="24"/>
                  </w:rPr>
                </w:rPrChange>
              </w:rPr>
              <w:t xml:space="preserve">, </w:t>
            </w:r>
            <w:r w:rsidRPr="002142A5">
              <w:rPr>
                <w:sz w:val="18"/>
                <w:szCs w:val="18"/>
                <w:u w:val="single"/>
                <w:rPrChange w:id="16596" w:author="Gary Sullivan" w:date="2022-08-08T20:18:00Z">
                  <w:rPr>
                    <w:sz w:val="24"/>
                    <w:u w:val="single"/>
                  </w:rPr>
                </w:rPrChange>
              </w:rPr>
              <w:t>J. Str</w:t>
            </w:r>
            <w:r w:rsidR="00BB3D94" w:rsidRPr="002142A5">
              <w:rPr>
                <w:sz w:val="18"/>
                <w:szCs w:val="18"/>
                <w:u w:val="single"/>
                <w:rPrChange w:id="16597" w:author="Gary Sullivan" w:date="2022-08-08T20:18:00Z">
                  <w:rPr>
                    <w:sz w:val="24"/>
                    <w:u w:val="single"/>
                  </w:rPr>
                </w:rPrChange>
              </w:rPr>
              <w:t>ö</w:t>
            </w:r>
            <w:r w:rsidRPr="002142A5">
              <w:rPr>
                <w:sz w:val="18"/>
                <w:szCs w:val="18"/>
                <w:u w:val="single"/>
                <w:rPrChange w:id="16598" w:author="Gary Sullivan" w:date="2022-08-08T20:18:00Z">
                  <w:rPr>
                    <w:sz w:val="24"/>
                    <w:u w:val="single"/>
                  </w:rPr>
                </w:rPrChange>
              </w:rPr>
              <w:t>m</w:t>
            </w:r>
            <w:r w:rsidR="00A3379A" w:rsidRPr="002142A5">
              <w:rPr>
                <w:sz w:val="18"/>
                <w:szCs w:val="18"/>
                <w:rPrChange w:id="16599" w:author="Gary Sullivan" w:date="2022-08-08T20:18:00Z">
                  <w:rPr>
                    <w:sz w:val="24"/>
                  </w:rPr>
                </w:rPrChange>
              </w:rPr>
              <w:t xml:space="preserve">, </w:t>
            </w:r>
            <w:r w:rsidRPr="002142A5">
              <w:rPr>
                <w:sz w:val="18"/>
                <w:szCs w:val="18"/>
                <w:u w:val="single"/>
                <w:rPrChange w:id="16600" w:author="Gary Sullivan" w:date="2022-08-08T20:18:00Z">
                  <w:rPr>
                    <w:sz w:val="24"/>
                    <w:u w:val="single"/>
                  </w:rPr>
                </w:rPrChange>
              </w:rPr>
              <w:t>M. Winken</w:t>
            </w:r>
            <w:r w:rsidR="00A3379A" w:rsidRPr="002142A5">
              <w:rPr>
                <w:sz w:val="18"/>
                <w:szCs w:val="18"/>
                <w:rPrChange w:id="16601" w:author="Gary Sullivan" w:date="2022-08-08T20:18:00Z">
                  <w:rPr>
                    <w:sz w:val="24"/>
                  </w:rPr>
                </w:rPrChange>
              </w:rPr>
              <w:t xml:space="preserve">, </w:t>
            </w:r>
            <w:r w:rsidRPr="002142A5">
              <w:rPr>
                <w:sz w:val="18"/>
                <w:szCs w:val="18"/>
                <w:u w:val="single"/>
                <w:rPrChange w:id="16602" w:author="Gary Sullivan" w:date="2022-08-08T20:18:00Z">
                  <w:rPr>
                    <w:sz w:val="24"/>
                    <w:u w:val="single"/>
                  </w:rPr>
                </w:rPrChange>
              </w:rPr>
              <w:t>X. Xiu</w:t>
            </w:r>
            <w:r w:rsidR="00A3379A" w:rsidRPr="002142A5">
              <w:rPr>
                <w:sz w:val="18"/>
                <w:szCs w:val="18"/>
                <w:rPrChange w:id="16603" w:author="Gary Sullivan" w:date="2022-08-08T20:18:00Z">
                  <w:rPr>
                    <w:sz w:val="24"/>
                  </w:rPr>
                </w:rPrChange>
              </w:rPr>
              <w:t xml:space="preserve">, </w:t>
            </w:r>
            <w:r w:rsidRPr="002142A5">
              <w:rPr>
                <w:sz w:val="18"/>
                <w:szCs w:val="18"/>
                <w:u w:val="single"/>
                <w:rPrChange w:id="16604" w:author="Gary Sullivan" w:date="2022-08-08T20:18:00Z">
                  <w:rPr>
                    <w:sz w:val="24"/>
                    <w:u w:val="single"/>
                  </w:rPr>
                </w:rPrChange>
              </w:rPr>
              <w:t>K. Zhang</w:t>
            </w:r>
          </w:p>
        </w:tc>
      </w:tr>
      <w:tr w:rsidR="002142A5" w:rsidRPr="002142A5" w14:paraId="41E44FC7"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605"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606"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07"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AA5768" w14:textId="77777777" w:rsidR="00A3379A" w:rsidRPr="002142A5" w:rsidRDefault="00000000" w:rsidP="00A3379A">
            <w:pPr>
              <w:spacing w:before="0"/>
              <w:jc w:val="center"/>
              <w:rPr>
                <w:sz w:val="18"/>
                <w:szCs w:val="18"/>
                <w:rPrChange w:id="16608" w:author="Gary Sullivan" w:date="2022-08-08T20:18:00Z">
                  <w:rPr>
                    <w:sz w:val="24"/>
                  </w:rPr>
                </w:rPrChange>
              </w:rPr>
            </w:pPr>
            <w:r w:rsidRPr="002142A5">
              <w:rPr>
                <w:sz w:val="18"/>
                <w:szCs w:val="18"/>
                <w:rPrChange w:id="16609" w:author="Gary Sullivan" w:date="2022-08-08T20:18:00Z">
                  <w:rPr/>
                </w:rPrChange>
              </w:rPr>
              <w:fldChar w:fldCharType="begin"/>
            </w:r>
            <w:r w:rsidRPr="002142A5">
              <w:rPr>
                <w:sz w:val="18"/>
                <w:szCs w:val="18"/>
                <w:rPrChange w:id="16610" w:author="Gary Sullivan" w:date="2022-08-08T20:18:00Z">
                  <w:rPr/>
                </w:rPrChange>
              </w:rPr>
              <w:instrText xml:space="preserve"> HYPERLINK "file:///C:\\Users\\ohm\\AppData\\Local\\Temp\\current_document.php%3fid=11951" </w:instrText>
            </w:r>
            <w:r w:rsidRPr="002142A5">
              <w:rPr>
                <w:sz w:val="18"/>
                <w:szCs w:val="18"/>
                <w:rPrChange w:id="16611" w:author="Gary Sullivan" w:date="2022-08-08T20:18:00Z">
                  <w:rPr>
                    <w:color w:val="0000FF"/>
                    <w:sz w:val="24"/>
                    <w:u w:val="single"/>
                  </w:rPr>
                </w:rPrChange>
              </w:rPr>
              <w:fldChar w:fldCharType="separate"/>
            </w:r>
            <w:r w:rsidR="00A3379A" w:rsidRPr="002142A5">
              <w:rPr>
                <w:color w:val="0000FF"/>
                <w:sz w:val="18"/>
                <w:szCs w:val="18"/>
                <w:u w:val="single"/>
                <w:rPrChange w:id="16612" w:author="Gary Sullivan" w:date="2022-08-08T20:18:00Z">
                  <w:rPr>
                    <w:color w:val="0000FF"/>
                    <w:sz w:val="24"/>
                    <w:u w:val="single"/>
                  </w:rPr>
                </w:rPrChange>
              </w:rPr>
              <w:t>JVET-AA2025</w:t>
            </w:r>
            <w:r w:rsidRPr="002142A5">
              <w:rPr>
                <w:color w:val="0000FF"/>
                <w:sz w:val="18"/>
                <w:szCs w:val="18"/>
                <w:u w:val="single"/>
                <w:rPrChange w:id="16613"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14"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E7F2B7" w14:textId="77777777" w:rsidR="00A3379A" w:rsidRPr="002142A5" w:rsidRDefault="00A3379A" w:rsidP="00A3379A">
            <w:pPr>
              <w:spacing w:before="0"/>
              <w:jc w:val="center"/>
              <w:rPr>
                <w:sz w:val="18"/>
                <w:szCs w:val="18"/>
                <w:rPrChange w:id="16615" w:author="Gary Sullivan" w:date="2022-08-08T20:18:00Z">
                  <w:rPr>
                    <w:sz w:val="24"/>
                  </w:rPr>
                </w:rPrChange>
              </w:rPr>
            </w:pPr>
            <w:r w:rsidRPr="002142A5">
              <w:rPr>
                <w:sz w:val="18"/>
                <w:szCs w:val="18"/>
                <w:rPrChange w:id="16616" w:author="Gary Sullivan" w:date="2022-08-08T20:18:00Z">
                  <w:rPr>
                    <w:sz w:val="24"/>
                  </w:rPr>
                </w:rPrChange>
              </w:rPr>
              <w:t>m60618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17"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750B0" w14:textId="77777777" w:rsidR="00A3379A" w:rsidRPr="002142A5" w:rsidRDefault="00A3379A" w:rsidP="00A3379A">
            <w:pPr>
              <w:spacing w:before="0"/>
              <w:rPr>
                <w:sz w:val="18"/>
                <w:szCs w:val="18"/>
                <w:rPrChange w:id="16618" w:author="Gary Sullivan" w:date="2022-08-08T20:18:00Z">
                  <w:rPr>
                    <w:sz w:val="24"/>
                  </w:rPr>
                </w:rPrChange>
              </w:rPr>
            </w:pPr>
            <w:r w:rsidRPr="002142A5">
              <w:rPr>
                <w:sz w:val="18"/>
                <w:szCs w:val="18"/>
                <w:rPrChange w:id="16619" w:author="Gary Sullivan" w:date="2022-08-08T20:18:00Z">
                  <w:rPr>
                    <w:sz w:val="24"/>
                  </w:rPr>
                </w:rPrChange>
              </w:rPr>
              <w:t>2022-07-26 06:14:02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20"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F53AB" w14:textId="77777777" w:rsidR="00A3379A" w:rsidRPr="002142A5" w:rsidRDefault="00A3379A" w:rsidP="00A3379A">
            <w:pPr>
              <w:spacing w:before="0"/>
              <w:rPr>
                <w:sz w:val="18"/>
                <w:szCs w:val="18"/>
                <w:rPrChange w:id="16621"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22"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997E4" w14:textId="77777777" w:rsidR="00A3379A" w:rsidRPr="002142A5" w:rsidRDefault="00A3379A" w:rsidP="00A3379A">
            <w:pPr>
              <w:spacing w:before="0"/>
              <w:rPr>
                <w:sz w:val="18"/>
                <w:szCs w:val="18"/>
                <w:rPrChange w:id="16623"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24"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44FEB0" w14:textId="77777777" w:rsidR="00A3379A" w:rsidRPr="002142A5" w:rsidRDefault="00A3379A" w:rsidP="002142A5">
            <w:pPr>
              <w:spacing w:before="0"/>
              <w:jc w:val="left"/>
              <w:rPr>
                <w:sz w:val="18"/>
                <w:szCs w:val="18"/>
                <w:rPrChange w:id="16625" w:author="Gary Sullivan" w:date="2022-08-08T20:18:00Z">
                  <w:rPr>
                    <w:sz w:val="24"/>
                  </w:rPr>
                </w:rPrChange>
              </w:rPr>
            </w:pPr>
            <w:r w:rsidRPr="002142A5">
              <w:rPr>
                <w:sz w:val="18"/>
                <w:szCs w:val="18"/>
                <w:rPrChange w:id="16626" w:author="Gary Sullivan" w:date="2022-08-08T20:18:00Z">
                  <w:rPr>
                    <w:sz w:val="24"/>
                  </w:rPr>
                </w:rPrChange>
              </w:rPr>
              <w:t>Algorithm description of Enhanced Compression Model 6 (ECM 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27"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B7F54" w14:textId="48E4B4AF" w:rsidR="00A3379A" w:rsidRPr="002142A5" w:rsidRDefault="00A3379A" w:rsidP="002142A5">
            <w:pPr>
              <w:spacing w:before="0"/>
              <w:jc w:val="left"/>
              <w:rPr>
                <w:sz w:val="18"/>
                <w:szCs w:val="18"/>
                <w:rPrChange w:id="16628" w:author="Gary Sullivan" w:date="2022-08-08T20:18:00Z">
                  <w:rPr>
                    <w:sz w:val="24"/>
                  </w:rPr>
                </w:rPrChange>
              </w:rPr>
            </w:pPr>
            <w:r w:rsidRPr="002142A5">
              <w:rPr>
                <w:sz w:val="18"/>
                <w:szCs w:val="18"/>
                <w:rPrChange w:id="16629" w:author="Gary Sullivan" w:date="2022-08-08T20:18:00Z">
                  <w:rPr>
                    <w:sz w:val="24"/>
                  </w:rPr>
                </w:rPrChange>
              </w:rPr>
              <w:t>M. Coban, F. Le L</w:t>
            </w:r>
            <w:r w:rsidR="00BB3D94" w:rsidRPr="002142A5">
              <w:rPr>
                <w:sz w:val="18"/>
                <w:szCs w:val="18"/>
                <w:rPrChange w:id="16630" w:author="Gary Sullivan" w:date="2022-08-08T20:18:00Z">
                  <w:rPr>
                    <w:sz w:val="24"/>
                  </w:rPr>
                </w:rPrChange>
              </w:rPr>
              <w:t>é</w:t>
            </w:r>
            <w:r w:rsidRPr="002142A5">
              <w:rPr>
                <w:sz w:val="18"/>
                <w:szCs w:val="18"/>
                <w:rPrChange w:id="16631" w:author="Gary Sullivan" w:date="2022-08-08T20:18:00Z">
                  <w:rPr>
                    <w:sz w:val="24"/>
                  </w:rPr>
                </w:rPrChange>
              </w:rPr>
              <w:t>annec, K. Naser, J. Str</w:t>
            </w:r>
            <w:r w:rsidR="00BB3D94" w:rsidRPr="002142A5">
              <w:rPr>
                <w:sz w:val="18"/>
                <w:szCs w:val="18"/>
                <w:rPrChange w:id="16632" w:author="Gary Sullivan" w:date="2022-08-08T20:18:00Z">
                  <w:rPr>
                    <w:sz w:val="24"/>
                  </w:rPr>
                </w:rPrChange>
              </w:rPr>
              <w:t>ö</w:t>
            </w:r>
            <w:r w:rsidRPr="002142A5">
              <w:rPr>
                <w:sz w:val="18"/>
                <w:szCs w:val="18"/>
                <w:rPrChange w:id="16633" w:author="Gary Sullivan" w:date="2022-08-08T20:18:00Z">
                  <w:rPr>
                    <w:sz w:val="24"/>
                  </w:rPr>
                </w:rPrChange>
              </w:rPr>
              <w:t>m, L. Zhang</w:t>
            </w:r>
          </w:p>
        </w:tc>
      </w:tr>
      <w:tr w:rsidR="002142A5" w:rsidRPr="002142A5" w14:paraId="3B44F85D" w14:textId="77777777" w:rsidTr="002142A5">
        <w:tblPrEx>
          <w:tblW w:w="936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6634" w:author="Gary Sullivan" w:date="2022-08-08T20:28:00Z">
            <w:tblPrEx>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16635" w:author="Gary Sullivan" w:date="2022-08-08T20:28: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36" w:author="Gary Sullivan" w:date="2022-08-08T20:28: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D55145" w14:textId="77777777" w:rsidR="00A3379A" w:rsidRPr="002142A5" w:rsidRDefault="00000000" w:rsidP="00A3379A">
            <w:pPr>
              <w:spacing w:before="0"/>
              <w:jc w:val="center"/>
              <w:rPr>
                <w:sz w:val="18"/>
                <w:szCs w:val="18"/>
                <w:rPrChange w:id="16637" w:author="Gary Sullivan" w:date="2022-08-08T20:18:00Z">
                  <w:rPr>
                    <w:sz w:val="24"/>
                  </w:rPr>
                </w:rPrChange>
              </w:rPr>
            </w:pPr>
            <w:r w:rsidRPr="002142A5">
              <w:rPr>
                <w:sz w:val="18"/>
                <w:szCs w:val="18"/>
                <w:rPrChange w:id="16638" w:author="Gary Sullivan" w:date="2022-08-08T20:18:00Z">
                  <w:rPr/>
                </w:rPrChange>
              </w:rPr>
              <w:fldChar w:fldCharType="begin"/>
            </w:r>
            <w:r w:rsidRPr="002142A5">
              <w:rPr>
                <w:sz w:val="18"/>
                <w:szCs w:val="18"/>
                <w:rPrChange w:id="16639" w:author="Gary Sullivan" w:date="2022-08-08T20:18:00Z">
                  <w:rPr/>
                </w:rPrChange>
              </w:rPr>
              <w:instrText xml:space="preserve"> HYPERLINK "file:///C:\\Users\\ohm\\AppData\\Local\\Temp\\current_document.php%3fid=11952" </w:instrText>
            </w:r>
            <w:r w:rsidRPr="002142A5">
              <w:rPr>
                <w:sz w:val="18"/>
                <w:szCs w:val="18"/>
                <w:rPrChange w:id="16640" w:author="Gary Sullivan" w:date="2022-08-08T20:18:00Z">
                  <w:rPr>
                    <w:color w:val="0000FF"/>
                    <w:sz w:val="24"/>
                    <w:u w:val="single"/>
                  </w:rPr>
                </w:rPrChange>
              </w:rPr>
              <w:fldChar w:fldCharType="separate"/>
            </w:r>
            <w:r w:rsidR="00A3379A" w:rsidRPr="002142A5">
              <w:rPr>
                <w:color w:val="0000FF"/>
                <w:sz w:val="18"/>
                <w:szCs w:val="18"/>
                <w:u w:val="single"/>
                <w:rPrChange w:id="16641" w:author="Gary Sullivan" w:date="2022-08-08T20:18:00Z">
                  <w:rPr>
                    <w:color w:val="0000FF"/>
                    <w:sz w:val="24"/>
                    <w:u w:val="single"/>
                  </w:rPr>
                </w:rPrChange>
              </w:rPr>
              <w:t>JVET-AA2027</w:t>
            </w:r>
            <w:r w:rsidRPr="002142A5">
              <w:rPr>
                <w:color w:val="0000FF"/>
                <w:sz w:val="18"/>
                <w:szCs w:val="18"/>
                <w:u w:val="single"/>
                <w:rPrChange w:id="16642" w:author="Gary Sullivan" w:date="2022-08-08T20:18:00Z">
                  <w:rPr>
                    <w:color w:val="0000FF"/>
                    <w:sz w:val="24"/>
                    <w:u w:val="single"/>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43" w:author="Gary Sullivan" w:date="2022-08-08T20:28:00Z">
              <w:tcPr>
                <w:tcW w:w="69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BA4F4" w14:textId="77777777" w:rsidR="00A3379A" w:rsidRPr="002142A5" w:rsidRDefault="00A3379A" w:rsidP="00A3379A">
            <w:pPr>
              <w:spacing w:before="0"/>
              <w:jc w:val="center"/>
              <w:rPr>
                <w:sz w:val="18"/>
                <w:szCs w:val="18"/>
                <w:rPrChange w:id="16644" w:author="Gary Sullivan" w:date="2022-08-08T20:18:00Z">
                  <w:rPr>
                    <w:sz w:val="24"/>
                  </w:rPr>
                </w:rPrChange>
              </w:rPr>
            </w:pPr>
            <w:r w:rsidRPr="002142A5">
              <w:rPr>
                <w:sz w:val="18"/>
                <w:szCs w:val="18"/>
                <w:rPrChange w:id="16645" w:author="Gary Sullivan" w:date="2022-08-08T20:18:00Z">
                  <w:rPr>
                    <w:sz w:val="24"/>
                  </w:rPr>
                </w:rPrChange>
              </w:rPr>
              <w:t>m60619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46"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3D2DF" w14:textId="77777777" w:rsidR="00A3379A" w:rsidRPr="002142A5" w:rsidRDefault="00A3379A" w:rsidP="00A3379A">
            <w:pPr>
              <w:spacing w:before="0"/>
              <w:rPr>
                <w:sz w:val="18"/>
                <w:szCs w:val="18"/>
                <w:rPrChange w:id="16647" w:author="Gary Sullivan" w:date="2022-08-08T20:18:00Z">
                  <w:rPr>
                    <w:sz w:val="24"/>
                  </w:rPr>
                </w:rPrChange>
              </w:rPr>
            </w:pPr>
            <w:r w:rsidRPr="002142A5">
              <w:rPr>
                <w:sz w:val="18"/>
                <w:szCs w:val="18"/>
                <w:rPrChange w:id="16648" w:author="Gary Sullivan" w:date="2022-08-08T20:18:00Z">
                  <w:rPr>
                    <w:sz w:val="24"/>
                  </w:rPr>
                </w:rPrChange>
              </w:rPr>
              <w:t>2022-07-26 06:15:34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49"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8D919F" w14:textId="77777777" w:rsidR="00A3379A" w:rsidRPr="002142A5" w:rsidRDefault="00A3379A" w:rsidP="00A3379A">
            <w:pPr>
              <w:spacing w:before="0"/>
              <w:rPr>
                <w:sz w:val="18"/>
                <w:szCs w:val="18"/>
                <w:rPrChange w:id="16650" w:author="Gary Sullivan" w:date="2022-08-08T20:18:00Z">
                  <w:rPr>
                    <w:sz w:val="24"/>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51" w:author="Gary Sullivan" w:date="2022-08-08T20:28:00Z">
              <w:tcPr>
                <w:tcW w:w="9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86E15" w14:textId="77777777" w:rsidR="00A3379A" w:rsidRPr="002142A5" w:rsidRDefault="00A3379A" w:rsidP="00A3379A">
            <w:pPr>
              <w:spacing w:before="0"/>
              <w:rPr>
                <w:sz w:val="18"/>
                <w:szCs w:val="18"/>
                <w:rPrChange w:id="16652" w:author="Gary Sullivan" w:date="2022-08-08T20:18:00Z">
                  <w:rPr>
                    <w:sz w:val="20"/>
                    <w:szCs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53" w:author="Gary Sullivan" w:date="2022-08-08T20:28: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3F5FF" w14:textId="77777777" w:rsidR="00A3379A" w:rsidRPr="002142A5" w:rsidRDefault="00A3379A" w:rsidP="002142A5">
            <w:pPr>
              <w:spacing w:before="0"/>
              <w:jc w:val="left"/>
              <w:rPr>
                <w:sz w:val="18"/>
                <w:szCs w:val="18"/>
                <w:rPrChange w:id="16654" w:author="Gary Sullivan" w:date="2022-08-08T20:18:00Z">
                  <w:rPr>
                    <w:sz w:val="24"/>
                  </w:rPr>
                </w:rPrChange>
              </w:rPr>
            </w:pPr>
            <w:r w:rsidRPr="002142A5">
              <w:rPr>
                <w:sz w:val="18"/>
                <w:szCs w:val="18"/>
                <w:rPrChange w:id="16655" w:author="Gary Sullivan" w:date="2022-08-08T20:18:00Z">
                  <w:rPr>
                    <w:sz w:val="24"/>
                  </w:rPr>
                </w:rPrChange>
              </w:rPr>
              <w:t>SEI processing order SEI message in VVC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56" w:author="Gary Sullivan" w:date="2022-08-08T20:28:00Z">
              <w:tcPr>
                <w:tcW w:w="18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0ED5B" w14:textId="77777777" w:rsidR="00A3379A" w:rsidRPr="002142A5" w:rsidRDefault="00A3379A" w:rsidP="002142A5">
            <w:pPr>
              <w:spacing w:before="0"/>
              <w:jc w:val="left"/>
              <w:rPr>
                <w:sz w:val="18"/>
                <w:szCs w:val="18"/>
                <w:rPrChange w:id="16657" w:author="Gary Sullivan" w:date="2022-08-08T20:18:00Z">
                  <w:rPr>
                    <w:sz w:val="24"/>
                  </w:rPr>
                </w:rPrChange>
              </w:rPr>
            </w:pPr>
            <w:r w:rsidRPr="002142A5">
              <w:rPr>
                <w:sz w:val="18"/>
                <w:szCs w:val="18"/>
                <w:rPrChange w:id="16658" w:author="Gary Sullivan" w:date="2022-08-08T20:18:00Z">
                  <w:rPr>
                    <w:sz w:val="24"/>
                  </w:rPr>
                </w:rPrChange>
              </w:rPr>
              <w:t>S. McCarthy, M. M. Hannuksela, Y.-K. Wang</w:t>
            </w:r>
          </w:p>
        </w:tc>
      </w:tr>
    </w:tbl>
    <w:p w14:paraId="020A88E8" w14:textId="56810827" w:rsidR="00A3379A" w:rsidRPr="00A3379A" w:rsidDel="002142A5" w:rsidRDefault="00A3379A" w:rsidP="00A3379A">
      <w:pPr>
        <w:spacing w:before="0"/>
        <w:rPr>
          <w:del w:id="16659" w:author="Gary Sullivan" w:date="2022-08-08T20:29:00Z"/>
          <w:sz w:val="24"/>
        </w:rPr>
      </w:pPr>
    </w:p>
    <w:p w14:paraId="1D54A3B9" w14:textId="68B50645" w:rsidR="006A658C" w:rsidRPr="00CF512D" w:rsidRDefault="006A658C" w:rsidP="000C06CF"/>
    <w:p w14:paraId="03BE6AF9" w14:textId="77777777" w:rsidR="00CB48E3" w:rsidRPr="00CF512D" w:rsidRDefault="00CB48E3" w:rsidP="000C06CF"/>
    <w:p w14:paraId="5319A34F" w14:textId="77777777" w:rsidR="00E26A6C" w:rsidRPr="00CF512D" w:rsidRDefault="009F7C80" w:rsidP="000C06CF">
      <w:pPr>
        <w:pStyle w:val="Heading1"/>
        <w:numPr>
          <w:ilvl w:val="0"/>
          <w:numId w:val="0"/>
        </w:numPr>
        <w:jc w:val="center"/>
      </w:pPr>
      <w:r w:rsidRPr="00CF512D">
        <w:br w:type="page"/>
      </w:r>
      <w:r w:rsidR="00E26A6C" w:rsidRPr="00CF512D">
        <w:t xml:space="preserve">Annex B to </w:t>
      </w:r>
      <w:r w:rsidR="00CF1C05" w:rsidRPr="00CF512D">
        <w:t>JVET</w:t>
      </w:r>
      <w:r w:rsidR="00E26A6C" w:rsidRPr="00CF512D">
        <w:t xml:space="preserve"> report:</w:t>
      </w:r>
      <w:r w:rsidR="00E26A6C" w:rsidRPr="00CF512D">
        <w:br/>
        <w:t>List of meeting participants</w:t>
      </w:r>
    </w:p>
    <w:p w14:paraId="70F11AAB" w14:textId="18FA2C23" w:rsidR="001B0C2D" w:rsidRPr="00CF512D" w:rsidRDefault="00E26A6C" w:rsidP="000C06CF">
      <w:pPr>
        <w:rPr>
          <w:sz w:val="21"/>
          <w:szCs w:val="21"/>
        </w:rPr>
        <w:sectPr w:rsidR="001B0C2D" w:rsidRPr="00CF512D" w:rsidSect="00AA050F">
          <w:headerReference w:type="default" r:id="rId557"/>
          <w:footerReference w:type="default" r:id="rId558"/>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95E07">
        <w:t>385</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0C06CF">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02ACAB9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Mohsen Abdoli (b-com</w:t>
      </w:r>
      <w:r w:rsidR="00955F44">
        <w:t xml:space="preserve"> – </w:t>
      </w:r>
      <w:r w:rsidRPr="001A106F">
        <w:t>FR)</w:t>
      </w:r>
    </w:p>
    <w:p w14:paraId="7A6288D0" w14:textId="749933C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Kiyofumi Abe (Panasonic</w:t>
      </w:r>
      <w:r w:rsidR="00955F44">
        <w:t xml:space="preserve"> – </w:t>
      </w:r>
      <w:r w:rsidRPr="001A106F">
        <w:t>JP)</w:t>
      </w:r>
    </w:p>
    <w:p w14:paraId="31279C3C" w14:textId="1493FC0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Andri Agustav (HNU</w:t>
      </w:r>
      <w:r w:rsidR="00D54218">
        <w:t xml:space="preserve"> – </w:t>
      </w:r>
      <w:r w:rsidRPr="001A106F">
        <w:t>KR)</w:t>
      </w:r>
    </w:p>
    <w:p w14:paraId="57A16943" w14:textId="2E22C0B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Waqas Ahmad (Ericsson</w:t>
      </w:r>
      <w:r w:rsidR="00955F44">
        <w:t xml:space="preserve"> – </w:t>
      </w:r>
      <w:r w:rsidRPr="001A106F">
        <w:t>SE)</w:t>
      </w:r>
    </w:p>
    <w:p w14:paraId="66500368" w14:textId="417B9F5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Elena Alshina (Huawei</w:t>
      </w:r>
      <w:r w:rsidR="00955F44">
        <w:t xml:space="preserve"> – </w:t>
      </w:r>
      <w:r w:rsidRPr="001A106F">
        <w:t>DE)</w:t>
      </w:r>
    </w:p>
    <w:p w14:paraId="269FA558"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Alireza Aminlou (Nokia-FI)</w:t>
      </w:r>
    </w:p>
    <w:p w14:paraId="5596DE69" w14:textId="4A882DC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Kenneth Andersson (Ericsson</w:t>
      </w:r>
      <w:r w:rsidR="00955F44">
        <w:t xml:space="preserve"> – </w:t>
      </w:r>
      <w:r w:rsidRPr="001A106F">
        <w:t>SE)</w:t>
      </w:r>
    </w:p>
    <w:p w14:paraId="17DF39E3" w14:textId="65071C3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Pierre Andrivon (Xiaomi</w:t>
      </w:r>
      <w:r w:rsidR="00955F44">
        <w:t xml:space="preserve"> – </w:t>
      </w:r>
      <w:r w:rsidRPr="001A106F">
        <w:t>CN)</w:t>
      </w:r>
    </w:p>
    <w:p w14:paraId="69BC87D6" w14:textId="10FDEAB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Arjun Arora (Dolby</w:t>
      </w:r>
      <w:r w:rsidR="00955F44">
        <w:t xml:space="preserve"> – </w:t>
      </w:r>
      <w:r w:rsidRPr="001A106F">
        <w:t>US)</w:t>
      </w:r>
    </w:p>
    <w:p w14:paraId="00B41CCC" w14:textId="412F95F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Pekka Astola (Nokia</w:t>
      </w:r>
      <w:r w:rsidR="00955F44">
        <w:t xml:space="preserve"> – </w:t>
      </w:r>
      <w:r w:rsidRPr="001A106F">
        <w:t>FI)</w:t>
      </w:r>
    </w:p>
    <w:p w14:paraId="18C181D9" w14:textId="430228E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Franck Aumont (InterDigital</w:t>
      </w:r>
      <w:r w:rsidR="00955F44">
        <w:t xml:space="preserve"> – </w:t>
      </w:r>
      <w:r w:rsidRPr="001A106F">
        <w:t>FR)</w:t>
      </w:r>
    </w:p>
    <w:p w14:paraId="529F1D1A" w14:textId="7A41678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Hamid Azadegan (IRNB</w:t>
      </w:r>
      <w:r w:rsidR="00955F44">
        <w:t xml:space="preserve"> – </w:t>
      </w:r>
      <w:r w:rsidRPr="001A106F">
        <w:t>IR)</w:t>
      </w:r>
    </w:p>
    <w:p w14:paraId="3D2C476C" w14:textId="18A8264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Yaxian Bai (ZTE</w:t>
      </w:r>
      <w:r w:rsidR="00955F44">
        <w:t xml:space="preserve"> – </w:t>
      </w:r>
      <w:r w:rsidRPr="001A106F">
        <w:t>CN)</w:t>
      </w:r>
    </w:p>
    <w:p w14:paraId="66BCDBA4" w14:textId="634DCC2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Muhammet Balcilar (InterDigital</w:t>
      </w:r>
      <w:r w:rsidR="00955F44">
        <w:t xml:space="preserve"> – </w:t>
      </w:r>
      <w:r w:rsidRPr="001A106F">
        <w:t>FR)</w:t>
      </w:r>
    </w:p>
    <w:p w14:paraId="76430182" w14:textId="37F98B2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Gun Bang (ETRI</w:t>
      </w:r>
      <w:r w:rsidR="00955F44">
        <w:t xml:space="preserve"> – </w:t>
      </w:r>
      <w:r w:rsidRPr="001A106F">
        <w:t>KR)</w:t>
      </w:r>
    </w:p>
    <w:p w14:paraId="039DDDC1" w14:textId="3284FA6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Nabajeet Barman (Brightcove</w:t>
      </w:r>
      <w:r w:rsidR="00955F44">
        <w:t xml:space="preserve"> – </w:t>
      </w:r>
      <w:r w:rsidRPr="001A106F">
        <w:t>US)</w:t>
      </w:r>
    </w:p>
    <w:p w14:paraId="5A50DC99" w14:textId="7435FC8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Vittorio Baroncini (VABTECH</w:t>
      </w:r>
      <w:r w:rsidR="00955F44">
        <w:t xml:space="preserve"> – </w:t>
      </w:r>
      <w:r w:rsidRPr="001A106F">
        <w:t>UK)</w:t>
      </w:r>
    </w:p>
    <w:p w14:paraId="6B2BCF38" w14:textId="1D9CD3A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Martin Benjak (LUH</w:t>
      </w:r>
      <w:r w:rsidR="00955F44">
        <w:t xml:space="preserve"> – </w:t>
      </w:r>
      <w:r w:rsidRPr="001A106F">
        <w:t>DE)</w:t>
      </w:r>
    </w:p>
    <w:p w14:paraId="0AB977EE" w14:textId="6B8F6E0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Saverio Blasi (Nokia</w:t>
      </w:r>
      <w:r w:rsidR="00955F44">
        <w:t xml:space="preserve"> – </w:t>
      </w:r>
      <w:r w:rsidRPr="001A106F">
        <w:t>UK)</w:t>
      </w:r>
    </w:p>
    <w:p w14:paraId="083A9E2F" w14:textId="78FD168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Guillaume Boisson (InterDigital</w:t>
      </w:r>
      <w:r w:rsidR="00955F44">
        <w:t xml:space="preserve"> – </w:t>
      </w:r>
      <w:r w:rsidRPr="001A106F">
        <w:t>FR)</w:t>
      </w:r>
    </w:p>
    <w:p w14:paraId="4BD337CE" w14:textId="2DC9A7F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Charles Bonnineau (b-com</w:t>
      </w:r>
      <w:r w:rsidR="00955F44">
        <w:t xml:space="preserve"> – </w:t>
      </w:r>
      <w:r w:rsidRPr="001A106F">
        <w:t>FR)</w:t>
      </w:r>
    </w:p>
    <w:p w14:paraId="0110C5A9" w14:textId="5569F8A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Han Boon Teo (Panasonic</w:t>
      </w:r>
      <w:r w:rsidR="00955F44">
        <w:t xml:space="preserve"> – </w:t>
      </w:r>
      <w:r w:rsidRPr="001A106F">
        <w:t>SG)</w:t>
      </w:r>
    </w:p>
    <w:p w14:paraId="7B7BA67A" w14:textId="3FF2AAF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Philippe Bordes (</w:t>
      </w:r>
      <w:r w:rsidR="00955F44">
        <w:t xml:space="preserve">InterDigital – </w:t>
      </w:r>
      <w:r w:rsidRPr="001A106F">
        <w:t>FR)</w:t>
      </w:r>
    </w:p>
    <w:p w14:paraId="51AE9E77" w14:textId="79FF289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Jill Boyce (Vimmerse</w:t>
      </w:r>
      <w:r w:rsidR="00955F44" w:rsidRPr="00CF512D">
        <w:t xml:space="preserve"> –</w:t>
      </w:r>
      <w:r w:rsidR="00955F44">
        <w:t xml:space="preserve"> US</w:t>
      </w:r>
      <w:r w:rsidRPr="001A106F">
        <w:t>)</w:t>
      </w:r>
    </w:p>
    <w:p w14:paraId="33022242" w14:textId="6BFA295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Benjamin Bross (HHI</w:t>
      </w:r>
      <w:r w:rsidR="00955F44">
        <w:t xml:space="preserve"> – </w:t>
      </w:r>
      <w:r w:rsidRPr="001A106F">
        <w:t>DE)</w:t>
      </w:r>
    </w:p>
    <w:p w14:paraId="73E90E72" w14:textId="776B9B1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Adrian Browne (Sony</w:t>
      </w:r>
      <w:r w:rsidR="00955F44">
        <w:t xml:space="preserve"> – </w:t>
      </w:r>
      <w:r w:rsidRPr="001A106F">
        <w:t>JP)</w:t>
      </w:r>
    </w:p>
    <w:p w14:paraId="4EDC2EC3" w14:textId="32C6BAD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Angelo Bruccoleri (RAI</w:t>
      </w:r>
      <w:r w:rsidR="00955F44">
        <w:t xml:space="preserve"> – </w:t>
      </w:r>
      <w:r w:rsidRPr="001A106F">
        <w:t>IT)</w:t>
      </w:r>
    </w:p>
    <w:p w14:paraId="6FFAD8B6"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Madhukar Budagavi (Samsung)</w:t>
      </w:r>
    </w:p>
    <w:p w14:paraId="0558B136" w14:textId="0E57F18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Done Bugdayci Sansli (Nokia</w:t>
      </w:r>
      <w:r w:rsidR="00955F44">
        <w:t xml:space="preserve"> – </w:t>
      </w:r>
      <w:r w:rsidRPr="001A106F">
        <w:t>FI)</w:t>
      </w:r>
    </w:p>
    <w:p w14:paraId="36931818"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Joohyung Byeon (KWU-KR)</w:t>
      </w:r>
    </w:p>
    <w:p w14:paraId="44102264" w14:textId="717A0E1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Keming Cao (Qualcomm</w:t>
      </w:r>
      <w:r w:rsidR="00955F44">
        <w:t xml:space="preserve"> – </w:t>
      </w:r>
      <w:r w:rsidRPr="001A106F">
        <w:t>US)</w:t>
      </w:r>
    </w:p>
    <w:p w14:paraId="3A042FB8" w14:textId="6B7F724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Eric Chai (Ubilinx</w:t>
      </w:r>
      <w:r w:rsidR="00955F44">
        <w:t xml:space="preserve"> – </w:t>
      </w:r>
      <w:r w:rsidRPr="001A106F">
        <w:t>US)</w:t>
      </w:r>
    </w:p>
    <w:p w14:paraId="4DA77412" w14:textId="577C21F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Renjie Chang (Tencent</w:t>
      </w:r>
      <w:r w:rsidR="00955F44">
        <w:t xml:space="preserve"> – </w:t>
      </w:r>
      <w:r w:rsidRPr="001A106F">
        <w:t>CN)</w:t>
      </w:r>
    </w:p>
    <w:p w14:paraId="2C1CA24B" w14:textId="4D63F1F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Yao-Jen Chang (Qualcomm</w:t>
      </w:r>
      <w:r w:rsidR="00955F44">
        <w:t xml:space="preserve"> – </w:t>
      </w:r>
      <w:r w:rsidRPr="001A106F">
        <w:t>US)</w:t>
      </w:r>
    </w:p>
    <w:p w14:paraId="618AE339"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Ahmed Cheikh Sidiya ()</w:t>
      </w:r>
    </w:p>
    <w:p w14:paraId="283BE297" w14:textId="654FD51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Chih-Yuan Chen (FG Innovation</w:t>
      </w:r>
      <w:r w:rsidR="00955F44">
        <w:t xml:space="preserve"> – </w:t>
      </w:r>
      <w:r w:rsidRPr="001A106F">
        <w:t>US)</w:t>
      </w:r>
    </w:p>
    <w:p w14:paraId="1C708F61" w14:textId="65DDAE3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Ching-Yeh Chen (MediaTek</w:t>
      </w:r>
      <w:r w:rsidR="00955F44">
        <w:t xml:space="preserve"> – </w:t>
      </w:r>
      <w:r w:rsidRPr="001A106F">
        <w:t>US)</w:t>
      </w:r>
    </w:p>
    <w:p w14:paraId="25392B85" w14:textId="1A92615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Chun-Chi Chen (Qualcomm</w:t>
      </w:r>
      <w:r w:rsidR="00955F44">
        <w:t xml:space="preserve"> – </w:t>
      </w:r>
      <w:r w:rsidRPr="001A106F">
        <w:t>US)</w:t>
      </w:r>
    </w:p>
    <w:p w14:paraId="1D475866" w14:textId="3686D03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Hong-Hui Chen (MediaTek</w:t>
      </w:r>
      <w:r w:rsidR="00955F44">
        <w:t xml:space="preserve"> – </w:t>
      </w:r>
      <w:r w:rsidRPr="001A106F">
        <w:t>US)</w:t>
      </w:r>
    </w:p>
    <w:p w14:paraId="5516F4AE" w14:textId="4423573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Huanbang Chen (Huawei</w:t>
      </w:r>
      <w:r w:rsidR="00955F44">
        <w:t xml:space="preserve"> – </w:t>
      </w:r>
      <w:r w:rsidRPr="001A106F">
        <w:t>CN)</w:t>
      </w:r>
    </w:p>
    <w:p w14:paraId="6CB596D1" w14:textId="2B35DFB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Jie Chen (Alibaba</w:t>
      </w:r>
      <w:r w:rsidR="00955F44">
        <w:t xml:space="preserve"> – </w:t>
      </w:r>
      <w:r w:rsidRPr="001A106F">
        <w:t>CN)</w:t>
      </w:r>
    </w:p>
    <w:p w14:paraId="0D67C771" w14:textId="0FE0FAD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Lien-Fei Chen (Tencent</w:t>
      </w:r>
      <w:r w:rsidR="00955F44">
        <w:t xml:space="preserve"> – </w:t>
      </w:r>
      <w:r w:rsidRPr="001A106F">
        <w:t>US)</w:t>
      </w:r>
    </w:p>
    <w:p w14:paraId="615AE2BC" w14:textId="167EF99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Lulin Chen (MediaTek</w:t>
      </w:r>
      <w:r w:rsidR="00955F44">
        <w:t xml:space="preserve"> – </w:t>
      </w:r>
      <w:r w:rsidRPr="001A106F">
        <w:t>US)</w:t>
      </w:r>
    </w:p>
    <w:p w14:paraId="76B93856" w14:textId="55717A6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Peisong Chen (Broadcom</w:t>
      </w:r>
      <w:r w:rsidR="00955F44">
        <w:t xml:space="preserve"> – </w:t>
      </w:r>
      <w:r w:rsidRPr="001A106F">
        <w:t>US)</w:t>
      </w:r>
    </w:p>
    <w:p w14:paraId="3AB3269D" w14:textId="6B1B6CB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Wei Chen (Kwai</w:t>
      </w:r>
      <w:r w:rsidR="00955F44">
        <w:t xml:space="preserve"> – </w:t>
      </w:r>
      <w:r w:rsidRPr="001A106F">
        <w:t>US)</w:t>
      </w:r>
    </w:p>
    <w:p w14:paraId="05DD3A1E" w14:textId="3C345F3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 Chen (InterDigital</w:t>
      </w:r>
      <w:r w:rsidR="00955F44">
        <w:t xml:space="preserve"> – </w:t>
      </w:r>
      <w:r w:rsidRPr="001A106F">
        <w:t>FR)</w:t>
      </w:r>
    </w:p>
    <w:p w14:paraId="130B45A7" w14:textId="533097D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You-Qi Chen (ITRI</w:t>
      </w:r>
      <w:r w:rsidR="00955F44">
        <w:t xml:space="preserve"> – </w:t>
      </w:r>
      <w:r w:rsidRPr="001A106F">
        <w:t>US)</w:t>
      </w:r>
    </w:p>
    <w:p w14:paraId="327BC659" w14:textId="33201B1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Man-Shu Chiang (MediaTek</w:t>
      </w:r>
      <w:r w:rsidR="00955F44">
        <w:t xml:space="preserve"> – </w:t>
      </w:r>
      <w:r w:rsidRPr="001A106F">
        <w:t>US)</w:t>
      </w:r>
    </w:p>
    <w:p w14:paraId="51752464" w14:textId="4D00C25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Weijung Chien (Qualcomm</w:t>
      </w:r>
      <w:r w:rsidR="00955F44">
        <w:t xml:space="preserve"> – </w:t>
      </w:r>
      <w:r w:rsidRPr="001A106F">
        <w:t>US)</w:t>
      </w:r>
    </w:p>
    <w:p w14:paraId="1601E4ED"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Shih-Chun Chiu (MediaTek -US)</w:t>
      </w:r>
    </w:p>
    <w:p w14:paraId="61B80E58" w14:textId="2C27153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Yi-Jen Chiu (Intel</w:t>
      </w:r>
      <w:r w:rsidR="00955F44">
        <w:t xml:space="preserve"> – </w:t>
      </w:r>
      <w:r w:rsidRPr="001A106F">
        <w:t>US)</w:t>
      </w:r>
    </w:p>
    <w:p w14:paraId="6D0B3349" w14:textId="5F825EA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Byeongdoo Choi (Amazon</w:t>
      </w:r>
      <w:r w:rsidR="00955F44">
        <w:t xml:space="preserve"> – </w:t>
      </w:r>
      <w:r w:rsidRPr="001A106F">
        <w:t>US)</w:t>
      </w:r>
    </w:p>
    <w:p w14:paraId="61BB783F"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Hansol Choi (KWU-KR)</w:t>
      </w:r>
    </w:p>
    <w:p w14:paraId="7000E51F" w14:textId="6CE8E25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Hyomin Choi (InterDigital</w:t>
      </w:r>
      <w:r w:rsidR="00955F44">
        <w:t xml:space="preserve"> – </w:t>
      </w:r>
      <w:r w:rsidRPr="001A106F">
        <w:t>US)</w:t>
      </w:r>
    </w:p>
    <w:p w14:paraId="6D62C71A" w14:textId="773C49F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Jangwon Choi (LGE</w:t>
      </w:r>
      <w:r w:rsidR="00955F44">
        <w:t xml:space="preserve"> – </w:t>
      </w:r>
      <w:r w:rsidRPr="001A106F">
        <w:t>KR)</w:t>
      </w:r>
    </w:p>
    <w:p w14:paraId="017D1F91" w14:textId="2F78C81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Jung-Ah Choi (LGE</w:t>
      </w:r>
      <w:r w:rsidR="00955F44">
        <w:t xml:space="preserve"> – </w:t>
      </w:r>
      <w:r w:rsidRPr="001A106F">
        <w:t>KR)</w:t>
      </w:r>
    </w:p>
    <w:p w14:paraId="3830BF8A" w14:textId="0B4548F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Kiho Choi (Gachon Univ.</w:t>
      </w:r>
      <w:r w:rsidR="00955F44">
        <w:t xml:space="preserve"> – </w:t>
      </w:r>
      <w:r w:rsidRPr="001A106F">
        <w:t>KR)</w:t>
      </w:r>
    </w:p>
    <w:p w14:paraId="4130DE03" w14:textId="0DE875F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Young-Ju Choi (Sookmyung Women's Univ.</w:t>
      </w:r>
      <w:r w:rsidR="00955F44">
        <w:t xml:space="preserve"> – </w:t>
      </w:r>
      <w:r w:rsidRPr="001A106F">
        <w:t>KR)</w:t>
      </w:r>
    </w:p>
    <w:p w14:paraId="0AC1E5F8" w14:textId="4BFAF1F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Cheng-Yen Chuang (MediaTek</w:t>
      </w:r>
      <w:r w:rsidR="00955F44">
        <w:t xml:space="preserve"> – </w:t>
      </w:r>
      <w:r w:rsidRPr="001A106F">
        <w:t>US)</w:t>
      </w:r>
    </w:p>
    <w:p w14:paraId="4BA01C81" w14:textId="48400E3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Tzu-Der Chuang (MediaTek</w:t>
      </w:r>
      <w:r w:rsidR="00955F44">
        <w:t xml:space="preserve"> – </w:t>
      </w:r>
      <w:r w:rsidRPr="001A106F">
        <w:t>US)</w:t>
      </w:r>
    </w:p>
    <w:p w14:paraId="587270A8" w14:textId="60DEFB4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Olena Chubach (MediaTek</w:t>
      </w:r>
      <w:r w:rsidR="00955F44">
        <w:t xml:space="preserve"> – </w:t>
      </w:r>
      <w:r w:rsidRPr="001A106F">
        <w:t>US)</w:t>
      </w:r>
    </w:p>
    <w:p w14:paraId="3958B72C" w14:textId="478E0C3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Takeshi Chujoh (Sharp</w:t>
      </w:r>
      <w:r w:rsidR="00955F44">
        <w:t xml:space="preserve"> – </w:t>
      </w:r>
      <w:r w:rsidRPr="001A106F">
        <w:t>JP)</w:t>
      </w:r>
    </w:p>
    <w:p w14:paraId="1B77DA2B" w14:textId="7CEC221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Muhammed Coban (Qualcomm</w:t>
      </w:r>
      <w:r w:rsidR="00955F44">
        <w:t xml:space="preserve"> – </w:t>
      </w:r>
      <w:r w:rsidRPr="001A106F">
        <w:t>US)</w:t>
      </w:r>
    </w:p>
    <w:p w14:paraId="5FF96C86" w14:textId="54C56FB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Francesco Cricri (Nokia</w:t>
      </w:r>
      <w:r w:rsidR="00955F44">
        <w:t xml:space="preserve"> – </w:t>
      </w:r>
      <w:r w:rsidRPr="001A106F">
        <w:t>FI)</w:t>
      </w:r>
    </w:p>
    <w:p w14:paraId="7EC546C3" w14:textId="78CD01B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Zhenyu Dai (OPPO</w:t>
      </w:r>
      <w:r w:rsidR="00955F44">
        <w:t xml:space="preserve"> – </w:t>
      </w:r>
      <w:r w:rsidRPr="001A106F">
        <w:t>CN)</w:t>
      </w:r>
    </w:p>
    <w:p w14:paraId="7138B13B" w14:textId="419690A4" w:rsidR="001A106F" w:rsidRPr="001A106F" w:rsidRDefault="00D54218" w:rsidP="002142A5">
      <w:pPr>
        <w:pStyle w:val="List"/>
        <w:numPr>
          <w:ilvl w:val="0"/>
          <w:numId w:val="10"/>
        </w:numPr>
        <w:tabs>
          <w:tab w:val="clear" w:pos="432"/>
        </w:tabs>
        <w:snapToGrid w:val="0"/>
        <w:spacing w:before="40"/>
        <w:ind w:left="432" w:hanging="432"/>
        <w:contextualSpacing w:val="0"/>
      </w:pPr>
      <w:r>
        <w:t>B</w:t>
      </w:r>
      <w:r w:rsidR="001A106F" w:rsidRPr="001A106F">
        <w:t>harath Damodaran (InterDigital-FR)</w:t>
      </w:r>
    </w:p>
    <w:p w14:paraId="26F41128" w14:textId="0DE439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Philippe de Lagrange (InterDigital</w:t>
      </w:r>
      <w:r w:rsidR="00955F44">
        <w:t xml:space="preserve"> – </w:t>
      </w:r>
      <w:r w:rsidRPr="001A106F">
        <w:t>FR)</w:t>
      </w:r>
    </w:p>
    <w:p w14:paraId="7C42F495" w14:textId="6BFCCBA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Zhipin Deng (Bytedance</w:t>
      </w:r>
      <w:r w:rsidR="00955F44">
        <w:t xml:space="preserve"> – </w:t>
      </w:r>
      <w:r w:rsidRPr="001A106F">
        <w:t>CN)</w:t>
      </w:r>
    </w:p>
    <w:p w14:paraId="2FADFC27" w14:textId="23FF8F5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Sachin Deshpande (Sharp</w:t>
      </w:r>
      <w:r w:rsidR="00955F44">
        <w:t xml:space="preserve"> – </w:t>
      </w:r>
      <w:r w:rsidRPr="001A106F">
        <w:t>US)</w:t>
      </w:r>
    </w:p>
    <w:p w14:paraId="40AF401B" w14:textId="577536C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Quockhanh Dinh (Samsung</w:t>
      </w:r>
      <w:r w:rsidR="00955F44">
        <w:t xml:space="preserve"> – </w:t>
      </w:r>
      <w:r w:rsidRPr="001A106F">
        <w:t>KR)</w:t>
      </w:r>
    </w:p>
    <w:p w14:paraId="1E3B20C8" w14:textId="685CF0D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Tianyu Dong (Hanyang Univ.</w:t>
      </w:r>
      <w:r w:rsidR="00955F44">
        <w:t xml:space="preserve"> – </w:t>
      </w:r>
      <w:r w:rsidRPr="001A106F">
        <w:t>KR)</w:t>
      </w:r>
    </w:p>
    <w:p w14:paraId="5D654B62" w14:textId="6165BC6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Didier Doyen (InterDigital</w:t>
      </w:r>
      <w:r w:rsidR="00955F44">
        <w:t xml:space="preserve"> – </w:t>
      </w:r>
      <w:r w:rsidRPr="001A106F">
        <w:t>FR)</w:t>
      </w:r>
    </w:p>
    <w:p w14:paraId="1209C752" w14:textId="052F797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Virginie Drugeon (Panasonic</w:t>
      </w:r>
      <w:r w:rsidR="00955F44">
        <w:t xml:space="preserve"> – </w:t>
      </w:r>
      <w:r w:rsidRPr="001A106F">
        <w:t>DE)</w:t>
      </w:r>
    </w:p>
    <w:p w14:paraId="1C304AAA" w14:textId="7B0EE5C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Alberto Duenas (Warner Bros. Discovery</w:t>
      </w:r>
      <w:r w:rsidR="00955F44">
        <w:t xml:space="preserve"> – </w:t>
      </w:r>
      <w:r w:rsidRPr="001A106F">
        <w:t>US)</w:t>
      </w:r>
    </w:p>
    <w:p w14:paraId="03AD263E" w14:textId="40DF48F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Thierry Dumas (</w:t>
      </w:r>
      <w:r w:rsidR="00955F44">
        <w:t xml:space="preserve">InterDigital – </w:t>
      </w:r>
      <w:r w:rsidRPr="001A106F">
        <w:t>FR)</w:t>
      </w:r>
    </w:p>
    <w:p w14:paraId="24A0BAC5" w14:textId="246F4A7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Samuel Eadie (Qualcomm</w:t>
      </w:r>
      <w:r w:rsidR="00955F44">
        <w:t xml:space="preserve"> – </w:t>
      </w:r>
      <w:r w:rsidRPr="001A106F">
        <w:t>US)</w:t>
      </w:r>
    </w:p>
    <w:p w14:paraId="4529CB6B" w14:textId="650E32C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Hilmi Egilmez (Apple</w:t>
      </w:r>
      <w:r w:rsidR="00955F44">
        <w:t xml:space="preserve"> – </w:t>
      </w:r>
      <w:r w:rsidRPr="001A106F">
        <w:t>US)</w:t>
      </w:r>
    </w:p>
    <w:p w14:paraId="6F6D9605" w14:textId="6792AAF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Jack Enhorn (Ericsson</w:t>
      </w:r>
      <w:r w:rsidR="00955F44">
        <w:t xml:space="preserve"> – </w:t>
      </w:r>
      <w:r w:rsidRPr="001A106F">
        <w:t>SE)</w:t>
      </w:r>
    </w:p>
    <w:p w14:paraId="5A2128F6" w14:textId="1CF2449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Zheming Fan (Sharp</w:t>
      </w:r>
      <w:r w:rsidR="00955F44" w:rsidRPr="00CF512D">
        <w:t xml:space="preserve"> – </w:t>
      </w:r>
      <w:r w:rsidRPr="001A106F">
        <w:t>JP)</w:t>
      </w:r>
    </w:p>
    <w:p w14:paraId="452D5BFB" w14:textId="482F2F0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Cheng Fang (Dahua</w:t>
      </w:r>
      <w:r w:rsidR="00955F44">
        <w:t xml:space="preserve"> – </w:t>
      </w:r>
      <w:r w:rsidRPr="001A106F">
        <w:t>CN)</w:t>
      </w:r>
    </w:p>
    <w:p w14:paraId="782E7443" w14:textId="6BFA4AD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Zhen FENG (Xidian</w:t>
      </w:r>
      <w:r w:rsidR="00955F44">
        <w:t xml:space="preserve"> Univ.</w:t>
      </w:r>
      <w:r w:rsidR="00955F44" w:rsidRPr="00CF512D">
        <w:t xml:space="preserve"> – </w:t>
      </w:r>
      <w:r w:rsidRPr="001A106F">
        <w:t>CN)</w:t>
      </w:r>
    </w:p>
    <w:p w14:paraId="292F2481" w14:textId="061B96B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Alexey Filippov (Ofinno</w:t>
      </w:r>
      <w:r w:rsidR="00955F44">
        <w:t xml:space="preserve"> – </w:t>
      </w:r>
      <w:r w:rsidRPr="001A106F">
        <w:t>US)</w:t>
      </w:r>
    </w:p>
    <w:p w14:paraId="10982D93" w14:textId="0F500A3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Chad Fogg (MovieLabs</w:t>
      </w:r>
      <w:r w:rsidR="00955F44">
        <w:t xml:space="preserve"> – </w:t>
      </w:r>
      <w:r w:rsidRPr="001A106F">
        <w:t>US)</w:t>
      </w:r>
    </w:p>
    <w:p w14:paraId="39192988" w14:textId="0EC84FD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Edouard Fran</w:t>
      </w:r>
      <w:r w:rsidR="005B3326" w:rsidRPr="008A2A60">
        <w:t>ç</w:t>
      </w:r>
      <w:r w:rsidRPr="001A106F">
        <w:t>ois (InterDigital</w:t>
      </w:r>
      <w:r w:rsidR="00955F44">
        <w:t xml:space="preserve"> – </w:t>
      </w:r>
      <w:r w:rsidRPr="001A106F">
        <w:t>FR)</w:t>
      </w:r>
    </w:p>
    <w:p w14:paraId="155B2B0A" w14:textId="17A9E0D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Raj Gadde (Samsung</w:t>
      </w:r>
      <w:r w:rsidR="00955F44">
        <w:t xml:space="preserve"> – </w:t>
      </w:r>
      <w:r w:rsidRPr="001A106F">
        <w:t>India)</w:t>
      </w:r>
    </w:p>
    <w:p w14:paraId="658ECFEF" w14:textId="6E32BFD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Franck Galpin (InterDigital</w:t>
      </w:r>
      <w:r w:rsidR="00955F44">
        <w:t xml:space="preserve"> – </w:t>
      </w:r>
      <w:r w:rsidRPr="001A106F">
        <w:t>FR)</w:t>
      </w:r>
    </w:p>
    <w:p w14:paraId="32CBF198" w14:textId="1897F5F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Jonathan Gan (OPPO</w:t>
      </w:r>
      <w:r w:rsidR="00955F44">
        <w:t xml:space="preserve"> – </w:t>
      </w:r>
      <w:r w:rsidRPr="001A106F">
        <w:t>AU)</w:t>
      </w:r>
    </w:p>
    <w:p w14:paraId="55003207" w14:textId="250ED6F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Han Gao (Tencent</w:t>
      </w:r>
      <w:r w:rsidR="00955F44">
        <w:t xml:space="preserve"> – </w:t>
      </w:r>
      <w:r w:rsidRPr="001A106F">
        <w:t>US)</w:t>
      </w:r>
    </w:p>
    <w:p w14:paraId="038C2045" w14:textId="3DE840A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Jingying Gao (Panasonic</w:t>
      </w:r>
      <w:r w:rsidR="00955F44">
        <w:t xml:space="preserve"> – </w:t>
      </w:r>
      <w:r w:rsidRPr="001A106F">
        <w:t>SG)</w:t>
      </w:r>
    </w:p>
    <w:p w14:paraId="31BEB5DC" w14:textId="502BB35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Shuo Gao (Xiaomi</w:t>
      </w:r>
      <w:r w:rsidR="00955F44">
        <w:t xml:space="preserve"> – </w:t>
      </w:r>
      <w:r w:rsidRPr="001A106F">
        <w:t>CN)</w:t>
      </w:r>
    </w:p>
    <w:p w14:paraId="7C5374A3" w14:textId="3F0D107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Wen Gao (Tencent</w:t>
      </w:r>
      <w:r w:rsidR="00955F44">
        <w:t xml:space="preserve"> – </w:t>
      </w:r>
      <w:r w:rsidRPr="001A106F">
        <w:t>US)</w:t>
      </w:r>
    </w:p>
    <w:p w14:paraId="28AE8881" w14:textId="74C56B6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Ying Gao (ZTE</w:t>
      </w:r>
      <w:r w:rsidR="00955F44">
        <w:t xml:space="preserve"> – </w:t>
      </w:r>
      <w:r w:rsidRPr="001A106F">
        <w:t>CN)</w:t>
      </w:r>
    </w:p>
    <w:p w14:paraId="4AB776EF" w14:textId="59F9C41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Patrick Garus (Qualcomm</w:t>
      </w:r>
      <w:r w:rsidR="00955F44">
        <w:t xml:space="preserve"> – </w:t>
      </w:r>
      <w:r w:rsidRPr="001A106F">
        <w:t>US)</w:t>
      </w:r>
    </w:p>
    <w:p w14:paraId="7B5A7FE5" w14:textId="3E9367B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Diego Gibellino (Telecom Italia</w:t>
      </w:r>
      <w:r w:rsidR="00955F44">
        <w:t xml:space="preserve"> – </w:t>
      </w:r>
      <w:r w:rsidRPr="001A106F">
        <w:t>IT)</w:t>
      </w:r>
    </w:p>
    <w:p w14:paraId="59E9628F" w14:textId="60479EF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Hossein Golestani (Qualcomm</w:t>
      </w:r>
      <w:r w:rsidR="00955F44">
        <w:t xml:space="preserve"> – </w:t>
      </w:r>
      <w:r w:rsidRPr="001A106F">
        <w:t>US)</w:t>
      </w:r>
    </w:p>
    <w:p w14:paraId="6976F737" w14:textId="697468E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Dan Grois (Comcast</w:t>
      </w:r>
      <w:r w:rsidR="00955F44">
        <w:t xml:space="preserve"> – </w:t>
      </w:r>
      <w:r w:rsidRPr="001A106F">
        <w:t>IL)</w:t>
      </w:r>
    </w:p>
    <w:p w14:paraId="13F6EF12" w14:textId="6D59C96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Xiaojun Gu (Huawei</w:t>
      </w:r>
      <w:r w:rsidR="00955F44" w:rsidRPr="00CF512D">
        <w:t xml:space="preserve"> – </w:t>
      </w:r>
      <w:r w:rsidRPr="001A106F">
        <w:t>CN)</w:t>
      </w:r>
    </w:p>
    <w:p w14:paraId="033E4336" w14:textId="0A96D16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Thomas Guionnet (ATEME</w:t>
      </w:r>
      <w:r w:rsidR="00955F44">
        <w:t xml:space="preserve"> – </w:t>
      </w:r>
      <w:r w:rsidRPr="001A106F">
        <w:t>FR)</w:t>
      </w:r>
    </w:p>
    <w:p w14:paraId="06A50E8A" w14:textId="59B1FF3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Jiangyuan Guo (BJTU</w:t>
      </w:r>
      <w:r w:rsidR="00955F44">
        <w:t xml:space="preserve"> – </w:t>
      </w:r>
      <w:r w:rsidRPr="001A106F">
        <w:t>CN)</w:t>
      </w:r>
    </w:p>
    <w:p w14:paraId="052B8627" w14:textId="4ACAF30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Changwoo Han (KU</w:t>
      </w:r>
      <w:r w:rsidR="00955F44" w:rsidRPr="00CF512D">
        <w:t xml:space="preserve"> – </w:t>
      </w:r>
      <w:r w:rsidRPr="001A106F">
        <w:t>KR)</w:t>
      </w:r>
    </w:p>
    <w:p w14:paraId="71C62B3F" w14:textId="1D8B0E7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Qihui Han (Xidian</w:t>
      </w:r>
      <w:r w:rsidR="00955F44">
        <w:t xml:space="preserve"> – </w:t>
      </w:r>
      <w:r w:rsidRPr="001A106F">
        <w:t>CN)</w:t>
      </w:r>
    </w:p>
    <w:p w14:paraId="5A75FD75" w14:textId="7173FBF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Miska Hannuksela (Nokia</w:t>
      </w:r>
      <w:r w:rsidR="00955F44">
        <w:t xml:space="preserve"> – </w:t>
      </w:r>
      <w:r w:rsidRPr="001A106F">
        <w:t>FI)</w:t>
      </w:r>
    </w:p>
    <w:p w14:paraId="7B896843" w14:textId="601BE45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Yong He (Qualcomm</w:t>
      </w:r>
      <w:r w:rsidR="00955F44">
        <w:t xml:space="preserve"> – </w:t>
      </w:r>
      <w:r w:rsidRPr="001A106F">
        <w:t>US)</w:t>
      </w:r>
    </w:p>
    <w:p w14:paraId="6171CEB8" w14:textId="1C50B6D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 He (Huawei</w:t>
      </w:r>
      <w:r w:rsidR="00955F44">
        <w:t xml:space="preserve"> – </w:t>
      </w:r>
      <w:r w:rsidRPr="001A106F">
        <w:t>DE)</w:t>
      </w:r>
    </w:p>
    <w:p w14:paraId="661456C3" w14:textId="556360D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Jin Heo (Hyundai</w:t>
      </w:r>
      <w:r w:rsidR="00955F44">
        <w:t xml:space="preserve"> – </w:t>
      </w:r>
      <w:r w:rsidRPr="001A106F">
        <w:t>KR)</w:t>
      </w:r>
    </w:p>
    <w:p w14:paraId="35516296" w14:textId="434A925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Christopher Hollmann (Ericsson</w:t>
      </w:r>
      <w:r w:rsidR="00955F44">
        <w:t xml:space="preserve"> – </w:t>
      </w:r>
      <w:r w:rsidRPr="001A106F">
        <w:t>SE)</w:t>
      </w:r>
    </w:p>
    <w:p w14:paraId="0E3FF5FA" w14:textId="779A09B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Myung-Oh Hong (LGE</w:t>
      </w:r>
      <w:r w:rsidR="00955F44">
        <w:t xml:space="preserve"> – </w:t>
      </w:r>
      <w:r w:rsidRPr="001A106F">
        <w:t>KR)</w:t>
      </w:r>
    </w:p>
    <w:p w14:paraId="46CC375C" w14:textId="30E9E3A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Seungwook Hong (Nokia</w:t>
      </w:r>
      <w:r w:rsidR="00955F44">
        <w:t xml:space="preserve"> – </w:t>
      </w:r>
      <w:r w:rsidRPr="001A106F">
        <w:t>US)</w:t>
      </w:r>
    </w:p>
    <w:p w14:paraId="23749F76" w14:textId="25B1161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Shih-Ta Hsiang (MediaTek</w:t>
      </w:r>
      <w:r w:rsidR="00955F44">
        <w:t xml:space="preserve"> – </w:t>
      </w:r>
      <w:r w:rsidRPr="001A106F">
        <w:t>US)</w:t>
      </w:r>
    </w:p>
    <w:p w14:paraId="4C163FF1" w14:textId="285FD2C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Yuling Hsiao (MediaTek</w:t>
      </w:r>
      <w:r w:rsidR="00955F44">
        <w:t xml:space="preserve"> – </w:t>
      </w:r>
      <w:r w:rsidRPr="001A106F">
        <w:t>US)</w:t>
      </w:r>
    </w:p>
    <w:p w14:paraId="0C9FE4BC" w14:textId="5C5217F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Chih-Wei Hsu (Mediatek</w:t>
      </w:r>
      <w:r w:rsidR="00955F44">
        <w:t xml:space="preserve"> – </w:t>
      </w:r>
      <w:r w:rsidRPr="001A106F">
        <w:t>US)</w:t>
      </w:r>
    </w:p>
    <w:p w14:paraId="6D16AE27" w14:textId="38E993F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Nan Hu (Qualcomm</w:t>
      </w:r>
      <w:r w:rsidR="00955F44">
        <w:t xml:space="preserve"> – </w:t>
      </w:r>
      <w:r w:rsidRPr="001A106F">
        <w:t>US)</w:t>
      </w:r>
    </w:p>
    <w:p w14:paraId="1A23EE4E" w14:textId="25A2295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Cheng Huang (ZTE</w:t>
      </w:r>
      <w:r w:rsidR="00955F44">
        <w:t xml:space="preserve"> – </w:t>
      </w:r>
      <w:r w:rsidRPr="001A106F">
        <w:t>CN)</w:t>
      </w:r>
    </w:p>
    <w:p w14:paraId="6F79DB9B" w14:textId="185835A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Han Huang (Qualcomm</w:t>
      </w:r>
      <w:r w:rsidR="00955F44">
        <w:t xml:space="preserve"> – </w:t>
      </w:r>
      <w:r w:rsidRPr="001A106F">
        <w:t>US)</w:t>
      </w:r>
    </w:p>
    <w:p w14:paraId="30EACF22" w14:textId="6644B0A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Hang Huang (OPPO</w:t>
      </w:r>
      <w:r w:rsidR="00955F44">
        <w:t xml:space="preserve"> – </w:t>
      </w:r>
      <w:r w:rsidRPr="001A106F">
        <w:t>CN)</w:t>
      </w:r>
    </w:p>
    <w:p w14:paraId="3B190EB6" w14:textId="797C9F0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Shimin Huang (Xidian Univ.</w:t>
      </w:r>
      <w:r w:rsidR="00955F44">
        <w:t xml:space="preserve"> – </w:t>
      </w:r>
      <w:r w:rsidRPr="001A106F">
        <w:t>CN)</w:t>
      </w:r>
    </w:p>
    <w:p w14:paraId="4B564145" w14:textId="22FB879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Yu-Wen Huang (MediaTek</w:t>
      </w:r>
      <w:r w:rsidR="00955F44">
        <w:t xml:space="preserve"> – </w:t>
      </w:r>
      <w:r w:rsidRPr="001A106F">
        <w:t>US)</w:t>
      </w:r>
    </w:p>
    <w:p w14:paraId="4712D626" w14:textId="45F7E6A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Junyan Huo (Xidian Univ.</w:t>
      </w:r>
      <w:r w:rsidR="00955F44">
        <w:t xml:space="preserve"> – </w:t>
      </w:r>
      <w:r w:rsidRPr="001A106F">
        <w:t>CN)</w:t>
      </w:r>
    </w:p>
    <w:p w14:paraId="38AE40BA" w14:textId="7CCC189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Yongkai Huo (Transsion</w:t>
      </w:r>
      <w:r w:rsidR="00955F44">
        <w:t xml:space="preserve"> – </w:t>
      </w:r>
      <w:r w:rsidRPr="001A106F">
        <w:t>CN)</w:t>
      </w:r>
    </w:p>
    <w:p w14:paraId="0FF60002" w14:textId="6AB113C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Walt Husak (Dolby</w:t>
      </w:r>
      <w:r w:rsidR="00955F44">
        <w:t xml:space="preserve"> – </w:t>
      </w:r>
      <w:r w:rsidRPr="001A106F">
        <w:t>US)</w:t>
      </w:r>
    </w:p>
    <w:p w14:paraId="6B6AF76F"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Yusong Hu-XD (Xidian Univ.-CN)</w:t>
      </w:r>
    </w:p>
    <w:p w14:paraId="01A34BB3" w14:textId="6C2EE90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Ju Hyung Son (WILUS</w:t>
      </w:r>
      <w:r w:rsidR="00955F44">
        <w:t xml:space="preserve"> – </w:t>
      </w:r>
      <w:r w:rsidRPr="001A106F">
        <w:t>KR)</w:t>
      </w:r>
    </w:p>
    <w:p w14:paraId="709BB491" w14:textId="1086DAE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Roberto Iacoviello (RAI</w:t>
      </w:r>
      <w:r w:rsidR="00955F44">
        <w:t xml:space="preserve"> – </w:t>
      </w:r>
      <w:r w:rsidRPr="001A106F">
        <w:t>IT)</w:t>
      </w:r>
    </w:p>
    <w:p w14:paraId="206B14C4" w14:textId="3B4DA7E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Atsuro Ichigaya (NHK</w:t>
      </w:r>
      <w:r w:rsidR="00955F44" w:rsidRPr="00CF512D">
        <w:t xml:space="preserve"> – </w:t>
      </w:r>
      <w:r w:rsidRPr="001A106F">
        <w:t>JP)</w:t>
      </w:r>
    </w:p>
    <w:p w14:paraId="47086C68" w14:textId="113C0F6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Tomohiro Ikai (Sharp</w:t>
      </w:r>
      <w:r w:rsidR="00955F44">
        <w:t xml:space="preserve"> – </w:t>
      </w:r>
      <w:r w:rsidRPr="001A106F">
        <w:t>JP)</w:t>
      </w:r>
    </w:p>
    <w:p w14:paraId="2933BD61" w14:textId="3013365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Masaru Ikeda (Sony</w:t>
      </w:r>
      <w:r w:rsidR="00955F44">
        <w:t xml:space="preserve"> – </w:t>
      </w:r>
      <w:r w:rsidRPr="001A106F">
        <w:t>JP)</w:t>
      </w:r>
    </w:p>
    <w:p w14:paraId="40F505C9" w14:textId="1C2C441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Sergey Ikonin (Huawei</w:t>
      </w:r>
      <w:r w:rsidR="00955F44">
        <w:t xml:space="preserve"> – </w:t>
      </w:r>
      <w:r w:rsidRPr="001A106F">
        <w:t>RU)</w:t>
      </w:r>
    </w:p>
    <w:p w14:paraId="12EBB7CE" w14:textId="519F664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Takaaki Ishikawa (Canon</w:t>
      </w:r>
      <w:r w:rsidR="00955F44">
        <w:t xml:space="preserve"> – </w:t>
      </w:r>
      <w:r w:rsidRPr="001A106F">
        <w:t>JP)</w:t>
      </w:r>
    </w:p>
    <w:p w14:paraId="77F70DC2" w14:textId="317BDC6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Shunsuke Iwamura (NHK</w:t>
      </w:r>
      <w:r w:rsidR="00955F44">
        <w:t xml:space="preserve"> – </w:t>
      </w:r>
      <w:r w:rsidRPr="001A106F">
        <w:t>JP)</w:t>
      </w:r>
    </w:p>
    <w:p w14:paraId="5BD7C6F5" w14:textId="04AE482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Hyeongmun Jang (LGE</w:t>
      </w:r>
      <w:r w:rsidR="00955F44">
        <w:t xml:space="preserve"> – </w:t>
      </w:r>
      <w:r w:rsidRPr="001A106F">
        <w:t>KR)</w:t>
      </w:r>
    </w:p>
    <w:p w14:paraId="7FF88C07" w14:textId="4D190D2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Hong-Jheng Jhu (Kwai</w:t>
      </w:r>
      <w:r w:rsidR="00955F44">
        <w:t xml:space="preserve"> – </w:t>
      </w:r>
      <w:r w:rsidRPr="001A106F">
        <w:t>US)</w:t>
      </w:r>
    </w:p>
    <w:p w14:paraId="7D20DF60" w14:textId="6C85F71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Tianying Ji (Sharp</w:t>
      </w:r>
      <w:r w:rsidR="00955F44">
        <w:t xml:space="preserve"> – </w:t>
      </w:r>
      <w:r w:rsidRPr="001A106F">
        <w:t>US)</w:t>
      </w:r>
    </w:p>
    <w:p w14:paraId="7126695F" w14:textId="2EFD284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Chuanmin Jia (Peking University</w:t>
      </w:r>
      <w:r w:rsidR="00955F44">
        <w:t xml:space="preserve"> – </w:t>
      </w:r>
      <w:r w:rsidRPr="001A106F">
        <w:t>CN)</w:t>
      </w:r>
    </w:p>
    <w:p w14:paraId="69A55952" w14:textId="16E0577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Jianghao Jia (WHU</w:t>
      </w:r>
      <w:r w:rsidR="00955F44">
        <w:t xml:space="preserve"> – </w:t>
      </w:r>
      <w:r w:rsidRPr="001A106F">
        <w:t>CN)</w:t>
      </w:r>
    </w:p>
    <w:p w14:paraId="076089B7" w14:textId="1072263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Wei Jia (Bytedance</w:t>
      </w:r>
      <w:r w:rsidR="00955F44">
        <w:t xml:space="preserve"> – </w:t>
      </w:r>
      <w:r w:rsidRPr="001A106F">
        <w:t>US)</w:t>
      </w:r>
    </w:p>
    <w:p w14:paraId="1D8FECAD" w14:textId="3A4A48C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Xiaoguang Jiang (HUST</w:t>
      </w:r>
      <w:r w:rsidR="00955F44">
        <w:t xml:space="preserve"> – </w:t>
      </w:r>
      <w:r w:rsidRPr="001A106F">
        <w:t>CN)</w:t>
      </w:r>
    </w:p>
    <w:p w14:paraId="35776F5B" w14:textId="626AF6D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Xin Jin (Tsinghua Univ.</w:t>
      </w:r>
      <w:r w:rsidR="00955F44" w:rsidRPr="00CF512D">
        <w:t xml:space="preserve"> – </w:t>
      </w:r>
      <w:r w:rsidRPr="001A106F">
        <w:t>CN)</w:t>
      </w:r>
    </w:p>
    <w:p w14:paraId="41F7CCFA" w14:textId="1D4B0AF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Ikram Jumakulyyev (Qualcomm</w:t>
      </w:r>
      <w:r w:rsidR="00955F44">
        <w:t xml:space="preserve"> – </w:t>
      </w:r>
      <w:r w:rsidRPr="001A106F">
        <w:t>US)</w:t>
      </w:r>
    </w:p>
    <w:p w14:paraId="5A7F6145" w14:textId="14B860C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Cheolkon Jung (Xidian</w:t>
      </w:r>
      <w:r w:rsidR="00955F44">
        <w:t xml:space="preserve"> – </w:t>
      </w:r>
      <w:r w:rsidRPr="001A106F">
        <w:t>CN)</w:t>
      </w:r>
    </w:p>
    <w:p w14:paraId="63C374B9" w14:textId="3AFE378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Seyoon Jung (ETRI</w:t>
      </w:r>
      <w:r w:rsidR="00955F44">
        <w:t xml:space="preserve"> – </w:t>
      </w:r>
      <w:r w:rsidRPr="001A106F">
        <w:t>KR)</w:t>
      </w:r>
    </w:p>
    <w:p w14:paraId="5C61C32F" w14:textId="062EF9C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Hyun-Ku Kang (KU</w:t>
      </w:r>
      <w:r w:rsidR="00955F44">
        <w:t xml:space="preserve"> – </w:t>
      </w:r>
      <w:r w:rsidRPr="001A106F">
        <w:t>KR)</w:t>
      </w:r>
    </w:p>
    <w:p w14:paraId="2D89C415" w14:textId="47C8F99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Alexander Karabutov (</w:t>
      </w:r>
      <w:r w:rsidR="00955F44">
        <w:t>Huawei</w:t>
      </w:r>
      <w:r w:rsidR="00955F44" w:rsidRPr="00CF512D">
        <w:t xml:space="preserve"> –</w:t>
      </w:r>
      <w:r w:rsidR="00955F44">
        <w:t xml:space="preserve"> RU</w:t>
      </w:r>
      <w:r w:rsidRPr="001A106F">
        <w:t>)</w:t>
      </w:r>
    </w:p>
    <w:p w14:paraId="19342396" w14:textId="3F58505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Marta Karczewicz (Qualcomm</w:t>
      </w:r>
      <w:r w:rsidR="00955F44">
        <w:t xml:space="preserve"> – </w:t>
      </w:r>
      <w:r w:rsidRPr="001A106F">
        <w:t>US)</w:t>
      </w:r>
    </w:p>
    <w:p w14:paraId="0045EFB0" w14:textId="11A30CA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Andre Kaup (Bytedance</w:t>
      </w:r>
      <w:r w:rsidR="00955F44">
        <w:t xml:space="preserve"> – </w:t>
      </w:r>
      <w:r w:rsidRPr="001A106F">
        <w:t>CN)</w:t>
      </w:r>
    </w:p>
    <w:p w14:paraId="1608DD46" w14:textId="6A83BD7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Kei Kawamura (KDDI</w:t>
      </w:r>
      <w:r w:rsidR="00955F44">
        <w:t xml:space="preserve"> – </w:t>
      </w:r>
      <w:r w:rsidRPr="001A106F">
        <w:t>JP)</w:t>
      </w:r>
    </w:p>
    <w:p w14:paraId="6D1D91F5" w14:textId="4595416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Kimihiko Kazui (Fujitsu</w:t>
      </w:r>
      <w:r w:rsidR="00955F44">
        <w:t xml:space="preserve"> – </w:t>
      </w:r>
      <w:r w:rsidRPr="001A106F">
        <w:t>JP)</w:t>
      </w:r>
    </w:p>
    <w:p w14:paraId="22754FCF" w14:textId="1B129F8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Steve Keating (Sony</w:t>
      </w:r>
      <w:r w:rsidR="00955F44">
        <w:t xml:space="preserve"> – </w:t>
      </w:r>
      <w:r w:rsidRPr="001A106F">
        <w:t>JP)</w:t>
      </w:r>
    </w:p>
    <w:p w14:paraId="09838228" w14:textId="15F57B6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Bae Keun Lee (XRIS</w:t>
      </w:r>
      <w:r w:rsidR="00955F44">
        <w:t xml:space="preserve"> – </w:t>
      </w:r>
      <w:r w:rsidRPr="001A106F">
        <w:t>KR)</w:t>
      </w:r>
    </w:p>
    <w:p w14:paraId="1524F6BA" w14:textId="555DEA5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Yoshitaka Kidani (KDDI</w:t>
      </w:r>
      <w:r w:rsidR="00955F44">
        <w:t xml:space="preserve"> – </w:t>
      </w:r>
      <w:r w:rsidRPr="001A106F">
        <w:t>JP)</w:t>
      </w:r>
    </w:p>
    <w:p w14:paraId="4619E7E8" w14:textId="36558D0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Beomyoon Kim (SKKU</w:t>
      </w:r>
      <w:r w:rsidR="00955F44">
        <w:t xml:space="preserve"> – </w:t>
      </w:r>
      <w:r w:rsidRPr="001A106F">
        <w:t>KR)</w:t>
      </w:r>
    </w:p>
    <w:p w14:paraId="6AE27ACF" w14:textId="2A4DF19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Daeyeon Kim (Chips&amp;Media</w:t>
      </w:r>
      <w:r w:rsidR="00955F44">
        <w:t xml:space="preserve"> – </w:t>
      </w:r>
      <w:r w:rsidRPr="001A106F">
        <w:t>KR)</w:t>
      </w:r>
    </w:p>
    <w:p w14:paraId="0D8E34A3" w14:textId="68B1620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Dongcheol Kim (Wilus</w:t>
      </w:r>
      <w:r w:rsidR="00955F44">
        <w:t xml:space="preserve"> – </w:t>
      </w:r>
      <w:r w:rsidRPr="001A106F">
        <w:t>KR)</w:t>
      </w:r>
    </w:p>
    <w:p w14:paraId="2386182D" w14:textId="2F85634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Donghyun Kim (ETRI</w:t>
      </w:r>
      <w:r w:rsidR="00955F44">
        <w:t xml:space="preserve"> – </w:t>
      </w:r>
      <w:r w:rsidRPr="001A106F">
        <w:t>KR)</w:t>
      </w:r>
    </w:p>
    <w:p w14:paraId="6A5A2A58" w14:textId="17C228D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Hong-il Kim (KU</w:t>
      </w:r>
      <w:r w:rsidR="00955F44">
        <w:t xml:space="preserve"> – </w:t>
      </w:r>
      <w:r w:rsidRPr="001A106F">
        <w:t>KR)</w:t>
      </w:r>
    </w:p>
    <w:p w14:paraId="2017746C" w14:textId="2859B19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Jae-Gon Kim (KAU</w:t>
      </w:r>
      <w:r w:rsidR="00955F44">
        <w:t xml:space="preserve"> – </w:t>
      </w:r>
      <w:r w:rsidRPr="001A106F">
        <w:t>KR)</w:t>
      </w:r>
    </w:p>
    <w:p w14:paraId="3EDA0FC7" w14:textId="0803183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Jungsun Kim (Apple</w:t>
      </w:r>
      <w:r w:rsidR="00955F44" w:rsidRPr="00CF512D">
        <w:t xml:space="preserve"> –</w:t>
      </w:r>
      <w:r w:rsidR="00955F44">
        <w:t xml:space="preserve"> US</w:t>
      </w:r>
      <w:r w:rsidRPr="001A106F">
        <w:t>)</w:t>
      </w:r>
    </w:p>
    <w:p w14:paraId="4E9C1624" w14:textId="28A8A0C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Kyungah Kim (Samsung</w:t>
      </w:r>
      <w:r w:rsidR="00955F44">
        <w:t xml:space="preserve"> – </w:t>
      </w:r>
      <w:r w:rsidRPr="001A106F">
        <w:t>KR)</w:t>
      </w:r>
    </w:p>
    <w:p w14:paraId="550A3C8B" w14:textId="7ACF8C4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Kyung</w:t>
      </w:r>
      <w:r w:rsidR="001F7FDC">
        <w:t xml:space="preserve"> </w:t>
      </w:r>
      <w:r w:rsidRPr="001A106F">
        <w:t>Yong Kim (Wilus</w:t>
      </w:r>
      <w:r w:rsidR="00955F44">
        <w:t xml:space="preserve"> – </w:t>
      </w:r>
      <w:r w:rsidRPr="001A106F">
        <w:t>KR)</w:t>
      </w:r>
    </w:p>
    <w:p w14:paraId="04C175B2" w14:textId="39D4E00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Seung-Hwan Kim (LGE</w:t>
      </w:r>
      <w:r w:rsidR="00955F44">
        <w:t xml:space="preserve"> – </w:t>
      </w:r>
      <w:r w:rsidRPr="001A106F">
        <w:t>US)</w:t>
      </w:r>
    </w:p>
    <w:p w14:paraId="0CCCCEF0" w14:textId="4539C42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Jan Klopp (MediaTek</w:t>
      </w:r>
      <w:r w:rsidR="00955F44">
        <w:t xml:space="preserve"> – </w:t>
      </w:r>
      <w:r w:rsidRPr="001A106F">
        <w:t>US)</w:t>
      </w:r>
    </w:p>
    <w:p w14:paraId="282B732E" w14:textId="7D11BC2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Kenji Kondo (Sony</w:t>
      </w:r>
      <w:r w:rsidR="00955F44">
        <w:t xml:space="preserve"> – </w:t>
      </w:r>
      <w:r w:rsidRPr="001A106F">
        <w:t>JP)</w:t>
      </w:r>
    </w:p>
    <w:p w14:paraId="25EE62B6" w14:textId="390739B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Konstantinos Konstantinides (Dolby Labs</w:t>
      </w:r>
      <w:r w:rsidR="00955F44">
        <w:t xml:space="preserve"> – </w:t>
      </w:r>
      <w:r w:rsidRPr="001A106F">
        <w:t>US)</w:t>
      </w:r>
    </w:p>
    <w:p w14:paraId="454DA008" w14:textId="16A5A18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Moonmo Koo (LGE</w:t>
      </w:r>
      <w:r w:rsidR="00955F44">
        <w:t xml:space="preserve"> – </w:t>
      </w:r>
      <w:r w:rsidRPr="001A106F">
        <w:t>KR)</w:t>
      </w:r>
    </w:p>
    <w:p w14:paraId="4E012A6C" w14:textId="58EE09B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 xml:space="preserve">Srikanth Kotagiri </w:t>
      </w:r>
      <w:r w:rsidRPr="002142A5">
        <w:rPr>
          <w:rPrChange w:id="16662" w:author="Gary Sullivan" w:date="2022-08-08T20:32:00Z">
            <w:rPr>
              <w:highlight w:val="yellow"/>
            </w:rPr>
          </w:rPrChange>
        </w:rPr>
        <w:t>(</w:t>
      </w:r>
      <w:ins w:id="16663" w:author="Gary Sullivan" w:date="2022-08-08T20:32:00Z">
        <w:r w:rsidR="002142A5" w:rsidRPr="002142A5">
          <w:rPr>
            <w:lang w:val="en-US"/>
            <w:rPrChange w:id="16664" w:author="Gary Sullivan" w:date="2022-08-08T20:32:00Z">
              <w:rPr>
                <w:highlight w:val="yellow"/>
                <w:lang w:val="en-US"/>
              </w:rPr>
            </w:rPrChange>
          </w:rPr>
          <w:t>Discovery</w:t>
        </w:r>
      </w:ins>
      <w:del w:id="16665" w:author="Gary Sullivan" w:date="2022-08-08T20:32:00Z">
        <w:r w:rsidR="00D54218" w:rsidRPr="002142A5" w:rsidDel="002142A5">
          <w:rPr>
            <w:lang w:val="en-US"/>
            <w:rPrChange w:id="16666" w:author="Gary Sullivan" w:date="2022-08-08T20:32:00Z">
              <w:rPr>
                <w:highlight w:val="yellow"/>
                <w:lang w:val="en-US"/>
              </w:rPr>
            </w:rPrChange>
          </w:rPr>
          <w:delText>??</w:delText>
        </w:r>
      </w:del>
      <w:r w:rsidR="00D54218" w:rsidRPr="002142A5">
        <w:rPr>
          <w:lang w:val="en-US"/>
          <w:rPrChange w:id="16667" w:author="Gary Sullivan" w:date="2022-08-08T20:32:00Z">
            <w:rPr>
              <w:highlight w:val="yellow"/>
              <w:lang w:val="en-US"/>
            </w:rPr>
          </w:rPrChange>
        </w:rPr>
        <w:t xml:space="preserve"> </w:t>
      </w:r>
      <w:r w:rsidR="00D54218" w:rsidRPr="002142A5">
        <w:rPr>
          <w:rPrChange w:id="16668" w:author="Gary Sullivan" w:date="2022-08-08T20:32:00Z">
            <w:rPr>
              <w:highlight w:val="yellow"/>
            </w:rPr>
          </w:rPrChange>
        </w:rPr>
        <w:t xml:space="preserve">– </w:t>
      </w:r>
      <w:del w:id="16669" w:author="Gary Sullivan" w:date="2022-08-08T20:32:00Z">
        <w:r w:rsidR="00D54218" w:rsidRPr="002142A5" w:rsidDel="002142A5">
          <w:rPr>
            <w:rPrChange w:id="16670" w:author="Gary Sullivan" w:date="2022-08-08T20:32:00Z">
              <w:rPr>
                <w:highlight w:val="yellow"/>
              </w:rPr>
            </w:rPrChange>
          </w:rPr>
          <w:delText>??</w:delText>
        </w:r>
        <w:r w:rsidRPr="002142A5" w:rsidDel="002142A5">
          <w:rPr>
            <w:rPrChange w:id="16671" w:author="Gary Sullivan" w:date="2022-08-08T20:32:00Z">
              <w:rPr>
                <w:highlight w:val="yellow"/>
              </w:rPr>
            </w:rPrChange>
          </w:rPr>
          <w:delText>)</w:delText>
        </w:r>
      </w:del>
      <w:ins w:id="16672" w:author="Gary Sullivan" w:date="2022-08-08T20:32:00Z">
        <w:r w:rsidR="002142A5" w:rsidRPr="002142A5">
          <w:rPr>
            <w:rPrChange w:id="16673" w:author="Gary Sullivan" w:date="2022-08-08T20:32:00Z">
              <w:rPr>
                <w:highlight w:val="yellow"/>
              </w:rPr>
            </w:rPrChange>
          </w:rPr>
          <w:t>US)</w:t>
        </w:r>
      </w:ins>
    </w:p>
    <w:p w14:paraId="1DC55112" w14:textId="1CE2D23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Gosala Kulupana (Qualcomm</w:t>
      </w:r>
      <w:r w:rsidR="00955F44">
        <w:t xml:space="preserve"> – </w:t>
      </w:r>
      <w:r w:rsidRPr="001A106F">
        <w:t>US)</w:t>
      </w:r>
    </w:p>
    <w:p w14:paraId="35C3DF3B" w14:textId="439CC05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Vinod Kumar Malamal Vadakital (Ofinno</w:t>
      </w:r>
      <w:r w:rsidR="00955F44">
        <w:t xml:space="preserve"> – </w:t>
      </w:r>
      <w:r w:rsidRPr="001A106F">
        <w:t>US)</w:t>
      </w:r>
    </w:p>
    <w:p w14:paraId="36579D0C" w14:textId="521A050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Che-Wei Kuo (Kwai</w:t>
      </w:r>
      <w:r w:rsidR="00955F44">
        <w:t xml:space="preserve"> – </w:t>
      </w:r>
      <w:r w:rsidRPr="001A106F">
        <w:t>US)</w:t>
      </w:r>
    </w:p>
    <w:p w14:paraId="5A309B31" w14:textId="694ADB2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Naseong Kwon (KWU</w:t>
      </w:r>
      <w:r w:rsidR="00955F44">
        <w:t xml:space="preserve"> – </w:t>
      </w:r>
      <w:r w:rsidRPr="001A106F">
        <w:t>KR)</w:t>
      </w:r>
    </w:p>
    <w:p w14:paraId="15BE8BBB" w14:textId="1FC6946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Chen-Yen Lai (MediaTek</w:t>
      </w:r>
      <w:r w:rsidR="00955F44">
        <w:t xml:space="preserve"> – </w:t>
      </w:r>
      <w:r w:rsidRPr="001A106F">
        <w:t>US)</w:t>
      </w:r>
    </w:p>
    <w:p w14:paraId="4A03521C" w14:textId="3EE39AC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Jani Lainema (Nokia</w:t>
      </w:r>
      <w:r w:rsidR="00955F44">
        <w:t xml:space="preserve"> – </w:t>
      </w:r>
      <w:r w:rsidRPr="001A106F">
        <w:t>FI)</w:t>
      </w:r>
    </w:p>
    <w:p w14:paraId="7C71D974" w14:textId="226E62C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Anne Lambert (InterDigital</w:t>
      </w:r>
      <w:r w:rsidR="00955F44">
        <w:t xml:space="preserve"> – </w:t>
      </w:r>
      <w:r w:rsidRPr="001A106F">
        <w:t>FR)</w:t>
      </w:r>
    </w:p>
    <w:p w14:paraId="36B03CD0" w14:textId="599F893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Hui Lan (Xidian Univ.</w:t>
      </w:r>
      <w:r w:rsidR="00955F44">
        <w:t xml:space="preserve"> – </w:t>
      </w:r>
      <w:r w:rsidRPr="001A106F">
        <w:t>CN)</w:t>
      </w:r>
    </w:p>
    <w:p w14:paraId="2219D334" w14:textId="0A918B7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Guillaume Laroche (Canon</w:t>
      </w:r>
      <w:r w:rsidR="00955F44">
        <w:t xml:space="preserve"> – </w:t>
      </w:r>
      <w:r w:rsidRPr="001A106F">
        <w:t>FR)</w:t>
      </w:r>
    </w:p>
    <w:p w14:paraId="53C82AFC" w14:textId="09A9AFB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Pascal Le Guyadec (InterDigital</w:t>
      </w:r>
      <w:r w:rsidR="00955F44">
        <w:t xml:space="preserve"> – </w:t>
      </w:r>
      <w:r w:rsidRPr="001A106F">
        <w:t>FR)</w:t>
      </w:r>
    </w:p>
    <w:p w14:paraId="4125EF1F" w14:textId="36F4CF7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Fabrice Le Léannec (Xiaomi</w:t>
      </w:r>
      <w:r w:rsidR="00955F44">
        <w:t xml:space="preserve"> – </w:t>
      </w:r>
      <w:r w:rsidRPr="001A106F">
        <w:t>CN)</w:t>
      </w:r>
    </w:p>
    <w:p w14:paraId="67534F7A" w14:textId="73451B2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Brian Lee (Dolby</w:t>
      </w:r>
      <w:r w:rsidR="00955F44">
        <w:t xml:space="preserve"> – </w:t>
      </w:r>
      <w:r w:rsidRPr="001A106F">
        <w:t>US)</w:t>
      </w:r>
    </w:p>
    <w:p w14:paraId="021CE5A6" w14:textId="662F508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Young-Woon Lee (Sookmyung Univ.</w:t>
      </w:r>
      <w:r w:rsidR="00955F44">
        <w:t xml:space="preserve"> – </w:t>
      </w:r>
      <w:r w:rsidRPr="001A106F">
        <w:t>KR)</w:t>
      </w:r>
    </w:p>
    <w:p w14:paraId="29A2BB1E" w14:textId="46C8BDD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Guichun Li (Tencent</w:t>
      </w:r>
      <w:r w:rsidR="00955F44">
        <w:t xml:space="preserve"> – </w:t>
      </w:r>
      <w:r w:rsidRPr="001A106F">
        <w:t>US)</w:t>
      </w:r>
    </w:p>
    <w:p w14:paraId="62F12F03" w14:textId="0D1FF6E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Junru Li (Bytedance</w:t>
      </w:r>
      <w:r w:rsidR="00955F44" w:rsidRPr="00CF512D">
        <w:t xml:space="preserve"> – </w:t>
      </w:r>
      <w:r w:rsidRPr="001A106F">
        <w:t>CN)</w:t>
      </w:r>
    </w:p>
    <w:p w14:paraId="59A57103" w14:textId="01AF782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Ming Li (OPPO</w:t>
      </w:r>
      <w:r w:rsidR="00955F44">
        <w:t xml:space="preserve"> – </w:t>
      </w:r>
      <w:r w:rsidRPr="001A106F">
        <w:t>CN)</w:t>
      </w:r>
    </w:p>
    <w:p w14:paraId="3AED61A6" w14:textId="2E0E633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Qiuting Li (ZTE</w:t>
      </w:r>
      <w:r w:rsidR="00955F44">
        <w:t xml:space="preserve"> – </w:t>
      </w:r>
      <w:r w:rsidRPr="001A106F">
        <w:t>CN)</w:t>
      </w:r>
    </w:p>
    <w:p w14:paraId="3FC7E3D0" w14:textId="1E5C0E9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Tsung-Hua Li (FG Innovation</w:t>
      </w:r>
      <w:r w:rsidR="00955F44">
        <w:t xml:space="preserve"> – </w:t>
      </w:r>
      <w:r w:rsidRPr="001A106F">
        <w:t>US)</w:t>
      </w:r>
    </w:p>
    <w:p w14:paraId="727B797A" w14:textId="70553AF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Xiang Li (Google</w:t>
      </w:r>
      <w:r w:rsidR="00955F44">
        <w:t xml:space="preserve"> – </w:t>
      </w:r>
      <w:r w:rsidRPr="001A106F">
        <w:t>US)</w:t>
      </w:r>
    </w:p>
    <w:p w14:paraId="05F03223" w14:textId="4ED1F4D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Xinwei Li (Alibaba</w:t>
      </w:r>
      <w:r w:rsidR="00955F44">
        <w:t xml:space="preserve"> – </w:t>
      </w:r>
      <w:r w:rsidRPr="001A106F">
        <w:t>CN)</w:t>
      </w:r>
    </w:p>
    <w:p w14:paraId="6AC02315" w14:textId="0963824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Yue Li (Bytedance</w:t>
      </w:r>
      <w:r w:rsidR="00955F44">
        <w:t xml:space="preserve"> – </w:t>
      </w:r>
      <w:r w:rsidRPr="001A106F">
        <w:t>US)</w:t>
      </w:r>
    </w:p>
    <w:p w14:paraId="680EC993" w14:textId="3E9C69F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Yun Li (Ericsson</w:t>
      </w:r>
      <w:r w:rsidR="00955F44">
        <w:t xml:space="preserve"> – </w:t>
      </w:r>
      <w:r w:rsidRPr="001A106F">
        <w:t>SE)</w:t>
      </w:r>
    </w:p>
    <w:p w14:paraId="1A57EA4A" w14:textId="635A7C6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Ru-Ling Liao (Alibaba</w:t>
      </w:r>
      <w:r w:rsidR="00955F44">
        <w:t xml:space="preserve"> – </w:t>
      </w:r>
      <w:r w:rsidRPr="001A106F">
        <w:t>CN)</w:t>
      </w:r>
    </w:p>
    <w:p w14:paraId="39C3E336" w14:textId="76A5E65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Karl Lillevold (Brightcove</w:t>
      </w:r>
      <w:r w:rsidR="00955F44">
        <w:t xml:space="preserve"> – </w:t>
      </w:r>
      <w:r w:rsidRPr="001A106F">
        <w:t>US)</w:t>
      </w:r>
    </w:p>
    <w:p w14:paraId="2AF06FA7" w14:textId="341FDB1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Jaehyun Lim (LGE</w:t>
      </w:r>
      <w:r w:rsidR="00955F44">
        <w:t xml:space="preserve"> – </w:t>
      </w:r>
      <w:r w:rsidRPr="001A106F">
        <w:t>KR)</w:t>
      </w:r>
    </w:p>
    <w:p w14:paraId="64F815C2" w14:textId="1263EAA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Sung-Chang Lim (ETRI</w:t>
      </w:r>
      <w:r w:rsidR="00955F44">
        <w:t xml:space="preserve"> – </w:t>
      </w:r>
      <w:r w:rsidRPr="001A106F">
        <w:t>KR)</w:t>
      </w:r>
    </w:p>
    <w:p w14:paraId="1C67A73E" w14:textId="3FCD493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Sungwon Lim (KT</w:t>
      </w:r>
      <w:r w:rsidR="00955F44">
        <w:t xml:space="preserve"> – </w:t>
      </w:r>
      <w:r w:rsidRPr="001A106F">
        <w:t>KR)</w:t>
      </w:r>
    </w:p>
    <w:p w14:paraId="4F87C15A" w14:textId="13C26A7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Wang-Q Lim (HHI</w:t>
      </w:r>
      <w:r w:rsidR="00955F44">
        <w:t xml:space="preserve"> – </w:t>
      </w:r>
      <w:r w:rsidRPr="001A106F">
        <w:t>DE)</w:t>
      </w:r>
    </w:p>
    <w:p w14:paraId="26116CA5" w14:textId="355B75D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Woong Lim (ETRI</w:t>
      </w:r>
      <w:r w:rsidR="00955F44">
        <w:t xml:space="preserve"> – </w:t>
      </w:r>
      <w:r w:rsidRPr="001A106F">
        <w:t>KR)</w:t>
      </w:r>
    </w:p>
    <w:p w14:paraId="0581AC58" w14:textId="3FB336C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Chaoyi Lin (Bytedance</w:t>
      </w:r>
      <w:r w:rsidR="00955F44">
        <w:t xml:space="preserve"> – </w:t>
      </w:r>
      <w:r w:rsidRPr="001A106F">
        <w:t>CN)</w:t>
      </w:r>
    </w:p>
    <w:p w14:paraId="5ABD5A7F" w14:textId="527E4E1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Ching-Chieh Lin (ITRI</w:t>
      </w:r>
      <w:r w:rsidR="00955F44">
        <w:t xml:space="preserve"> – </w:t>
      </w:r>
      <w:r w:rsidRPr="001A106F">
        <w:t>US)</w:t>
      </w:r>
    </w:p>
    <w:p w14:paraId="2D45B29F" w14:textId="22E9877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Kai Lin (Peking University</w:t>
      </w:r>
      <w:r w:rsidR="00955F44">
        <w:t xml:space="preserve"> – </w:t>
      </w:r>
      <w:r w:rsidRPr="001A106F">
        <w:t>CN)</w:t>
      </w:r>
    </w:p>
    <w:p w14:paraId="65E25A99" w14:textId="05C6575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Wen-Chun Lin (MediaTek</w:t>
      </w:r>
      <w:r w:rsidR="00955F44">
        <w:t xml:space="preserve"> – </w:t>
      </w:r>
      <w:r w:rsidRPr="001A106F">
        <w:t>US)</w:t>
      </w:r>
    </w:p>
    <w:p w14:paraId="37BA7B72" w14:textId="237E858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Yu-Cheng Lin (MediaTek</w:t>
      </w:r>
      <w:r w:rsidR="00955F44">
        <w:t xml:space="preserve"> – </w:t>
      </w:r>
      <w:r w:rsidRPr="001A106F">
        <w:t>US)</w:t>
      </w:r>
    </w:p>
    <w:p w14:paraId="081E926B" w14:textId="7A5D792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Du Liu (Ericsson</w:t>
      </w:r>
      <w:r w:rsidR="00955F44">
        <w:t xml:space="preserve"> – </w:t>
      </w:r>
      <w:r w:rsidRPr="001A106F">
        <w:t>SE)</w:t>
      </w:r>
    </w:p>
    <w:p w14:paraId="17E3C9B9" w14:textId="79AAF89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Shan Liu (Tencent</w:t>
      </w:r>
      <w:r w:rsidR="00955F44">
        <w:t xml:space="preserve"> – </w:t>
      </w:r>
      <w:r w:rsidRPr="001A106F">
        <w:t>US)</w:t>
      </w:r>
    </w:p>
    <w:p w14:paraId="18BE7030" w14:textId="0B3B440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Yun</w:t>
      </w:r>
      <w:r w:rsidR="001F7FDC">
        <w:t xml:space="preserve"> </w:t>
      </w:r>
      <w:r w:rsidRPr="001A106F">
        <w:t>Feng Liu (Xi</w:t>
      </w:r>
      <w:r w:rsidR="001F7FDC">
        <w:t>d</w:t>
      </w:r>
      <w:r w:rsidRPr="001A106F">
        <w:t>ian</w:t>
      </w:r>
      <w:r w:rsidR="00955F44">
        <w:t xml:space="preserve"> </w:t>
      </w:r>
      <w:r w:rsidR="001F7FDC">
        <w:t xml:space="preserve">Univ. </w:t>
      </w:r>
      <w:r w:rsidR="00955F44">
        <w:t xml:space="preserve">– </w:t>
      </w:r>
      <w:r w:rsidRPr="001A106F">
        <w:t>CN)</w:t>
      </w:r>
    </w:p>
    <w:p w14:paraId="5CE29AD5" w14:textId="7A0FFE9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Yutian Liu (Transsion</w:t>
      </w:r>
      <w:r w:rsidR="00955F44">
        <w:t xml:space="preserve"> – </w:t>
      </w:r>
      <w:r w:rsidRPr="001A106F">
        <w:t>CN)</w:t>
      </w:r>
    </w:p>
    <w:p w14:paraId="7C5ABC76" w14:textId="10DD054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Zizheng Liu (Tencent</w:t>
      </w:r>
      <w:r w:rsidR="00955F44">
        <w:t xml:space="preserve"> – </w:t>
      </w:r>
      <w:r w:rsidRPr="001A106F">
        <w:t>CN)</w:t>
      </w:r>
    </w:p>
    <w:p w14:paraId="3FFCE7F7" w14:textId="65B1292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Chih-Hsuan Lo (MediaTek</w:t>
      </w:r>
      <w:r w:rsidR="00955F44">
        <w:t xml:space="preserve"> – </w:t>
      </w:r>
      <w:r w:rsidRPr="001A106F">
        <w:t>US)</w:t>
      </w:r>
    </w:p>
    <w:p w14:paraId="645BB430" w14:textId="052E783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Federico Lo Bianco (InterDigital</w:t>
      </w:r>
      <w:r w:rsidR="00955F44">
        <w:t xml:space="preserve"> – </w:t>
      </w:r>
      <w:r w:rsidRPr="001A106F">
        <w:t>FR)</w:t>
      </w:r>
    </w:p>
    <w:p w14:paraId="2D1C7DE4" w14:textId="23612FA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Taoran Lu (Dolby</w:t>
      </w:r>
      <w:r w:rsidR="00955F44">
        <w:t xml:space="preserve"> – </w:t>
      </w:r>
      <w:r w:rsidRPr="001A106F">
        <w:t>US)</w:t>
      </w:r>
    </w:p>
    <w:p w14:paraId="39164F3F" w14:textId="33D23DF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Ajay Luthra (Picsel Labs</w:t>
      </w:r>
      <w:r w:rsidR="00955F44">
        <w:t xml:space="preserve"> – </w:t>
      </w:r>
      <w:r w:rsidRPr="001A106F">
        <w:t>US)</w:t>
      </w:r>
    </w:p>
    <w:p w14:paraId="27EAFF4D" w14:textId="540531B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Zhuoyi Lv (vivo</w:t>
      </w:r>
      <w:r w:rsidR="00955F44">
        <w:t xml:space="preserve"> – </w:t>
      </w:r>
      <w:r w:rsidRPr="001A106F">
        <w:t>CN)</w:t>
      </w:r>
    </w:p>
    <w:p w14:paraId="7D50F786" w14:textId="39D231D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Yanzhuo Ma (MMC Lab.</w:t>
      </w:r>
      <w:r w:rsidR="00D54218">
        <w:t xml:space="preserve"> – CN</w:t>
      </w:r>
      <w:r w:rsidRPr="001A106F">
        <w:t>)</w:t>
      </w:r>
    </w:p>
    <w:p w14:paraId="2634C59E" w14:textId="2BE5B4A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Gwena</w:t>
      </w:r>
      <w:r w:rsidR="00955F44">
        <w:t>ë</w:t>
      </w:r>
      <w:r w:rsidRPr="001A106F">
        <w:t>lle Marquant (InterDigital</w:t>
      </w:r>
      <w:r w:rsidR="00955F44">
        <w:t xml:space="preserve"> – </w:t>
      </w:r>
      <w:r w:rsidRPr="001A106F">
        <w:t>FR)</w:t>
      </w:r>
    </w:p>
    <w:p w14:paraId="518E14A4" w14:textId="7E7F37C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Martin Aleksei Martemianov (Nokia</w:t>
      </w:r>
      <w:r w:rsidR="00955F44" w:rsidRPr="00CF512D">
        <w:t xml:space="preserve"> – </w:t>
      </w:r>
      <w:r w:rsidRPr="001A106F">
        <w:t>FI)</w:t>
      </w:r>
    </w:p>
    <w:p w14:paraId="52BAB40A" w14:textId="32A2F20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Sean McCarthy (Dolby</w:t>
      </w:r>
      <w:r w:rsidR="00955F44">
        <w:t xml:space="preserve"> – </w:t>
      </w:r>
      <w:r w:rsidRPr="001A106F">
        <w:t>US)</w:t>
      </w:r>
    </w:p>
    <w:p w14:paraId="5F99C304" w14:textId="79817D6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Anand Meher Kotra (Qualcomm</w:t>
      </w:r>
      <w:r w:rsidR="00955F44">
        <w:t xml:space="preserve"> – </w:t>
      </w:r>
      <w:r w:rsidRPr="001A106F">
        <w:t>US)</w:t>
      </w:r>
    </w:p>
    <w:p w14:paraId="28DB530F" w14:textId="6487409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Xuewei Meng (Disney Streaming</w:t>
      </w:r>
      <w:r w:rsidR="00955F44">
        <w:t xml:space="preserve"> – </w:t>
      </w:r>
      <w:r w:rsidRPr="001A106F">
        <w:t>US)</w:t>
      </w:r>
    </w:p>
    <w:p w14:paraId="010E41CA" w14:textId="449504F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Philipp Merkle (HHI</w:t>
      </w:r>
      <w:r w:rsidR="00955F44">
        <w:t xml:space="preserve"> – </w:t>
      </w:r>
      <w:r w:rsidRPr="001A106F">
        <w:t>DE)</w:t>
      </w:r>
    </w:p>
    <w:p w14:paraId="1AFEA5F9"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Koohyar Minoo (IR)</w:t>
      </w:r>
    </w:p>
    <w:p w14:paraId="3631EECA" w14:textId="2DD682E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Kiran Misra (Amazon</w:t>
      </w:r>
      <w:r w:rsidR="00955F44">
        <w:t xml:space="preserve"> – </w:t>
      </w:r>
      <w:r w:rsidRPr="001A106F">
        <w:t>US)</w:t>
      </w:r>
    </w:p>
    <w:p w14:paraId="34A29C9A" w14:textId="718CF6C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 xml:space="preserve">Iole Moccagatta (Intel </w:t>
      </w:r>
      <w:r w:rsidR="00955F44">
        <w:t xml:space="preserve">– </w:t>
      </w:r>
      <w:r w:rsidRPr="001A106F">
        <w:t>US)</w:t>
      </w:r>
    </w:p>
    <w:p w14:paraId="5D5EA09A" w14:textId="4628DD5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Gihwa Moon (KAU</w:t>
      </w:r>
      <w:r w:rsidR="00955F44">
        <w:t xml:space="preserve"> – </w:t>
      </w:r>
      <w:r w:rsidRPr="001A106F">
        <w:t>KR)</w:t>
      </w:r>
    </w:p>
    <w:p w14:paraId="124419ED" w14:textId="5D96BC9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Joo-Hee Moon (Sejong U.</w:t>
      </w:r>
      <w:r w:rsidR="00955F44">
        <w:t xml:space="preserve"> – </w:t>
      </w:r>
      <w:r w:rsidRPr="001A106F">
        <w:t>KR)</w:t>
      </w:r>
    </w:p>
    <w:p w14:paraId="59A354BD" w14:textId="3FF3D2E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Junghak Nam (LGE</w:t>
      </w:r>
      <w:r w:rsidR="00955F44">
        <w:t xml:space="preserve"> – </w:t>
      </w:r>
      <w:r w:rsidRPr="001A106F">
        <w:t>KR)</w:t>
      </w:r>
    </w:p>
    <w:p w14:paraId="69F6C6FA" w14:textId="454DD0A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Raj Narayana Gadde (Samsung</w:t>
      </w:r>
      <w:r w:rsidR="00955F44">
        <w:t xml:space="preserve"> – </w:t>
      </w:r>
      <w:r w:rsidRPr="001A106F">
        <w:t>IN)</w:t>
      </w:r>
    </w:p>
    <w:p w14:paraId="3B3C4960" w14:textId="23B9BDA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Matthias Narroschke (HSRM</w:t>
      </w:r>
      <w:r w:rsidR="00955F44">
        <w:t xml:space="preserve"> – </w:t>
      </w:r>
      <w:r w:rsidRPr="001A106F">
        <w:t>DE)</w:t>
      </w:r>
    </w:p>
    <w:p w14:paraId="12D7B893" w14:textId="67E31CE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Karam Naser (InterDigital</w:t>
      </w:r>
      <w:r w:rsidR="00955F44">
        <w:t xml:space="preserve"> – </w:t>
      </w:r>
      <w:r w:rsidRPr="001A106F">
        <w:t>FR)</w:t>
      </w:r>
    </w:p>
    <w:p w14:paraId="78D0AAED" w14:textId="45DC03E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Shimpei Nemoto (NHK</w:t>
      </w:r>
      <w:r w:rsidR="00955F44">
        <w:t xml:space="preserve"> – </w:t>
      </w:r>
      <w:r w:rsidRPr="001A106F">
        <w:t>JP)</w:t>
      </w:r>
    </w:p>
    <w:p w14:paraId="783A49E5" w14:textId="2265788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Rose Nguyen (Canon</w:t>
      </w:r>
      <w:r w:rsidR="00955F44">
        <w:t xml:space="preserve"> – </w:t>
      </w:r>
      <w:r w:rsidRPr="001A106F">
        <w:t>AU)</w:t>
      </w:r>
    </w:p>
    <w:p w14:paraId="6F31C382" w14:textId="5833A94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Tung Nguyen (HHI</w:t>
      </w:r>
      <w:r w:rsidR="00955F44">
        <w:t xml:space="preserve"> – </w:t>
      </w:r>
      <w:r w:rsidRPr="001A106F">
        <w:t>DE)</w:t>
      </w:r>
    </w:p>
    <w:p w14:paraId="63265307" w14:textId="0BC1343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Didier Nicholson (EKTACOM</w:t>
      </w:r>
      <w:r w:rsidR="00955F44">
        <w:t xml:space="preserve"> – </w:t>
      </w:r>
      <w:r w:rsidRPr="001A106F">
        <w:t>FR)</w:t>
      </w:r>
    </w:p>
    <w:p w14:paraId="504C16AC" w14:textId="667459B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Pavel Nikitin (Qualcomm</w:t>
      </w:r>
      <w:r w:rsidR="00955F44">
        <w:t xml:space="preserve"> – </w:t>
      </w:r>
      <w:r w:rsidRPr="001A106F">
        <w:t>US)</w:t>
      </w:r>
    </w:p>
    <w:p w14:paraId="120EAA3D" w14:textId="255A92A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Andrey Norkin (Netflix</w:t>
      </w:r>
      <w:r w:rsidR="00955F44">
        <w:t xml:space="preserve"> – </w:t>
      </w:r>
      <w:r w:rsidRPr="001A106F">
        <w:t>US)</w:t>
      </w:r>
    </w:p>
    <w:p w14:paraId="57A5B343" w14:textId="26626EB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Jens-Rainer Ohm (RWTH</w:t>
      </w:r>
      <w:r w:rsidR="00955F44">
        <w:t xml:space="preserve"> – </w:t>
      </w:r>
      <w:r w:rsidRPr="001A106F">
        <w:t>DE)</w:t>
      </w:r>
    </w:p>
    <w:p w14:paraId="0ADAE7A9" w14:textId="2D10C37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Patrice Onno (Canon</w:t>
      </w:r>
      <w:r w:rsidR="00955F44">
        <w:t xml:space="preserve"> – </w:t>
      </w:r>
      <w:r w:rsidRPr="001A106F">
        <w:t>FR)</w:t>
      </w:r>
    </w:p>
    <w:p w14:paraId="0AF5FB77" w14:textId="0B00648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w:t>
      </w:r>
      <w:r w:rsidR="00D54218">
        <w:t>ö</w:t>
      </w:r>
      <w:r w:rsidRPr="001A106F">
        <w:t>rn Ostermann (LUH</w:t>
      </w:r>
      <w:r w:rsidR="00955F44">
        <w:t xml:space="preserve"> – </w:t>
      </w:r>
      <w:r w:rsidRPr="001A106F">
        <w:t>DE)</w:t>
      </w:r>
    </w:p>
    <w:p w14:paraId="19BCB922" w14:textId="2EADAAF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Seethal Paluri (LGE</w:t>
      </w:r>
      <w:r w:rsidR="00955F44">
        <w:t xml:space="preserve"> – </w:t>
      </w:r>
      <w:r w:rsidRPr="001A106F">
        <w:t>US)</w:t>
      </w:r>
    </w:p>
    <w:p w14:paraId="781709F7" w14:textId="29BED15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Krit Panusopone (Nokia</w:t>
      </w:r>
      <w:r w:rsidR="00955F44">
        <w:t xml:space="preserve"> – </w:t>
      </w:r>
      <w:r w:rsidRPr="001A106F">
        <w:t>US)</w:t>
      </w:r>
    </w:p>
    <w:p w14:paraId="26E646E9" w14:textId="4635AF8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Dohyeon Park (KAU</w:t>
      </w:r>
      <w:r w:rsidR="00955F44">
        <w:t xml:space="preserve"> – </w:t>
      </w:r>
      <w:r w:rsidRPr="001A106F">
        <w:t>KR)</w:t>
      </w:r>
    </w:p>
    <w:p w14:paraId="6B3B2DFC" w14:textId="410073F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Naeri Park (LGE</w:t>
      </w:r>
      <w:r w:rsidR="00955F44">
        <w:t xml:space="preserve"> – </w:t>
      </w:r>
      <w:r w:rsidRPr="001A106F">
        <w:t>KR)</w:t>
      </w:r>
    </w:p>
    <w:p w14:paraId="5860187A" w14:textId="4CFEABE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Seungwook Park (HMC</w:t>
      </w:r>
      <w:r w:rsidR="00955F44" w:rsidRPr="00CF512D">
        <w:t xml:space="preserve"> –</w:t>
      </w:r>
      <w:r w:rsidR="00955F44">
        <w:t xml:space="preserve"> KR</w:t>
      </w:r>
      <w:r w:rsidRPr="001A106F">
        <w:t>)</w:t>
      </w:r>
    </w:p>
    <w:p w14:paraId="7997EAF1" w14:textId="6E32389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Shuang Peng (Dahua</w:t>
      </w:r>
      <w:r w:rsidR="00955F44">
        <w:t xml:space="preserve"> – </w:t>
      </w:r>
      <w:r w:rsidRPr="001A106F">
        <w:t>CN)</w:t>
      </w:r>
    </w:p>
    <w:p w14:paraId="541D0B99" w14:textId="77DB0DF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Tzu-Der Peter Chuang (</w:t>
      </w:r>
      <w:r w:rsidR="00955F44">
        <w:t xml:space="preserve">InterDigital – </w:t>
      </w:r>
      <w:r w:rsidRPr="001A106F">
        <w:t>FR)</w:t>
      </w:r>
    </w:p>
    <w:p w14:paraId="7952C3B8" w14:textId="61C779A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Jonathan Pfaff (HHI</w:t>
      </w:r>
      <w:r w:rsidR="00955F44">
        <w:t xml:space="preserve"> – </w:t>
      </w:r>
      <w:r w:rsidRPr="001A106F">
        <w:t>DE)</w:t>
      </w:r>
    </w:p>
    <w:p w14:paraId="772B738F" w14:textId="5438B2A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Pierrick Philippe (Orange</w:t>
      </w:r>
      <w:r w:rsidR="00955F44">
        <w:t xml:space="preserve"> – </w:t>
      </w:r>
      <w:r w:rsidRPr="001A106F">
        <w:t>FR)</w:t>
      </w:r>
    </w:p>
    <w:p w14:paraId="58FD2FC1" w14:textId="03A8C07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Yinji Piao (Samsung</w:t>
      </w:r>
      <w:r w:rsidR="00955F44">
        <w:t xml:space="preserve"> – </w:t>
      </w:r>
      <w:r w:rsidRPr="001A106F">
        <w:t>KR)</w:t>
      </w:r>
    </w:p>
    <w:p w14:paraId="041DF43B" w14:textId="1BCEC0D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Sophie Pientka (HHI</w:t>
      </w:r>
      <w:r w:rsidR="00955F44">
        <w:t xml:space="preserve"> – </w:t>
      </w:r>
      <w:r w:rsidRPr="001A106F">
        <w:t>DE)</w:t>
      </w:r>
    </w:p>
    <w:p w14:paraId="0C2F2B3E" w14:textId="058FC1F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Lim Pilok (Alibaba</w:t>
      </w:r>
      <w:r w:rsidR="00955F44">
        <w:t xml:space="preserve"> – </w:t>
      </w:r>
      <w:r w:rsidRPr="001A106F">
        <w:t>US)</w:t>
      </w:r>
    </w:p>
    <w:p w14:paraId="089A98A8" w14:textId="113BA8C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Tangi Poirier (</w:t>
      </w:r>
      <w:r w:rsidR="00955F44">
        <w:t xml:space="preserve">InterDigital – </w:t>
      </w:r>
      <w:r w:rsidRPr="001A106F">
        <w:t>FR)</w:t>
      </w:r>
    </w:p>
    <w:p w14:paraId="2DDF222D" w14:textId="4AF30D8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Fangjun Pu (Dolby</w:t>
      </w:r>
      <w:r w:rsidR="00955F44">
        <w:t xml:space="preserve"> – </w:t>
      </w:r>
      <w:r w:rsidRPr="001A106F">
        <w:t>US)</w:t>
      </w:r>
    </w:p>
    <w:p w14:paraId="642ED437" w14:textId="6DEC55B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Saurabh Puri (InterDigital</w:t>
      </w:r>
      <w:r w:rsidR="00955F44">
        <w:t xml:space="preserve"> – </w:t>
      </w:r>
      <w:r w:rsidRPr="001A106F">
        <w:t>CA)</w:t>
      </w:r>
    </w:p>
    <w:p w14:paraId="739020D6" w14:textId="25911C0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Kwang Pyo Choi (Samsung</w:t>
      </w:r>
      <w:r w:rsidR="00955F44">
        <w:t xml:space="preserve"> – </w:t>
      </w:r>
      <w:r w:rsidRPr="001A106F">
        <w:t>KR)</w:t>
      </w:r>
    </w:p>
    <w:p w14:paraId="7B48B04B" w14:textId="616B786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Qipu Qin (Xidian Univ.</w:t>
      </w:r>
      <w:r w:rsidR="00955F44">
        <w:t xml:space="preserve"> – </w:t>
      </w:r>
      <w:r w:rsidRPr="001A106F">
        <w:t>CN)</w:t>
      </w:r>
    </w:p>
    <w:p w14:paraId="2EA02582" w14:textId="317B08D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Hongxin Qiu (OPPO</w:t>
      </w:r>
      <w:r w:rsidR="00955F44">
        <w:t xml:space="preserve"> – </w:t>
      </w:r>
      <w:r w:rsidRPr="001A106F">
        <w:t>CN)</w:t>
      </w:r>
    </w:p>
    <w:p w14:paraId="50CBB43B" w14:textId="323833E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Mohamad Raad (LIU</w:t>
      </w:r>
      <w:r w:rsidR="00955F44">
        <w:t xml:space="preserve"> – </w:t>
      </w:r>
      <w:r w:rsidRPr="001A106F">
        <w:t>LB)</w:t>
      </w:r>
    </w:p>
    <w:p w14:paraId="31CE2AA1" w14:textId="4206514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Fabien Racape (</w:t>
      </w:r>
      <w:r w:rsidR="00955F44">
        <w:t xml:space="preserve">InterDigital – </w:t>
      </w:r>
      <w:r w:rsidRPr="001A106F">
        <w:t>US)</w:t>
      </w:r>
    </w:p>
    <w:p w14:paraId="4D462B3E" w14:textId="0B2CD97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Milos Radosavljevic (Xiaomi</w:t>
      </w:r>
      <w:r w:rsidR="00955F44">
        <w:t xml:space="preserve"> – </w:t>
      </w:r>
      <w:r w:rsidRPr="001A106F">
        <w:t>CN)</w:t>
      </w:r>
    </w:p>
    <w:p w14:paraId="17F5D1AD" w14:textId="3437111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Jeeva Raj Arumugam (Ittiam</w:t>
      </w:r>
      <w:r w:rsidR="00955F44">
        <w:t xml:space="preserve"> – </w:t>
      </w:r>
      <w:r w:rsidRPr="001A106F">
        <w:t>IN)</w:t>
      </w:r>
    </w:p>
    <w:p w14:paraId="4C799FC1" w14:textId="07460D77" w:rsidR="001A106F" w:rsidRPr="001A106F" w:rsidRDefault="00955F44" w:rsidP="002142A5">
      <w:pPr>
        <w:pStyle w:val="List"/>
        <w:numPr>
          <w:ilvl w:val="0"/>
          <w:numId w:val="10"/>
        </w:numPr>
        <w:tabs>
          <w:tab w:val="clear" w:pos="432"/>
        </w:tabs>
        <w:snapToGrid w:val="0"/>
        <w:spacing w:before="40"/>
        <w:ind w:left="432" w:hanging="432"/>
        <w:contextualSpacing w:val="0"/>
      </w:pPr>
      <w:r>
        <w:t>M</w:t>
      </w:r>
      <w:r w:rsidR="001A106F" w:rsidRPr="001A106F">
        <w:t>icka</w:t>
      </w:r>
      <w:r>
        <w:t>ë</w:t>
      </w:r>
      <w:r w:rsidR="001A106F" w:rsidRPr="001A106F">
        <w:t>l Raulet (Ateme</w:t>
      </w:r>
      <w:r>
        <w:t xml:space="preserve"> – </w:t>
      </w:r>
      <w:r w:rsidR="001A106F" w:rsidRPr="001A106F">
        <w:t>FR)</w:t>
      </w:r>
    </w:p>
    <w:p w14:paraId="70F29B02" w14:textId="47E551B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Bappaditya Ray (Qualcomm</w:t>
      </w:r>
      <w:r w:rsidR="00955F44">
        <w:t xml:space="preserve"> – </w:t>
      </w:r>
      <w:r w:rsidRPr="001A106F">
        <w:t>US)</w:t>
      </w:r>
    </w:p>
    <w:p w14:paraId="26318B26" w14:textId="7B8BF1A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Kevin Reuzé (</w:t>
      </w:r>
      <w:r w:rsidR="00955F44">
        <w:t xml:space="preserve">InterDigital – </w:t>
      </w:r>
      <w:r w:rsidRPr="001A106F">
        <w:t>FR)</w:t>
      </w:r>
    </w:p>
    <w:p w14:paraId="55B3E82D" w14:textId="3BD7A8F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Justin Ridge (Nokia</w:t>
      </w:r>
      <w:r w:rsidR="00955F44">
        <w:t xml:space="preserve"> – </w:t>
      </w:r>
      <w:r w:rsidRPr="001A106F">
        <w:t>US)</w:t>
      </w:r>
    </w:p>
    <w:p w14:paraId="71DEE91A" w14:textId="56029CB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Antoine Robert (InterDigital</w:t>
      </w:r>
      <w:r w:rsidR="00955F44">
        <w:t xml:space="preserve"> – </w:t>
      </w:r>
      <w:r w:rsidRPr="001A106F">
        <w:t>FR)</w:t>
      </w:r>
    </w:p>
    <w:p w14:paraId="0FA173B9" w14:textId="6B79FED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Hyungmin Roh (Samsung</w:t>
      </w:r>
      <w:r w:rsidR="00955F44">
        <w:t xml:space="preserve"> – </w:t>
      </w:r>
      <w:r w:rsidRPr="001A106F">
        <w:t>KR)</w:t>
      </w:r>
    </w:p>
    <w:p w14:paraId="3FE13BA0" w14:textId="2102C9A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Chris Rosewarne (Canon</w:t>
      </w:r>
      <w:r w:rsidR="00955F44">
        <w:t xml:space="preserve"> – </w:t>
      </w:r>
      <w:r w:rsidRPr="001A106F">
        <w:t>AU)</w:t>
      </w:r>
    </w:p>
    <w:p w14:paraId="3EB9448A" w14:textId="5C46124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Vasily Rufitskiy (Ofinno</w:t>
      </w:r>
      <w:r w:rsidR="00955F44">
        <w:t xml:space="preserve"> – </w:t>
      </w:r>
      <w:r w:rsidRPr="001A106F">
        <w:t>US)</w:t>
      </w:r>
    </w:p>
    <w:p w14:paraId="64872CAF" w14:textId="72433DA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Damian Ruiz Coll (Ofinno</w:t>
      </w:r>
      <w:r w:rsidR="00955F44">
        <w:t xml:space="preserve"> – </w:t>
      </w:r>
      <w:r w:rsidRPr="001A106F">
        <w:t>US)</w:t>
      </w:r>
    </w:p>
    <w:p w14:paraId="30CA2B83" w14:textId="612DB5D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Dmytro Rusanovskyy (Qualcomm</w:t>
      </w:r>
      <w:r w:rsidR="00955F44">
        <w:t xml:space="preserve"> – </w:t>
      </w:r>
      <w:r w:rsidRPr="001A106F">
        <w:t>US)</w:t>
      </w:r>
    </w:p>
    <w:p w14:paraId="56F416AE" w14:textId="49EC5FC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Mehdi Salehifar (Bytedance</w:t>
      </w:r>
      <w:r w:rsidR="00955F44">
        <w:t xml:space="preserve"> – </w:t>
      </w:r>
      <w:r w:rsidRPr="001A106F">
        <w:t>US)</w:t>
      </w:r>
    </w:p>
    <w:p w14:paraId="6D170619" w14:textId="311F146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Charles Salmon-Legagneur (</w:t>
      </w:r>
      <w:r w:rsidR="00955F44">
        <w:t xml:space="preserve">InterDigital – </w:t>
      </w:r>
      <w:r w:rsidRPr="001A106F">
        <w:t>FR)</w:t>
      </w:r>
    </w:p>
    <w:p w14:paraId="2751D4B6" w14:textId="7D45A0B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Jonatan Samuelsson-Allendes (Sharp</w:t>
      </w:r>
      <w:r w:rsidR="00955F44">
        <w:t xml:space="preserve"> – </w:t>
      </w:r>
      <w:r w:rsidRPr="001A106F">
        <w:t>US)</w:t>
      </w:r>
    </w:p>
    <w:p w14:paraId="095A05B0" w14:textId="1802B16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Yago Sanchez (HHI</w:t>
      </w:r>
      <w:r w:rsidR="00955F44">
        <w:t xml:space="preserve"> – </w:t>
      </w:r>
      <w:r w:rsidRPr="001A106F">
        <w:t>DE)</w:t>
      </w:r>
    </w:p>
    <w:p w14:paraId="5D98F3EC" w14:textId="310294C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Maria Santamaria (Nokia</w:t>
      </w:r>
      <w:r w:rsidR="00955F44">
        <w:t xml:space="preserve"> – </w:t>
      </w:r>
      <w:r w:rsidRPr="001A106F">
        <w:t>FI)</w:t>
      </w:r>
    </w:p>
    <w:p w14:paraId="4FD28D69" w14:textId="1412C55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João Santos (InterDigital</w:t>
      </w:r>
      <w:r w:rsidR="00955F44">
        <w:t xml:space="preserve"> – </w:t>
      </w:r>
      <w:r w:rsidRPr="001A106F">
        <w:t>FR)</w:t>
      </w:r>
    </w:p>
    <w:p w14:paraId="5B87C577" w14:textId="07BDF3F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Kazushi Sato (OPPO</w:t>
      </w:r>
      <w:r w:rsidR="00955F44">
        <w:t xml:space="preserve"> – </w:t>
      </w:r>
      <w:r w:rsidRPr="001A106F">
        <w:t>US)</w:t>
      </w:r>
    </w:p>
    <w:p w14:paraId="02AF5BA6" w14:textId="0555D02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Johannes Sauer (Huawei</w:t>
      </w:r>
      <w:r w:rsidR="00955F44">
        <w:t xml:space="preserve"> – </w:t>
      </w:r>
      <w:r w:rsidRPr="001A106F">
        <w:t>DE)</w:t>
      </w:r>
    </w:p>
    <w:p w14:paraId="1C5B949F" w14:textId="739B720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Michael Sch</w:t>
      </w:r>
      <w:r w:rsidR="00D54218">
        <w:t>ä</w:t>
      </w:r>
      <w:r w:rsidRPr="001A106F">
        <w:t>fer (HHI</w:t>
      </w:r>
      <w:r w:rsidR="00955F44">
        <w:t xml:space="preserve"> – </w:t>
      </w:r>
      <w:r w:rsidRPr="001A106F">
        <w:t>DE)</w:t>
      </w:r>
    </w:p>
    <w:p w14:paraId="00615CC7" w14:textId="030852B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Fran</w:t>
      </w:r>
      <w:r w:rsidR="005B3326" w:rsidRPr="008A2A60">
        <w:t>ç</w:t>
      </w:r>
      <w:r w:rsidRPr="001A106F">
        <w:t>ois Schnitzler (InterDigital</w:t>
      </w:r>
      <w:r w:rsidR="00955F44">
        <w:t xml:space="preserve"> – </w:t>
      </w:r>
      <w:r w:rsidRPr="001A106F">
        <w:t>FR)</w:t>
      </w:r>
    </w:p>
    <w:p w14:paraId="3230ED93" w14:textId="7DBC48E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Heiko Schwarz (HHI</w:t>
      </w:r>
      <w:r w:rsidR="00955F44">
        <w:t xml:space="preserve"> – </w:t>
      </w:r>
      <w:r w:rsidRPr="001A106F">
        <w:t>DE)</w:t>
      </w:r>
    </w:p>
    <w:p w14:paraId="1A16EB7C" w14:textId="282648D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Andrew Segall (Amazon</w:t>
      </w:r>
      <w:r w:rsidR="00955F44">
        <w:t xml:space="preserve"> – </w:t>
      </w:r>
      <w:r w:rsidRPr="001A106F">
        <w:t>US)</w:t>
      </w:r>
    </w:p>
    <w:p w14:paraId="7C54B60E" w14:textId="1EBF46A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Cagan Selim Coban (Qualcomm</w:t>
      </w:r>
      <w:r w:rsidR="00955F44">
        <w:t xml:space="preserve"> – </w:t>
      </w:r>
      <w:r w:rsidRPr="001A106F">
        <w:t>US)</w:t>
      </w:r>
    </w:p>
    <w:p w14:paraId="58D93843" w14:textId="57F4489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Vadim Seregin (Qualcomm</w:t>
      </w:r>
      <w:r w:rsidR="00955F44">
        <w:t xml:space="preserve"> – </w:t>
      </w:r>
      <w:r w:rsidRPr="001A106F">
        <w:t>US)</w:t>
      </w:r>
    </w:p>
    <w:p w14:paraId="205041E0" w14:textId="57D6DDF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Tong Shao (Dolby</w:t>
      </w:r>
      <w:r w:rsidR="00955F44">
        <w:t xml:space="preserve"> – </w:t>
      </w:r>
      <w:r w:rsidRPr="001A106F">
        <w:t>US)</w:t>
      </w:r>
    </w:p>
    <w:p w14:paraId="41FBF88E" w14:textId="66174E1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Masato Shima (Canon</w:t>
      </w:r>
      <w:r w:rsidR="00955F44">
        <w:t xml:space="preserve"> – </w:t>
      </w:r>
      <w:r w:rsidRPr="001A106F">
        <w:t>JP)</w:t>
      </w:r>
    </w:p>
    <w:p w14:paraId="7A7B32AE" w14:textId="4F683E0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Jay Shingala (Ittiam</w:t>
      </w:r>
      <w:r w:rsidR="00955F44">
        <w:t xml:space="preserve"> – </w:t>
      </w:r>
      <w:r w:rsidRPr="001A106F">
        <w:t>IN)</w:t>
      </w:r>
    </w:p>
    <w:p w14:paraId="635427E8" w14:textId="0445E36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Ahmed Sidiya (Sharp</w:t>
      </w:r>
      <w:r w:rsidR="00955F44">
        <w:t xml:space="preserve"> – </w:t>
      </w:r>
      <w:r w:rsidRPr="001A106F">
        <w:t>US)</w:t>
      </w:r>
    </w:p>
    <w:p w14:paraId="2E8BE24C" w14:textId="123357F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 xml:space="preserve">Praneet Singh </w:t>
      </w:r>
      <w:r w:rsidRPr="001F7FDC">
        <w:t>(</w:t>
      </w:r>
      <w:r w:rsidR="001F7FDC">
        <w:t>Apple</w:t>
      </w:r>
      <w:r w:rsidR="00955F44" w:rsidRPr="001F7FDC">
        <w:t xml:space="preserve"> – </w:t>
      </w:r>
      <w:r w:rsidR="001F7FDC">
        <w:t>US</w:t>
      </w:r>
      <w:r w:rsidRPr="001F7FDC">
        <w:t>)</w:t>
      </w:r>
    </w:p>
    <w:p w14:paraId="4775507B" w14:textId="5D23E71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Timofey Solovyev (Huawei</w:t>
      </w:r>
      <w:r w:rsidR="00955F44">
        <w:t xml:space="preserve"> – </w:t>
      </w:r>
      <w:r w:rsidRPr="001A106F">
        <w:t>RU)</w:t>
      </w:r>
    </w:p>
    <w:p w14:paraId="7A9D5479" w14:textId="7DA38DF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Björn Stallenberger (HHI</w:t>
      </w:r>
      <w:r w:rsidR="00955F44">
        <w:t xml:space="preserve"> – </w:t>
      </w:r>
      <w:r w:rsidRPr="001A106F">
        <w:t>DE)</w:t>
      </w:r>
    </w:p>
    <w:p w14:paraId="00BEA557" w14:textId="6BF2192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Jacob Ström (Ericsson</w:t>
      </w:r>
      <w:r w:rsidR="00955F44">
        <w:t xml:space="preserve"> – </w:t>
      </w:r>
      <w:r w:rsidRPr="001A106F">
        <w:t>SE)</w:t>
      </w:r>
    </w:p>
    <w:p w14:paraId="2CD9A5FE" w14:textId="72FE3E5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Yu-Chi Su (MediaTek</w:t>
      </w:r>
      <w:r w:rsidR="00955F44">
        <w:t xml:space="preserve"> – </w:t>
      </w:r>
      <w:r w:rsidRPr="001A106F">
        <w:t>US)</w:t>
      </w:r>
    </w:p>
    <w:p w14:paraId="34C1BB45" w14:textId="5CA89DE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Karsten S</w:t>
      </w:r>
      <w:r w:rsidR="00D54218">
        <w:t>ü</w:t>
      </w:r>
      <w:r w:rsidRPr="001A106F">
        <w:t>hring (HHI</w:t>
      </w:r>
      <w:r w:rsidR="00955F44">
        <w:t xml:space="preserve"> – </w:t>
      </w:r>
      <w:r w:rsidRPr="001A106F">
        <w:t>DE)</w:t>
      </w:r>
    </w:p>
    <w:p w14:paraId="073A1BAD"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Jong-Yeul Suh (LGE-KR)</w:t>
      </w:r>
    </w:p>
    <w:p w14:paraId="5B447042"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Gary Sullivan (SC 29 chair &amp; VCEG Rapporteur)</w:t>
      </w:r>
    </w:p>
    <w:p w14:paraId="6B938335" w14:textId="41232F7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Teruhiko Suzuki (Sony</w:t>
      </w:r>
      <w:r w:rsidR="00955F44">
        <w:t xml:space="preserve"> – </w:t>
      </w:r>
      <w:r w:rsidRPr="001A106F">
        <w:t>JP)</w:t>
      </w:r>
    </w:p>
    <w:p w14:paraId="151D67B7" w14:textId="0A74AB8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Yasser Syed (Comcast</w:t>
      </w:r>
      <w:r w:rsidR="00955F44">
        <w:t xml:space="preserve"> – </w:t>
      </w:r>
      <w:r w:rsidRPr="001A106F">
        <w:t>US)</w:t>
      </w:r>
    </w:p>
    <w:p w14:paraId="24209AD8" w14:textId="3BB6728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Keiichiro Takada (Sharp</w:t>
      </w:r>
      <w:r w:rsidR="00955F44">
        <w:t xml:space="preserve"> – </w:t>
      </w:r>
      <w:r w:rsidRPr="001A106F">
        <w:t>JP)</w:t>
      </w:r>
    </w:p>
    <w:p w14:paraId="11E10F43" w14:textId="299EE89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Minhao Tang (Tencent</w:t>
      </w:r>
      <w:r w:rsidR="00955F44">
        <w:t xml:space="preserve"> – </w:t>
      </w:r>
      <w:r w:rsidRPr="001A106F">
        <w:t>CN)</w:t>
      </w:r>
    </w:p>
    <w:p w14:paraId="02133910" w14:textId="5D3F791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Chih-Yu Teng (FG Innovation</w:t>
      </w:r>
      <w:r w:rsidR="00955F44">
        <w:t xml:space="preserve"> – </w:t>
      </w:r>
      <w:r w:rsidRPr="001A106F">
        <w:t>US)</w:t>
      </w:r>
    </w:p>
    <w:p w14:paraId="3680C55F" w14:textId="75A95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Andy Tescher (</w:t>
      </w:r>
      <w:r w:rsidR="00955F44">
        <w:t>US</w:t>
      </w:r>
      <w:r w:rsidRPr="001A106F">
        <w:t>)</w:t>
      </w:r>
    </w:p>
    <w:p w14:paraId="0520ADF3" w14:textId="11BAC41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Sylvain Thiebaud (</w:t>
      </w:r>
      <w:r w:rsidR="00955F44">
        <w:t xml:space="preserve">InterDigital – </w:t>
      </w:r>
      <w:r w:rsidRPr="001A106F">
        <w:t>FR)</w:t>
      </w:r>
    </w:p>
    <w:p w14:paraId="51BE04FD" w14:textId="206117B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Emmanuel Thomas (Xiaomi</w:t>
      </w:r>
      <w:r w:rsidR="00955F44">
        <w:t xml:space="preserve"> – </w:t>
      </w:r>
      <w:r w:rsidRPr="001A106F">
        <w:t>NL)</w:t>
      </w:r>
    </w:p>
    <w:p w14:paraId="01D24338" w14:textId="4EA6C05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Yasuaki Tokumo (Sharp</w:t>
      </w:r>
      <w:r w:rsidR="00955F44">
        <w:t xml:space="preserve"> – </w:t>
      </w:r>
      <w:r w:rsidRPr="001A106F">
        <w:t>JP)</w:t>
      </w:r>
    </w:p>
    <w:p w14:paraId="7A695EA2" w14:textId="69B0096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Pankaj Topiwala (FastVDO</w:t>
      </w:r>
      <w:r w:rsidR="00955F44">
        <w:t xml:space="preserve"> – </w:t>
      </w:r>
      <w:r w:rsidRPr="001A106F">
        <w:t>US)</w:t>
      </w:r>
    </w:p>
    <w:p w14:paraId="37605BE6" w14:textId="43705D0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Alexandros Tourapis (Apple</w:t>
      </w:r>
      <w:r w:rsidR="00955F44">
        <w:t xml:space="preserve"> – </w:t>
      </w:r>
      <w:r w:rsidRPr="001A106F">
        <w:t>US)</w:t>
      </w:r>
    </w:p>
    <w:p w14:paraId="06B25875" w14:textId="31A26EF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Chia-Ming Tsai (MediaTek</w:t>
      </w:r>
      <w:r w:rsidR="00955F44">
        <w:t xml:space="preserve"> – </w:t>
      </w:r>
      <w:r w:rsidRPr="001A106F">
        <w:t>US)</w:t>
      </w:r>
    </w:p>
    <w:p w14:paraId="02F82213" w14:textId="6EB75D4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Ivy Tseng (MediaTek</w:t>
      </w:r>
      <w:r w:rsidR="00955F44">
        <w:t xml:space="preserve"> – </w:t>
      </w:r>
      <w:r w:rsidRPr="001A106F">
        <w:t>US)</w:t>
      </w:r>
    </w:p>
    <w:p w14:paraId="043FF4C5" w14:textId="1057F95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Takeshi Tsukuba (Sony</w:t>
      </w:r>
      <w:r w:rsidR="00955F44">
        <w:t xml:space="preserve"> – </w:t>
      </w:r>
      <w:r w:rsidRPr="001A106F">
        <w:t>JP)</w:t>
      </w:r>
    </w:p>
    <w:p w14:paraId="249DD015" w14:textId="46BA9E6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Kyohei Unno (KDDI</w:t>
      </w:r>
      <w:r w:rsidR="00955F44">
        <w:t xml:space="preserve"> – </w:t>
      </w:r>
      <w:r w:rsidRPr="001A106F">
        <w:t>JP)</w:t>
      </w:r>
    </w:p>
    <w:p w14:paraId="55448E09" w14:textId="39AA2A2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Fabrice Urban (</w:t>
      </w:r>
      <w:r w:rsidR="00955F44">
        <w:t xml:space="preserve">InterDigital – </w:t>
      </w:r>
      <w:r w:rsidRPr="001A106F">
        <w:t>FR)</w:t>
      </w:r>
    </w:p>
    <w:p w14:paraId="4209C6C0" w14:textId="06E1417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Bharath Vishwanath (Bytedance</w:t>
      </w:r>
      <w:r w:rsidR="00955F44">
        <w:t xml:space="preserve"> – </w:t>
      </w:r>
      <w:r w:rsidRPr="001A106F">
        <w:t>US)</w:t>
      </w:r>
    </w:p>
    <w:p w14:paraId="0C1A7CE2" w14:textId="5F0F87A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Wade Wan (Broadcom</w:t>
      </w:r>
      <w:r w:rsidR="00955F44">
        <w:t xml:space="preserve"> – </w:t>
      </w:r>
      <w:r w:rsidRPr="001A106F">
        <w:t>US)</w:t>
      </w:r>
    </w:p>
    <w:p w14:paraId="6F35A85D" w14:textId="6CB08CD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Weixiao Wan (BJTU</w:t>
      </w:r>
      <w:r w:rsidR="00955F44">
        <w:t xml:space="preserve"> – </w:t>
      </w:r>
      <w:r w:rsidRPr="001A106F">
        <w:t>CN)</w:t>
      </w:r>
    </w:p>
    <w:p w14:paraId="7888F5D0" w14:textId="6B05559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Annie Wang (Tencent</w:t>
      </w:r>
      <w:r w:rsidR="00955F44">
        <w:t xml:space="preserve"> – </w:t>
      </w:r>
      <w:r w:rsidRPr="001A106F">
        <w:t>US)</w:t>
      </w:r>
    </w:p>
    <w:p w14:paraId="394B1A7C" w14:textId="489A385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Biao Wang (Huawei</w:t>
      </w:r>
      <w:r w:rsidR="00955F44">
        <w:t xml:space="preserve"> – </w:t>
      </w:r>
      <w:r w:rsidRPr="001A106F">
        <w:t>DE)</w:t>
      </w:r>
    </w:p>
    <w:p w14:paraId="1143CC82" w14:textId="7BABEB9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Dong Wang (OPPO</w:t>
      </w:r>
      <w:r w:rsidR="00955F44">
        <w:t xml:space="preserve"> – </w:t>
      </w:r>
      <w:r w:rsidRPr="001A106F">
        <w:t>CN)</w:t>
      </w:r>
    </w:p>
    <w:p w14:paraId="71095950" w14:textId="0508FDF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Fan Wang (OPPO</w:t>
      </w:r>
      <w:r w:rsidR="00955F44">
        <w:t xml:space="preserve"> – </w:t>
      </w:r>
      <w:r w:rsidRPr="001A106F">
        <w:t>CN)</w:t>
      </w:r>
    </w:p>
    <w:p w14:paraId="0EB433D9" w14:textId="61389E5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Hongtao Wang (Qualcomm</w:t>
      </w:r>
      <w:r w:rsidR="00955F44">
        <w:t xml:space="preserve"> – </w:t>
      </w:r>
      <w:r w:rsidRPr="001A106F">
        <w:t>US)</w:t>
      </w:r>
    </w:p>
    <w:p w14:paraId="3235C0F5" w14:textId="5211AC6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Limin Wang (Nokia</w:t>
      </w:r>
      <w:r w:rsidR="00955F44">
        <w:t xml:space="preserve"> – </w:t>
      </w:r>
      <w:r w:rsidRPr="001A106F">
        <w:t>US)</w:t>
      </w:r>
    </w:p>
    <w:p w14:paraId="53384886" w14:textId="75297C8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Liqiang Wang (Tencent</w:t>
      </w:r>
      <w:r w:rsidR="00955F44">
        <w:t xml:space="preserve"> – </w:t>
      </w:r>
      <w:r w:rsidRPr="001A106F">
        <w:t>CN)</w:t>
      </w:r>
    </w:p>
    <w:p w14:paraId="31432E7F" w14:textId="5F9CB39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Meng Wang (Bytedance</w:t>
      </w:r>
      <w:r w:rsidR="00955F44">
        <w:t xml:space="preserve"> – </w:t>
      </w:r>
      <w:r w:rsidRPr="001A106F">
        <w:t>CN)</w:t>
      </w:r>
    </w:p>
    <w:p w14:paraId="795B949A" w14:textId="392BDFE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Sheng-Po Wang (ITRI</w:t>
      </w:r>
      <w:r w:rsidR="00955F44">
        <w:t xml:space="preserve"> – </w:t>
      </w:r>
      <w:r w:rsidRPr="001A106F">
        <w:t>US)</w:t>
      </w:r>
    </w:p>
    <w:p w14:paraId="4960C950" w14:textId="45C191D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Xianglin Wang (Kwai</w:t>
      </w:r>
      <w:r w:rsidR="00955F44">
        <w:t xml:space="preserve"> – </w:t>
      </w:r>
      <w:r w:rsidRPr="001A106F">
        <w:t>US)</w:t>
      </w:r>
    </w:p>
    <w:p w14:paraId="2117D529" w14:textId="632CD98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Yang Wang (Bytedance</w:t>
      </w:r>
      <w:r w:rsidR="00955F44">
        <w:t xml:space="preserve"> – </w:t>
      </w:r>
      <w:r w:rsidRPr="001A106F">
        <w:t>CN)</w:t>
      </w:r>
    </w:p>
    <w:p w14:paraId="2A594A3B" w14:textId="6DB12D4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Ye-Kui Wang (Bytedance</w:t>
      </w:r>
      <w:r w:rsidR="00955F44">
        <w:t xml:space="preserve"> – </w:t>
      </w:r>
      <w:r w:rsidRPr="001A106F">
        <w:t>US)</w:t>
      </w:r>
    </w:p>
    <w:p w14:paraId="3E818616" w14:textId="67CBDBA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Zhao Wang (Alibaba</w:t>
      </w:r>
      <w:r w:rsidR="00955F44">
        <w:t xml:space="preserve"> – </w:t>
      </w:r>
      <w:r w:rsidRPr="001A106F">
        <w:t>CN)</w:t>
      </w:r>
    </w:p>
    <w:p w14:paraId="0A01CCDE" w14:textId="1FCC223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Vikas Warudkar (Ofinno</w:t>
      </w:r>
      <w:r w:rsidR="00955F44">
        <w:t xml:space="preserve"> – </w:t>
      </w:r>
      <w:r w:rsidRPr="001A106F">
        <w:t>US)</w:t>
      </w:r>
    </w:p>
    <w:p w14:paraId="021D1015" w14:textId="719F31C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Stephan Wenger (Tencent</w:t>
      </w:r>
      <w:r w:rsidR="00955F44">
        <w:t xml:space="preserve"> – </w:t>
      </w:r>
      <w:r w:rsidRPr="001A106F">
        <w:t>US)</w:t>
      </w:r>
    </w:p>
    <w:p w14:paraId="2FFEA848" w14:textId="2C619A0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Mathias Wien (RWTH</w:t>
      </w:r>
      <w:r w:rsidR="00955F44">
        <w:t xml:space="preserve"> – </w:t>
      </w:r>
      <w:r w:rsidRPr="001A106F">
        <w:t>DE)</w:t>
      </w:r>
    </w:p>
    <w:p w14:paraId="578AA3E7" w14:textId="2CC51F2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Martin Winken (HHI</w:t>
      </w:r>
      <w:r w:rsidR="00955F44">
        <w:t xml:space="preserve"> – </w:t>
      </w:r>
      <w:r w:rsidRPr="001A106F">
        <w:t>DE)</w:t>
      </w:r>
    </w:p>
    <w:p w14:paraId="7CBECC46" w14:textId="269632B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Samuel Wong (Intel</w:t>
      </w:r>
      <w:r w:rsidR="00955F44">
        <w:t xml:space="preserve"> – </w:t>
      </w:r>
      <w:r w:rsidRPr="001A106F">
        <w:t>US)</w:t>
      </w:r>
    </w:p>
    <w:p w14:paraId="3EAFA732" w14:textId="594D107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Min Woo Park (Samsung</w:t>
      </w:r>
      <w:r w:rsidR="00955F44">
        <w:t xml:space="preserve"> – </w:t>
      </w:r>
      <w:r w:rsidRPr="001A106F">
        <w:t>KR)</w:t>
      </w:r>
    </w:p>
    <w:p w14:paraId="73ADF61D" w14:textId="51A9440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Ping Wu (ZTE</w:t>
      </w:r>
      <w:r w:rsidR="00955F44">
        <w:t xml:space="preserve"> – </w:t>
      </w:r>
      <w:r w:rsidRPr="001A106F">
        <w:t>UK)</w:t>
      </w:r>
    </w:p>
    <w:p w14:paraId="73C7A547" w14:textId="443A7F7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Yaojun Wu (ByteDance</w:t>
      </w:r>
      <w:r w:rsidR="00955F44">
        <w:t xml:space="preserve"> – </w:t>
      </w:r>
      <w:r w:rsidRPr="001A106F">
        <w:t>CN)</w:t>
      </w:r>
    </w:p>
    <w:p w14:paraId="4D1C809D" w14:textId="029E33B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Shaowei Xie (ZTE</w:t>
      </w:r>
      <w:r w:rsidR="00955F44">
        <w:t xml:space="preserve"> – </w:t>
      </w:r>
      <w:r w:rsidRPr="001A106F">
        <w:t>CN)</w:t>
      </w:r>
    </w:p>
    <w:p w14:paraId="597EEF8F" w14:textId="5ACA8B2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Zhihuang Xie (OPPO</w:t>
      </w:r>
      <w:r w:rsidR="00955F44">
        <w:t xml:space="preserve"> – </w:t>
      </w:r>
      <w:r w:rsidRPr="001A106F">
        <w:t>CN)</w:t>
      </w:r>
    </w:p>
    <w:p w14:paraId="75B929B2" w14:textId="3D11F91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Xiaoyu Xiu (Kwai</w:t>
      </w:r>
      <w:r w:rsidR="00955F44">
        <w:t xml:space="preserve"> – </w:t>
      </w:r>
      <w:r w:rsidRPr="001A106F">
        <w:t>US)</w:t>
      </w:r>
    </w:p>
    <w:p w14:paraId="5B818F51" w14:textId="546B4FB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Jizheng Xu (ByteDance</w:t>
      </w:r>
      <w:r w:rsidR="00955F44">
        <w:t xml:space="preserve"> – </w:t>
      </w:r>
      <w:r w:rsidRPr="001A106F">
        <w:t>US)</w:t>
      </w:r>
    </w:p>
    <w:p w14:paraId="146407CC" w14:textId="33FFEAF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 xml:space="preserve">Lei Xu </w:t>
      </w:r>
      <w:r w:rsidRPr="002142A5">
        <w:rPr>
          <w:rPrChange w:id="16674" w:author="Gary Sullivan" w:date="2022-08-08T20:34:00Z">
            <w:rPr>
              <w:highlight w:val="yellow"/>
            </w:rPr>
          </w:rPrChange>
        </w:rPr>
        <w:t>(</w:t>
      </w:r>
      <w:ins w:id="16675" w:author="Gary Sullivan" w:date="2022-08-08T20:33:00Z">
        <w:r w:rsidR="002142A5" w:rsidRPr="002142A5">
          <w:rPr>
            <w:rPrChange w:id="16676" w:author="Gary Sullivan" w:date="2022-08-08T20:34:00Z">
              <w:rPr>
                <w:highlight w:val="yellow"/>
              </w:rPr>
            </w:rPrChange>
          </w:rPr>
          <w:t>Nok</w:t>
        </w:r>
      </w:ins>
      <w:ins w:id="16677" w:author="Gary Sullivan" w:date="2022-08-08T20:34:00Z">
        <w:r w:rsidR="002142A5" w:rsidRPr="002142A5">
          <w:rPr>
            <w:rPrChange w:id="16678" w:author="Gary Sullivan" w:date="2022-08-08T20:34:00Z">
              <w:rPr>
                <w:highlight w:val="yellow"/>
              </w:rPr>
            </w:rPrChange>
          </w:rPr>
          <w:t>ia</w:t>
        </w:r>
      </w:ins>
      <w:del w:id="16679" w:author="Gary Sullivan" w:date="2022-08-08T20:33:00Z">
        <w:r w:rsidR="00955F44" w:rsidRPr="002142A5" w:rsidDel="002142A5">
          <w:rPr>
            <w:rPrChange w:id="16680" w:author="Gary Sullivan" w:date="2022-08-08T20:34:00Z">
              <w:rPr>
                <w:highlight w:val="yellow"/>
              </w:rPr>
            </w:rPrChange>
          </w:rPr>
          <w:delText>??</w:delText>
        </w:r>
      </w:del>
      <w:r w:rsidR="00955F44" w:rsidRPr="002142A5">
        <w:rPr>
          <w:rPrChange w:id="16681" w:author="Gary Sullivan" w:date="2022-08-08T20:34:00Z">
            <w:rPr>
              <w:highlight w:val="yellow"/>
            </w:rPr>
          </w:rPrChange>
        </w:rPr>
        <w:t xml:space="preserve"> – </w:t>
      </w:r>
      <w:del w:id="16682" w:author="Gary Sullivan" w:date="2022-08-08T20:34:00Z">
        <w:r w:rsidR="00955F44" w:rsidRPr="002142A5" w:rsidDel="002142A5">
          <w:rPr>
            <w:rPrChange w:id="16683" w:author="Gary Sullivan" w:date="2022-08-08T20:34:00Z">
              <w:rPr>
                <w:highlight w:val="yellow"/>
              </w:rPr>
            </w:rPrChange>
          </w:rPr>
          <w:delText>??</w:delText>
        </w:r>
        <w:r w:rsidRPr="002142A5" w:rsidDel="002142A5">
          <w:rPr>
            <w:rPrChange w:id="16684" w:author="Gary Sullivan" w:date="2022-08-08T20:34:00Z">
              <w:rPr>
                <w:highlight w:val="yellow"/>
              </w:rPr>
            </w:rPrChange>
          </w:rPr>
          <w:delText>)</w:delText>
        </w:r>
      </w:del>
      <w:ins w:id="16685" w:author="Gary Sullivan" w:date="2022-08-08T20:34:00Z">
        <w:r w:rsidR="002142A5" w:rsidRPr="002142A5">
          <w:rPr>
            <w:rPrChange w:id="16686" w:author="Gary Sullivan" w:date="2022-08-08T20:34:00Z">
              <w:rPr>
                <w:highlight w:val="yellow"/>
              </w:rPr>
            </w:rPrChange>
          </w:rPr>
          <w:t>Finland)</w:t>
        </w:r>
      </w:ins>
    </w:p>
    <w:p w14:paraId="5C8BC9C4" w14:textId="4BFBF89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Lidong Xu (Intel</w:t>
      </w:r>
      <w:r w:rsidR="00955F44">
        <w:t xml:space="preserve"> – </w:t>
      </w:r>
      <w:r w:rsidRPr="001A106F">
        <w:t>US)</w:t>
      </w:r>
    </w:p>
    <w:p w14:paraId="79C847EE" w14:textId="1A3BB9D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Luhang Xu (OPPO</w:t>
      </w:r>
      <w:r w:rsidR="00955F44">
        <w:t xml:space="preserve"> – </w:t>
      </w:r>
      <w:r w:rsidRPr="001A106F">
        <w:t>CN)</w:t>
      </w:r>
    </w:p>
    <w:p w14:paraId="137C6C9A" w14:textId="09ED7E2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Xiaozhong Xu (Tencent</w:t>
      </w:r>
      <w:r w:rsidR="00955F44">
        <w:t xml:space="preserve"> – </w:t>
      </w:r>
      <w:r w:rsidRPr="001A106F">
        <w:t>US)</w:t>
      </w:r>
    </w:p>
    <w:p w14:paraId="275EFC3B" w14:textId="73DD239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Ning Yan (Kwai</w:t>
      </w:r>
      <w:r w:rsidR="00955F44">
        <w:t xml:space="preserve"> – </w:t>
      </w:r>
      <w:r w:rsidRPr="001A106F">
        <w:t>CN)</w:t>
      </w:r>
    </w:p>
    <w:p w14:paraId="01FF2453" w14:textId="266FF2A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Haitao Yang (Huawei</w:t>
      </w:r>
      <w:r w:rsidR="00955F44">
        <w:t xml:space="preserve"> – </w:t>
      </w:r>
      <w:r w:rsidRPr="001A106F">
        <w:t>CN)</w:t>
      </w:r>
    </w:p>
    <w:p w14:paraId="3421432B"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Ruiying Yang (Nokia -FI)</w:t>
      </w:r>
    </w:p>
    <w:p w14:paraId="7B1A993E" w14:textId="04F1C1C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Yu-Chiao Yang (FG Innovation</w:t>
      </w:r>
      <w:r w:rsidR="00955F44">
        <w:t xml:space="preserve"> – </w:t>
      </w:r>
      <w:r w:rsidRPr="001A106F">
        <w:t>US)</w:t>
      </w:r>
    </w:p>
    <w:p w14:paraId="4675E173" w14:textId="52728D5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Yukinobu Yasugi (Sharp</w:t>
      </w:r>
      <w:r w:rsidR="00955F44">
        <w:t xml:space="preserve"> – </w:t>
      </w:r>
      <w:r w:rsidRPr="001A106F">
        <w:t>JP)</w:t>
      </w:r>
    </w:p>
    <w:p w14:paraId="3356D16B" w14:textId="66060A4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Jiedong Ye (HUST</w:t>
      </w:r>
      <w:r w:rsidR="00955F44">
        <w:t xml:space="preserve"> – </w:t>
      </w:r>
      <w:r w:rsidRPr="001A106F">
        <w:t>CN)</w:t>
      </w:r>
    </w:p>
    <w:p w14:paraId="24ACCB24" w14:textId="7DB8DB2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Yan Ye (Alibaba</w:t>
      </w:r>
      <w:r w:rsidR="00955F44">
        <w:t xml:space="preserve"> – </w:t>
      </w:r>
      <w:r w:rsidRPr="001A106F">
        <w:t>US)</w:t>
      </w:r>
    </w:p>
    <w:p w14:paraId="13F9F2AE" w14:textId="6E58D0F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Peng Yin (Dolby</w:t>
      </w:r>
      <w:r w:rsidR="00955F44">
        <w:t xml:space="preserve"> – </w:t>
      </w:r>
      <w:r w:rsidRPr="001A106F">
        <w:t>US)</w:t>
      </w:r>
    </w:p>
    <w:p w14:paraId="76DFC570" w14:textId="5756BF3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Wenbin Yin (Bytedance</w:t>
      </w:r>
      <w:r w:rsidR="00955F44">
        <w:t xml:space="preserve"> – </w:t>
      </w:r>
      <w:r w:rsidRPr="001A106F">
        <w:t>CN)</w:t>
      </w:r>
    </w:p>
    <w:p w14:paraId="01A65DCA" w14:textId="2C4B81E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Sunmi Yoo (LGE</w:t>
      </w:r>
      <w:r w:rsidR="00955F44">
        <w:t xml:space="preserve"> – </w:t>
      </w:r>
      <w:r w:rsidRPr="001A106F">
        <w:t>KR)</w:t>
      </w:r>
    </w:p>
    <w:p w14:paraId="6668CAD9" w14:textId="6EAE340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Jin Young Lee (SJU</w:t>
      </w:r>
      <w:r w:rsidR="00955F44">
        <w:t xml:space="preserve"> – </w:t>
      </w:r>
      <w:r w:rsidRPr="001A106F">
        <w:t>KR)</w:t>
      </w:r>
    </w:p>
    <w:p w14:paraId="5D3AD713" w14:textId="2DAA7D3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Ramin Youvalari (Nokia</w:t>
      </w:r>
      <w:r w:rsidR="00955F44">
        <w:t xml:space="preserve"> – </w:t>
      </w:r>
      <w:r w:rsidRPr="001A106F">
        <w:t>FI)</w:t>
      </w:r>
    </w:p>
    <w:p w14:paraId="3559DCF4" w14:textId="6227730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Haoping Yu (OPPO</w:t>
      </w:r>
      <w:r w:rsidR="00955F44">
        <w:t xml:space="preserve"> – </w:t>
      </w:r>
      <w:r w:rsidRPr="001A106F">
        <w:t>CN)</w:t>
      </w:r>
    </w:p>
    <w:p w14:paraId="537E4971"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Hualong Yu (ZJU-CN)</w:t>
      </w:r>
    </w:p>
    <w:p w14:paraId="2ED454DC" w14:textId="6AB99A38"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Lu Yu (ZJU</w:t>
      </w:r>
      <w:r w:rsidR="00955F44">
        <w:t xml:space="preserve"> – </w:t>
      </w:r>
      <w:r w:rsidRPr="001A106F">
        <w:t>CN)</w:t>
      </w:r>
    </w:p>
    <w:p w14:paraId="22C8497A" w14:textId="52FDBAA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Yue Yu (OPPO</w:t>
      </w:r>
      <w:r w:rsidR="00955F44">
        <w:t xml:space="preserve"> – </w:t>
      </w:r>
      <w:r w:rsidRPr="001A106F">
        <w:t>CN)</w:t>
      </w:r>
    </w:p>
    <w:p w14:paraId="78B780B8" w14:textId="472780A6"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Alireza Zare (Nokia</w:t>
      </w:r>
      <w:r w:rsidR="00955F44">
        <w:t xml:space="preserve"> – </w:t>
      </w:r>
      <w:r w:rsidRPr="001A106F">
        <w:t>FI)</w:t>
      </w:r>
    </w:p>
    <w:p w14:paraId="32D203E9" w14:textId="166E0B91"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Weimin Zeng (Ubilinx</w:t>
      </w:r>
      <w:r w:rsidR="00955F44">
        <w:t xml:space="preserve"> – </w:t>
      </w:r>
      <w:r w:rsidRPr="001A106F">
        <w:t>US)</w:t>
      </w:r>
    </w:p>
    <w:p w14:paraId="3DECDF3B" w14:textId="260059B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Han Zhang (Tencent</w:t>
      </w:r>
      <w:r w:rsidR="00955F44">
        <w:t xml:space="preserve"> – </w:t>
      </w:r>
      <w:r w:rsidRPr="001A106F">
        <w:t>CN)</w:t>
      </w:r>
    </w:p>
    <w:p w14:paraId="433CAF41" w14:textId="711C75D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Hanwen Zhang (Xidian</w:t>
      </w:r>
      <w:r w:rsidR="00955F44">
        <w:t xml:space="preserve"> – </w:t>
      </w:r>
      <w:r w:rsidRPr="001A106F">
        <w:t>CN)</w:t>
      </w:r>
    </w:p>
    <w:p w14:paraId="0A1C1BC5" w14:textId="4A5E822D"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Hao Zhang (Xidian</w:t>
      </w:r>
      <w:r w:rsidR="00955F44">
        <w:t xml:space="preserve"> – </w:t>
      </w:r>
      <w:r w:rsidRPr="001A106F">
        <w:t>CN)</w:t>
      </w:r>
    </w:p>
    <w:p w14:paraId="73620F28" w14:textId="0018E25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Honglei Zhang (Nokia</w:t>
      </w:r>
      <w:r w:rsidR="00955F44">
        <w:t xml:space="preserve"> – </w:t>
      </w:r>
      <w:r w:rsidRPr="001A106F">
        <w:t>FI)</w:t>
      </w:r>
    </w:p>
    <w:p w14:paraId="13EC7363" w14:textId="1524F7C3"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Hongli Zhang (Xidian Univ.</w:t>
      </w:r>
      <w:r w:rsidR="00955F44" w:rsidRPr="00CF512D">
        <w:t xml:space="preserve"> – </w:t>
      </w:r>
      <w:r w:rsidRPr="001A106F">
        <w:t>CN)</w:t>
      </w:r>
    </w:p>
    <w:p w14:paraId="71134832" w14:textId="3C977549"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Jinrong Zhang (vivo</w:t>
      </w:r>
      <w:r w:rsidR="00955F44">
        <w:t xml:space="preserve"> – </w:t>
      </w:r>
      <w:r w:rsidRPr="001A106F">
        <w:t>CN)</w:t>
      </w:r>
    </w:p>
    <w:p w14:paraId="0BC59EF4" w14:textId="2A46174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Kai Zhang (Bytedance</w:t>
      </w:r>
      <w:r w:rsidR="00955F44">
        <w:t xml:space="preserve"> – </w:t>
      </w:r>
      <w:r w:rsidRPr="001A106F">
        <w:t>US)</w:t>
      </w:r>
    </w:p>
    <w:p w14:paraId="376FA2A0" w14:textId="5DD878D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Kun Zhang (OPPO</w:t>
      </w:r>
      <w:r w:rsidR="00955F44">
        <w:t xml:space="preserve"> – </w:t>
      </w:r>
      <w:r w:rsidRPr="001A106F">
        <w:t>CN)</w:t>
      </w:r>
    </w:p>
    <w:p w14:paraId="50BE9F81" w14:textId="4D2A091E"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Lai Zhang (OPPO</w:t>
      </w:r>
      <w:r w:rsidR="00955F44">
        <w:t xml:space="preserve"> – </w:t>
      </w:r>
      <w:r w:rsidRPr="001A106F">
        <w:t>CN)</w:t>
      </w:r>
    </w:p>
    <w:p w14:paraId="3BF9E75D" w14:textId="5AA79C42"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Li Zhang (Bytedance</w:t>
      </w:r>
      <w:r w:rsidR="00955F44">
        <w:t xml:space="preserve"> – </w:t>
      </w:r>
      <w:r w:rsidRPr="001A106F">
        <w:t>US)</w:t>
      </w:r>
    </w:p>
    <w:p w14:paraId="7D2DA9E8" w14:textId="26E8530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Na Zhang (Bytedance</w:t>
      </w:r>
      <w:r w:rsidR="00955F44">
        <w:t xml:space="preserve"> – </w:t>
      </w:r>
      <w:r w:rsidRPr="001A106F">
        <w:t>CN)</w:t>
      </w:r>
    </w:p>
    <w:p w14:paraId="5BDC224A" w14:textId="62BC141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Qian Zhang (BOE</w:t>
      </w:r>
      <w:r w:rsidR="00955F44">
        <w:t xml:space="preserve"> – </w:t>
      </w:r>
      <w:r w:rsidRPr="001A106F">
        <w:t>CN)</w:t>
      </w:r>
    </w:p>
    <w:p w14:paraId="271C5836" w14:textId="294CED9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Wei Zhang (Xidian Univ.</w:t>
      </w:r>
      <w:r w:rsidR="00955F44">
        <w:t xml:space="preserve"> – </w:t>
      </w:r>
      <w:r w:rsidRPr="001A106F">
        <w:t>CN)</w:t>
      </w:r>
    </w:p>
    <w:p w14:paraId="0570D59B" w14:textId="56DC492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Wen Zhang (hisense</w:t>
      </w:r>
      <w:r w:rsidR="00955F44">
        <w:t xml:space="preserve"> – </w:t>
      </w:r>
      <w:r w:rsidRPr="001A106F">
        <w:t>CN)</w:t>
      </w:r>
    </w:p>
    <w:p w14:paraId="54BF4172" w14:textId="1854051B"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Wenhao Zhang (Disney Streaming</w:t>
      </w:r>
      <w:r w:rsidR="00955F44">
        <w:t xml:space="preserve"> – </w:t>
      </w:r>
      <w:r w:rsidRPr="001A106F">
        <w:t>US)</w:t>
      </w:r>
    </w:p>
    <w:p w14:paraId="483E9DB6" w14:textId="4994ADAA"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Xue Zhang (Dahua</w:t>
      </w:r>
      <w:r w:rsidR="00955F44">
        <w:t xml:space="preserve"> – </w:t>
      </w:r>
      <w:r w:rsidRPr="001A106F">
        <w:t>CN)</w:t>
      </w:r>
    </w:p>
    <w:p w14:paraId="25352D27" w14:textId="46270C1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Yan Zhang (Qualcomm</w:t>
      </w:r>
      <w:r w:rsidR="00955F44">
        <w:t xml:space="preserve"> – </w:t>
      </w:r>
      <w:r w:rsidRPr="001A106F">
        <w:t>US)</w:t>
      </w:r>
    </w:p>
    <w:p w14:paraId="04120970" w14:textId="68344A4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Zhaobin Zhang (Bytedance</w:t>
      </w:r>
      <w:r w:rsidR="00955F44">
        <w:t xml:space="preserve"> – </w:t>
      </w:r>
      <w:r w:rsidRPr="001A106F">
        <w:t>US)</w:t>
      </w:r>
    </w:p>
    <w:p w14:paraId="4300C01D" w14:textId="440B2EB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Zhi Zhang (Qualcomm</w:t>
      </w:r>
      <w:r w:rsidR="00955F44">
        <w:t xml:space="preserve"> – </w:t>
      </w:r>
      <w:r w:rsidRPr="001A106F">
        <w:t>US)</w:t>
      </w:r>
    </w:p>
    <w:p w14:paraId="0ED6FBBE" w14:textId="610414F5"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Jane Zhao (LGE</w:t>
      </w:r>
      <w:r w:rsidR="00955F44">
        <w:t xml:space="preserve"> – </w:t>
      </w:r>
      <w:r w:rsidRPr="001A106F">
        <w:t>US)</w:t>
      </w:r>
    </w:p>
    <w:p w14:paraId="68846E61" w14:textId="767446E0"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Lei Zhao (Bytedance</w:t>
      </w:r>
      <w:r w:rsidR="00955F44">
        <w:t xml:space="preserve"> – </w:t>
      </w:r>
      <w:r w:rsidRPr="001A106F">
        <w:t>CN)</w:t>
      </w:r>
    </w:p>
    <w:p w14:paraId="3B8B6E95" w14:textId="740BCAD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Xin Zhao (Tencent</w:t>
      </w:r>
      <w:r w:rsidR="00955F44">
        <w:t xml:space="preserve"> – </w:t>
      </w:r>
      <w:r w:rsidRPr="001A106F">
        <w:t>US)</w:t>
      </w:r>
    </w:p>
    <w:p w14:paraId="6F1E20D2" w14:textId="53298444"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Xiaozhen Zheng (DJI</w:t>
      </w:r>
      <w:r w:rsidR="00955F44">
        <w:t xml:space="preserve"> – </w:t>
      </w:r>
      <w:r w:rsidRPr="001A106F">
        <w:t>CN)</w:t>
      </w:r>
    </w:p>
    <w:p w14:paraId="71DDF832" w14:textId="4FC0615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Chuan Zhou (vivo</w:t>
      </w:r>
      <w:r w:rsidR="00955F44">
        <w:t xml:space="preserve"> – </w:t>
      </w:r>
      <w:r w:rsidRPr="001A106F">
        <w:t>CN)</w:t>
      </w:r>
    </w:p>
    <w:p w14:paraId="6B87832F" w14:textId="6F1D5F4C"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Minhua Zhou (Broadcom</w:t>
      </w:r>
      <w:r w:rsidR="00955F44">
        <w:t xml:space="preserve"> – </w:t>
      </w:r>
      <w:r w:rsidRPr="001A106F">
        <w:t>US)</w:t>
      </w:r>
    </w:p>
    <w:p w14:paraId="48C08701" w14:textId="60BB81FF"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Wenjie Zhu (Tencent</w:t>
      </w:r>
      <w:r w:rsidR="00955F44">
        <w:t xml:space="preserve"> – </w:t>
      </w:r>
      <w:r w:rsidRPr="001A106F">
        <w:t>CN)</w:t>
      </w:r>
    </w:p>
    <w:p w14:paraId="1D07FE9E" w14:textId="7777777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Wenjie Zou (Xidian University)</w:t>
      </w:r>
    </w:p>
    <w:p w14:paraId="56BFB14A" w14:textId="34023627" w:rsidR="001A106F" w:rsidRPr="001A106F" w:rsidRDefault="001A106F" w:rsidP="002142A5">
      <w:pPr>
        <w:pStyle w:val="List"/>
        <w:numPr>
          <w:ilvl w:val="0"/>
          <w:numId w:val="10"/>
        </w:numPr>
        <w:tabs>
          <w:tab w:val="clear" w:pos="432"/>
        </w:tabs>
        <w:snapToGrid w:val="0"/>
        <w:spacing w:before="40"/>
        <w:ind w:left="432" w:hanging="432"/>
        <w:contextualSpacing w:val="0"/>
      </w:pPr>
      <w:r w:rsidRPr="001A106F">
        <w:t>Ivan Zupancic (Nokia</w:t>
      </w:r>
      <w:r w:rsidR="00955F44">
        <w:t xml:space="preserve"> – </w:t>
      </w:r>
      <w:r w:rsidRPr="001A106F">
        <w:t>DE)</w:t>
      </w:r>
    </w:p>
    <w:p w14:paraId="13013F13" w14:textId="77777777" w:rsidR="001A106F" w:rsidRPr="001A106F" w:rsidRDefault="001A106F" w:rsidP="001A106F">
      <w:pPr>
        <w:pStyle w:val="List"/>
        <w:tabs>
          <w:tab w:val="left" w:pos="576"/>
        </w:tabs>
        <w:snapToGrid w:val="0"/>
      </w:pPr>
      <w:r w:rsidRPr="001A106F">
        <w:t xml:space="preserve">  </w:t>
      </w:r>
    </w:p>
    <w:p w14:paraId="31DD718D" w14:textId="77777777" w:rsidR="001A106F" w:rsidRPr="001A106F" w:rsidRDefault="001A106F" w:rsidP="001A106F">
      <w:pPr>
        <w:pStyle w:val="List"/>
        <w:tabs>
          <w:tab w:val="left" w:pos="576"/>
        </w:tabs>
        <w:snapToGrid w:val="0"/>
      </w:pPr>
      <w:r w:rsidRPr="001A106F">
        <w:t xml:space="preserve">  </w:t>
      </w:r>
    </w:p>
    <w:p w14:paraId="68A4AD0B" w14:textId="77777777" w:rsidR="00B60652" w:rsidRPr="00CF512D" w:rsidRDefault="00B60652" w:rsidP="00AD188D">
      <w:pPr>
        <w:pStyle w:val="List"/>
        <w:tabs>
          <w:tab w:val="left" w:pos="576"/>
        </w:tabs>
        <w:snapToGrid w:val="0"/>
        <w:ind w:left="0" w:firstLine="0"/>
        <w:contextualSpacing w:val="0"/>
      </w:pPr>
    </w:p>
    <w:p w14:paraId="75613C76" w14:textId="47E73EFC" w:rsidR="00A22CF8" w:rsidRPr="00CF512D" w:rsidRDefault="00A22CF8" w:rsidP="00AD188D">
      <w:pPr>
        <w:pStyle w:val="List"/>
        <w:tabs>
          <w:tab w:val="left" w:pos="576"/>
        </w:tabs>
        <w:snapToGrid w:val="0"/>
        <w:contextualSpacing w:val="0"/>
      </w:pPr>
    </w:p>
    <w:p w14:paraId="1B940A70" w14:textId="77777777" w:rsidR="006E0351" w:rsidRPr="00CF512D" w:rsidRDefault="006E0351" w:rsidP="000C06CF">
      <w:pPr>
        <w:pStyle w:val="Heading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pPr>
        <w:pStyle w:val="Heading1"/>
        <w:keepLines/>
        <w:numPr>
          <w:ilvl w:val="0"/>
          <w:numId w:val="0"/>
        </w:numPr>
        <w:jc w:val="center"/>
        <w:pPrChange w:id="16687" w:author="Gary Sullivan" w:date="2022-08-08T20:37:00Z">
          <w:pPr>
            <w:pStyle w:val="Heading1"/>
            <w:numPr>
              <w:numId w:val="0"/>
            </w:numPr>
            <w:ind w:left="0" w:firstLine="0"/>
            <w:jc w:val="center"/>
          </w:pPr>
        </w:pPrChange>
      </w:pPr>
      <w:r w:rsidRPr="00CF512D">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pPr>
        <w:pStyle w:val="List"/>
        <w:keepNext/>
        <w:tabs>
          <w:tab w:val="left" w:pos="576"/>
        </w:tabs>
        <w:snapToGrid w:val="0"/>
        <w:contextualSpacing w:val="0"/>
        <w:jc w:val="center"/>
        <w:rPr>
          <w:b/>
          <w:bCs/>
          <w:sz w:val="28"/>
          <w:szCs w:val="28"/>
        </w:rPr>
        <w:pPrChange w:id="16688" w:author="Gary Sullivan" w:date="2022-08-08T20:37:00Z">
          <w:pPr>
            <w:pStyle w:val="List"/>
            <w:tabs>
              <w:tab w:val="left" w:pos="576"/>
            </w:tabs>
            <w:snapToGrid w:val="0"/>
            <w:contextualSpacing w:val="0"/>
            <w:jc w:val="center"/>
          </w:pPr>
        </w:pPrChange>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pPr>
        <w:pStyle w:val="List"/>
        <w:keepNext/>
        <w:tabs>
          <w:tab w:val="left" w:pos="576"/>
        </w:tabs>
        <w:snapToGrid w:val="0"/>
        <w:ind w:left="288" w:hanging="288"/>
        <w:contextualSpacing w:val="0"/>
        <w:jc w:val="center"/>
        <w:rPr>
          <w:b/>
          <w:bCs/>
          <w:sz w:val="28"/>
          <w:szCs w:val="28"/>
        </w:rPr>
        <w:pPrChange w:id="16689" w:author="Gary Sullivan" w:date="2022-08-08T20:36:00Z">
          <w:pPr>
            <w:pStyle w:val="List"/>
            <w:tabs>
              <w:tab w:val="left" w:pos="576"/>
            </w:tabs>
            <w:snapToGrid w:val="0"/>
            <w:contextualSpacing w:val="0"/>
            <w:jc w:val="center"/>
          </w:pPr>
        </w:pPrChange>
      </w:pPr>
    </w:p>
    <w:p w14:paraId="030174D8" w14:textId="77777777" w:rsidR="00C2113D" w:rsidRPr="00C5032F" w:rsidRDefault="00C2113D" w:rsidP="00C2113D">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69EC42AE" w14:textId="77777777" w:rsidR="00C2113D" w:rsidRPr="00060678" w:rsidRDefault="00C2113D" w:rsidP="00202D94">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7C7009B" w14:textId="77777777" w:rsidR="00C2113D" w:rsidRPr="00865DE0" w:rsidRDefault="00C2113D" w:rsidP="00C2113D">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A77AC0">
            <w:pPr>
              <w:keepNext/>
              <w:keepLines/>
              <w:jc w:val="center"/>
              <w:rPr>
                <w:b/>
                <w:bCs/>
                <w:sz w:val="24"/>
              </w:rPr>
            </w:pPr>
            <w:r w:rsidRPr="00060678">
              <w:rPr>
                <w:b/>
                <w:bCs/>
                <w:sz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A77AC0">
            <w:pPr>
              <w:keepNext/>
              <w:keepLines/>
              <w:jc w:val="center"/>
              <w:rPr>
                <w:b/>
                <w:bCs/>
                <w:sz w:val="24"/>
              </w:rPr>
            </w:pPr>
            <w:r w:rsidRPr="00060678">
              <w:rPr>
                <w:b/>
                <w:bCs/>
                <w:sz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A77AC0">
            <w:pPr>
              <w:keepNext/>
              <w:keepLines/>
              <w:jc w:val="center"/>
              <w:rPr>
                <w:b/>
                <w:bCs/>
                <w:sz w:val="24"/>
              </w:rPr>
            </w:pPr>
            <w:r w:rsidRPr="00060678">
              <w:rPr>
                <w:b/>
                <w:bCs/>
                <w:sz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A77AC0">
            <w:pPr>
              <w:keepNext/>
              <w:keepLines/>
              <w:jc w:val="center"/>
              <w:rPr>
                <w:b/>
                <w:bCs/>
                <w:sz w:val="24"/>
              </w:rPr>
            </w:pPr>
            <w:r w:rsidRPr="00060678">
              <w:rPr>
                <w:b/>
                <w:bCs/>
                <w:sz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A77AC0">
            <w:pPr>
              <w:keepNext/>
              <w:keepLines/>
              <w:jc w:val="center"/>
              <w:rPr>
                <w:b/>
                <w:bCs/>
                <w:sz w:val="24"/>
              </w:rPr>
            </w:pPr>
            <w:r w:rsidRPr="00060678">
              <w:rPr>
                <w:b/>
                <w:bCs/>
                <w:sz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A77AC0">
            <w:pPr>
              <w:keepNext/>
              <w:keepLines/>
              <w:jc w:val="center"/>
              <w:rPr>
                <w:b/>
                <w:bCs/>
                <w:sz w:val="24"/>
              </w:rPr>
            </w:pPr>
            <w:r w:rsidRPr="00060678">
              <w:rPr>
                <w:b/>
                <w:bCs/>
                <w:sz w:val="24"/>
              </w:rPr>
              <w:t>S/N</w:t>
            </w:r>
          </w:p>
        </w:tc>
      </w:tr>
      <w:tr w:rsidR="00C2113D" w:rsidRPr="00060678" w14:paraId="65B9C0D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A77AC0">
            <w:pPr>
              <w:keepNext/>
              <w:keepLines/>
              <w:jc w:val="center"/>
              <w:rPr>
                <w:b/>
                <w:bCs/>
                <w:sz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A77AC0">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A77AC0">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A77AC0">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A77AC0">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A77AC0">
            <w:pPr>
              <w:keepNext/>
              <w:keepLines/>
              <w:rPr>
                <w:sz w:val="20"/>
                <w:szCs w:val="20"/>
              </w:rPr>
            </w:pPr>
          </w:p>
        </w:tc>
      </w:tr>
      <w:tr w:rsidR="00C2113D" w:rsidRPr="00060678" w14:paraId="1451D1BA"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A77AC0">
            <w:pPr>
              <w:keepLines/>
              <w:rPr>
                <w:sz w:val="24"/>
              </w:rPr>
            </w:pPr>
            <w:r w:rsidRPr="00060678">
              <w:rPr>
                <w:b/>
                <w:bCs/>
                <w:sz w:val="24"/>
              </w:rPr>
              <w:t>  </w:t>
            </w:r>
            <w:r>
              <w:rPr>
                <w:b/>
                <w:bCs/>
                <w:sz w:val="24"/>
              </w:rPr>
              <w:t>124</w:t>
            </w:r>
            <w:r w:rsidRPr="00060678">
              <w:rPr>
                <w:b/>
                <w:bCs/>
                <w:sz w:val="24"/>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A77AC0">
            <w:pPr>
              <w:keepLines/>
              <w:rPr>
                <w:sz w:val="24"/>
              </w:rPr>
            </w:pPr>
            <w:r w:rsidRPr="00060678">
              <w:rPr>
                <w:b/>
                <w:bCs/>
                <w:sz w:val="24"/>
              </w:rPr>
              <w:t xml:space="preserve">  Report of the </w:t>
            </w:r>
            <w:r>
              <w:rPr>
                <w:b/>
                <w:bCs/>
                <w:sz w:val="24"/>
              </w:rPr>
              <w:t>7</w:t>
            </w:r>
            <w:r w:rsidRPr="00060678">
              <w:rPr>
                <w:b/>
                <w:bCs/>
                <w:sz w:val="24"/>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A77AC0">
            <w:pPr>
              <w:keepLines/>
              <w:rPr>
                <w:sz w:val="24"/>
              </w:rPr>
            </w:pPr>
            <w:r w:rsidRPr="00060678">
              <w:rPr>
                <w:b/>
                <w:bCs/>
                <w:sz w:val="24"/>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A77AC0">
            <w:pPr>
              <w:keepLines/>
              <w:rPr>
                <w:sz w:val="24"/>
              </w:rPr>
            </w:pPr>
            <w:r w:rsidRPr="00060678">
              <w:rPr>
                <w:b/>
                <w:bCs/>
                <w:sz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A77AC0">
            <w:pPr>
              <w:keepLines/>
              <w:rPr>
                <w:sz w:val="24"/>
              </w:rPr>
            </w:pPr>
            <w:r w:rsidRPr="00060678">
              <w:rPr>
                <w:b/>
                <w:bCs/>
                <w:sz w:val="24"/>
              </w:rPr>
              <w:t>  2022-0</w:t>
            </w:r>
            <w:r>
              <w:rPr>
                <w:b/>
                <w:bCs/>
                <w:sz w:val="24"/>
              </w:rPr>
              <w:t>5</w:t>
            </w:r>
            <w:r w:rsidRPr="00060678">
              <w:rPr>
                <w:b/>
                <w:bCs/>
                <w:sz w:val="24"/>
              </w:rPr>
              <w:t>-</w:t>
            </w:r>
            <w:r>
              <w:rPr>
                <w:b/>
                <w:bCs/>
                <w:sz w:val="24"/>
              </w:rPr>
              <w:t>27</w:t>
            </w:r>
            <w:r w:rsidRPr="00060678">
              <w:rPr>
                <w:b/>
                <w:bCs/>
                <w:sz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A77AC0">
            <w:pPr>
              <w:keepLines/>
              <w:rPr>
                <w:sz w:val="24"/>
              </w:rPr>
            </w:pPr>
            <w:r w:rsidRPr="00060678">
              <w:rPr>
                <w:b/>
                <w:bCs/>
                <w:sz w:val="24"/>
              </w:rPr>
              <w:t> 21</w:t>
            </w:r>
            <w:r>
              <w:rPr>
                <w:b/>
                <w:bCs/>
                <w:sz w:val="24"/>
              </w:rPr>
              <w:t>494</w:t>
            </w:r>
            <w:r w:rsidRPr="00060678">
              <w:rPr>
                <w:b/>
                <w:bCs/>
                <w:sz w:val="24"/>
              </w:rPr>
              <w:t> </w:t>
            </w:r>
          </w:p>
        </w:tc>
      </w:tr>
    </w:tbl>
    <w:p w14:paraId="21E79960" w14:textId="77777777" w:rsidR="00C2113D" w:rsidRPr="00060678" w:rsidRDefault="00C2113D" w:rsidP="00C2113D">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4CF3B252" w14:textId="77777777" w:rsidR="00C2113D" w:rsidRPr="00060678" w:rsidRDefault="00C2113D" w:rsidP="00C2113D">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3C0CC157" w14:textId="77777777" w:rsidR="00C2113D" w:rsidRDefault="00C2113D" w:rsidP="00C2113D">
      <w:pPr>
        <w:keepNext/>
        <w:keepLines/>
        <w:spacing w:before="100" w:beforeAutospacing="1" w:after="100" w:afterAutospacing="1"/>
        <w:outlineLvl w:val="2"/>
        <w:rPr>
          <w:b/>
          <w:bCs/>
          <w:sz w:val="27"/>
          <w:szCs w:val="27"/>
        </w:rPr>
      </w:pPr>
      <w:r w:rsidRPr="0006067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Title</w:t>
            </w:r>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In Charge</w:t>
            </w:r>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43B6B88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A77AC0">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472A15C1"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ISO/IEC 23002-7</w:t>
            </w:r>
            <w:r w:rsidR="00955F44">
              <w:rPr>
                <w:b/>
                <w:bCs/>
                <w:sz w:val="27"/>
                <w:szCs w:val="27"/>
              </w:rPr>
              <w:t xml:space="preserve"> – </w:t>
            </w:r>
            <w:r w:rsidRPr="00D16F7C">
              <w:rPr>
                <w:b/>
                <w:bCs/>
                <w:sz w:val="27"/>
                <w:szCs w:val="27"/>
              </w:rPr>
              <w:t>Versatile supplemental enhancement information messages for coded video bitstreams</w:t>
            </w:r>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A77AC0">
            <w:pPr>
              <w:keepNext/>
              <w:keepLines/>
              <w:spacing w:before="100" w:beforeAutospacing="1" w:after="100" w:afterAutospacing="1"/>
              <w:outlineLvl w:val="2"/>
              <w:rPr>
                <w:b/>
                <w:bCs/>
                <w:sz w:val="27"/>
                <w:szCs w:val="27"/>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A77AC0">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A77AC0">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A77AC0">
            <w:pPr>
              <w:keepNext/>
              <w:keepLines/>
              <w:spacing w:before="100" w:beforeAutospacing="1" w:after="100" w:afterAutospacing="1"/>
              <w:outlineLvl w:val="2"/>
              <w:rPr>
                <w:b/>
                <w:bCs/>
                <w:sz w:val="27"/>
                <w:szCs w:val="27"/>
              </w:rPr>
            </w:pPr>
          </w:p>
        </w:tc>
      </w:tr>
      <w:tr w:rsidR="00C2113D" w:rsidRPr="00D16F7C" w14:paraId="26F0E0F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pPr>
              <w:keepLines/>
              <w:spacing w:before="100" w:beforeAutospacing="1" w:after="100" w:afterAutospacing="1"/>
              <w:outlineLvl w:val="2"/>
              <w:rPr>
                <w:b/>
                <w:bCs/>
                <w:sz w:val="27"/>
                <w:szCs w:val="27"/>
              </w:rPr>
              <w:pPrChange w:id="16690" w:author="Gary Sullivan" w:date="2022-08-08T20:38:00Z">
                <w:pPr>
                  <w:keepNext/>
                  <w:keepLines/>
                  <w:spacing w:before="100" w:beforeAutospacing="1" w:after="100" w:afterAutospacing="1"/>
                  <w:outlineLvl w:val="2"/>
                </w:pPr>
              </w:pPrChange>
            </w:pPr>
            <w:r w:rsidRPr="00D16F7C">
              <w:rPr>
                <w:b/>
                <w:bCs/>
                <w:sz w:val="27"/>
                <w:szCs w:val="27"/>
              </w:rPr>
              <w:t> 141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pPr>
              <w:keepLines/>
              <w:spacing w:before="100" w:beforeAutospacing="1" w:after="100" w:afterAutospacing="1"/>
              <w:outlineLvl w:val="2"/>
              <w:rPr>
                <w:b/>
                <w:bCs/>
                <w:sz w:val="27"/>
                <w:szCs w:val="27"/>
              </w:rPr>
              <w:pPrChange w:id="16691" w:author="Gary Sullivan" w:date="2022-08-08T20:38:00Z">
                <w:pPr>
                  <w:keepNext/>
                  <w:keepLines/>
                  <w:spacing w:before="100" w:beforeAutospacing="1" w:after="100" w:afterAutospacing="1"/>
                  <w:outlineLvl w:val="2"/>
                </w:pPr>
              </w:pPrChange>
            </w:pPr>
            <w:r w:rsidRPr="00D16F7C">
              <w:rPr>
                <w:b/>
                <w:bCs/>
                <w:sz w:val="27"/>
                <w:szCs w:val="27"/>
              </w:rPr>
              <w:t> Text of ISO/IEC 23002-7:202x (2nd Ed.) CDAM1 Additional SEI messages </w:t>
            </w:r>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pPr>
              <w:keepLines/>
              <w:spacing w:before="100" w:beforeAutospacing="1" w:after="100" w:afterAutospacing="1"/>
              <w:outlineLvl w:val="2"/>
              <w:rPr>
                <w:b/>
                <w:bCs/>
                <w:sz w:val="27"/>
                <w:szCs w:val="27"/>
              </w:rPr>
              <w:pPrChange w:id="16692" w:author="Gary Sullivan" w:date="2022-08-08T20:38:00Z">
                <w:pPr>
                  <w:keepNext/>
                  <w:keepLines/>
                  <w:spacing w:before="100" w:beforeAutospacing="1" w:after="100" w:afterAutospacing="1"/>
                  <w:outlineLvl w:val="2"/>
                </w:pPr>
              </w:pPrChange>
            </w:pPr>
            <w:r w:rsidRPr="00D16F7C">
              <w:rPr>
                <w:b/>
                <w:bCs/>
                <w:sz w:val="27"/>
                <w:szCs w:val="27"/>
              </w:rPr>
              <w:t> Sean McCarthy </w:t>
            </w:r>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pPr>
              <w:keepLines/>
              <w:spacing w:before="100" w:beforeAutospacing="1" w:after="100" w:afterAutospacing="1"/>
              <w:outlineLvl w:val="2"/>
              <w:rPr>
                <w:b/>
                <w:bCs/>
                <w:sz w:val="27"/>
                <w:szCs w:val="27"/>
              </w:rPr>
              <w:pPrChange w:id="16693" w:author="Gary Sullivan" w:date="2022-08-08T20:38:00Z">
                <w:pPr>
                  <w:keepNext/>
                  <w:keepLines/>
                  <w:spacing w:before="100" w:beforeAutospacing="1" w:after="100" w:afterAutospacing="1"/>
                  <w:outlineLvl w:val="2"/>
                </w:pPr>
              </w:pPrChange>
            </w:pPr>
            <w:r w:rsidRPr="00D16F7C">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pPr>
              <w:keepLines/>
              <w:spacing w:before="100" w:beforeAutospacing="1" w:after="100" w:afterAutospacing="1"/>
              <w:outlineLvl w:val="2"/>
              <w:rPr>
                <w:b/>
                <w:bCs/>
                <w:sz w:val="27"/>
                <w:szCs w:val="27"/>
              </w:rPr>
              <w:pPrChange w:id="16694" w:author="Gary Sullivan" w:date="2022-08-08T20:38:00Z">
                <w:pPr>
                  <w:keepNext/>
                  <w:keepLines/>
                  <w:spacing w:before="100" w:beforeAutospacing="1" w:after="100" w:afterAutospacing="1"/>
                  <w:outlineLvl w:val="2"/>
                </w:pPr>
              </w:pPrChange>
            </w:pPr>
            <w:r w:rsidRPr="00D16F7C">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pPr>
              <w:keepLines/>
              <w:spacing w:before="100" w:beforeAutospacing="1" w:after="100" w:afterAutospacing="1"/>
              <w:outlineLvl w:val="2"/>
              <w:rPr>
                <w:b/>
                <w:bCs/>
                <w:sz w:val="27"/>
                <w:szCs w:val="27"/>
              </w:rPr>
              <w:pPrChange w:id="16695" w:author="Gary Sullivan" w:date="2022-08-08T20:38:00Z">
                <w:pPr>
                  <w:keepNext/>
                  <w:keepLines/>
                  <w:spacing w:before="100" w:beforeAutospacing="1" w:after="100" w:afterAutospacing="1"/>
                  <w:outlineLvl w:val="2"/>
                </w:pPr>
              </w:pPrChange>
            </w:pPr>
            <w:r w:rsidRPr="00D16F7C">
              <w:rPr>
                <w:b/>
                <w:bCs/>
                <w:sz w:val="27"/>
                <w:szCs w:val="27"/>
              </w:rPr>
              <w:t> 21802 </w:t>
            </w:r>
          </w:p>
        </w:tc>
      </w:tr>
    </w:tbl>
    <w:p w14:paraId="1B62BF54" w14:textId="77777777" w:rsidR="000B0A98" w:rsidRPr="00060678" w:rsidRDefault="000B0A98" w:rsidP="000B0A98">
      <w:pPr>
        <w:keepLines/>
        <w:rPr>
          <w:ins w:id="16696" w:author="Gary Sullivan" w:date="2022-08-08T20:39:00Z"/>
          <w:vanish/>
          <w:sz w:val="24"/>
        </w:rPr>
      </w:pPr>
    </w:p>
    <w:p w14:paraId="01F22A10" w14:textId="349168FA" w:rsidR="00C2113D" w:rsidRPr="00060678" w:rsidRDefault="00C2113D" w:rsidP="00C2113D">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 xml:space="preserve"> </w:t>
      </w:r>
      <w:r w:rsidRPr="00C34BFF">
        <w:rPr>
          <w:b/>
          <w:bCs/>
          <w:sz w:val="27"/>
          <w:szCs w:val="27"/>
        </w:rPr>
        <w:t>Part 9</w:t>
      </w:r>
      <w:r w:rsidR="00955F44">
        <w:rPr>
          <w:b/>
          <w:bCs/>
          <w:sz w:val="27"/>
          <w:szCs w:val="27"/>
        </w:rPr>
        <w:t xml:space="preserve"> – </w:t>
      </w:r>
      <w:r w:rsidRPr="00C34BFF">
        <w:rPr>
          <w:b/>
          <w:bCs/>
          <w:sz w:val="27"/>
          <w:szCs w:val="27"/>
        </w:rPr>
        <w:t>Film grain synthesis technology for video applications</w:t>
      </w:r>
    </w:p>
    <w:p w14:paraId="4244573E" w14:textId="77777777" w:rsidR="00C2113D" w:rsidRDefault="00C2113D" w:rsidP="00C2113D">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.1 WG 5 recommends approval of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Title</w:t>
            </w:r>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27ADC8D3"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A77AC0">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49750CD2"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ISO/IEC 23002-9</w:t>
            </w:r>
            <w:r w:rsidR="00955F44">
              <w:rPr>
                <w:b/>
                <w:bCs/>
                <w:sz w:val="27"/>
                <w:szCs w:val="27"/>
              </w:rPr>
              <w:t xml:space="preserve"> – </w:t>
            </w:r>
            <w:r w:rsidRPr="00D16F7C">
              <w:rPr>
                <w:b/>
                <w:bCs/>
                <w:sz w:val="27"/>
                <w:szCs w:val="27"/>
              </w:rPr>
              <w:t>Film grain synthesis technology for video applications</w:t>
            </w:r>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A77AC0">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A77AC0">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A77AC0">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A77AC0">
            <w:pPr>
              <w:keepNext/>
              <w:keepLines/>
              <w:spacing w:before="100" w:beforeAutospacing="1" w:after="100" w:afterAutospacing="1"/>
              <w:outlineLvl w:val="2"/>
              <w:rPr>
                <w:b/>
                <w:bCs/>
                <w:sz w:val="27"/>
                <w:szCs w:val="27"/>
              </w:rPr>
            </w:pPr>
          </w:p>
        </w:tc>
      </w:tr>
      <w:tr w:rsidR="00C2113D" w:rsidRPr="00D16F7C" w14:paraId="136C0EAF"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pPr>
              <w:keepLines/>
              <w:spacing w:before="100" w:beforeAutospacing="1" w:after="100" w:afterAutospacing="1"/>
              <w:outlineLvl w:val="2"/>
              <w:rPr>
                <w:b/>
                <w:bCs/>
                <w:sz w:val="27"/>
                <w:szCs w:val="27"/>
              </w:rPr>
              <w:pPrChange w:id="16697" w:author="Gary Sullivan" w:date="2022-08-08T20:38:00Z">
                <w:pPr>
                  <w:keepNext/>
                  <w:keepLines/>
                  <w:spacing w:before="100" w:beforeAutospacing="1" w:after="100" w:afterAutospacing="1"/>
                  <w:outlineLvl w:val="2"/>
                </w:pPr>
              </w:pPrChange>
            </w:pPr>
            <w:r w:rsidRPr="00D16F7C">
              <w:rPr>
                <w:b/>
                <w:bCs/>
                <w:sz w:val="27"/>
                <w:szCs w:val="27"/>
              </w:rPr>
              <w:t> 142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pPr>
              <w:keepLines/>
              <w:spacing w:before="100" w:beforeAutospacing="1" w:after="100" w:afterAutospacing="1"/>
              <w:outlineLvl w:val="2"/>
              <w:rPr>
                <w:b/>
                <w:bCs/>
                <w:sz w:val="27"/>
                <w:szCs w:val="27"/>
              </w:rPr>
              <w:pPrChange w:id="16698" w:author="Gary Sullivan" w:date="2022-08-08T20:38:00Z">
                <w:pPr>
                  <w:keepNext/>
                  <w:keepLines/>
                  <w:spacing w:before="100" w:beforeAutospacing="1" w:after="100" w:afterAutospacing="1"/>
                  <w:outlineLvl w:val="2"/>
                </w:pPr>
              </w:pPrChange>
            </w:pPr>
            <w:r w:rsidRPr="00D16F7C">
              <w:rPr>
                <w:b/>
                <w:bCs/>
                <w:sz w:val="27"/>
                <w:szCs w:val="27"/>
              </w:rPr>
              <w:t> Working draft of ISO/IEC TR 23002-9 Film grain synthesis technology for video applications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pPr>
              <w:keepLines/>
              <w:spacing w:before="100" w:beforeAutospacing="1" w:after="100" w:afterAutospacing="1"/>
              <w:outlineLvl w:val="2"/>
              <w:rPr>
                <w:b/>
                <w:bCs/>
                <w:sz w:val="27"/>
                <w:szCs w:val="27"/>
              </w:rPr>
              <w:pPrChange w:id="16699" w:author="Gary Sullivan" w:date="2022-08-08T20:38:00Z">
                <w:pPr>
                  <w:keepNext/>
                  <w:keepLines/>
                  <w:spacing w:before="100" w:beforeAutospacing="1" w:after="100" w:afterAutospacing="1"/>
                  <w:outlineLvl w:val="2"/>
                </w:pPr>
              </w:pPrChange>
            </w:pPr>
            <w:r w:rsidRPr="00D16F7C">
              <w:rPr>
                <w:b/>
                <w:bCs/>
                <w:sz w:val="27"/>
                <w:szCs w:val="27"/>
              </w:rPr>
              <w:t> Walt Husak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pPr>
              <w:keepLines/>
              <w:spacing w:before="100" w:beforeAutospacing="1" w:after="100" w:afterAutospacing="1"/>
              <w:outlineLvl w:val="2"/>
              <w:rPr>
                <w:b/>
                <w:bCs/>
                <w:sz w:val="27"/>
                <w:szCs w:val="27"/>
              </w:rPr>
              <w:pPrChange w:id="16700" w:author="Gary Sullivan" w:date="2022-08-08T20:38:00Z">
                <w:pPr>
                  <w:keepNext/>
                  <w:keepLines/>
                  <w:spacing w:before="100" w:beforeAutospacing="1" w:after="100" w:afterAutospacing="1"/>
                  <w:outlineLvl w:val="2"/>
                </w:pPr>
              </w:pPrChange>
            </w:pPr>
            <w:r w:rsidRPr="00D16F7C">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pPr>
              <w:keepLines/>
              <w:spacing w:before="100" w:beforeAutospacing="1" w:after="100" w:afterAutospacing="1"/>
              <w:outlineLvl w:val="2"/>
              <w:rPr>
                <w:b/>
                <w:bCs/>
                <w:sz w:val="27"/>
                <w:szCs w:val="27"/>
              </w:rPr>
              <w:pPrChange w:id="16701" w:author="Gary Sullivan" w:date="2022-08-08T20:38:00Z">
                <w:pPr>
                  <w:keepNext/>
                  <w:keepLines/>
                  <w:spacing w:before="100" w:beforeAutospacing="1" w:after="100" w:afterAutospacing="1"/>
                  <w:outlineLvl w:val="2"/>
                </w:pPr>
              </w:pPrChange>
            </w:pPr>
            <w:r w:rsidRPr="00D16F7C">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pPr>
              <w:keepLines/>
              <w:spacing w:before="100" w:beforeAutospacing="1" w:after="100" w:afterAutospacing="1"/>
              <w:outlineLvl w:val="2"/>
              <w:rPr>
                <w:b/>
                <w:bCs/>
                <w:sz w:val="27"/>
                <w:szCs w:val="27"/>
              </w:rPr>
              <w:pPrChange w:id="16702" w:author="Gary Sullivan" w:date="2022-08-08T20:38:00Z">
                <w:pPr>
                  <w:keepNext/>
                  <w:keepLines/>
                  <w:spacing w:before="100" w:beforeAutospacing="1" w:after="100" w:afterAutospacing="1"/>
                  <w:outlineLvl w:val="2"/>
                </w:pPr>
              </w:pPrChange>
            </w:pPr>
            <w:r w:rsidRPr="00D16F7C">
              <w:rPr>
                <w:b/>
                <w:bCs/>
                <w:sz w:val="27"/>
                <w:szCs w:val="27"/>
              </w:rPr>
              <w:t> 21803 </w:t>
            </w:r>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A77AC0">
        <w:trPr>
          <w:tblCellSpacing w:w="15" w:type="dxa"/>
        </w:trPr>
        <w:tc>
          <w:tcPr>
            <w:tcW w:w="0" w:type="auto"/>
            <w:hideMark/>
          </w:tcPr>
          <w:p w14:paraId="337C0EAA" w14:textId="77777777" w:rsidR="00C2113D" w:rsidRPr="00D16F7C" w:rsidRDefault="00C2113D">
            <w:pPr>
              <w:keepLines/>
              <w:spacing w:before="100" w:beforeAutospacing="1" w:after="100" w:afterAutospacing="1"/>
              <w:outlineLvl w:val="2"/>
              <w:rPr>
                <w:b/>
                <w:bCs/>
                <w:sz w:val="27"/>
                <w:szCs w:val="27"/>
              </w:rPr>
              <w:pPrChange w:id="16703" w:author="Gary Sullivan" w:date="2022-08-08T20:39:00Z">
                <w:pPr>
                  <w:keepNext/>
                  <w:keepLines/>
                  <w:framePr w:hSpace="180" w:wrap="around" w:vAnchor="text" w:hAnchor="margin" w:y="260"/>
                  <w:spacing w:before="100" w:beforeAutospacing="1" w:after="100" w:afterAutospacing="1"/>
                  <w:outlineLvl w:val="2"/>
                </w:pPr>
              </w:pPrChange>
            </w:pPr>
            <w:r w:rsidRPr="00D16F7C">
              <w:rPr>
                <w:b/>
                <w:bCs/>
                <w:sz w:val="27"/>
                <w:szCs w:val="27"/>
              </w:rPr>
              <w:t>2.2.2</w:t>
            </w:r>
          </w:p>
        </w:tc>
        <w:tc>
          <w:tcPr>
            <w:tcW w:w="0" w:type="auto"/>
            <w:vAlign w:val="center"/>
            <w:hideMark/>
          </w:tcPr>
          <w:p w14:paraId="394B675A" w14:textId="77777777" w:rsidR="00C2113D" w:rsidRPr="00D16F7C" w:rsidRDefault="00C2113D">
            <w:pPr>
              <w:keepLines/>
              <w:spacing w:before="100" w:beforeAutospacing="1" w:after="100" w:afterAutospacing="1"/>
              <w:outlineLvl w:val="2"/>
              <w:rPr>
                <w:b/>
                <w:bCs/>
                <w:sz w:val="27"/>
                <w:szCs w:val="27"/>
              </w:rPr>
              <w:pPrChange w:id="16704" w:author="Gary Sullivan" w:date="2022-08-08T20:39:00Z">
                <w:pPr>
                  <w:keepNext/>
                  <w:keepLines/>
                  <w:framePr w:hSpace="180" w:wrap="around" w:vAnchor="text" w:hAnchor="margin" w:y="260"/>
                  <w:spacing w:before="100" w:beforeAutospacing="1" w:after="100" w:afterAutospacing="1"/>
                  <w:outlineLvl w:val="2"/>
                </w:pPr>
              </w:pPrChange>
            </w:pPr>
          </w:p>
        </w:tc>
        <w:tc>
          <w:tcPr>
            <w:tcW w:w="0" w:type="auto"/>
            <w:vAlign w:val="center"/>
            <w:hideMark/>
          </w:tcPr>
          <w:p w14:paraId="1CC8A823" w14:textId="77777777" w:rsidR="00C2113D" w:rsidRPr="00D16F7C" w:rsidRDefault="00C2113D">
            <w:pPr>
              <w:keepLines/>
              <w:spacing w:before="100" w:beforeAutospacing="1" w:after="100" w:afterAutospacing="1"/>
              <w:outlineLvl w:val="2"/>
              <w:rPr>
                <w:b/>
                <w:bCs/>
                <w:sz w:val="27"/>
                <w:szCs w:val="27"/>
              </w:rPr>
              <w:pPrChange w:id="16705" w:author="Gary Sullivan" w:date="2022-08-08T20:39:00Z">
                <w:pPr>
                  <w:keepNext/>
                  <w:keepLines/>
                  <w:framePr w:hSpace="180" w:wrap="around" w:vAnchor="text" w:hAnchor="margin" w:y="260"/>
                  <w:spacing w:before="100" w:beforeAutospacing="1" w:after="100" w:afterAutospacing="1"/>
                  <w:outlineLvl w:val="2"/>
                </w:pPr>
              </w:pPrChange>
            </w:pPr>
            <w:r w:rsidRPr="00D16F7C">
              <w:rPr>
                <w:b/>
                <w:bCs/>
                <w:sz w:val="27"/>
                <w:szCs w:val="27"/>
              </w:rPr>
              <w:t>WG 5 recommends the appointment of Andrey Norkin as an additional editor of ISO/IEC TR 23002-9 Film grain synthesis for video applications.</w:t>
            </w:r>
          </w:p>
        </w:tc>
        <w:tc>
          <w:tcPr>
            <w:tcW w:w="0" w:type="auto"/>
            <w:vAlign w:val="center"/>
            <w:hideMark/>
          </w:tcPr>
          <w:p w14:paraId="58E70248" w14:textId="77777777" w:rsidR="00C2113D" w:rsidRPr="00D16F7C" w:rsidRDefault="00C2113D">
            <w:pPr>
              <w:keepLines/>
              <w:spacing w:before="100" w:beforeAutospacing="1" w:after="100" w:afterAutospacing="1"/>
              <w:outlineLvl w:val="2"/>
              <w:rPr>
                <w:b/>
                <w:bCs/>
                <w:sz w:val="27"/>
                <w:szCs w:val="27"/>
              </w:rPr>
              <w:pPrChange w:id="16706" w:author="Gary Sullivan" w:date="2022-08-08T20:39:00Z">
                <w:pPr>
                  <w:keepNext/>
                  <w:keepLines/>
                  <w:framePr w:hSpace="180" w:wrap="around" w:vAnchor="text" w:hAnchor="margin" w:y="260"/>
                  <w:spacing w:before="100" w:beforeAutospacing="1" w:after="100" w:afterAutospacing="1"/>
                  <w:outlineLvl w:val="2"/>
                </w:pPr>
              </w:pPrChange>
            </w:pPr>
            <w:r w:rsidRPr="00D16F7C">
              <w:rPr>
                <w:b/>
                <w:bCs/>
                <w:sz w:val="27"/>
                <w:szCs w:val="27"/>
              </w:rPr>
              <w:t>   </w:t>
            </w:r>
            <w:r w:rsidRPr="00D16F7C">
              <w:rPr>
                <w:b/>
                <w:bCs/>
                <w:noProof/>
                <w:sz w:val="27"/>
                <w:szCs w:val="27"/>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559"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rPr>
              <w:t>   </w:t>
            </w:r>
            <w:r w:rsidRPr="00D16F7C">
              <w:rPr>
                <w:b/>
                <w:bCs/>
                <w:noProof/>
                <w:sz w:val="27"/>
                <w:szCs w:val="27"/>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560"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p>
        </w:tc>
      </w:tr>
    </w:tbl>
    <w:p w14:paraId="4F28D68A" w14:textId="77777777" w:rsidR="00C2113D" w:rsidRPr="00060678" w:rsidRDefault="00C2113D" w:rsidP="00C2113D">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6CBB3C74" w14:textId="77777777" w:rsidR="00C2113D" w:rsidRPr="00060678" w:rsidRDefault="00C2113D" w:rsidP="00C2113D">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60B238D" w14:textId="77777777" w:rsidR="00C2113D" w:rsidRDefault="00C2113D" w:rsidP="00C2113D">
      <w:pPr>
        <w:keepNext/>
        <w:keepLines/>
        <w:spacing w:before="100" w:beforeAutospacing="1" w:after="100" w:afterAutospacing="1"/>
        <w:outlineLvl w:val="2"/>
        <w:rPr>
          <w:b/>
          <w:bCs/>
          <w:sz w:val="27"/>
          <w:szCs w:val="27"/>
        </w:rPr>
      </w:pPr>
      <w:r w:rsidRPr="0006067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9FA0E4C"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A77AC0">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2A79B180"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ISO/IEC 23008-2</w:t>
            </w:r>
            <w:r w:rsidR="00955F44">
              <w:rPr>
                <w:b/>
                <w:bCs/>
                <w:sz w:val="27"/>
                <w:szCs w:val="27"/>
              </w:rPr>
              <w:t xml:space="preserve"> – </w:t>
            </w:r>
            <w:r w:rsidRPr="00D16F7C">
              <w:rPr>
                <w:b/>
                <w:bCs/>
                <w:sz w:val="27"/>
                <w:szCs w:val="27"/>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A77AC0">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A77AC0">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A77AC0">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A77AC0">
            <w:pPr>
              <w:keepNext/>
              <w:keepLines/>
              <w:spacing w:before="100" w:beforeAutospacing="1" w:after="100" w:afterAutospacing="1"/>
              <w:outlineLvl w:val="2"/>
              <w:rPr>
                <w:b/>
                <w:bCs/>
                <w:sz w:val="27"/>
                <w:szCs w:val="27"/>
              </w:rPr>
            </w:pPr>
          </w:p>
        </w:tc>
      </w:tr>
      <w:tr w:rsidR="00C2113D" w:rsidRPr="00D16F7C" w14:paraId="386661B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pPr>
              <w:keepLines/>
              <w:spacing w:before="100" w:beforeAutospacing="1" w:after="100" w:afterAutospacing="1"/>
              <w:outlineLvl w:val="2"/>
              <w:rPr>
                <w:b/>
                <w:bCs/>
                <w:sz w:val="27"/>
                <w:szCs w:val="27"/>
              </w:rPr>
              <w:pPrChange w:id="16707" w:author="Gary Sullivan" w:date="2022-08-08T20:40:00Z">
                <w:pPr>
                  <w:keepNext/>
                  <w:keepLines/>
                  <w:spacing w:before="100" w:beforeAutospacing="1" w:after="100" w:afterAutospacing="1"/>
                  <w:outlineLvl w:val="2"/>
                </w:pPr>
              </w:pPrChange>
            </w:pPr>
            <w:r w:rsidRPr="00D16F7C">
              <w:rPr>
                <w:b/>
                <w:bCs/>
                <w:sz w:val="27"/>
                <w:szCs w:val="27"/>
              </w:rPr>
              <w:t> 143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pPr>
              <w:keepLines/>
              <w:spacing w:before="100" w:beforeAutospacing="1" w:after="100" w:afterAutospacing="1"/>
              <w:outlineLvl w:val="2"/>
              <w:rPr>
                <w:b/>
                <w:bCs/>
                <w:sz w:val="27"/>
                <w:szCs w:val="27"/>
              </w:rPr>
              <w:pPrChange w:id="16708" w:author="Gary Sullivan" w:date="2022-08-08T20:40:00Z">
                <w:pPr>
                  <w:keepNext/>
                  <w:keepLines/>
                  <w:spacing w:before="100" w:beforeAutospacing="1" w:after="100" w:afterAutospacing="1"/>
                  <w:outlineLvl w:val="2"/>
                </w:pPr>
              </w:pPrChange>
            </w:pPr>
            <w:r w:rsidRPr="00D16F7C">
              <w:rPr>
                <w:b/>
                <w:bCs/>
                <w:sz w:val="27"/>
                <w:szCs w:val="27"/>
              </w:rPr>
              <w:t> Preliminary working draft of HEVC multiview profiles supporting extended bit depth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pPr>
              <w:keepLines/>
              <w:spacing w:before="100" w:beforeAutospacing="1" w:after="100" w:afterAutospacing="1"/>
              <w:outlineLvl w:val="2"/>
              <w:rPr>
                <w:b/>
                <w:bCs/>
                <w:sz w:val="27"/>
                <w:szCs w:val="27"/>
              </w:rPr>
              <w:pPrChange w:id="16709" w:author="Gary Sullivan" w:date="2022-08-08T20:40:00Z">
                <w:pPr>
                  <w:keepNext/>
                  <w:keepLines/>
                  <w:spacing w:before="100" w:beforeAutospacing="1" w:after="100" w:afterAutospacing="1"/>
                  <w:outlineLvl w:val="2"/>
                </w:pPr>
              </w:pPrChange>
            </w:pPr>
            <w:r w:rsidRPr="00D16F7C">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pPr>
              <w:keepLines/>
              <w:spacing w:before="100" w:beforeAutospacing="1" w:after="100" w:afterAutospacing="1"/>
              <w:outlineLvl w:val="2"/>
              <w:rPr>
                <w:b/>
                <w:bCs/>
                <w:sz w:val="27"/>
                <w:szCs w:val="27"/>
              </w:rPr>
              <w:pPrChange w:id="16710" w:author="Gary Sullivan" w:date="2022-08-08T20:40:00Z">
                <w:pPr>
                  <w:keepNext/>
                  <w:keepLines/>
                  <w:spacing w:before="100" w:beforeAutospacing="1" w:after="100" w:afterAutospacing="1"/>
                  <w:outlineLvl w:val="2"/>
                </w:pPr>
              </w:pPrChange>
            </w:pPr>
            <w:r w:rsidRPr="00D16F7C">
              <w:rPr>
                <w:b/>
                <w:bCs/>
                <w:sz w:val="27"/>
                <w:szCs w:val="27"/>
              </w:rPr>
              <w:t> Y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pPr>
              <w:keepLines/>
              <w:spacing w:before="100" w:beforeAutospacing="1" w:after="100" w:afterAutospacing="1"/>
              <w:outlineLvl w:val="2"/>
              <w:rPr>
                <w:b/>
                <w:bCs/>
                <w:sz w:val="27"/>
                <w:szCs w:val="27"/>
              </w:rPr>
              <w:pPrChange w:id="16711" w:author="Gary Sullivan" w:date="2022-08-08T20:40:00Z">
                <w:pPr>
                  <w:keepNext/>
                  <w:keepLines/>
                  <w:spacing w:before="100" w:beforeAutospacing="1" w:after="100" w:afterAutospacing="1"/>
                  <w:outlineLvl w:val="2"/>
                </w:pPr>
              </w:pPrChange>
            </w:pPr>
            <w:r w:rsidRPr="00D16F7C">
              <w:rPr>
                <w:b/>
                <w:bCs/>
                <w:sz w:val="27"/>
                <w:szCs w:val="27"/>
              </w:rPr>
              <w:t> 2022-08-26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pPr>
              <w:keepLines/>
              <w:spacing w:before="100" w:beforeAutospacing="1" w:after="100" w:afterAutospacing="1"/>
              <w:outlineLvl w:val="2"/>
              <w:rPr>
                <w:b/>
                <w:bCs/>
                <w:sz w:val="27"/>
                <w:szCs w:val="27"/>
              </w:rPr>
              <w:pPrChange w:id="16712" w:author="Gary Sullivan" w:date="2022-08-08T20:40:00Z">
                <w:pPr>
                  <w:keepNext/>
                  <w:keepLines/>
                  <w:spacing w:before="100" w:beforeAutospacing="1" w:after="100" w:afterAutospacing="1"/>
                  <w:outlineLvl w:val="2"/>
                </w:pPr>
              </w:pPrChange>
            </w:pPr>
            <w:r w:rsidRPr="00D16F7C">
              <w:rPr>
                <w:b/>
                <w:bCs/>
                <w:sz w:val="27"/>
                <w:szCs w:val="27"/>
              </w:rPr>
              <w:t> 21807 </w:t>
            </w:r>
          </w:p>
        </w:tc>
      </w:tr>
    </w:tbl>
    <w:p w14:paraId="4ABFB239" w14:textId="77777777" w:rsidR="00C2113D" w:rsidRPr="00060678" w:rsidRDefault="00C2113D" w:rsidP="00C2113D">
      <w:pPr>
        <w:keepLines/>
        <w:rPr>
          <w:vanish/>
          <w:sz w:val="24"/>
        </w:rPr>
      </w:pPr>
    </w:p>
    <w:p w14:paraId="37252181" w14:textId="77777777" w:rsidR="00C2113D" w:rsidRPr="00060678" w:rsidRDefault="00C2113D" w:rsidP="00C2113D">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268321D0" w14:textId="77777777" w:rsidR="00C2113D" w:rsidRPr="00060678" w:rsidRDefault="00C2113D" w:rsidP="00C2113D">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0FB4FB23" w14:textId="77777777" w:rsidR="00C2113D" w:rsidRDefault="00C2113D" w:rsidP="00C2113D">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TBP</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285585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A77AC0">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199B53D8"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ISO/IEC 23090-3</w:t>
            </w:r>
            <w:r w:rsidR="00955F44">
              <w:rPr>
                <w:b/>
                <w:bCs/>
                <w:sz w:val="27"/>
                <w:szCs w:val="27"/>
              </w:rPr>
              <w:t xml:space="preserve"> – </w:t>
            </w:r>
            <w:r w:rsidRPr="00D16F7C">
              <w:rPr>
                <w:b/>
                <w:bCs/>
                <w:sz w:val="27"/>
                <w:szCs w:val="27"/>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A77AC0">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A77AC0">
            <w:pPr>
              <w:keepNext/>
              <w:keepLines/>
              <w:spacing w:before="100" w:beforeAutospacing="1" w:after="100" w:afterAutospacing="1"/>
              <w:outlineLvl w:val="2"/>
              <w:rPr>
                <w:b/>
                <w:bCs/>
                <w:sz w:val="27"/>
                <w:szCs w:val="27"/>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A77AC0">
            <w:pPr>
              <w:keepNext/>
              <w:keepLines/>
              <w:spacing w:before="100" w:beforeAutospacing="1" w:after="100" w:afterAutospacing="1"/>
              <w:outlineLvl w:val="2"/>
              <w:rPr>
                <w:b/>
                <w:bCs/>
                <w:sz w:val="27"/>
                <w:szCs w:val="27"/>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A77AC0">
            <w:pPr>
              <w:keepNext/>
              <w:keepLines/>
              <w:spacing w:before="100" w:beforeAutospacing="1" w:after="100" w:afterAutospacing="1"/>
              <w:outlineLvl w:val="2"/>
              <w:rPr>
                <w:b/>
                <w:bCs/>
                <w:sz w:val="27"/>
                <w:szCs w:val="27"/>
              </w:rPr>
            </w:pPr>
          </w:p>
        </w:tc>
      </w:tr>
      <w:tr w:rsidR="00C2113D" w:rsidRPr="00D16F7C" w14:paraId="10D3C40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144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Disposition of comments received on ISO/IEC 23090-3:202x (2nd Ed.) CDAM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2022-07-22 </w:t>
            </w:r>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21808 </w:t>
            </w:r>
          </w:p>
        </w:tc>
      </w:tr>
      <w:tr w:rsidR="00C2113D" w:rsidRPr="00D16F7C" w14:paraId="0F3AE97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145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Text of ISO/IEC 23090-3:202x (2nd Ed.) DAM 1 New level and systems-related supplemental enhancement information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2022-07-29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A77AC0">
            <w:pPr>
              <w:keepNext/>
              <w:keepLines/>
              <w:spacing w:before="100" w:beforeAutospacing="1" w:after="100" w:afterAutospacing="1"/>
              <w:outlineLvl w:val="2"/>
              <w:rPr>
                <w:b/>
                <w:bCs/>
                <w:sz w:val="27"/>
                <w:szCs w:val="27"/>
              </w:rPr>
            </w:pPr>
            <w:r w:rsidRPr="00D16F7C">
              <w:rPr>
                <w:b/>
                <w:bCs/>
                <w:sz w:val="27"/>
                <w:szCs w:val="27"/>
              </w:rPr>
              <w:t> 21809 </w:t>
            </w:r>
          </w:p>
        </w:tc>
      </w:tr>
      <w:tr w:rsidR="00C2113D" w:rsidRPr="00D16F7C" w14:paraId="14D0EA6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pPr>
              <w:keepLines/>
              <w:spacing w:before="100" w:beforeAutospacing="1" w:after="100" w:afterAutospacing="1"/>
              <w:outlineLvl w:val="2"/>
              <w:rPr>
                <w:b/>
                <w:bCs/>
                <w:sz w:val="27"/>
                <w:szCs w:val="27"/>
              </w:rPr>
              <w:pPrChange w:id="16713" w:author="Gary Sullivan" w:date="2022-08-08T20:40:00Z">
                <w:pPr>
                  <w:keepNext/>
                  <w:keepLines/>
                  <w:spacing w:before="100" w:beforeAutospacing="1" w:after="100" w:afterAutospacing="1"/>
                  <w:outlineLvl w:val="2"/>
                </w:pPr>
              </w:pPrChange>
            </w:pPr>
            <w:r w:rsidRPr="00D16F7C">
              <w:rPr>
                <w:b/>
                <w:bCs/>
                <w:sz w:val="27"/>
                <w:szCs w:val="27"/>
              </w:rPr>
              <w:t> 146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pPr>
              <w:keepLines/>
              <w:spacing w:before="100" w:beforeAutospacing="1" w:after="100" w:afterAutospacing="1"/>
              <w:outlineLvl w:val="2"/>
              <w:rPr>
                <w:b/>
                <w:bCs/>
                <w:sz w:val="27"/>
                <w:szCs w:val="27"/>
              </w:rPr>
              <w:pPrChange w:id="16714" w:author="Gary Sullivan" w:date="2022-08-08T20:40:00Z">
                <w:pPr>
                  <w:keepNext/>
                  <w:keepLines/>
                  <w:spacing w:before="100" w:beforeAutospacing="1" w:after="100" w:afterAutospacing="1"/>
                  <w:outlineLvl w:val="2"/>
                </w:pPr>
              </w:pPrChange>
            </w:pPr>
            <w:r w:rsidRPr="00D16F7C">
              <w:rPr>
                <w:b/>
                <w:bCs/>
                <w:sz w:val="27"/>
                <w:szCs w:val="27"/>
              </w:rPr>
              <w:t> Preliminary working draft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pPr>
              <w:keepLines/>
              <w:spacing w:before="100" w:beforeAutospacing="1" w:after="100" w:afterAutospacing="1"/>
              <w:outlineLvl w:val="2"/>
              <w:rPr>
                <w:b/>
                <w:bCs/>
                <w:sz w:val="27"/>
                <w:szCs w:val="27"/>
              </w:rPr>
              <w:pPrChange w:id="16715" w:author="Gary Sullivan" w:date="2022-08-08T20:40:00Z">
                <w:pPr>
                  <w:keepNext/>
                  <w:keepLines/>
                  <w:spacing w:before="100" w:beforeAutospacing="1" w:after="100" w:afterAutospacing="1"/>
                  <w:outlineLvl w:val="2"/>
                </w:pPr>
              </w:pPrChange>
            </w:pPr>
            <w:r w:rsidRPr="00D16F7C">
              <w:rPr>
                <w:b/>
                <w:bCs/>
                <w:sz w:val="27"/>
                <w:szCs w:val="27"/>
              </w:rPr>
              <w:t> Sean McCarthy </w:t>
            </w:r>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pPr>
              <w:keepLines/>
              <w:spacing w:before="100" w:beforeAutospacing="1" w:after="100" w:afterAutospacing="1"/>
              <w:outlineLvl w:val="2"/>
              <w:rPr>
                <w:b/>
                <w:bCs/>
                <w:sz w:val="27"/>
                <w:szCs w:val="27"/>
              </w:rPr>
              <w:pPrChange w:id="16716" w:author="Gary Sullivan" w:date="2022-08-08T20:40:00Z">
                <w:pPr>
                  <w:keepNext/>
                  <w:keepLines/>
                  <w:spacing w:before="100" w:beforeAutospacing="1" w:after="100" w:afterAutospacing="1"/>
                  <w:outlineLvl w:val="2"/>
                </w:pPr>
              </w:pPrChange>
            </w:pPr>
            <w:r w:rsidRPr="00D16F7C">
              <w:rPr>
                <w:b/>
                <w:bCs/>
                <w:sz w:val="27"/>
                <w:szCs w:val="27"/>
              </w:rPr>
              <w:t> Y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pPr>
              <w:keepLines/>
              <w:spacing w:before="100" w:beforeAutospacing="1" w:after="100" w:afterAutospacing="1"/>
              <w:outlineLvl w:val="2"/>
              <w:rPr>
                <w:b/>
                <w:bCs/>
                <w:sz w:val="27"/>
                <w:szCs w:val="27"/>
              </w:rPr>
              <w:pPrChange w:id="16717" w:author="Gary Sullivan" w:date="2022-08-08T20:40:00Z">
                <w:pPr>
                  <w:keepNext/>
                  <w:keepLines/>
                  <w:spacing w:before="100" w:beforeAutospacing="1" w:after="100" w:afterAutospacing="1"/>
                  <w:outlineLvl w:val="2"/>
                </w:pPr>
              </w:pPrChange>
            </w:pPr>
            <w:r w:rsidRPr="00D16F7C">
              <w:rPr>
                <w:b/>
                <w:bCs/>
                <w:sz w:val="27"/>
                <w:szCs w:val="27"/>
              </w:rPr>
              <w:t> 2022-08-26 </w:t>
            </w:r>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pPr>
              <w:keepLines/>
              <w:spacing w:before="100" w:beforeAutospacing="1" w:after="100" w:afterAutospacing="1"/>
              <w:outlineLvl w:val="2"/>
              <w:rPr>
                <w:b/>
                <w:bCs/>
                <w:sz w:val="27"/>
                <w:szCs w:val="27"/>
              </w:rPr>
              <w:pPrChange w:id="16718" w:author="Gary Sullivan" w:date="2022-08-08T20:40:00Z">
                <w:pPr>
                  <w:keepNext/>
                  <w:keepLines/>
                  <w:spacing w:before="100" w:beforeAutospacing="1" w:after="100" w:afterAutospacing="1"/>
                  <w:outlineLvl w:val="2"/>
                </w:pPr>
              </w:pPrChange>
            </w:pPr>
            <w:r w:rsidRPr="00D16F7C">
              <w:rPr>
                <w:b/>
                <w:bCs/>
                <w:sz w:val="27"/>
                <w:szCs w:val="27"/>
              </w:rPr>
              <w:t> 21810 </w:t>
            </w:r>
          </w:p>
        </w:tc>
      </w:tr>
    </w:tbl>
    <w:p w14:paraId="2DBCD6AC" w14:textId="77777777" w:rsidR="00C2113D" w:rsidRPr="00060678" w:rsidRDefault="00C2113D" w:rsidP="00C2113D">
      <w:pPr>
        <w:keepLines/>
        <w:rPr>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A77AC0">
        <w:trPr>
          <w:tblCellSpacing w:w="15" w:type="dxa"/>
        </w:trPr>
        <w:tc>
          <w:tcPr>
            <w:tcW w:w="0" w:type="auto"/>
            <w:hideMark/>
          </w:tcPr>
          <w:p w14:paraId="40843DE1" w14:textId="77777777" w:rsidR="00C2113D" w:rsidRPr="00060678" w:rsidRDefault="00C2113D" w:rsidP="00A77AC0">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.2</w:t>
            </w:r>
          </w:p>
        </w:tc>
        <w:tc>
          <w:tcPr>
            <w:tcW w:w="0" w:type="auto"/>
            <w:vAlign w:val="center"/>
            <w:hideMark/>
          </w:tcPr>
          <w:p w14:paraId="2C46BFD3" w14:textId="77777777" w:rsidR="00C2113D" w:rsidRPr="00060678" w:rsidRDefault="00C2113D" w:rsidP="00A77AC0">
            <w:pPr>
              <w:keepLines/>
              <w:rPr>
                <w:sz w:val="24"/>
              </w:rPr>
            </w:pPr>
          </w:p>
        </w:tc>
        <w:tc>
          <w:tcPr>
            <w:tcW w:w="0" w:type="auto"/>
            <w:vAlign w:val="center"/>
            <w:hideMark/>
          </w:tcPr>
          <w:p w14:paraId="3139C863" w14:textId="77777777" w:rsidR="00C2113D" w:rsidRPr="00AA7F86" w:rsidRDefault="00C2113D" w:rsidP="00A77AC0">
            <w:pPr>
              <w:keepLines/>
              <w:spacing w:before="100" w:beforeAutospacing="1" w:after="100" w:afterAutospacing="1"/>
              <w:outlineLvl w:val="2"/>
              <w:rPr>
                <w:b/>
                <w:bCs/>
                <w:sz w:val="27"/>
                <w:szCs w:val="27"/>
              </w:rPr>
            </w:pPr>
            <w:r w:rsidRPr="00C34BFF">
              <w:rPr>
                <w:b/>
                <w:bCs/>
                <w:sz w:val="27"/>
                <w:szCs w:val="27"/>
              </w:rPr>
              <w:t>The JVET would like to express that activities towards preparation of additional verification tests of VVC (e.g., in the area of scalable coding) would be highly welcome.</w:t>
            </w:r>
          </w:p>
        </w:tc>
      </w:tr>
    </w:tbl>
    <w:p w14:paraId="142C6EB0" w14:textId="77777777" w:rsidR="00C2113D" w:rsidRPr="00060678" w:rsidRDefault="00C2113D" w:rsidP="00C2113D">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079F115C" w14:textId="77777777" w:rsidR="00C2113D" w:rsidRPr="00060678" w:rsidRDefault="00C2113D" w:rsidP="00C2113D">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7C69AB78" w14:textId="77777777" w:rsidR="00C2113D" w:rsidRDefault="00C2113D" w:rsidP="00C2113D">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S/N</w:t>
            </w:r>
          </w:p>
        </w:tc>
      </w:tr>
      <w:tr w:rsidR="00C2113D" w:rsidRPr="00035784" w14:paraId="656187D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A77AC0">
            <w:pPr>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76EC3EDC"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ISO/IEC 23091-2</w:t>
            </w:r>
            <w:r w:rsidR="00955F44">
              <w:rPr>
                <w:b/>
                <w:bCs/>
                <w:sz w:val="27"/>
                <w:szCs w:val="27"/>
              </w:rPr>
              <w:t xml:space="preserve"> – </w:t>
            </w:r>
            <w:r w:rsidRPr="00035784">
              <w:rPr>
                <w:b/>
                <w:bCs/>
                <w:sz w:val="27"/>
                <w:szCs w:val="27"/>
              </w:rPr>
              <w:t>Video</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A77AC0">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A77AC0">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A77AC0">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A77AC0">
            <w:pPr>
              <w:keepLines/>
              <w:spacing w:before="100" w:beforeAutospacing="1" w:after="100" w:afterAutospacing="1"/>
              <w:outlineLvl w:val="2"/>
              <w:rPr>
                <w:b/>
                <w:bCs/>
                <w:sz w:val="27"/>
                <w:szCs w:val="27"/>
              </w:rPr>
            </w:pPr>
          </w:p>
        </w:tc>
      </w:tr>
      <w:tr w:rsidR="00C2113D" w:rsidRPr="00035784" w14:paraId="3AEDFEDC"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147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6034835E"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Text of ISO/IEC CD 23091-2:202x Coding-independent code points</w:t>
            </w:r>
            <w:r w:rsidR="00955F44">
              <w:rPr>
                <w:b/>
                <w:bCs/>
                <w:sz w:val="27"/>
                <w:szCs w:val="27"/>
              </w:rPr>
              <w:t xml:space="preserve"> – </w:t>
            </w:r>
            <w:r w:rsidRPr="00035784">
              <w:rPr>
                <w:b/>
                <w:bCs/>
                <w:sz w:val="27"/>
                <w:szCs w:val="27"/>
              </w:rPr>
              <w:t>Part 2: Video (3rd edition)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21811 </w:t>
            </w:r>
          </w:p>
        </w:tc>
      </w:tr>
    </w:tbl>
    <w:p w14:paraId="57570A0C" w14:textId="77777777" w:rsidR="00C2113D" w:rsidRPr="00060678" w:rsidRDefault="00C2113D" w:rsidP="00C2113D">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41295D2E" w14:textId="77777777" w:rsidR="00C2113D" w:rsidRPr="00060678" w:rsidRDefault="00C2113D" w:rsidP="00C2113D">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6AE879FC" w14:textId="77777777" w:rsidR="00C2113D" w:rsidRDefault="00C2113D" w:rsidP="00C2113D">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75467C25"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A77AC0">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A77AC0">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A77AC0">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A77AC0">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A77AC0">
            <w:pPr>
              <w:keepNext/>
              <w:keepLines/>
              <w:spacing w:before="100" w:beforeAutospacing="1" w:after="100" w:afterAutospacing="1"/>
              <w:outlineLvl w:val="2"/>
              <w:rPr>
                <w:b/>
                <w:bCs/>
                <w:sz w:val="27"/>
                <w:szCs w:val="27"/>
              </w:rPr>
            </w:pPr>
          </w:p>
        </w:tc>
      </w:tr>
      <w:tr w:rsidR="00C2113D" w:rsidRPr="00035784" w14:paraId="429888AB"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pPr>
              <w:keepLines/>
              <w:spacing w:before="100" w:beforeAutospacing="1" w:after="100" w:afterAutospacing="1"/>
              <w:outlineLvl w:val="2"/>
              <w:rPr>
                <w:b/>
                <w:bCs/>
                <w:sz w:val="27"/>
                <w:szCs w:val="27"/>
              </w:rPr>
              <w:pPrChange w:id="16719" w:author="Gary Sullivan" w:date="2022-08-08T20:40:00Z">
                <w:pPr>
                  <w:keepNext/>
                  <w:keepLines/>
                  <w:spacing w:before="100" w:beforeAutospacing="1" w:after="100" w:afterAutospacing="1"/>
                  <w:outlineLvl w:val="2"/>
                </w:pPr>
              </w:pPrChange>
            </w:pPr>
            <w:r w:rsidRPr="00035784">
              <w:rPr>
                <w:b/>
                <w:bCs/>
                <w:sz w:val="27"/>
                <w:szCs w:val="27"/>
              </w:rPr>
              <w:t> 148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pPr>
              <w:keepLines/>
              <w:spacing w:before="100" w:beforeAutospacing="1" w:after="100" w:afterAutospacing="1"/>
              <w:outlineLvl w:val="2"/>
              <w:rPr>
                <w:b/>
                <w:bCs/>
                <w:sz w:val="27"/>
                <w:szCs w:val="27"/>
              </w:rPr>
              <w:pPrChange w:id="16720" w:author="Gary Sullivan" w:date="2022-08-08T20:40:00Z">
                <w:pPr>
                  <w:keepNext/>
                  <w:keepLines/>
                  <w:spacing w:before="100" w:beforeAutospacing="1" w:after="100" w:afterAutospacing="1"/>
                  <w:outlineLvl w:val="2"/>
                </w:pPr>
              </w:pPrChange>
            </w:pPr>
            <w:r w:rsidRPr="00035784">
              <w:rPr>
                <w:b/>
                <w:bCs/>
                <w:sz w:val="27"/>
                <w:szCs w:val="27"/>
              </w:rPr>
              <w:t> Exploration experiment on neural network-based video coding (EE1)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pPr>
              <w:keepLines/>
              <w:spacing w:before="100" w:beforeAutospacing="1" w:after="100" w:afterAutospacing="1"/>
              <w:outlineLvl w:val="2"/>
              <w:rPr>
                <w:b/>
                <w:bCs/>
                <w:sz w:val="27"/>
                <w:szCs w:val="27"/>
              </w:rPr>
              <w:pPrChange w:id="16721" w:author="Gary Sullivan" w:date="2022-08-08T20:40:00Z">
                <w:pPr>
                  <w:keepNext/>
                  <w:keepLines/>
                  <w:spacing w:before="100" w:beforeAutospacing="1" w:after="100" w:afterAutospacing="1"/>
                  <w:outlineLvl w:val="2"/>
                </w:pPr>
              </w:pPrChange>
            </w:pPr>
            <w:r w:rsidRPr="00035784">
              <w:rPr>
                <w:b/>
                <w:bCs/>
                <w:sz w:val="27"/>
                <w:szCs w:val="27"/>
              </w:rPr>
              <w:t> Elena Alshina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pPr>
              <w:keepLines/>
              <w:spacing w:before="100" w:beforeAutospacing="1" w:after="100" w:afterAutospacing="1"/>
              <w:outlineLvl w:val="2"/>
              <w:rPr>
                <w:b/>
                <w:bCs/>
                <w:sz w:val="27"/>
                <w:szCs w:val="27"/>
              </w:rPr>
              <w:pPrChange w:id="16722" w:author="Gary Sullivan" w:date="2022-08-08T20:40:00Z">
                <w:pPr>
                  <w:keepNext/>
                  <w:keepLines/>
                  <w:spacing w:before="100" w:beforeAutospacing="1" w:after="100" w:afterAutospacing="1"/>
                  <w:outlineLvl w:val="2"/>
                </w:pPr>
              </w:pPrChange>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pPr>
              <w:keepLines/>
              <w:spacing w:before="100" w:beforeAutospacing="1" w:after="100" w:afterAutospacing="1"/>
              <w:outlineLvl w:val="2"/>
              <w:rPr>
                <w:b/>
                <w:bCs/>
                <w:sz w:val="27"/>
                <w:szCs w:val="27"/>
              </w:rPr>
              <w:pPrChange w:id="16723" w:author="Gary Sullivan" w:date="2022-08-08T20:40:00Z">
                <w:pPr>
                  <w:keepNext/>
                  <w:keepLines/>
                  <w:spacing w:before="100" w:beforeAutospacing="1" w:after="100" w:afterAutospacing="1"/>
                  <w:outlineLvl w:val="2"/>
                </w:pPr>
              </w:pPrChange>
            </w:pPr>
            <w:r w:rsidRPr="00035784">
              <w:rPr>
                <w:b/>
                <w:bCs/>
                <w:sz w:val="27"/>
                <w:szCs w:val="27"/>
              </w:rPr>
              <w:t> 2022-08-05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pPr>
              <w:keepLines/>
              <w:spacing w:before="100" w:beforeAutospacing="1" w:after="100" w:afterAutospacing="1"/>
              <w:outlineLvl w:val="2"/>
              <w:rPr>
                <w:b/>
                <w:bCs/>
                <w:sz w:val="27"/>
                <w:szCs w:val="27"/>
              </w:rPr>
              <w:pPrChange w:id="16724" w:author="Gary Sullivan" w:date="2022-08-08T20:40:00Z">
                <w:pPr>
                  <w:keepNext/>
                  <w:keepLines/>
                  <w:spacing w:before="100" w:beforeAutospacing="1" w:after="100" w:afterAutospacing="1"/>
                  <w:outlineLvl w:val="2"/>
                </w:pPr>
              </w:pPrChange>
            </w:pPr>
            <w:r w:rsidRPr="00035784">
              <w:rPr>
                <w:b/>
                <w:bCs/>
                <w:sz w:val="27"/>
                <w:szCs w:val="27"/>
              </w:rPr>
              <w:t> 21812 </w:t>
            </w:r>
          </w:p>
        </w:tc>
      </w:tr>
    </w:tbl>
    <w:p w14:paraId="70BFE7BA" w14:textId="77777777" w:rsidR="00C2113D" w:rsidRPr="00060678" w:rsidRDefault="00C2113D" w:rsidP="00C2113D">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0D29C216" w14:textId="77777777" w:rsidR="00C2113D" w:rsidRDefault="00C2113D" w:rsidP="00C2113D">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No.</w:t>
            </w:r>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S/N</w:t>
            </w:r>
          </w:p>
        </w:tc>
      </w:tr>
      <w:tr w:rsidR="00C2113D" w:rsidRPr="00035784" w14:paraId="2D5E2CA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A77AC0">
            <w:pPr>
              <w:keepLines/>
              <w:spacing w:before="100" w:beforeAutospacing="1" w:after="100" w:afterAutospacing="1"/>
              <w:outlineLvl w:val="2"/>
              <w:rPr>
                <w:b/>
                <w:bCs/>
                <w:sz w:val="27"/>
                <w:szCs w:val="27"/>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A77AC0">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A77AC0">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A77AC0">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A77AC0">
            <w:pPr>
              <w:keepLines/>
              <w:spacing w:before="100" w:beforeAutospacing="1" w:after="100" w:afterAutospacing="1"/>
              <w:outlineLvl w:val="2"/>
              <w:rPr>
                <w:b/>
                <w:bCs/>
                <w:sz w:val="27"/>
                <w:szCs w:val="27"/>
              </w:rPr>
            </w:pPr>
          </w:p>
        </w:tc>
      </w:tr>
      <w:tr w:rsidR="00C2113D" w:rsidRPr="00035784" w14:paraId="6FB4BBC3"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149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Vadim Seregin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2022-08-19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21813 </w:t>
            </w:r>
          </w:p>
        </w:tc>
      </w:tr>
      <w:tr w:rsidR="00C2113D" w:rsidRPr="00035784" w14:paraId="0BC16EC2"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150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Algorithm description of Enhanced Compression Model 6 (ECM 6)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Muhammed Coban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A77AC0">
            <w:pPr>
              <w:keepLines/>
              <w:spacing w:before="100" w:beforeAutospacing="1" w:after="100" w:afterAutospacing="1"/>
              <w:outlineLvl w:val="2"/>
              <w:rPr>
                <w:b/>
                <w:bCs/>
                <w:sz w:val="27"/>
                <w:szCs w:val="27"/>
              </w:rPr>
            </w:pPr>
            <w:r w:rsidRPr="00035784">
              <w:rPr>
                <w:b/>
                <w:bCs/>
                <w:sz w:val="27"/>
                <w:szCs w:val="27"/>
              </w:rPr>
              <w:t> 21814 </w:t>
            </w:r>
          </w:p>
        </w:tc>
      </w:tr>
    </w:tbl>
    <w:p w14:paraId="16C2CEB0" w14:textId="77777777" w:rsidR="00C2113D" w:rsidRPr="00C5032F" w:rsidRDefault="00C2113D" w:rsidP="00C2113D">
      <w:pPr>
        <w:keepNext/>
        <w:keepLines/>
        <w:spacing w:before="100" w:beforeAutospacing="1" w:after="100" w:afterAutospacing="1"/>
        <w:outlineLvl w:val="1"/>
        <w:rPr>
          <w:b/>
          <w:bCs/>
          <w:sz w:val="36"/>
          <w:szCs w:val="36"/>
        </w:rPr>
      </w:pPr>
      <w:r>
        <w:rPr>
          <w:b/>
          <w:bCs/>
          <w:sz w:val="36"/>
          <w:szCs w:val="36"/>
        </w:rPr>
        <w:t>7</w:t>
      </w:r>
      <w:r w:rsidRPr="00C5032F">
        <w:rPr>
          <w:b/>
          <w:bCs/>
          <w:sz w:val="36"/>
          <w:szCs w:val="36"/>
        </w:rPr>
        <w:t>. Management</w:t>
      </w:r>
    </w:p>
    <w:p w14:paraId="4A7FF0FB" w14:textId="77777777" w:rsidR="00C2113D" w:rsidRPr="00C5032F" w:rsidRDefault="00C2113D" w:rsidP="00C2113D">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294CAC1F" w14:textId="77777777" w:rsidR="00C2113D" w:rsidRDefault="00C2113D" w:rsidP="00C2113D">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No.</w:t>
            </w:r>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316C5536"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A77AC0">
            <w:pPr>
              <w:keepNext/>
              <w:keepLines/>
              <w:spacing w:before="100" w:beforeAutospacing="1" w:after="100" w:afterAutospacing="1"/>
              <w:outlineLvl w:val="2"/>
              <w:rPr>
                <w:b/>
                <w:bCs/>
                <w:sz w:val="27"/>
                <w:szCs w:val="27"/>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General</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A77AC0">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A77AC0">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A77AC0">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A77AC0">
            <w:pPr>
              <w:keepNext/>
              <w:keepLines/>
              <w:spacing w:before="100" w:beforeAutospacing="1" w:after="100" w:afterAutospacing="1"/>
              <w:outlineLvl w:val="2"/>
              <w:rPr>
                <w:b/>
                <w:bCs/>
                <w:sz w:val="27"/>
                <w:szCs w:val="27"/>
              </w:rPr>
            </w:pPr>
          </w:p>
        </w:tc>
      </w:tr>
      <w:tr w:rsidR="00C2113D" w:rsidRPr="00035784" w14:paraId="39A917C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pPr>
              <w:keepLines/>
              <w:spacing w:before="100" w:beforeAutospacing="1" w:after="100" w:afterAutospacing="1"/>
              <w:outlineLvl w:val="2"/>
              <w:rPr>
                <w:b/>
                <w:bCs/>
                <w:sz w:val="27"/>
                <w:szCs w:val="27"/>
              </w:rPr>
              <w:pPrChange w:id="16725" w:author="Gary Sullivan" w:date="2022-08-08T20:41:00Z">
                <w:pPr>
                  <w:keepNext/>
                  <w:keepLines/>
                  <w:spacing w:before="100" w:beforeAutospacing="1" w:after="100" w:afterAutospacing="1"/>
                  <w:outlineLvl w:val="2"/>
                </w:pPr>
              </w:pPrChange>
            </w:pPr>
            <w:r w:rsidRPr="00035784">
              <w:rPr>
                <w:b/>
                <w:bCs/>
                <w:sz w:val="27"/>
                <w:szCs w:val="27"/>
              </w:rPr>
              <w:t> 151 </w:t>
            </w:r>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pPr>
              <w:keepLines/>
              <w:spacing w:before="100" w:beforeAutospacing="1" w:after="100" w:afterAutospacing="1"/>
              <w:outlineLvl w:val="2"/>
              <w:rPr>
                <w:b/>
                <w:bCs/>
                <w:sz w:val="27"/>
                <w:szCs w:val="27"/>
              </w:rPr>
              <w:pPrChange w:id="16726" w:author="Gary Sullivan" w:date="2022-08-08T20:41:00Z">
                <w:pPr>
                  <w:keepNext/>
                  <w:keepLines/>
                  <w:spacing w:before="100" w:beforeAutospacing="1" w:after="100" w:afterAutospacing="1"/>
                  <w:outlineLvl w:val="2"/>
                </w:pPr>
              </w:pPrChange>
            </w:pPr>
            <w:r w:rsidRPr="00035784">
              <w:rPr>
                <w:b/>
                <w:bCs/>
                <w:sz w:val="27"/>
                <w:szCs w:val="27"/>
              </w:rPr>
              <w:t> List of AHGs established at the 8th 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pPr>
              <w:keepLines/>
              <w:spacing w:before="100" w:beforeAutospacing="1" w:after="100" w:afterAutospacing="1"/>
              <w:outlineLvl w:val="2"/>
              <w:rPr>
                <w:b/>
                <w:bCs/>
                <w:sz w:val="27"/>
                <w:szCs w:val="27"/>
              </w:rPr>
              <w:pPrChange w:id="16727" w:author="Gary Sullivan" w:date="2022-08-08T20:41:00Z">
                <w:pPr>
                  <w:keepNext/>
                  <w:keepLines/>
                  <w:spacing w:before="100" w:beforeAutospacing="1" w:after="100" w:afterAutospacing="1"/>
                  <w:outlineLvl w:val="2"/>
                </w:pPr>
              </w:pPrChange>
            </w:pPr>
            <w:r w:rsidRPr="00035784">
              <w:rPr>
                <w:b/>
                <w:bCs/>
                <w:sz w:val="27"/>
                <w:szCs w:val="27"/>
              </w:rPr>
              <w:t> Jens-Rainer Ohm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pPr>
              <w:keepLines/>
              <w:spacing w:before="100" w:beforeAutospacing="1" w:after="100" w:afterAutospacing="1"/>
              <w:outlineLvl w:val="2"/>
              <w:rPr>
                <w:b/>
                <w:bCs/>
                <w:sz w:val="27"/>
                <w:szCs w:val="27"/>
              </w:rPr>
              <w:pPrChange w:id="16728" w:author="Gary Sullivan" w:date="2022-08-08T20:41:00Z">
                <w:pPr>
                  <w:keepNext/>
                  <w:keepLines/>
                  <w:spacing w:before="100" w:beforeAutospacing="1" w:after="100" w:afterAutospacing="1"/>
                  <w:outlineLvl w:val="2"/>
                </w:pPr>
              </w:pPrChange>
            </w:pPr>
            <w:r w:rsidRPr="00035784">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pPr>
              <w:keepLines/>
              <w:spacing w:before="100" w:beforeAutospacing="1" w:after="100" w:afterAutospacing="1"/>
              <w:outlineLvl w:val="2"/>
              <w:rPr>
                <w:b/>
                <w:bCs/>
                <w:sz w:val="27"/>
                <w:szCs w:val="27"/>
              </w:rPr>
              <w:pPrChange w:id="16729" w:author="Gary Sullivan" w:date="2022-08-08T20:41:00Z">
                <w:pPr>
                  <w:keepNext/>
                  <w:keepLines/>
                  <w:spacing w:before="100" w:beforeAutospacing="1" w:after="100" w:afterAutospacing="1"/>
                  <w:outlineLvl w:val="2"/>
                </w:pPr>
              </w:pPrChange>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pPr>
              <w:keepLines/>
              <w:spacing w:before="100" w:beforeAutospacing="1" w:after="100" w:afterAutospacing="1"/>
              <w:outlineLvl w:val="2"/>
              <w:rPr>
                <w:b/>
                <w:bCs/>
                <w:sz w:val="27"/>
                <w:szCs w:val="27"/>
              </w:rPr>
              <w:pPrChange w:id="16730" w:author="Gary Sullivan" w:date="2022-08-08T20:41:00Z">
                <w:pPr>
                  <w:keepNext/>
                  <w:keepLines/>
                  <w:spacing w:before="100" w:beforeAutospacing="1" w:after="100" w:afterAutospacing="1"/>
                  <w:outlineLvl w:val="2"/>
                </w:pPr>
              </w:pPrChange>
            </w:pPr>
            <w:r w:rsidRPr="00035784">
              <w:rPr>
                <w:b/>
                <w:bCs/>
                <w:sz w:val="27"/>
                <w:szCs w:val="27"/>
              </w:rPr>
              <w:t> 21816 </w:t>
            </w:r>
          </w:p>
        </w:tc>
      </w:tr>
    </w:tbl>
    <w:p w14:paraId="0AC9B689" w14:textId="77777777" w:rsidR="000B0A98" w:rsidRPr="00060678" w:rsidRDefault="000B0A98" w:rsidP="000B0A98">
      <w:pPr>
        <w:keepLines/>
        <w:rPr>
          <w:ins w:id="16731" w:author="Gary Sullivan" w:date="2022-08-08T20:41:00Z"/>
          <w:vanish/>
          <w:sz w:val="24"/>
        </w:rPr>
      </w:pPr>
    </w:p>
    <w:p w14:paraId="2701C0ED" w14:textId="77777777" w:rsidR="00C2113D" w:rsidRPr="00C5032F" w:rsidRDefault="00C2113D" w:rsidP="00C2113D">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A77AC0">
        <w:trPr>
          <w:tblCellSpacing w:w="15" w:type="dxa"/>
        </w:trPr>
        <w:tc>
          <w:tcPr>
            <w:tcW w:w="0" w:type="auto"/>
            <w:hideMark/>
          </w:tcPr>
          <w:p w14:paraId="09530E35" w14:textId="77777777" w:rsidR="00C2113D" w:rsidRPr="00C5032F" w:rsidRDefault="00C2113D" w:rsidP="00A77AC0">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5254AD04" w14:textId="77777777" w:rsidR="00C2113D" w:rsidRPr="00C5032F" w:rsidRDefault="00C2113D" w:rsidP="00A77AC0">
            <w:pPr>
              <w:keepLines/>
              <w:rPr>
                <w:sz w:val="24"/>
              </w:rPr>
            </w:pPr>
          </w:p>
        </w:tc>
        <w:tc>
          <w:tcPr>
            <w:tcW w:w="0" w:type="auto"/>
            <w:vAlign w:val="center"/>
            <w:hideMark/>
          </w:tcPr>
          <w:p w14:paraId="157E6146" w14:textId="77777777" w:rsidR="00C2113D" w:rsidRPr="00C5032F" w:rsidRDefault="00C2113D" w:rsidP="00A77AC0">
            <w:pPr>
              <w:keepLines/>
              <w:spacing w:before="100" w:beforeAutospacing="1" w:after="100" w:afterAutospacing="1"/>
              <w:outlineLvl w:val="2"/>
              <w:rPr>
                <w:b/>
                <w:bCs/>
                <w:sz w:val="27"/>
                <w:szCs w:val="27"/>
              </w:rPr>
            </w:pPr>
            <w:r w:rsidRPr="00C34BFF">
              <w:rPr>
                <w:b/>
                <w:bCs/>
                <w:sz w:val="27"/>
                <w:szCs w:val="27"/>
              </w:rPr>
              <w:t>The JVET chair proposes to hold the 28th JVET meeting during Fri. 21 – Fri. 28 October 2022 under ITU-T SG16 auspices (with contribution deadline Fri. 14 Oct.), location and meeting mode t.b.d.; during Wed. 11 – Fri. 20 January 2023 under SC 29 auspices, to be conducted as a teleconference meeting; during April 2023 under SC 29 auspices, date and location t.b.d.; during July 2023 under ITU-T SG16 auspices, date and location t.b.d.; during October 2023 under SC 29 auspices, date and location t.b.d.; during January 2024 under SC 29 auspices, date and location t.b.d.; during April 2024 under ITU-T SG16 auspices, date and location t.b.d., and during Fri. 12 – Fri. 19 July 2024 under SC 29 auspices in Sapporo, JP.</w:t>
            </w:r>
          </w:p>
        </w:tc>
      </w:tr>
    </w:tbl>
    <w:p w14:paraId="744AA425" w14:textId="77777777" w:rsidR="00C2113D" w:rsidRDefault="00C2113D" w:rsidP="00C2113D">
      <w:pPr>
        <w:keepNext/>
        <w:keepLines/>
        <w:spacing w:before="100" w:beforeAutospacing="1" w:after="100" w:afterAutospacing="1"/>
        <w:outlineLvl w:val="2"/>
        <w:rPr>
          <w:b/>
          <w:bCs/>
          <w:sz w:val="27"/>
          <w:szCs w:val="27"/>
        </w:rPr>
      </w:pPr>
      <w:r>
        <w:rPr>
          <w:b/>
          <w:bCs/>
          <w:sz w:val="27"/>
          <w:szCs w:val="27"/>
        </w:rPr>
        <w:t>7.3 Liaisons</w:t>
      </w:r>
    </w:p>
    <w:p w14:paraId="6E8809D6" w14:textId="77777777" w:rsidR="00C2113D" w:rsidRDefault="00C2113D" w:rsidP="00C2113D">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6B013649"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A77AC0">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A77AC0">
            <w:pPr>
              <w:keepNext/>
              <w:keepLines/>
              <w:spacing w:before="100" w:beforeAutospacing="1" w:after="100" w:afterAutospacing="1"/>
              <w:outlineLvl w:val="2"/>
              <w:rPr>
                <w:b/>
                <w:bCs/>
                <w:sz w:val="27"/>
                <w:szCs w:val="27"/>
              </w:rPr>
            </w:pPr>
            <w:r w:rsidRPr="00035784">
              <w:rPr>
                <w:b/>
                <w:bCs/>
                <w:sz w:val="27"/>
                <w:szCs w:val="27"/>
              </w:rPr>
              <w:t>Liaisons</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A77AC0">
            <w:pPr>
              <w:keepNext/>
              <w:keepLines/>
              <w:spacing w:before="100" w:beforeAutospacing="1" w:after="100" w:afterAutospacing="1"/>
              <w:outlineLvl w:val="2"/>
              <w:rPr>
                <w:b/>
                <w:bCs/>
                <w:sz w:val="27"/>
                <w:szCs w:val="27"/>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A77AC0">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A77AC0">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A77AC0">
            <w:pPr>
              <w:keepNext/>
              <w:keepLines/>
              <w:spacing w:before="100" w:beforeAutospacing="1" w:after="100" w:afterAutospacing="1"/>
              <w:outlineLvl w:val="2"/>
              <w:rPr>
                <w:b/>
                <w:bCs/>
                <w:sz w:val="27"/>
                <w:szCs w:val="27"/>
              </w:rPr>
            </w:pPr>
          </w:p>
        </w:tc>
      </w:tr>
      <w:tr w:rsidR="00C2113D" w:rsidRPr="00035784" w14:paraId="1A6A438E"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pPr>
              <w:keepLines/>
              <w:spacing w:before="100" w:beforeAutospacing="1" w:after="100" w:afterAutospacing="1"/>
              <w:outlineLvl w:val="2"/>
              <w:rPr>
                <w:b/>
                <w:bCs/>
                <w:sz w:val="27"/>
                <w:szCs w:val="27"/>
              </w:rPr>
              <w:pPrChange w:id="16732" w:author="Gary Sullivan" w:date="2022-08-08T20:41:00Z">
                <w:pPr>
                  <w:keepNext/>
                  <w:keepLines/>
                  <w:spacing w:before="100" w:beforeAutospacing="1" w:after="100" w:afterAutospacing="1"/>
                  <w:outlineLvl w:val="2"/>
                </w:pPr>
              </w:pPrChange>
            </w:pPr>
            <w:r w:rsidRPr="00035784">
              <w:rPr>
                <w:b/>
                <w:bCs/>
                <w:sz w:val="27"/>
                <w:szCs w:val="27"/>
              </w:rPr>
              <w:t> 152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pPr>
              <w:keepLines/>
              <w:spacing w:before="100" w:beforeAutospacing="1" w:after="100" w:afterAutospacing="1"/>
              <w:outlineLvl w:val="2"/>
              <w:rPr>
                <w:b/>
                <w:bCs/>
                <w:sz w:val="27"/>
                <w:szCs w:val="27"/>
              </w:rPr>
              <w:pPrChange w:id="16733" w:author="Gary Sullivan" w:date="2022-08-08T20:41:00Z">
                <w:pPr>
                  <w:keepNext/>
                  <w:keepLines/>
                  <w:spacing w:before="100" w:beforeAutospacing="1" w:after="100" w:afterAutospacing="1"/>
                  <w:outlineLvl w:val="2"/>
                </w:pPr>
              </w:pPrChange>
            </w:pPr>
            <w:r w:rsidRPr="00035784">
              <w:rPr>
                <w:b/>
                <w:bCs/>
                <w:sz w:val="27"/>
                <w:szCs w:val="27"/>
              </w:rPr>
              <w:t> Liaison statement to SC 29/WG 1 (JPEG) on JPEG AI and NNVC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pPr>
              <w:keepLines/>
              <w:spacing w:before="100" w:beforeAutospacing="1" w:after="100" w:afterAutospacing="1"/>
              <w:outlineLvl w:val="2"/>
              <w:rPr>
                <w:b/>
                <w:bCs/>
                <w:sz w:val="27"/>
                <w:szCs w:val="27"/>
              </w:rPr>
              <w:pPrChange w:id="16734" w:author="Gary Sullivan" w:date="2022-08-08T20:41:00Z">
                <w:pPr>
                  <w:keepNext/>
                  <w:keepLines/>
                  <w:spacing w:before="100" w:beforeAutospacing="1" w:after="100" w:afterAutospacing="1"/>
                  <w:outlineLvl w:val="2"/>
                </w:pPr>
              </w:pPrChange>
            </w:pPr>
            <w:r w:rsidRPr="00035784">
              <w:rPr>
                <w:b/>
                <w:bCs/>
                <w:sz w:val="27"/>
                <w:szCs w:val="27"/>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pPr>
              <w:keepLines/>
              <w:spacing w:before="100" w:beforeAutospacing="1" w:after="100" w:afterAutospacing="1"/>
              <w:outlineLvl w:val="2"/>
              <w:rPr>
                <w:b/>
                <w:bCs/>
                <w:sz w:val="27"/>
                <w:szCs w:val="27"/>
              </w:rPr>
              <w:pPrChange w:id="16735" w:author="Gary Sullivan" w:date="2022-08-08T20:41:00Z">
                <w:pPr>
                  <w:keepNext/>
                  <w:keepLines/>
                  <w:spacing w:before="100" w:beforeAutospacing="1" w:after="100" w:afterAutospacing="1"/>
                  <w:outlineLvl w:val="2"/>
                </w:pPr>
              </w:pPrChange>
            </w:pPr>
            <w:r w:rsidRPr="00035784">
              <w:rPr>
                <w:b/>
                <w:bCs/>
                <w:sz w:val="27"/>
                <w:szCs w:val="27"/>
              </w:rPr>
              <w:t> N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pPr>
              <w:keepLines/>
              <w:spacing w:before="100" w:beforeAutospacing="1" w:after="100" w:afterAutospacing="1"/>
              <w:outlineLvl w:val="2"/>
              <w:rPr>
                <w:b/>
                <w:bCs/>
                <w:sz w:val="27"/>
                <w:szCs w:val="27"/>
              </w:rPr>
              <w:pPrChange w:id="16736" w:author="Gary Sullivan" w:date="2022-08-08T20:41:00Z">
                <w:pPr>
                  <w:keepNext/>
                  <w:keepLines/>
                  <w:spacing w:before="100" w:beforeAutospacing="1" w:after="100" w:afterAutospacing="1"/>
                  <w:outlineLvl w:val="2"/>
                </w:pPr>
              </w:pPrChange>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pPr>
              <w:keepLines/>
              <w:spacing w:before="100" w:beforeAutospacing="1" w:after="100" w:afterAutospacing="1"/>
              <w:outlineLvl w:val="2"/>
              <w:rPr>
                <w:b/>
                <w:bCs/>
                <w:sz w:val="27"/>
                <w:szCs w:val="27"/>
              </w:rPr>
              <w:pPrChange w:id="16737" w:author="Gary Sullivan" w:date="2022-08-08T20:41:00Z">
                <w:pPr>
                  <w:keepNext/>
                  <w:keepLines/>
                  <w:spacing w:before="100" w:beforeAutospacing="1" w:after="100" w:afterAutospacing="1"/>
                  <w:outlineLvl w:val="2"/>
                </w:pPr>
              </w:pPrChange>
            </w:pPr>
            <w:r w:rsidRPr="00035784">
              <w:rPr>
                <w:b/>
                <w:bCs/>
                <w:sz w:val="27"/>
                <w:szCs w:val="27"/>
              </w:rPr>
              <w:t> 21815 </w:t>
            </w:r>
          </w:p>
        </w:tc>
      </w:tr>
    </w:tbl>
    <w:p w14:paraId="79AE4D6A" w14:textId="77777777" w:rsidR="00C2113D" w:rsidRDefault="00C2113D" w:rsidP="000B0A98">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A77AC0">
        <w:trPr>
          <w:tblCellSpacing w:w="15" w:type="dxa"/>
        </w:trPr>
        <w:tc>
          <w:tcPr>
            <w:tcW w:w="0" w:type="auto"/>
            <w:hideMark/>
          </w:tcPr>
          <w:p w14:paraId="2EDCC981" w14:textId="77777777" w:rsidR="00C2113D" w:rsidRPr="00D97195" w:rsidRDefault="00C2113D">
            <w:pPr>
              <w:keepNext/>
              <w:keepLines/>
              <w:spacing w:before="100" w:beforeAutospacing="1" w:after="100" w:afterAutospacing="1"/>
              <w:jc w:val="right"/>
              <w:outlineLvl w:val="2"/>
              <w:rPr>
                <w:b/>
                <w:bCs/>
                <w:sz w:val="27"/>
                <w:szCs w:val="27"/>
              </w:rPr>
              <w:pPrChange w:id="16738" w:author="Gary Sullivan" w:date="2022-08-08T20:42:00Z">
                <w:pPr>
                  <w:keepLines/>
                  <w:spacing w:before="100" w:beforeAutospacing="1" w:after="100" w:afterAutospacing="1"/>
                  <w:jc w:val="right"/>
                  <w:outlineLvl w:val="2"/>
                </w:pPr>
              </w:pPrChange>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72B2637" w14:textId="77777777" w:rsidR="00C2113D" w:rsidRPr="00D97195" w:rsidRDefault="00C2113D">
            <w:pPr>
              <w:keepNext/>
              <w:keepLines/>
              <w:rPr>
                <w:sz w:val="24"/>
              </w:rPr>
              <w:pPrChange w:id="16739" w:author="Gary Sullivan" w:date="2022-08-08T20:42:00Z">
                <w:pPr>
                  <w:keepLines/>
                </w:pPr>
              </w:pPrChange>
            </w:pPr>
          </w:p>
        </w:tc>
        <w:tc>
          <w:tcPr>
            <w:tcW w:w="0" w:type="auto"/>
            <w:vAlign w:val="center"/>
            <w:hideMark/>
          </w:tcPr>
          <w:p w14:paraId="7D65E956" w14:textId="77777777" w:rsidR="00C2113D" w:rsidRPr="00D97195" w:rsidRDefault="00C2113D">
            <w:pPr>
              <w:keepNext/>
              <w:keepLines/>
              <w:spacing w:before="100" w:beforeAutospacing="1" w:after="100" w:afterAutospacing="1"/>
              <w:outlineLvl w:val="2"/>
              <w:rPr>
                <w:b/>
                <w:bCs/>
                <w:sz w:val="27"/>
                <w:szCs w:val="27"/>
              </w:rPr>
              <w:pPrChange w:id="16740" w:author="Gary Sullivan" w:date="2022-08-08T20:42:00Z">
                <w:pPr>
                  <w:keepLines/>
                  <w:spacing w:before="100" w:beforeAutospacing="1" w:after="100" w:afterAutospacing="1"/>
                  <w:outlineLvl w:val="2"/>
                </w:pPr>
              </w:pPrChange>
            </w:pPr>
            <w:r w:rsidRPr="00C34BFF">
              <w:rPr>
                <w:b/>
                <w:bCs/>
                <w:sz w:val="27"/>
                <w:szCs w:val="27"/>
              </w:rPr>
              <w:t>WG 5 thanks Christian Tulvan and Institut Mines-Télécom for continuously supporting and maintaining the site jvet-experts.org, even under adverse weather conditions as experienced during the current meeting</w:t>
            </w:r>
            <w:r w:rsidRPr="00D97195">
              <w:rPr>
                <w:b/>
                <w:bCs/>
                <w:sz w:val="27"/>
                <w:szCs w:val="27"/>
              </w:rPr>
              <w:t>.</w:t>
            </w:r>
          </w:p>
        </w:tc>
      </w:tr>
    </w:tbl>
    <w:p w14:paraId="561D79B1" w14:textId="77777777" w:rsidR="00C2113D" w:rsidRPr="00D97195" w:rsidRDefault="00C2113D">
      <w:pPr>
        <w:keepNext/>
        <w:keepLines/>
        <w:rPr>
          <w:vanish/>
          <w:sz w:val="24"/>
        </w:rPr>
        <w:pPrChange w:id="16741" w:author="Gary Sullivan" w:date="2022-08-08T20:41:00Z">
          <w:pPr>
            <w:keepLines/>
          </w:pPr>
        </w:pPrChange>
      </w:pPr>
    </w:p>
    <w:p w14:paraId="43D2621A" w14:textId="77777777" w:rsidR="00C2113D" w:rsidRPr="00C26262" w:rsidRDefault="00C2113D" w:rsidP="00C2113D">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p>
    <w:p w14:paraId="37DA1EB0" w14:textId="77777777" w:rsidR="00E32E54" w:rsidRPr="00CF512D" w:rsidRDefault="00E32E54" w:rsidP="00AD188D">
      <w:pPr>
        <w:pStyle w:val="List"/>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28108" w14:textId="77777777" w:rsidR="00346739" w:rsidRDefault="00346739">
      <w:r>
        <w:separator/>
      </w:r>
    </w:p>
  </w:endnote>
  <w:endnote w:type="continuationSeparator" w:id="0">
    <w:p w14:paraId="4B0DECE1" w14:textId="77777777" w:rsidR="00346739" w:rsidRDefault="00346739">
      <w:r>
        <w:continuationSeparator/>
      </w:r>
    </w:p>
  </w:endnote>
  <w:endnote w:type="continuationNotice" w:id="1">
    <w:p w14:paraId="304D5AF4" w14:textId="77777777" w:rsidR="00346739" w:rsidRDefault="00346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쐭豪ĝﱐ̽怀"/>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79C84EEB" w:rsidR="00995E07" w:rsidRPr="00136F83" w:rsidRDefault="00995E07" w:rsidP="00A504ED">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6660" w:author="Gary Sullivan" w:date="2022-08-11T10:23:00Z">
      <w:r w:rsidR="007072AE">
        <w:rPr>
          <w:rStyle w:val="PageNumber"/>
          <w:noProof/>
        </w:rPr>
        <w:t>2022-08-08</w:t>
      </w:r>
    </w:ins>
    <w:del w:id="16661" w:author="Gary Sullivan" w:date="2022-08-11T10:23:00Z">
      <w:r w:rsidR="002142A5" w:rsidDel="007072AE">
        <w:rPr>
          <w:rStyle w:val="PageNumber"/>
          <w:noProof/>
        </w:rPr>
        <w:delText>2022-08-05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06457" w14:textId="77777777" w:rsidR="00346739" w:rsidRDefault="00346739">
      <w:r>
        <w:separator/>
      </w:r>
    </w:p>
  </w:footnote>
  <w:footnote w:type="continuationSeparator" w:id="0">
    <w:p w14:paraId="54C245A2" w14:textId="77777777" w:rsidR="00346739" w:rsidRDefault="00346739">
      <w:r>
        <w:continuationSeparator/>
      </w:r>
    </w:p>
  </w:footnote>
  <w:footnote w:type="continuationNotice" w:id="1">
    <w:p w14:paraId="70E84D6F" w14:textId="77777777" w:rsidR="00346739" w:rsidRDefault="003467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C72A" w14:textId="77777777" w:rsidR="00995E07" w:rsidRDefault="00995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4C2F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F627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46648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E4F8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D00D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FC1B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361F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1"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1"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1"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2C823EB7"/>
    <w:multiLevelType w:val="hybridMultilevel"/>
    <w:tmpl w:val="8C5A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8"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1"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3"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3"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7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88"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9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2"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7"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4"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8"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3"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6"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7"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4"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6" w15:restartNumberingAfterBreak="0">
    <w:nsid w:val="5FAD358F"/>
    <w:multiLevelType w:val="hybridMultilevel"/>
    <w:tmpl w:val="C63C6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8"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9"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0"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8"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0"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6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6"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0"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2"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3"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1"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84"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6"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9"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0"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3"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6"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3"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0"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4"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28103466">
    <w:abstractNumId w:val="100"/>
  </w:num>
  <w:num w:numId="2" w16cid:durableId="143400419">
    <w:abstractNumId w:val="183"/>
  </w:num>
  <w:num w:numId="3" w16cid:durableId="645746312">
    <w:abstractNumId w:val="102"/>
  </w:num>
  <w:num w:numId="4" w16cid:durableId="619729554">
    <w:abstractNumId w:val="220"/>
  </w:num>
  <w:num w:numId="5" w16cid:durableId="1018192969">
    <w:abstractNumId w:val="232"/>
  </w:num>
  <w:num w:numId="6" w16cid:durableId="2078894764">
    <w:abstractNumId w:val="325"/>
  </w:num>
  <w:num w:numId="7" w16cid:durableId="2116749618">
    <w:abstractNumId w:val="297"/>
  </w:num>
  <w:num w:numId="8" w16cid:durableId="613251333">
    <w:abstractNumId w:val="177"/>
  </w:num>
  <w:num w:numId="9" w16cid:durableId="1468817773">
    <w:abstractNumId w:val="85"/>
  </w:num>
  <w:num w:numId="10" w16cid:durableId="2102793684">
    <w:abstractNumId w:val="307"/>
  </w:num>
  <w:num w:numId="11" w16cid:durableId="1958413316">
    <w:abstractNumId w:val="288"/>
  </w:num>
  <w:num w:numId="12" w16cid:durableId="1537615743">
    <w:abstractNumId w:val="104"/>
  </w:num>
  <w:num w:numId="13" w16cid:durableId="53701326">
    <w:abstractNumId w:val="262"/>
  </w:num>
  <w:num w:numId="14" w16cid:durableId="1745953657">
    <w:abstractNumId w:val="16"/>
  </w:num>
  <w:num w:numId="15" w16cid:durableId="1949383438">
    <w:abstractNumId w:val="9"/>
  </w:num>
  <w:num w:numId="16" w16cid:durableId="1816022868">
    <w:abstractNumId w:val="7"/>
  </w:num>
  <w:num w:numId="17" w16cid:durableId="2095516326">
    <w:abstractNumId w:val="6"/>
  </w:num>
  <w:num w:numId="18" w16cid:durableId="1311061541">
    <w:abstractNumId w:val="5"/>
  </w:num>
  <w:num w:numId="19" w16cid:durableId="2067335941">
    <w:abstractNumId w:val="293"/>
  </w:num>
  <w:num w:numId="20" w16cid:durableId="2140032608">
    <w:abstractNumId w:val="104"/>
  </w:num>
  <w:num w:numId="21" w16cid:durableId="1816291415">
    <w:abstractNumId w:val="113"/>
  </w:num>
  <w:num w:numId="22" w16cid:durableId="319693118">
    <w:abstractNumId w:val="235"/>
  </w:num>
  <w:num w:numId="23" w16cid:durableId="1878732324">
    <w:abstractNumId w:val="75"/>
  </w:num>
  <w:num w:numId="24" w16cid:durableId="2029597429">
    <w:abstractNumId w:val="191"/>
  </w:num>
  <w:num w:numId="25" w16cid:durableId="1152940179">
    <w:abstractNumId w:val="17"/>
  </w:num>
  <w:num w:numId="26" w16cid:durableId="545525979">
    <w:abstractNumId w:val="49"/>
  </w:num>
  <w:num w:numId="27" w16cid:durableId="569196607">
    <w:abstractNumId w:val="154"/>
  </w:num>
  <w:num w:numId="28" w16cid:durableId="2061786692">
    <w:abstractNumId w:val="153"/>
  </w:num>
  <w:num w:numId="29" w16cid:durableId="363167693">
    <w:abstractNumId w:val="25"/>
  </w:num>
  <w:num w:numId="30" w16cid:durableId="107824615">
    <w:abstractNumId w:val="117"/>
  </w:num>
  <w:num w:numId="31" w16cid:durableId="2026131772">
    <w:abstractNumId w:val="194"/>
  </w:num>
  <w:num w:numId="32" w16cid:durableId="1619605436">
    <w:abstractNumId w:val="130"/>
  </w:num>
  <w:num w:numId="33" w16cid:durableId="1977371862">
    <w:abstractNumId w:val="106"/>
  </w:num>
  <w:num w:numId="34" w16cid:durableId="927886332">
    <w:abstractNumId w:val="210"/>
  </w:num>
  <w:num w:numId="35" w16cid:durableId="1662345227">
    <w:abstractNumId w:val="94"/>
  </w:num>
  <w:num w:numId="36" w16cid:durableId="256059057">
    <w:abstractNumId w:val="80"/>
  </w:num>
  <w:num w:numId="37" w16cid:durableId="1031564890">
    <w:abstractNumId w:val="203"/>
  </w:num>
  <w:num w:numId="38" w16cid:durableId="15645568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960262795">
    <w:abstractNumId w:val="261"/>
    <w:lvlOverride w:ilvl="0">
      <w:startOverride w:val="1"/>
    </w:lvlOverride>
  </w:num>
  <w:num w:numId="40" w16cid:durableId="692456788">
    <w:abstractNumId w:val="271"/>
  </w:num>
  <w:num w:numId="41" w16cid:durableId="1672364841">
    <w:abstractNumId w:val="62"/>
  </w:num>
  <w:num w:numId="42" w16cid:durableId="262421816">
    <w:abstractNumId w:val="15"/>
  </w:num>
  <w:num w:numId="43" w16cid:durableId="1451820057">
    <w:abstractNumId w:val="255"/>
  </w:num>
  <w:num w:numId="44" w16cid:durableId="1645967124">
    <w:abstractNumId w:val="272"/>
  </w:num>
  <w:num w:numId="45" w16cid:durableId="858543447">
    <w:abstractNumId w:val="35"/>
  </w:num>
  <w:num w:numId="46" w16cid:durableId="912003832">
    <w:abstractNumId w:val="10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17756241">
    <w:abstractNumId w:val="166"/>
  </w:num>
  <w:num w:numId="48" w16cid:durableId="1478495299">
    <w:abstractNumId w:val="191"/>
  </w:num>
  <w:num w:numId="49" w16cid:durableId="573664350">
    <w:abstractNumId w:val="90"/>
  </w:num>
  <w:num w:numId="50" w16cid:durableId="2062973510">
    <w:abstractNumId w:val="329"/>
  </w:num>
  <w:num w:numId="51" w16cid:durableId="1106390292">
    <w:abstractNumId w:val="125"/>
  </w:num>
  <w:num w:numId="52" w16cid:durableId="1802528002">
    <w:abstractNumId w:val="181"/>
  </w:num>
  <w:num w:numId="53" w16cid:durableId="1566991187">
    <w:abstractNumId w:val="34"/>
  </w:num>
  <w:num w:numId="54" w16cid:durableId="1685085319">
    <w:abstractNumId w:val="285"/>
  </w:num>
  <w:num w:numId="55" w16cid:durableId="1940526915">
    <w:abstractNumId w:val="122"/>
  </w:num>
  <w:num w:numId="56" w16cid:durableId="1197885072">
    <w:abstractNumId w:val="150"/>
  </w:num>
  <w:num w:numId="57" w16cid:durableId="1327710204">
    <w:abstractNumId w:val="252"/>
  </w:num>
  <w:num w:numId="58" w16cid:durableId="40713355">
    <w:abstractNumId w:val="294"/>
  </w:num>
  <w:num w:numId="59" w16cid:durableId="1530487219">
    <w:abstractNumId w:val="54"/>
  </w:num>
  <w:num w:numId="60" w16cid:durableId="1807893882">
    <w:abstractNumId w:val="267"/>
  </w:num>
  <w:num w:numId="61" w16cid:durableId="1282300241">
    <w:abstractNumId w:val="104"/>
  </w:num>
  <w:num w:numId="62" w16cid:durableId="1840072191">
    <w:abstractNumId w:val="109"/>
  </w:num>
  <w:num w:numId="63" w16cid:durableId="606236835">
    <w:abstractNumId w:val="175"/>
  </w:num>
  <w:num w:numId="64" w16cid:durableId="1346009921">
    <w:abstractNumId w:val="315"/>
  </w:num>
  <w:num w:numId="65" w16cid:durableId="1260874356">
    <w:abstractNumId w:val="81"/>
  </w:num>
  <w:num w:numId="66" w16cid:durableId="609358293">
    <w:abstractNumId w:val="225"/>
  </w:num>
  <w:num w:numId="67" w16cid:durableId="90191483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62122143">
    <w:abstractNumId w:val="278"/>
  </w:num>
  <w:num w:numId="69" w16cid:durableId="1137800777">
    <w:abstractNumId w:val="230"/>
  </w:num>
  <w:num w:numId="70" w16cid:durableId="1391659349">
    <w:abstractNumId w:val="245"/>
  </w:num>
  <w:num w:numId="71" w16cid:durableId="1322856163">
    <w:abstractNumId w:val="61"/>
  </w:num>
  <w:num w:numId="72" w16cid:durableId="9732899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9251556">
    <w:abstractNumId w:val="215"/>
  </w:num>
  <w:num w:numId="74" w16cid:durableId="628241336">
    <w:abstractNumId w:val="53"/>
  </w:num>
  <w:num w:numId="75" w16cid:durableId="116046516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21692032">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83614216">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36953388">
    <w:abstractNumId w:val="32"/>
  </w:num>
  <w:num w:numId="79" w16cid:durableId="1679768965">
    <w:abstractNumId w:val="190"/>
  </w:num>
  <w:num w:numId="80" w16cid:durableId="1278296898">
    <w:abstractNumId w:val="21"/>
  </w:num>
  <w:num w:numId="81" w16cid:durableId="68043563">
    <w:abstractNumId w:val="222"/>
  </w:num>
  <w:num w:numId="82" w16cid:durableId="1567884654">
    <w:abstractNumId w:val="51"/>
  </w:num>
  <w:num w:numId="83" w16cid:durableId="67575463">
    <w:abstractNumId w:val="149"/>
  </w:num>
  <w:num w:numId="84" w16cid:durableId="200431327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329411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418758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1507176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866878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8237848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0115253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4179663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9744063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405366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4262305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5007066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99368225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7206625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091879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86953312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181214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0629270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58060121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4476378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6400083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655170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297480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7855785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5840708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6368487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2715761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98261707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54502060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4732659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39763570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0661974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2572417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03022617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76930785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474113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7214526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0518907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0912746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89536054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77152904">
    <w:abstractNumId w:val="118"/>
  </w:num>
  <w:num w:numId="125" w16cid:durableId="1774788552">
    <w:abstractNumId w:val="292"/>
  </w:num>
  <w:num w:numId="126" w16cid:durableId="1139298284">
    <w:abstractNumId w:val="131"/>
  </w:num>
  <w:num w:numId="127" w16cid:durableId="1245383762">
    <w:abstractNumId w:val="258"/>
  </w:num>
  <w:num w:numId="128" w16cid:durableId="1129124886">
    <w:abstractNumId w:val="243"/>
  </w:num>
  <w:num w:numId="129" w16cid:durableId="662390200">
    <w:abstractNumId w:val="227"/>
  </w:num>
  <w:num w:numId="130" w16cid:durableId="1872760162">
    <w:abstractNumId w:val="242"/>
  </w:num>
  <w:num w:numId="131" w16cid:durableId="1544898977">
    <w:abstractNumId w:val="87"/>
  </w:num>
  <w:num w:numId="132" w16cid:durableId="1761562350">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358315266">
    <w:abstractNumId w:val="190"/>
  </w:num>
  <w:num w:numId="134" w16cid:durableId="796604333">
    <w:abstractNumId w:val="159"/>
  </w:num>
  <w:num w:numId="135" w16cid:durableId="1745834455">
    <w:abstractNumId w:val="31"/>
  </w:num>
  <w:num w:numId="136" w16cid:durableId="481120417">
    <w:abstractNumId w:val="7"/>
  </w:num>
  <w:num w:numId="137" w16cid:durableId="937953521">
    <w:abstractNumId w:val="272"/>
  </w:num>
  <w:num w:numId="138" w16cid:durableId="854155758">
    <w:abstractNumId w:val="279"/>
  </w:num>
  <w:num w:numId="139" w16cid:durableId="1975136321">
    <w:abstractNumId w:val="112"/>
  </w:num>
  <w:num w:numId="140" w16cid:durableId="660279709">
    <w:abstractNumId w:val="326"/>
  </w:num>
  <w:num w:numId="141" w16cid:durableId="1749032396">
    <w:abstractNumId w:val="174"/>
  </w:num>
  <w:num w:numId="142" w16cid:durableId="9928734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602348314">
    <w:abstractNumId w:val="226"/>
  </w:num>
  <w:num w:numId="144" w16cid:durableId="1717511668">
    <w:abstractNumId w:val="104"/>
  </w:num>
  <w:num w:numId="145" w16cid:durableId="562526234">
    <w:abstractNumId w:val="120"/>
  </w:num>
  <w:num w:numId="146" w16cid:durableId="1253900533">
    <w:abstractNumId w:val="321"/>
  </w:num>
  <w:num w:numId="147" w16cid:durableId="1947997202">
    <w:abstractNumId w:val="7"/>
  </w:num>
  <w:num w:numId="148" w16cid:durableId="1530921457">
    <w:abstractNumId w:val="124"/>
  </w:num>
  <w:num w:numId="149" w16cid:durableId="991912438">
    <w:abstractNumId w:val="43"/>
  </w:num>
  <w:num w:numId="150" w16cid:durableId="1441338429">
    <w:abstractNumId w:val="312"/>
  </w:num>
  <w:num w:numId="151" w16cid:durableId="922225438">
    <w:abstractNumId w:val="171"/>
  </w:num>
  <w:num w:numId="152" w16cid:durableId="2082210957">
    <w:abstractNumId w:val="42"/>
  </w:num>
  <w:num w:numId="153" w16cid:durableId="320428711">
    <w:abstractNumId w:val="187"/>
  </w:num>
  <w:num w:numId="154" w16cid:durableId="2117821000">
    <w:abstractNumId w:val="152"/>
  </w:num>
  <w:num w:numId="155" w16cid:durableId="1049764329">
    <w:abstractNumId w:val="22"/>
  </w:num>
  <w:num w:numId="156" w16cid:durableId="759252407">
    <w:abstractNumId w:val="29"/>
  </w:num>
  <w:num w:numId="157" w16cid:durableId="737283531">
    <w:abstractNumId w:val="251"/>
  </w:num>
  <w:num w:numId="158" w16cid:durableId="683900133">
    <w:abstractNumId w:val="63"/>
  </w:num>
  <w:num w:numId="159" w16cid:durableId="2113279039">
    <w:abstractNumId w:val="324"/>
  </w:num>
  <w:num w:numId="160" w16cid:durableId="767119839">
    <w:abstractNumId w:val="247"/>
  </w:num>
  <w:num w:numId="161" w16cid:durableId="1797135416">
    <w:abstractNumId w:val="283"/>
  </w:num>
  <w:num w:numId="162" w16cid:durableId="1305084838">
    <w:abstractNumId w:val="205"/>
  </w:num>
  <w:num w:numId="163" w16cid:durableId="1735275654">
    <w:abstractNumId w:val="199"/>
  </w:num>
  <w:num w:numId="164" w16cid:durableId="1000693526">
    <w:abstractNumId w:val="201"/>
  </w:num>
  <w:num w:numId="165" w16cid:durableId="1902137444">
    <w:abstractNumId w:val="143"/>
  </w:num>
  <w:num w:numId="166" w16cid:durableId="1652179035">
    <w:abstractNumId w:val="19"/>
  </w:num>
  <w:num w:numId="167" w16cid:durableId="1620574288">
    <w:abstractNumId w:val="97"/>
  </w:num>
  <w:num w:numId="168" w16cid:durableId="560217876">
    <w:abstractNumId w:val="50"/>
  </w:num>
  <w:num w:numId="169" w16cid:durableId="1555307631">
    <w:abstractNumId w:val="182"/>
  </w:num>
  <w:num w:numId="170" w16cid:durableId="743913109">
    <w:abstractNumId w:val="24"/>
  </w:num>
  <w:num w:numId="171" w16cid:durableId="1720474407">
    <w:abstractNumId w:val="239"/>
  </w:num>
  <w:num w:numId="172" w16cid:durableId="1644894265">
    <w:abstractNumId w:val="108"/>
  </w:num>
  <w:num w:numId="173" w16cid:durableId="1973168335">
    <w:abstractNumId w:val="176"/>
  </w:num>
  <w:num w:numId="174" w16cid:durableId="1371799566">
    <w:abstractNumId w:val="209"/>
  </w:num>
  <w:num w:numId="175" w16cid:durableId="571240596">
    <w:abstractNumId w:val="308"/>
  </w:num>
  <w:num w:numId="176" w16cid:durableId="74522630">
    <w:abstractNumId w:val="46"/>
  </w:num>
  <w:num w:numId="177" w16cid:durableId="2099398092">
    <w:abstractNumId w:val="204"/>
  </w:num>
  <w:num w:numId="178" w16cid:durableId="1752655843">
    <w:abstractNumId w:val="328"/>
  </w:num>
  <w:num w:numId="179" w16cid:durableId="1936085234">
    <w:abstractNumId w:val="146"/>
  </w:num>
  <w:num w:numId="180" w16cid:durableId="2043629928">
    <w:abstractNumId w:val="83"/>
  </w:num>
  <w:num w:numId="181" w16cid:durableId="1414476730">
    <w:abstractNumId w:val="52"/>
  </w:num>
  <w:num w:numId="182" w16cid:durableId="1997613302">
    <w:abstractNumId w:val="301"/>
  </w:num>
  <w:num w:numId="183" w16cid:durableId="2051609613">
    <w:abstractNumId w:val="189"/>
  </w:num>
  <w:num w:numId="184" w16cid:durableId="1327318220">
    <w:abstractNumId w:val="295"/>
  </w:num>
  <w:num w:numId="185" w16cid:durableId="345984692">
    <w:abstractNumId w:val="66"/>
  </w:num>
  <w:num w:numId="186" w16cid:durableId="1742362883">
    <w:abstractNumId w:val="70"/>
  </w:num>
  <w:num w:numId="187" w16cid:durableId="1279533629">
    <w:abstractNumId w:val="148"/>
  </w:num>
  <w:num w:numId="188" w16cid:durableId="1804737121">
    <w:abstractNumId w:val="164"/>
  </w:num>
  <w:num w:numId="189" w16cid:durableId="1971090766">
    <w:abstractNumId w:val="69"/>
  </w:num>
  <w:num w:numId="190" w16cid:durableId="327905278">
    <w:abstractNumId w:val="185"/>
  </w:num>
  <w:num w:numId="191" w16cid:durableId="154995756">
    <w:abstractNumId w:val="212"/>
  </w:num>
  <w:num w:numId="192" w16cid:durableId="1819956952">
    <w:abstractNumId w:val="186"/>
  </w:num>
  <w:num w:numId="193" w16cid:durableId="1334065353">
    <w:abstractNumId w:val="84"/>
  </w:num>
  <w:num w:numId="194" w16cid:durableId="221256247">
    <w:abstractNumId w:val="291"/>
  </w:num>
  <w:num w:numId="195" w16cid:durableId="1207060367">
    <w:abstractNumId w:val="234"/>
  </w:num>
  <w:num w:numId="196" w16cid:durableId="833108219">
    <w:abstractNumId w:val="14"/>
  </w:num>
  <w:num w:numId="197" w16cid:durableId="802583175">
    <w:abstractNumId w:val="274"/>
  </w:num>
  <w:num w:numId="198" w16cid:durableId="32790147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56328317">
    <w:abstractNumId w:val="15"/>
  </w:num>
  <w:num w:numId="200" w16cid:durableId="391119921">
    <w:abstractNumId w:val="104"/>
  </w:num>
  <w:num w:numId="201" w16cid:durableId="577985846">
    <w:abstractNumId w:val="267"/>
  </w:num>
  <w:num w:numId="202" w16cid:durableId="1323967564">
    <w:abstractNumId w:val="175"/>
  </w:num>
  <w:num w:numId="203" w16cid:durableId="1159614460">
    <w:abstractNumId w:val="255"/>
  </w:num>
  <w:num w:numId="204" w16cid:durableId="2069841773">
    <w:abstractNumId w:val="81"/>
  </w:num>
  <w:num w:numId="205" w16cid:durableId="271086769">
    <w:abstractNumId w:val="229"/>
  </w:num>
  <w:num w:numId="206" w16cid:durableId="1808158002">
    <w:abstractNumId w:val="145"/>
  </w:num>
  <w:num w:numId="207" w16cid:durableId="671176348">
    <w:abstractNumId w:val="271"/>
  </w:num>
  <w:num w:numId="208" w16cid:durableId="1549075235">
    <w:abstractNumId w:val="104"/>
  </w:num>
  <w:num w:numId="209" w16cid:durableId="933827788">
    <w:abstractNumId w:val="203"/>
  </w:num>
  <w:num w:numId="210" w16cid:durableId="1663581635">
    <w:abstractNumId w:val="288"/>
  </w:num>
  <w:num w:numId="211" w16cid:durableId="9860070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049452397">
    <w:abstractNumId w:val="327"/>
  </w:num>
  <w:num w:numId="213" w16cid:durableId="226184768">
    <w:abstractNumId w:val="236"/>
  </w:num>
  <w:num w:numId="214" w16cid:durableId="2103641168">
    <w:abstractNumId w:val="273"/>
  </w:num>
  <w:num w:numId="215" w16cid:durableId="45447971">
    <w:abstractNumId w:val="241"/>
  </w:num>
  <w:num w:numId="216" w16cid:durableId="471673595">
    <w:abstractNumId w:val="216"/>
  </w:num>
  <w:num w:numId="217" w16cid:durableId="404961241">
    <w:abstractNumId w:val="105"/>
  </w:num>
  <w:num w:numId="218" w16cid:durableId="1229346945">
    <w:abstractNumId w:val="298"/>
  </w:num>
  <w:num w:numId="219" w16cid:durableId="1938782114">
    <w:abstractNumId w:val="76"/>
  </w:num>
  <w:num w:numId="220" w16cid:durableId="1095059147">
    <w:abstractNumId w:val="44"/>
  </w:num>
  <w:num w:numId="221" w16cid:durableId="543057977">
    <w:abstractNumId w:val="101"/>
  </w:num>
  <w:num w:numId="222" w16cid:durableId="1691301121">
    <w:abstractNumId w:val="116"/>
  </w:num>
  <w:num w:numId="223" w16cid:durableId="118116380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910656133">
    <w:abstractNumId w:val="7"/>
  </w:num>
  <w:num w:numId="225" w16cid:durableId="1318194161">
    <w:abstractNumId w:val="76"/>
  </w:num>
  <w:num w:numId="226" w16cid:durableId="714548407">
    <w:abstractNumId w:val="133"/>
  </w:num>
  <w:num w:numId="227" w16cid:durableId="2132622529">
    <w:abstractNumId w:val="299"/>
    <w:lvlOverride w:ilvl="0"/>
    <w:lvlOverride w:ilvl="1"/>
    <w:lvlOverride w:ilvl="2"/>
    <w:lvlOverride w:ilvl="3">
      <w:startOverride w:val="1"/>
    </w:lvlOverride>
    <w:lvlOverride w:ilvl="4"/>
    <w:lvlOverride w:ilvl="5"/>
    <w:lvlOverride w:ilvl="6"/>
    <w:lvlOverride w:ilvl="7"/>
    <w:lvlOverride w:ilvl="8"/>
  </w:num>
  <w:num w:numId="228" w16cid:durableId="90645315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243224064">
    <w:abstractNumId w:val="190"/>
  </w:num>
  <w:num w:numId="230" w16cid:durableId="715157689">
    <w:abstractNumId w:val="79"/>
  </w:num>
  <w:num w:numId="231" w16cid:durableId="1227033629">
    <w:abstractNumId w:val="231"/>
  </w:num>
  <w:num w:numId="232" w16cid:durableId="1166288070">
    <w:abstractNumId w:val="48"/>
  </w:num>
  <w:num w:numId="233" w16cid:durableId="900746732">
    <w:abstractNumId w:val="110"/>
  </w:num>
  <w:num w:numId="234" w16cid:durableId="1983460795">
    <w:abstractNumId w:val="184"/>
  </w:num>
  <w:num w:numId="235" w16cid:durableId="458765568">
    <w:abstractNumId w:val="280"/>
  </w:num>
  <w:num w:numId="236" w16cid:durableId="1377121363">
    <w:abstractNumId w:val="30"/>
  </w:num>
  <w:num w:numId="237" w16cid:durableId="1866599090">
    <w:abstractNumId w:val="147"/>
  </w:num>
  <w:num w:numId="238" w16cid:durableId="564142921">
    <w:abstractNumId w:val="317"/>
  </w:num>
  <w:num w:numId="239" w16cid:durableId="388001206">
    <w:abstractNumId w:val="139"/>
  </w:num>
  <w:num w:numId="240" w16cid:durableId="1563637832">
    <w:abstractNumId w:val="37"/>
  </w:num>
  <w:num w:numId="241" w16cid:durableId="406731094">
    <w:abstractNumId w:val="248"/>
    <w:lvlOverride w:ilvl="0">
      <w:startOverride w:val="1"/>
    </w:lvlOverride>
    <w:lvlOverride w:ilvl="1"/>
    <w:lvlOverride w:ilvl="2"/>
    <w:lvlOverride w:ilvl="3"/>
    <w:lvlOverride w:ilvl="4"/>
    <w:lvlOverride w:ilvl="5"/>
    <w:lvlOverride w:ilvl="6"/>
    <w:lvlOverride w:ilvl="7"/>
    <w:lvlOverride w:ilvl="8"/>
  </w:num>
  <w:num w:numId="242" w16cid:durableId="479422697">
    <w:abstractNumId w:val="208"/>
  </w:num>
  <w:num w:numId="243" w16cid:durableId="830871146">
    <w:abstractNumId w:val="4"/>
  </w:num>
  <w:num w:numId="244" w16cid:durableId="1333873141">
    <w:abstractNumId w:val="8"/>
  </w:num>
  <w:num w:numId="245" w16cid:durableId="1997299233">
    <w:abstractNumId w:val="3"/>
  </w:num>
  <w:num w:numId="246" w16cid:durableId="808521218">
    <w:abstractNumId w:val="2"/>
  </w:num>
  <w:num w:numId="247" w16cid:durableId="1222401168">
    <w:abstractNumId w:val="1"/>
  </w:num>
  <w:num w:numId="248" w16cid:durableId="919410883">
    <w:abstractNumId w:val="0"/>
  </w:num>
  <w:num w:numId="249" w16cid:durableId="849879682">
    <w:abstractNumId w:val="59"/>
  </w:num>
  <w:num w:numId="250" w16cid:durableId="82193777">
    <w:abstractNumId w:val="202"/>
  </w:num>
  <w:num w:numId="251" w16cid:durableId="1714034665">
    <w:abstractNumId w:val="213"/>
  </w:num>
  <w:num w:numId="252" w16cid:durableId="1808280976">
    <w:abstractNumId w:val="89"/>
  </w:num>
  <w:num w:numId="253" w16cid:durableId="732898917">
    <w:abstractNumId w:val="67"/>
  </w:num>
  <w:num w:numId="254" w16cid:durableId="161821384">
    <w:abstractNumId w:val="45"/>
  </w:num>
  <w:num w:numId="255" w16cid:durableId="1551569271">
    <w:abstractNumId w:val="23"/>
  </w:num>
  <w:num w:numId="256" w16cid:durableId="904143565">
    <w:abstractNumId w:val="287"/>
  </w:num>
  <w:num w:numId="257" w16cid:durableId="694379745">
    <w:abstractNumId w:val="266"/>
  </w:num>
  <w:num w:numId="258" w16cid:durableId="616643780">
    <w:abstractNumId w:val="248"/>
  </w:num>
  <w:num w:numId="259" w16cid:durableId="758916247">
    <w:abstractNumId w:val="257"/>
  </w:num>
  <w:num w:numId="260" w16cid:durableId="290987091">
    <w:abstractNumId w:val="40"/>
  </w:num>
  <w:num w:numId="261" w16cid:durableId="1334524808">
    <w:abstractNumId w:val="156"/>
  </w:num>
  <w:num w:numId="262" w16cid:durableId="1508905384">
    <w:abstractNumId w:val="249"/>
  </w:num>
  <w:num w:numId="263" w16cid:durableId="478615024">
    <w:abstractNumId w:val="217"/>
  </w:num>
  <w:num w:numId="264" w16cid:durableId="1087266780">
    <w:abstractNumId w:val="71"/>
  </w:num>
  <w:num w:numId="265" w16cid:durableId="1994603934">
    <w:abstractNumId w:val="103"/>
  </w:num>
  <w:num w:numId="266" w16cid:durableId="725222446">
    <w:abstractNumId w:val="56"/>
  </w:num>
  <w:num w:numId="267" w16cid:durableId="1810051737">
    <w:abstractNumId w:val="111"/>
  </w:num>
  <w:num w:numId="268" w16cid:durableId="817650274">
    <w:abstractNumId w:val="119"/>
  </w:num>
  <w:num w:numId="269" w16cid:durableId="849638972">
    <w:abstractNumId w:val="78"/>
  </w:num>
  <w:num w:numId="270" w16cid:durableId="2093776642">
    <w:abstractNumId w:val="206"/>
  </w:num>
  <w:num w:numId="271" w16cid:durableId="1232959109">
    <w:abstractNumId w:val="55"/>
  </w:num>
  <w:num w:numId="272" w16cid:durableId="1885558039">
    <w:abstractNumId w:val="300"/>
  </w:num>
  <w:num w:numId="273" w16cid:durableId="366951956">
    <w:abstractNumId w:val="114"/>
  </w:num>
  <w:num w:numId="274" w16cid:durableId="410080142">
    <w:abstractNumId w:val="270"/>
  </w:num>
  <w:num w:numId="275" w16cid:durableId="511644301">
    <w:abstractNumId w:val="135"/>
  </w:num>
  <w:num w:numId="276" w16cid:durableId="898127107">
    <w:abstractNumId w:val="36"/>
  </w:num>
  <w:num w:numId="277" w16cid:durableId="479225352">
    <w:abstractNumId w:val="318"/>
  </w:num>
  <w:num w:numId="278" w16cid:durableId="662782574">
    <w:abstractNumId w:val="303"/>
  </w:num>
  <w:num w:numId="279" w16cid:durableId="1742672564">
    <w:abstractNumId w:val="228"/>
  </w:num>
  <w:num w:numId="280" w16cid:durableId="1254626376">
    <w:abstractNumId w:val="256"/>
  </w:num>
  <w:num w:numId="281" w16cid:durableId="344602688">
    <w:abstractNumId w:val="92"/>
  </w:num>
  <w:num w:numId="282" w16cid:durableId="1754473942">
    <w:abstractNumId w:val="207"/>
  </w:num>
  <w:num w:numId="283" w16cid:durableId="355545361">
    <w:abstractNumId w:val="128"/>
  </w:num>
  <w:num w:numId="284" w16cid:durableId="1160729131">
    <w:abstractNumId w:val="265"/>
  </w:num>
  <w:num w:numId="285" w16cid:durableId="638607437">
    <w:abstractNumId w:val="195"/>
  </w:num>
  <w:num w:numId="286" w16cid:durableId="650521310">
    <w:abstractNumId w:val="224"/>
  </w:num>
  <w:num w:numId="287" w16cid:durableId="652179318">
    <w:abstractNumId w:val="219"/>
  </w:num>
  <w:num w:numId="288" w16cid:durableId="1815757332">
    <w:abstractNumId w:val="264"/>
  </w:num>
  <w:num w:numId="289" w16cid:durableId="1930311658">
    <w:abstractNumId w:val="65"/>
  </w:num>
  <w:num w:numId="290" w16cid:durableId="1622957658">
    <w:abstractNumId w:val="138"/>
  </w:num>
  <w:num w:numId="291" w16cid:durableId="1507667143">
    <w:abstractNumId w:val="268"/>
  </w:num>
  <w:num w:numId="292" w16cid:durableId="12193370">
    <w:abstractNumId w:val="284"/>
  </w:num>
  <w:num w:numId="293" w16cid:durableId="1346520093">
    <w:abstractNumId w:val="28"/>
  </w:num>
  <w:num w:numId="294" w16cid:durableId="583221944">
    <w:abstractNumId w:val="218"/>
  </w:num>
  <w:num w:numId="295" w16cid:durableId="1417019958">
    <w:abstractNumId w:val="123"/>
  </w:num>
  <w:num w:numId="296" w16cid:durableId="2778943">
    <w:abstractNumId w:val="180"/>
  </w:num>
  <w:num w:numId="297" w16cid:durableId="1366635439">
    <w:abstractNumId w:val="238"/>
  </w:num>
  <w:num w:numId="298" w16cid:durableId="132067939">
    <w:abstractNumId w:val="72"/>
  </w:num>
  <w:num w:numId="299" w16cid:durableId="1370569399">
    <w:abstractNumId w:val="281"/>
  </w:num>
  <w:num w:numId="300" w16cid:durableId="618953328">
    <w:abstractNumId w:val="173"/>
  </w:num>
  <w:num w:numId="301" w16cid:durableId="295333386">
    <w:abstractNumId w:val="115"/>
  </w:num>
  <w:num w:numId="302" w16cid:durableId="1206524307">
    <w:abstractNumId w:val="237"/>
  </w:num>
  <w:num w:numId="303" w16cid:durableId="111018215">
    <w:abstractNumId w:val="163"/>
  </w:num>
  <w:num w:numId="304" w16cid:durableId="104354530">
    <w:abstractNumId w:val="305"/>
  </w:num>
  <w:num w:numId="305" w16cid:durableId="1952474077">
    <w:abstractNumId w:val="233"/>
  </w:num>
  <w:num w:numId="306" w16cid:durableId="1649818469">
    <w:abstractNumId w:val="276"/>
  </w:num>
  <w:num w:numId="307" w16cid:durableId="317196815">
    <w:abstractNumId w:val="179"/>
  </w:num>
  <w:num w:numId="308" w16cid:durableId="1347051257">
    <w:abstractNumId w:val="192"/>
  </w:num>
  <w:num w:numId="309" w16cid:durableId="1066420658">
    <w:abstractNumId w:val="68"/>
  </w:num>
  <w:num w:numId="310" w16cid:durableId="848713332">
    <w:abstractNumId w:val="244"/>
  </w:num>
  <w:num w:numId="311" w16cid:durableId="2092042200">
    <w:abstractNumId w:val="126"/>
  </w:num>
  <w:num w:numId="312" w16cid:durableId="2033727732">
    <w:abstractNumId w:val="313"/>
  </w:num>
  <w:num w:numId="313" w16cid:durableId="1339457102">
    <w:abstractNumId w:val="98"/>
  </w:num>
  <w:num w:numId="314" w16cid:durableId="1471753102">
    <w:abstractNumId w:val="306"/>
  </w:num>
  <w:num w:numId="315" w16cid:durableId="306663854">
    <w:abstractNumId w:val="311"/>
  </w:num>
  <w:num w:numId="316" w16cid:durableId="1142232777">
    <w:abstractNumId w:val="27"/>
  </w:num>
  <w:num w:numId="317" w16cid:durableId="1320882692">
    <w:abstractNumId w:val="165"/>
  </w:num>
  <w:num w:numId="318" w16cid:durableId="1583566223">
    <w:abstractNumId w:val="161"/>
  </w:num>
  <w:num w:numId="319" w16cid:durableId="750544433">
    <w:abstractNumId w:val="223"/>
  </w:num>
  <w:num w:numId="320" w16cid:durableId="663314088">
    <w:abstractNumId w:val="158"/>
  </w:num>
  <w:num w:numId="321" w16cid:durableId="1116604819">
    <w:abstractNumId w:val="221"/>
  </w:num>
  <w:num w:numId="322" w16cid:durableId="122044465">
    <w:abstractNumId w:val="277"/>
  </w:num>
  <w:num w:numId="323" w16cid:durableId="27410388">
    <w:abstractNumId w:val="107"/>
  </w:num>
  <w:num w:numId="324" w16cid:durableId="1560634782">
    <w:abstractNumId w:val="200"/>
  </w:num>
  <w:num w:numId="325" w16cid:durableId="247496396">
    <w:abstractNumId w:val="167"/>
  </w:num>
  <w:num w:numId="326" w16cid:durableId="1299454448">
    <w:abstractNumId w:val="304"/>
  </w:num>
  <w:num w:numId="327" w16cid:durableId="2015526175">
    <w:abstractNumId w:val="240"/>
  </w:num>
  <w:num w:numId="328" w16cid:durableId="916325130">
    <w:abstractNumId w:val="296"/>
  </w:num>
  <w:num w:numId="329" w16cid:durableId="2097624609">
    <w:abstractNumId w:val="132"/>
  </w:num>
  <w:num w:numId="330" w16cid:durableId="1662848009">
    <w:abstractNumId w:val="60"/>
  </w:num>
  <w:num w:numId="331" w16cid:durableId="208156052">
    <w:abstractNumId w:val="26"/>
  </w:num>
  <w:num w:numId="332" w16cid:durableId="1839540432">
    <w:abstractNumId w:val="211"/>
  </w:num>
  <w:num w:numId="333" w16cid:durableId="1947496071">
    <w:abstractNumId w:val="91"/>
  </w:num>
  <w:num w:numId="334" w16cid:durableId="1607496076">
    <w:abstractNumId w:val="188"/>
  </w:num>
  <w:num w:numId="335" w16cid:durableId="736828461">
    <w:abstractNumId w:val="12"/>
  </w:num>
  <w:num w:numId="336" w16cid:durableId="766731054">
    <w:abstractNumId w:val="197"/>
  </w:num>
  <w:num w:numId="337" w16cid:durableId="1284651425">
    <w:abstractNumId w:val="322"/>
  </w:num>
  <w:num w:numId="338" w16cid:durableId="62989875">
    <w:abstractNumId w:val="74"/>
  </w:num>
  <w:num w:numId="339" w16cid:durableId="248151295">
    <w:abstractNumId w:val="214"/>
  </w:num>
  <w:num w:numId="340" w16cid:durableId="392119495">
    <w:abstractNumId w:val="170"/>
  </w:num>
  <w:num w:numId="341" w16cid:durableId="1107847861">
    <w:abstractNumId w:val="253"/>
  </w:num>
  <w:num w:numId="342" w16cid:durableId="1225721502">
    <w:abstractNumId w:val="320"/>
  </w:num>
  <w:num w:numId="343" w16cid:durableId="1946036619">
    <w:abstractNumId w:val="157"/>
  </w:num>
  <w:num w:numId="344" w16cid:durableId="1293096275">
    <w:abstractNumId w:val="169"/>
  </w:num>
  <w:num w:numId="345" w16cid:durableId="1580408275">
    <w:abstractNumId w:val="286"/>
  </w:num>
  <w:num w:numId="346" w16cid:durableId="44913343">
    <w:abstractNumId w:val="263"/>
  </w:num>
  <w:num w:numId="347" w16cid:durableId="515120650">
    <w:abstractNumId w:val="58"/>
  </w:num>
  <w:num w:numId="348" w16cid:durableId="1737044606">
    <w:abstractNumId w:val="13"/>
  </w:num>
  <w:num w:numId="349" w16cid:durableId="1043483951">
    <w:abstractNumId w:val="198"/>
  </w:num>
  <w:num w:numId="350" w16cid:durableId="841512145">
    <w:abstractNumId w:val="314"/>
  </w:num>
  <w:num w:numId="351" w16cid:durableId="808593318">
    <w:abstractNumId w:val="18"/>
  </w:num>
  <w:num w:numId="352" w16cid:durableId="623194641">
    <w:abstractNumId w:val="250"/>
  </w:num>
  <w:num w:numId="353" w16cid:durableId="1702434799">
    <w:abstractNumId w:val="144"/>
  </w:num>
  <w:num w:numId="354" w16cid:durableId="118509785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503667755">
    <w:abstractNumId w:val="77"/>
  </w:num>
  <w:num w:numId="356" w16cid:durableId="379787289">
    <w:abstractNumId w:val="86"/>
  </w:num>
  <w:num w:numId="357" w16cid:durableId="1165442129">
    <w:abstractNumId w:val="99"/>
  </w:num>
  <w:num w:numId="358" w16cid:durableId="1291327437">
    <w:abstractNumId w:val="129"/>
  </w:num>
  <w:num w:numId="359" w16cid:durableId="655306809">
    <w:abstractNumId w:val="316"/>
  </w:num>
  <w:num w:numId="360" w16cid:durableId="253756131">
    <w:abstractNumId w:val="178"/>
  </w:num>
  <w:num w:numId="361" w16cid:durableId="1353728605">
    <w:abstractNumId w:val="38"/>
  </w:num>
  <w:num w:numId="362" w16cid:durableId="239558082">
    <w:abstractNumId w:val="289"/>
  </w:num>
  <w:num w:numId="363" w16cid:durableId="311909454">
    <w:abstractNumId w:val="310"/>
  </w:num>
  <w:num w:numId="364" w16cid:durableId="1647202180">
    <w:abstractNumId w:val="93"/>
  </w:num>
  <w:num w:numId="365" w16cid:durableId="341589401">
    <w:abstractNumId w:val="93"/>
  </w:num>
  <w:num w:numId="366" w16cid:durableId="1462730567">
    <w:abstractNumId w:val="160"/>
  </w:num>
  <w:num w:numId="367" w16cid:durableId="299119962">
    <w:abstractNumId w:val="160"/>
  </w:num>
  <w:num w:numId="368" w16cid:durableId="1084645030">
    <w:abstractNumId w:val="33"/>
  </w:num>
  <w:num w:numId="369" w16cid:durableId="824472977">
    <w:abstractNumId w:val="168"/>
  </w:num>
  <w:num w:numId="370" w16cid:durableId="94520454">
    <w:abstractNumId w:val="309"/>
  </w:num>
  <w:num w:numId="371" w16cid:durableId="756563410">
    <w:abstractNumId w:val="96"/>
  </w:num>
  <w:num w:numId="372" w16cid:durableId="1407721918">
    <w:abstractNumId w:val="88"/>
  </w:num>
  <w:num w:numId="373" w16cid:durableId="1297376978">
    <w:abstractNumId w:val="140"/>
  </w:num>
  <w:num w:numId="374" w16cid:durableId="689376624">
    <w:abstractNumId w:val="323"/>
  </w:num>
  <w:num w:numId="375" w16cid:durableId="215236973">
    <w:abstractNumId w:val="319"/>
  </w:num>
  <w:num w:numId="376" w16cid:durableId="351616835">
    <w:abstractNumId w:val="100"/>
  </w:num>
  <w:num w:numId="377" w16cid:durableId="1973827175">
    <w:abstractNumId w:val="155"/>
  </w:num>
  <w:num w:numId="378" w16cid:durableId="490800572">
    <w:abstractNumId w:val="20"/>
  </w:num>
  <w:num w:numId="379" w16cid:durableId="1594893759">
    <w:abstractNumId w:val="141"/>
  </w:num>
  <w:num w:numId="380" w16cid:durableId="1780487391">
    <w:abstractNumId w:val="95"/>
  </w:num>
  <w:num w:numId="381" w16cid:durableId="913121402">
    <w:abstractNumId w:val="127"/>
  </w:num>
  <w:num w:numId="382" w16cid:durableId="1426419685">
    <w:abstractNumId w:val="7"/>
  </w:num>
  <w:num w:numId="383" w16cid:durableId="1225022045">
    <w:abstractNumId w:val="142"/>
  </w:num>
  <w:num w:numId="384" w16cid:durableId="896285955">
    <w:abstractNumId w:val="121"/>
  </w:num>
  <w:num w:numId="385" w16cid:durableId="544097890">
    <w:abstractNumId w:val="172"/>
  </w:num>
  <w:num w:numId="386" w16cid:durableId="914902975">
    <w:abstractNumId w:val="137"/>
  </w:num>
  <w:num w:numId="387" w16cid:durableId="1807890171">
    <w:abstractNumId w:val="47"/>
  </w:num>
  <w:num w:numId="388" w16cid:durableId="2045672485">
    <w:abstractNumId w:val="64"/>
  </w:num>
  <w:num w:numId="389" w16cid:durableId="1645432008">
    <w:abstractNumId w:val="290"/>
  </w:num>
  <w:num w:numId="390" w16cid:durableId="1743410716">
    <w:abstractNumId w:val="7"/>
  </w:num>
  <w:num w:numId="391" w16cid:durableId="521209072">
    <w:abstractNumId w:val="136"/>
  </w:num>
  <w:num w:numId="392" w16cid:durableId="1858499050">
    <w:abstractNumId w:val="41"/>
  </w:num>
  <w:num w:numId="393" w16cid:durableId="1639990356">
    <w:abstractNumId w:val="259"/>
  </w:num>
  <w:num w:numId="394" w16cid:durableId="1211846088">
    <w:abstractNumId w:val="73"/>
  </w:num>
  <w:num w:numId="395" w16cid:durableId="334068132">
    <w:abstractNumId w:val="260"/>
  </w:num>
  <w:num w:numId="396" w16cid:durableId="291181360">
    <w:abstractNumId w:val="275"/>
  </w:num>
  <w:num w:numId="397" w16cid:durableId="487524263">
    <w:abstractNumId w:val="39"/>
  </w:num>
  <w:num w:numId="398" w16cid:durableId="745373526">
    <w:abstractNumId w:val="254"/>
  </w:num>
  <w:num w:numId="399" w16cid:durableId="182062635">
    <w:abstractNumId w:val="134"/>
  </w:num>
  <w:num w:numId="400" w16cid:durableId="368381715">
    <w:abstractNumId w:val="193"/>
  </w:num>
  <w:num w:numId="401" w16cid:durableId="749429752">
    <w:abstractNumId w:val="100"/>
  </w:num>
  <w:num w:numId="402" w16cid:durableId="878662159">
    <w:abstractNumId w:val="7"/>
  </w:num>
  <w:num w:numId="403" w16cid:durableId="94516896">
    <w:abstractNumId w:val="246"/>
  </w:num>
  <w:numIdMacAtCleanup w:val="3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4F0"/>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1B6"/>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953"/>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1F7FDC"/>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739"/>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CC"/>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69"/>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B4C"/>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88A"/>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DF"/>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58"/>
    <w:rsid w:val="009374A7"/>
    <w:rsid w:val="00937577"/>
    <w:rsid w:val="009379DC"/>
    <w:rsid w:val="00937A13"/>
    <w:rsid w:val="00937BA1"/>
    <w:rsid w:val="00937C3F"/>
    <w:rsid w:val="00937C78"/>
    <w:rsid w:val="0094012E"/>
    <w:rsid w:val="0094035A"/>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83"/>
    <w:rsid w:val="00EB196A"/>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42A5"/>
    <w:pPr>
      <w:spacing w:before="136"/>
      <w:jc w:val="both"/>
      <w:pPrChange w:id="0" w:author="Gary Sullivan" w:date="2022-08-08T19:49:00Z">
        <w:pPr>
          <w:spacing w:before="136"/>
        </w:pPr>
      </w:pPrChange>
    </w:pPr>
    <w:rPr>
      <w:rFonts w:eastAsia="Times New Roman"/>
      <w:sz w:val="22"/>
      <w:szCs w:val="22"/>
      <w:lang w:val="en-CA"/>
      <w:rPrChange w:id="0" w:author="Gary Sullivan" w:date="2022-08-08T19:49:00Z">
        <w:rPr>
          <w:sz w:val="22"/>
          <w:szCs w:val="24"/>
          <w:lang w:val="en-CA" w:eastAsia="en-US" w:bidi="ar-SA"/>
        </w:rPr>
      </w:rPrChange>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suppressAutoHyphens/>
      <w:spacing w:before="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6A60DD"/>
    <w:pPr>
      <w:ind w:left="849"/>
      <w:contextualSpacing/>
    </w:pPr>
  </w:style>
  <w:style w:type="paragraph" w:customStyle="1" w:styleId="Bezugszeile">
    <w:name w:val="Bezugszeile"/>
    <w:basedOn w:val="Normal"/>
    <w:rsid w:val="006A60DD"/>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6A60DD"/>
    <w:pPr>
      <w:ind w:firstLine="210"/>
    </w:p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6A60DD"/>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KeineListe2">
    <w:name w:val="Keine Liste2"/>
    <w:next w:val="NoList"/>
    <w:uiPriority w:val="99"/>
    <w:semiHidden/>
    <w:unhideWhenUsed/>
    <w:rsid w:val="00A33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723" TargetMode="External"/><Relationship Id="rId21" Type="http://schemas.openxmlformats.org/officeDocument/2006/relationships/hyperlink" Target="mailto:jvet@lists.rwth-aachen.de" TargetMode="External"/><Relationship Id="rId324" Type="http://schemas.openxmlformats.org/officeDocument/2006/relationships/package" Target="embeddings/Microsoft_Visio_Drawing3.vsdx"/><Relationship Id="rId531" Type="http://schemas.openxmlformats.org/officeDocument/2006/relationships/hyperlink" Target="https://jvet-experts.org/doc_end_user/current_document.php?id=11709" TargetMode="External"/><Relationship Id="rId170" Type="http://schemas.openxmlformats.org/officeDocument/2006/relationships/image" Target="media/image10.emf"/><Relationship Id="rId268" Type="http://schemas.openxmlformats.org/officeDocument/2006/relationships/hyperlink" Target="https://jvet-experts.org/doc_end_user/documents/27_Teleconference/wg11/JVET-AA0106-v1.zip" TargetMode="External"/><Relationship Id="rId475" Type="http://schemas.openxmlformats.org/officeDocument/2006/relationships/hyperlink" Target="https://jvet-experts.org/doc_end_user/current_document.php?id=11755" TargetMode="External"/><Relationship Id="rId32" Type="http://schemas.openxmlformats.org/officeDocument/2006/relationships/hyperlink" Target="https://jvet-experts.org/" TargetMode="External"/><Relationship Id="rId128" Type="http://schemas.openxmlformats.org/officeDocument/2006/relationships/hyperlink" Target="https://jvet-experts.org/doc_end_user/current_document.php?id=11785" TargetMode="External"/><Relationship Id="rId335" Type="http://schemas.openxmlformats.org/officeDocument/2006/relationships/image" Target="media/image40.emf"/><Relationship Id="rId542" Type="http://schemas.openxmlformats.org/officeDocument/2006/relationships/hyperlink" Target="https://jvet-experts.org/doc_end_user/current_document.php?id=10681" TargetMode="External"/><Relationship Id="rId181" Type="http://schemas.openxmlformats.org/officeDocument/2006/relationships/hyperlink" Target="https://jvet-experts.org/doc_end_user/documents/26_Teleconference/wg11/JVET-Z0065-v1.zip" TargetMode="External"/><Relationship Id="rId402" Type="http://schemas.openxmlformats.org/officeDocument/2006/relationships/hyperlink" Target="https://jvet-experts.org/doc_end_user/current_document.php?id=11790" TargetMode="External"/><Relationship Id="rId279" Type="http://schemas.openxmlformats.org/officeDocument/2006/relationships/hyperlink" Target="https://jvet-experts.org/doc_end_user/current_document.php?id=11895" TargetMode="External"/><Relationship Id="rId486" Type="http://schemas.openxmlformats.org/officeDocument/2006/relationships/hyperlink" Target="https://jvet-experts.org/doc_end_user/current_document.php?id=11777" TargetMode="External"/><Relationship Id="rId43" Type="http://schemas.openxmlformats.org/officeDocument/2006/relationships/hyperlink" Target="http://phenix.int-evry.fr/jct3v/" TargetMode="External"/><Relationship Id="rId139" Type="http://schemas.openxmlformats.org/officeDocument/2006/relationships/hyperlink" Target="https://jvet-experts.org/doc_end_user/current_document.php?id=11805" TargetMode="External"/><Relationship Id="rId346" Type="http://schemas.openxmlformats.org/officeDocument/2006/relationships/image" Target="media/image49.emf"/><Relationship Id="rId553" Type="http://schemas.openxmlformats.org/officeDocument/2006/relationships/hyperlink" Target="https://jvet-experts.org/doc_end_user/current_document.php?id=11951" TargetMode="External"/><Relationship Id="rId192" Type="http://schemas.openxmlformats.org/officeDocument/2006/relationships/hyperlink" Target="https://jvet-experts.org/doc_end_user/current_document.php?id=11757" TargetMode="External"/><Relationship Id="rId206" Type="http://schemas.openxmlformats.org/officeDocument/2006/relationships/hyperlink" Target="https://jvet-experts.org/doc_end_user/current_document.php?id=11873" TargetMode="External"/><Relationship Id="rId413" Type="http://schemas.openxmlformats.org/officeDocument/2006/relationships/hyperlink" Target="https://jvet-experts.org/doc_end_user/current_document.php?id=11816" TargetMode="External"/><Relationship Id="rId497" Type="http://schemas.openxmlformats.org/officeDocument/2006/relationships/hyperlink" Target="mailto:jvet@lists.rwth-aachen.de" TargetMode="External"/><Relationship Id="rId357" Type="http://schemas.openxmlformats.org/officeDocument/2006/relationships/hyperlink" Target="https://jvet-experts.org/doc_end_user/current_document.php?id=11890" TargetMode="External"/><Relationship Id="rId54" Type="http://schemas.openxmlformats.org/officeDocument/2006/relationships/hyperlink" Target="https://jvet.hhi.fraunhofer.de/trac/vvc/ticket/1560" TargetMode="External"/><Relationship Id="rId217" Type="http://schemas.openxmlformats.org/officeDocument/2006/relationships/hyperlink" Target="https://jvet-experts.org/doc_end_user/current_document.php?id=11904" TargetMode="External"/><Relationship Id="rId424" Type="http://schemas.openxmlformats.org/officeDocument/2006/relationships/hyperlink" Target="https://jvet-experts.org/doc_end_user/current_document.php?id=11843"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1912" TargetMode="External"/><Relationship Id="rId270" Type="http://schemas.openxmlformats.org/officeDocument/2006/relationships/hyperlink" Target="https://jvet-experts.org/doc_end_user/documents/27_Teleconference/wg11/JVET-AA0107-v1.zip" TargetMode="External"/><Relationship Id="rId326" Type="http://schemas.openxmlformats.org/officeDocument/2006/relationships/package" Target="embeddings/Microsoft_Visio_Drawing4.vsdx"/><Relationship Id="rId533" Type="http://schemas.openxmlformats.org/officeDocument/2006/relationships/hyperlink" Target="http://phenix.it-sudparis.eu/jvet/doc_end_user/current_document.php?id=10542" TargetMode="External"/><Relationship Id="rId65" Type="http://schemas.openxmlformats.org/officeDocument/2006/relationships/hyperlink" Target="https://gitlab.com/standards/HDRTools/-/issues" TargetMode="External"/><Relationship Id="rId130" Type="http://schemas.openxmlformats.org/officeDocument/2006/relationships/hyperlink" Target="https://www.itu.int/wftp3/av-arch/jvet-site/bitstream_exchange/VVCv2/under_test/VTM-14.0/" TargetMode="External"/><Relationship Id="rId368" Type="http://schemas.openxmlformats.org/officeDocument/2006/relationships/hyperlink" Target="https://jvet-experts.org/doc_end_user/current_document.php?id=11846" TargetMode="External"/><Relationship Id="rId172" Type="http://schemas.openxmlformats.org/officeDocument/2006/relationships/hyperlink" Target="https://jvet-experts.org/doc_end_user/current_document.php?id=11742" TargetMode="External"/><Relationship Id="rId228" Type="http://schemas.openxmlformats.org/officeDocument/2006/relationships/image" Target="media/image18.png"/><Relationship Id="rId435" Type="http://schemas.openxmlformats.org/officeDocument/2006/relationships/hyperlink" Target="https://jvet-experts.org/doc_end_user/current_document.php?id=11773" TargetMode="External"/><Relationship Id="rId477" Type="http://schemas.openxmlformats.org/officeDocument/2006/relationships/hyperlink" Target="https://jvet-experts.org/doc_end_user/current_document.php?id=11778" TargetMode="External"/><Relationship Id="rId281" Type="http://schemas.openxmlformats.org/officeDocument/2006/relationships/hyperlink" Target="https://jvet-experts.org/doc_end_user/current_document.php?id=11895" TargetMode="External"/><Relationship Id="rId337" Type="http://schemas.openxmlformats.org/officeDocument/2006/relationships/image" Target="media/image41.emf"/><Relationship Id="rId502" Type="http://schemas.openxmlformats.org/officeDocument/2006/relationships/hyperlink" Target="mailto:jvet@lists.rwth-aachen.de" TargetMode="External"/><Relationship Id="rId34" Type="http://schemas.openxmlformats.org/officeDocument/2006/relationships/hyperlink" Target="https://lists.rwth-aachen.de/postorius/lists/jvet.lists.rwth-aachen.de/" TargetMode="External"/><Relationship Id="rId76" Type="http://schemas.openxmlformats.org/officeDocument/2006/relationships/hyperlink" Target="ftp://ftp3.itu.int/jvet-site/bitstream_exchange/VVCv2/draft_conformance/draft" TargetMode="External"/><Relationship Id="rId141" Type="http://schemas.openxmlformats.org/officeDocument/2006/relationships/hyperlink" Target="https://jvet-experts.org/doc_end_user/current_document.php?id=11806" TargetMode="External"/><Relationship Id="rId379" Type="http://schemas.openxmlformats.org/officeDocument/2006/relationships/hyperlink" Target="https://jvet-experts.org/doc_end_user/current_document.php?id=11900" TargetMode="External"/><Relationship Id="rId544" Type="http://schemas.openxmlformats.org/officeDocument/2006/relationships/hyperlink" Target="http://phenix.it-sudparis.eu/jvet/doc_end_user/current_document.php?id=9683" TargetMode="External"/><Relationship Id="rId7" Type="http://schemas.openxmlformats.org/officeDocument/2006/relationships/customXml" Target="../customXml/item7.xml"/><Relationship Id="rId183" Type="http://schemas.openxmlformats.org/officeDocument/2006/relationships/image" Target="media/image13.png"/><Relationship Id="rId239" Type="http://schemas.openxmlformats.org/officeDocument/2006/relationships/image" Target="media/image26.png"/><Relationship Id="rId390" Type="http://schemas.openxmlformats.org/officeDocument/2006/relationships/hyperlink" Target="https://jvet-experts.org/doc_end_user/current_document.php?id=11809" TargetMode="External"/><Relationship Id="rId404" Type="http://schemas.openxmlformats.org/officeDocument/2006/relationships/hyperlink" Target="https://jvet-experts.org/doc_end_user/current_document.php?id=11795" TargetMode="External"/><Relationship Id="rId446" Type="http://schemas.openxmlformats.org/officeDocument/2006/relationships/hyperlink" Target="https://jvet-experts.org/doc_end_user/current_document.php?id=11926" TargetMode="External"/><Relationship Id="rId250" Type="http://schemas.openxmlformats.org/officeDocument/2006/relationships/hyperlink" Target="https://jvet-experts.org/doc_end_user/current_document.php?id=11850" TargetMode="External"/><Relationship Id="rId292" Type="http://schemas.openxmlformats.org/officeDocument/2006/relationships/hyperlink" Target="https://jvet-experts.org/doc_end_user/current_document.php?id=11847" TargetMode="External"/><Relationship Id="rId306" Type="http://schemas.openxmlformats.org/officeDocument/2006/relationships/hyperlink" Target="https://jvet-experts.org/doc_end_user/documents/27_Teleconference/wg11/JVET-AA0070-v1.zip" TargetMode="External"/><Relationship Id="rId488" Type="http://schemas.openxmlformats.org/officeDocument/2006/relationships/hyperlink" Target="https://jvet-experts.org/doc_end_user/current_document.php?id=11727" TargetMode="External"/><Relationship Id="rId45" Type="http://schemas.openxmlformats.org/officeDocument/2006/relationships/hyperlink" Target="https://jvet-experts.org/doc_end_user/current_document.php?id=11828" TargetMode="External"/><Relationship Id="rId87" Type="http://schemas.openxmlformats.org/officeDocument/2006/relationships/hyperlink" Target="https://jvet-experts.org/doc_end_user/current_document.php?id=11833" TargetMode="External"/><Relationship Id="rId110" Type="http://schemas.openxmlformats.org/officeDocument/2006/relationships/hyperlink" Target="https://jvet-experts.org/doc_end_user/current_document.php?id=11835" TargetMode="External"/><Relationship Id="rId348" Type="http://schemas.openxmlformats.org/officeDocument/2006/relationships/image" Target="media/image51.png"/><Relationship Id="rId513" Type="http://schemas.openxmlformats.org/officeDocument/2006/relationships/hyperlink" Target="https://dms.mpeg.expert/doc_end_user/current_document.php?id=82006&amp;id_meeting=189" TargetMode="External"/><Relationship Id="rId555" Type="http://schemas.openxmlformats.org/officeDocument/2006/relationships/hyperlink" Target="https://dms.mpeg.expert/doc_end_user/current_document.php?id=81998&amp;id_meeting=189" TargetMode="External"/><Relationship Id="rId152" Type="http://schemas.openxmlformats.org/officeDocument/2006/relationships/hyperlink" Target="https://jvet-experts.org/doc_end_user/documents/27_Teleconference/wg11/JVET-AA0087-v1.zip" TargetMode="External"/><Relationship Id="rId194" Type="http://schemas.openxmlformats.org/officeDocument/2006/relationships/hyperlink" Target="https://jvet-experts.org/doc_end_user/current_document.php?id=11761" TargetMode="External"/><Relationship Id="rId208" Type="http://schemas.openxmlformats.org/officeDocument/2006/relationships/image" Target="media/image14.png"/><Relationship Id="rId415" Type="http://schemas.openxmlformats.org/officeDocument/2006/relationships/hyperlink" Target="https://jvet-experts.org/doc_end_user/current_document.php?id=11823" TargetMode="External"/><Relationship Id="rId457" Type="http://schemas.openxmlformats.org/officeDocument/2006/relationships/hyperlink" Target="https://jvet-experts.org/doc_end_user/current_document.php?id=11924" TargetMode="External"/><Relationship Id="rId261" Type="http://schemas.openxmlformats.org/officeDocument/2006/relationships/hyperlink" Target="https://jvet-experts.org/doc_end_user/current_document.php?id=11839" TargetMode="External"/><Relationship Id="rId499" Type="http://schemas.openxmlformats.org/officeDocument/2006/relationships/hyperlink" Target="mailto:jvet@lists.rwth-aachen.de" TargetMode="External"/><Relationship Id="rId14" Type="http://schemas.openxmlformats.org/officeDocument/2006/relationships/image" Target="media/image1.png"/><Relationship Id="rId56" Type="http://schemas.openxmlformats.org/officeDocument/2006/relationships/hyperlink" Target="https://vcgit.hhi.fraunhofer.de" TargetMode="External"/><Relationship Id="rId317" Type="http://schemas.openxmlformats.org/officeDocument/2006/relationships/hyperlink" Target="https://jvet-experts.org/doc_end_user/current_document.php?id=11856" TargetMode="External"/><Relationship Id="rId359" Type="http://schemas.openxmlformats.org/officeDocument/2006/relationships/hyperlink" Target="https://jvet-experts.org/doc_end_user/current_document.php?id=11892" TargetMode="External"/><Relationship Id="rId524" Type="http://schemas.openxmlformats.org/officeDocument/2006/relationships/hyperlink" Target="http://phenix.it-sudparis.eu/jct/doc_end_user/current_document.php?id=10572" TargetMode="External"/><Relationship Id="rId98" Type="http://schemas.openxmlformats.org/officeDocument/2006/relationships/hyperlink" Target="https://jvet-experts.org/doc_end_user/current_document.php?id=11777" TargetMode="External"/><Relationship Id="rId121" Type="http://schemas.openxmlformats.org/officeDocument/2006/relationships/hyperlink" Target="https://jvet-experts.org/doc_end_user/current_document.php?id=11774" TargetMode="External"/><Relationship Id="rId163" Type="http://schemas.openxmlformats.org/officeDocument/2006/relationships/hyperlink" Target="https://jvet-experts.org/doc_end_user/documents/26_Teleconference/wg11/JVET-Z0106-v1.zip" TargetMode="External"/><Relationship Id="rId219" Type="http://schemas.openxmlformats.org/officeDocument/2006/relationships/hyperlink" Target="https://jvet-experts.org/doc_end_user/current_document.php?id=11908" TargetMode="External"/><Relationship Id="rId370" Type="http://schemas.openxmlformats.org/officeDocument/2006/relationships/hyperlink" Target="https://jvet-experts.org/doc_end_user/current_document.php?id=11903" TargetMode="External"/><Relationship Id="rId426" Type="http://schemas.openxmlformats.org/officeDocument/2006/relationships/hyperlink" Target="https://jvet-experts.org/doc_end_user/current_document.php?id=11745" TargetMode="External"/><Relationship Id="rId230" Type="http://schemas.openxmlformats.org/officeDocument/2006/relationships/image" Target="media/image20.png"/><Relationship Id="rId468" Type="http://schemas.openxmlformats.org/officeDocument/2006/relationships/hyperlink" Target="https://jvet-experts.org/doc_end_user/current_document.php?id=11877" TargetMode="External"/><Relationship Id="rId25" Type="http://schemas.openxmlformats.org/officeDocument/2006/relationships/hyperlink" Target="http://phenix.int-evry.fr/jvet/" TargetMode="External"/><Relationship Id="rId67" Type="http://schemas.openxmlformats.org/officeDocument/2006/relationships/hyperlink" Target="ftp://jvet@ftp.ient.rwth-aachen.de" TargetMode="External"/><Relationship Id="rId272" Type="http://schemas.openxmlformats.org/officeDocument/2006/relationships/hyperlink" Target="https://jvet-experts.org/doc_end_user/documents/27_Teleconference/wg11/JVET-AA0107-v1.zip" TargetMode="External"/><Relationship Id="rId328" Type="http://schemas.openxmlformats.org/officeDocument/2006/relationships/package" Target="embeddings/Microsoft_Visio_Drawing5.vsdx"/><Relationship Id="rId535" Type="http://schemas.openxmlformats.org/officeDocument/2006/relationships/hyperlink" Target="https://jvet-experts.org/doc_end_user/current_document.php?id=11947" TargetMode="External"/><Relationship Id="rId132" Type="http://schemas.openxmlformats.org/officeDocument/2006/relationships/hyperlink" Target="https://jvet-experts.org/doc_end_user/current_document.php?id=11842" TargetMode="External"/><Relationship Id="rId174" Type="http://schemas.openxmlformats.org/officeDocument/2006/relationships/hyperlink" Target="https://jvet-experts.org/doc_end_user/current_document.php?id=11742" TargetMode="External"/><Relationship Id="rId381" Type="http://schemas.openxmlformats.org/officeDocument/2006/relationships/hyperlink" Target="https://jvet-experts.org/doc_end_user/current_document.php?id=11902" TargetMode="External"/><Relationship Id="rId241" Type="http://schemas.openxmlformats.org/officeDocument/2006/relationships/hyperlink" Target="https://jvet-experts.org/doc_end_user/current_document.php?id=11760" TargetMode="External"/><Relationship Id="rId437" Type="http://schemas.openxmlformats.org/officeDocument/2006/relationships/hyperlink" Target="https://jvet-experts.org/doc_end_user/current_document.php?id=11774" TargetMode="External"/><Relationship Id="rId479" Type="http://schemas.openxmlformats.org/officeDocument/2006/relationships/hyperlink" Target="https://jvet-experts.org/doc_end_user/current_document.php?id=11786" TargetMode="External"/><Relationship Id="rId36" Type="http://schemas.openxmlformats.org/officeDocument/2006/relationships/hyperlink" Target="https://standards.iso.org/ittf/PubliclyAvailableStandards/index.html" TargetMode="External"/><Relationship Id="rId283" Type="http://schemas.openxmlformats.org/officeDocument/2006/relationships/hyperlink" Target="https://jvet-experts.org/doc_end_user/current_document.php?id=11902" TargetMode="External"/><Relationship Id="rId339" Type="http://schemas.openxmlformats.org/officeDocument/2006/relationships/image" Target="media/image42.png"/><Relationship Id="rId490" Type="http://schemas.openxmlformats.org/officeDocument/2006/relationships/hyperlink" Target="https://jvet-experts.org/doc_end_user/current_document.php?id=11925" TargetMode="External"/><Relationship Id="rId504" Type="http://schemas.openxmlformats.org/officeDocument/2006/relationships/hyperlink" Target="mailto:jvet@lists.rwth-aachen.de" TargetMode="External"/><Relationship Id="rId546" Type="http://schemas.openxmlformats.org/officeDocument/2006/relationships/hyperlink" Target="https://jvet-experts.org/doc_end_user/current_document.php?id=11948" TargetMode="External"/><Relationship Id="rId78" Type="http://schemas.openxmlformats.org/officeDocument/2006/relationships/hyperlink" Target="ftp://ftp3.itu.int/jvet-site/dropbox/" TargetMode="External"/><Relationship Id="rId101" Type="http://schemas.openxmlformats.org/officeDocument/2006/relationships/hyperlink" Target="https://jvet-experts.org/doc_end_user/current_document.php?id=11781" TargetMode="External"/><Relationship Id="rId143" Type="http://schemas.openxmlformats.org/officeDocument/2006/relationships/image" Target="media/image4.png"/><Relationship Id="rId185" Type="http://schemas.openxmlformats.org/officeDocument/2006/relationships/hyperlink" Target="https://jvet-experts.org/doc_end_user/documents/27_Teleconference/wg11/JVET-AA0059-v2.zip" TargetMode="External"/><Relationship Id="rId350" Type="http://schemas.openxmlformats.org/officeDocument/2006/relationships/hyperlink" Target="https://jvet-experts.org/doc_end_user/current_document.php?id=11717" TargetMode="External"/><Relationship Id="rId406" Type="http://schemas.openxmlformats.org/officeDocument/2006/relationships/hyperlink" Target="https://jvet-experts.org/doc_end_user/current_document.php?id=11803" TargetMode="External"/><Relationship Id="rId9" Type="http://schemas.openxmlformats.org/officeDocument/2006/relationships/styles" Target="styles.xml"/><Relationship Id="rId210" Type="http://schemas.openxmlformats.org/officeDocument/2006/relationships/hyperlink" Target="https://jvet-experts.org/doc_end_user/current_document.php?id=11765" TargetMode="External"/><Relationship Id="rId392" Type="http://schemas.openxmlformats.org/officeDocument/2006/relationships/hyperlink" Target="https://jvet-experts.org/doc_end_user/current_document.php?id=11811" TargetMode="External"/><Relationship Id="rId448" Type="http://schemas.openxmlformats.org/officeDocument/2006/relationships/hyperlink" Target="https://jvet-experts.org/doc_end_user/current_document.php?id=11857" TargetMode="External"/><Relationship Id="rId252" Type="http://schemas.openxmlformats.org/officeDocument/2006/relationships/hyperlink" Target="https://jvet-experts.org/doc_end_user/current_document.php?id=11882" TargetMode="External"/><Relationship Id="rId294" Type="http://schemas.openxmlformats.org/officeDocument/2006/relationships/hyperlink" Target="https://jvet-experts.org/doc_end_user/documents/27_Teleconference/wg11/JVET-AA0042-v1.zip" TargetMode="External"/><Relationship Id="rId308" Type="http://schemas.openxmlformats.org/officeDocument/2006/relationships/hyperlink" Target="https://jvet-experts.org/doc_end_user/documents/27_Teleconference/wg11/JVET-AA0062-v1.zip" TargetMode="External"/><Relationship Id="rId515" Type="http://schemas.openxmlformats.org/officeDocument/2006/relationships/hyperlink" Target="http://phenix.it-sudparis.eu/jct/doc_end_user/current_document.php?id=5095" TargetMode="External"/><Relationship Id="rId47" Type="http://schemas.openxmlformats.org/officeDocument/2006/relationships/hyperlink" Target="https://jvet.hhi.fraunhofer.de/trac/vvc/ticket/1548" TargetMode="External"/><Relationship Id="rId89" Type="http://schemas.openxmlformats.org/officeDocument/2006/relationships/hyperlink" Target="https://jvet-experts.org/doc_end_user/current_document.php?id=11806" TargetMode="External"/><Relationship Id="rId112" Type="http://schemas.openxmlformats.org/officeDocument/2006/relationships/hyperlink" Target="https://jvet-experts.org/doc_end_user/current_document.php?id=11837" TargetMode="External"/><Relationship Id="rId154" Type="http://schemas.openxmlformats.org/officeDocument/2006/relationships/hyperlink" Target="https://jvet-experts.org/doc_end_user/documents/27_Teleconference/wg11/JVET-AA0122-v1.zip" TargetMode="External"/><Relationship Id="rId361" Type="http://schemas.openxmlformats.org/officeDocument/2006/relationships/hyperlink" Target="https://jvet-experts.org/doc_end_user/current_document.php?id=11746" TargetMode="External"/><Relationship Id="rId557" Type="http://schemas.openxmlformats.org/officeDocument/2006/relationships/header" Target="header1.xml"/><Relationship Id="rId196" Type="http://schemas.openxmlformats.org/officeDocument/2006/relationships/hyperlink" Target="https://jvet-experts.org/doc_end_user/current_document.php?id=11913" TargetMode="External"/><Relationship Id="rId417" Type="http://schemas.openxmlformats.org/officeDocument/2006/relationships/hyperlink" Target="https://jvet-experts.org/doc_end_user/current_document.php?id=11920" TargetMode="External"/><Relationship Id="rId459" Type="http://schemas.openxmlformats.org/officeDocument/2006/relationships/hyperlink" Target="https://jvet-experts.org/doc_end_user/current_document.php?id=11865"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909" TargetMode="External"/><Relationship Id="rId263" Type="http://schemas.openxmlformats.org/officeDocument/2006/relationships/hyperlink" Target="https://jvet-experts.org/doc_end_user/current_document.php?id=11840" TargetMode="External"/><Relationship Id="rId319" Type="http://schemas.openxmlformats.org/officeDocument/2006/relationships/hyperlink" Target="https://jvet-experts.org/doc_end_user/documents/27_Teleconference/wg11/JVET-AA0095-v1.zip" TargetMode="External"/><Relationship Id="rId470" Type="http://schemas.openxmlformats.org/officeDocument/2006/relationships/hyperlink" Target="https://jvet-experts.org/doc_end_user/current_document.php?id=11876" TargetMode="External"/><Relationship Id="rId526" Type="http://schemas.openxmlformats.org/officeDocument/2006/relationships/hyperlink" Target="https://jvet-experts.org/doc_end_user/current_document.php?id=11944"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https://jvet-experts.org/doc_end_user/current_document.php?id=11806" TargetMode="External"/><Relationship Id="rId330" Type="http://schemas.openxmlformats.org/officeDocument/2006/relationships/image" Target="media/image35.png"/><Relationship Id="rId165" Type="http://schemas.openxmlformats.org/officeDocument/2006/relationships/hyperlink" Target="https://jvet-experts.org/doc_end_user/documents/26_Teleconference/wg11/JVET-Z0106-v1.zip" TargetMode="External"/><Relationship Id="rId372" Type="http://schemas.openxmlformats.org/officeDocument/2006/relationships/hyperlink" Target="https://jvet-experts.org/doc_end_user/current_document.php?id=11856" TargetMode="External"/><Relationship Id="rId428" Type="http://schemas.openxmlformats.org/officeDocument/2006/relationships/hyperlink" Target="https://jvet-experts.org/doc_end_user/current_document.php?id=11749" TargetMode="External"/><Relationship Id="rId232" Type="http://schemas.openxmlformats.org/officeDocument/2006/relationships/image" Target="media/image21.png"/><Relationship Id="rId274" Type="http://schemas.openxmlformats.org/officeDocument/2006/relationships/hyperlink" Target="https://jvet-experts.org/doc_end_user/documents/27_Teleconference/wg11/JVET-AA0107-v1.zip" TargetMode="External"/><Relationship Id="rId481" Type="http://schemas.openxmlformats.org/officeDocument/2006/relationships/hyperlink" Target="https://jvet-experts.org/doc_end_user/current_document.php?id=11731" TargetMode="External"/><Relationship Id="rId27" Type="http://schemas.openxmlformats.org/officeDocument/2006/relationships/hyperlink" Target="https://www.iecapc.jp/F/IEC_Code_of_Conduct.pdf" TargetMode="External"/><Relationship Id="rId69" Type="http://schemas.openxmlformats.org/officeDocument/2006/relationships/hyperlink" Target="https://www.itu.int/wftp3/av-arch/jvet-site/bitstream_exchange/VVCv2/under_test/VTM-17.0/" TargetMode="External"/><Relationship Id="rId134" Type="http://schemas.openxmlformats.org/officeDocument/2006/relationships/hyperlink" Target="https://jvet-experts.org/doc_end_user/current_document.php?id=11793" TargetMode="External"/><Relationship Id="rId537" Type="http://schemas.openxmlformats.org/officeDocument/2006/relationships/hyperlink" Target="https://jvet-experts.org/doc_end_user/current_document.php?id=11228" TargetMode="External"/><Relationship Id="rId80" Type="http://schemas.openxmlformats.org/officeDocument/2006/relationships/hyperlink" Target="https://jvet-experts.org/doc_end_user/current_document.php?id=11716" TargetMode="External"/><Relationship Id="rId176" Type="http://schemas.openxmlformats.org/officeDocument/2006/relationships/image" Target="media/image11.emf"/><Relationship Id="rId341" Type="http://schemas.openxmlformats.org/officeDocument/2006/relationships/image" Target="media/image44.png"/><Relationship Id="rId383" Type="http://schemas.openxmlformats.org/officeDocument/2006/relationships/hyperlink" Target="https://jvet-experts.org/doc_end_user/current_document.php?id=11839" TargetMode="External"/><Relationship Id="rId439" Type="http://schemas.openxmlformats.org/officeDocument/2006/relationships/hyperlink" Target="https://jvet-experts.org/doc_end_user/current_document.php?id=11872" TargetMode="External"/><Relationship Id="rId201" Type="http://schemas.openxmlformats.org/officeDocument/2006/relationships/hyperlink" Target="https://jvet-experts.org/doc_end_user/current_document.php?id=11907" TargetMode="External"/><Relationship Id="rId243" Type="http://schemas.openxmlformats.org/officeDocument/2006/relationships/hyperlink" Target="https://jvet-experts.org/doc_end_user/current_document.php?id=11897" TargetMode="External"/><Relationship Id="rId285" Type="http://schemas.openxmlformats.org/officeDocument/2006/relationships/hyperlink" Target="https://jvet-experts.org/doc_end_user/documents/27_Teleconference/wg11/JVET-AA0092-v1.zip" TargetMode="External"/><Relationship Id="rId450" Type="http://schemas.openxmlformats.org/officeDocument/2006/relationships/hyperlink" Target="https://jvet-experts.org/doc_end_user/current_document.php?id=11927" TargetMode="External"/><Relationship Id="rId506" Type="http://schemas.openxmlformats.org/officeDocument/2006/relationships/hyperlink" Target="mailto:jvet@lists.rwth-aachen.de"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https://jvet-experts.org/doc_end_user/current_document.php?id=11767" TargetMode="External"/><Relationship Id="rId310" Type="http://schemas.openxmlformats.org/officeDocument/2006/relationships/hyperlink" Target="https://jvet-experts.org/doc_end_user/documents/27_Teleconference/wg11/JVET-AA0133-v1.zip" TargetMode="External"/><Relationship Id="rId492" Type="http://schemas.openxmlformats.org/officeDocument/2006/relationships/hyperlink" Target="https://dms.mpeg.expert/doc_end_user/current_document.php?id=82797&amp;id_meeting=190" TargetMode="External"/><Relationship Id="rId548" Type="http://schemas.openxmlformats.org/officeDocument/2006/relationships/hyperlink" Target="https://jvet-experts.org/doc_end_user/current_document.php?id=11949" TargetMode="External"/><Relationship Id="rId91" Type="http://schemas.openxmlformats.org/officeDocument/2006/relationships/hyperlink" Target="https://jvet-experts.org/doc_end_user/current_document.php?id=11834" TargetMode="External"/><Relationship Id="rId145" Type="http://schemas.openxmlformats.org/officeDocument/2006/relationships/hyperlink" Target="https://jvet-experts.org/doc_end_user/current_document.php?id=11757" TargetMode="External"/><Relationship Id="rId187" Type="http://schemas.openxmlformats.org/officeDocument/2006/relationships/hyperlink" Target="https://jvet-experts.org/doc_end_user/current_document.php?id=11938" TargetMode="External"/><Relationship Id="rId352" Type="http://schemas.openxmlformats.org/officeDocument/2006/relationships/hyperlink" Target="https://jvet-experts.org/doc_end_user/current_document.php?id=11733" TargetMode="External"/><Relationship Id="rId394" Type="http://schemas.openxmlformats.org/officeDocument/2006/relationships/hyperlink" Target="https://jvet-experts.org/doc_end_user/current_document.php?id=11841" TargetMode="External"/><Relationship Id="rId408" Type="http://schemas.openxmlformats.org/officeDocument/2006/relationships/hyperlink" Target="https://jvet-experts.org/doc_end_user/current_document.php?id=11851" TargetMode="External"/><Relationship Id="rId212" Type="http://schemas.openxmlformats.org/officeDocument/2006/relationships/hyperlink" Target="https://jvet-experts.org/doc_end_user/current_document.php?id=11766" TargetMode="External"/><Relationship Id="rId254" Type="http://schemas.openxmlformats.org/officeDocument/2006/relationships/hyperlink" Target="https://jvet-experts.org/doc_end_user/documents/27_Teleconference/wg11/JVET-AA0125-v1.zip" TargetMode="External"/><Relationship Id="rId49" Type="http://schemas.openxmlformats.org/officeDocument/2006/relationships/hyperlink" Target="https://jvet.hhi.fraunhofer.de/trac/vvc/ticket/1544" TargetMode="External"/><Relationship Id="rId114" Type="http://schemas.openxmlformats.org/officeDocument/2006/relationships/hyperlink" Target="https://jvet-experts.org/doc_end_user/current_document.php?id=11726" TargetMode="External"/><Relationship Id="rId296" Type="http://schemas.openxmlformats.org/officeDocument/2006/relationships/hyperlink" Target="https://jvet-experts.org/doc_end_user/documents/27_Teleconference/wg11/JVET-AA0042-v1.zip" TargetMode="External"/><Relationship Id="rId461" Type="http://schemas.openxmlformats.org/officeDocument/2006/relationships/hyperlink" Target="https://jvet-experts.org/doc_end_user/current_document.php?id=11818" TargetMode="External"/><Relationship Id="rId517" Type="http://schemas.openxmlformats.org/officeDocument/2006/relationships/hyperlink" Target="https://dms.mpeg.expert/doc_end_user/current_document.php?id=82085&amp;id_meeting=189" TargetMode="External"/><Relationship Id="rId559" Type="http://schemas.openxmlformats.org/officeDocument/2006/relationships/hyperlink" Target="https://dms.mpeg.expert/projects/projects_plenary_updateText.php?textID=736&amp;tFrame=plenaryContent&amp;sourceCaller=mDoc"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https://jvet-experts.org/doc_end_user/current_document.php?id=11526" TargetMode="External"/><Relationship Id="rId198" Type="http://schemas.openxmlformats.org/officeDocument/2006/relationships/hyperlink" Target="https://jvet-experts.org/doc_end_user/current_document.php?id=11906" TargetMode="External"/><Relationship Id="rId321" Type="http://schemas.openxmlformats.org/officeDocument/2006/relationships/image" Target="media/image29.png"/><Relationship Id="rId363" Type="http://schemas.openxmlformats.org/officeDocument/2006/relationships/hyperlink" Target="https://jvet-experts.org/doc_end_user/current_document.php?id=11914" TargetMode="External"/><Relationship Id="rId419" Type="http://schemas.openxmlformats.org/officeDocument/2006/relationships/hyperlink" Target="https://jvet-experts.org/doc_end_user/current_document.php?id=11718" TargetMode="External"/><Relationship Id="rId223" Type="http://schemas.openxmlformats.org/officeDocument/2006/relationships/hyperlink" Target="https://jvet-experts.org/doc_end_user/current_document.php?id=11874" TargetMode="External"/><Relationship Id="rId430" Type="http://schemas.openxmlformats.org/officeDocument/2006/relationships/hyperlink" Target="mailto:sid.lxw@alibaba-inc.com"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current_document.php?id=11852" TargetMode="External"/><Relationship Id="rId472" Type="http://schemas.openxmlformats.org/officeDocument/2006/relationships/hyperlink" Target="https://jvet-experts.org/doc_end_user/current_document.php?id=11932" TargetMode="External"/><Relationship Id="rId528" Type="http://schemas.openxmlformats.org/officeDocument/2006/relationships/hyperlink" Target="http://phenix.it-sudparis.eu/jct/doc_end_user/current_document.php?id=10689" TargetMode="External"/><Relationship Id="rId125" Type="http://schemas.openxmlformats.org/officeDocument/2006/relationships/hyperlink" Target="https://jvet-experts.org/doc_end_user/current_document.php?id=11883" TargetMode="External"/><Relationship Id="rId167" Type="http://schemas.openxmlformats.org/officeDocument/2006/relationships/hyperlink" Target="https://jvet-experts.org/doc_end_user/documents/27_Teleconference/wg11/JVET-AA0111-v1.zip" TargetMode="External"/><Relationship Id="rId332" Type="http://schemas.openxmlformats.org/officeDocument/2006/relationships/image" Target="media/image37.emf"/><Relationship Id="rId374" Type="http://schemas.openxmlformats.org/officeDocument/2006/relationships/hyperlink" Target="https://jvet-experts.org/doc_end_user/current_document.php?id=11772" TargetMode="External"/><Relationship Id="rId71" Type="http://schemas.openxmlformats.org/officeDocument/2006/relationships/hyperlink" Target="mailto:jvet@lists.rwth-aachen.de" TargetMode="External"/><Relationship Id="rId234"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276" Type="http://schemas.openxmlformats.org/officeDocument/2006/relationships/hyperlink" Target="https://jvet-experts.org/doc_end_user/current_document.php?id=11864" TargetMode="External"/><Relationship Id="rId441" Type="http://schemas.openxmlformats.org/officeDocument/2006/relationships/hyperlink" Target="https://jvet-experts.org/doc_end_user/current_document.php?id=11854" TargetMode="External"/><Relationship Id="rId483" Type="http://schemas.openxmlformats.org/officeDocument/2006/relationships/hyperlink" Target="https://jvet-experts.org/doc_end_user/current_document.php?id=11743" TargetMode="External"/><Relationship Id="rId539" Type="http://schemas.openxmlformats.org/officeDocument/2006/relationships/hyperlink" Target="https://dms.mpeg.expert/doc_end_user/current_document.php?id=82000&amp;id_meeting=189"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https://jvet-experts.org/doc_end_user/current_document.php?id=11561" TargetMode="External"/><Relationship Id="rId178" Type="http://schemas.openxmlformats.org/officeDocument/2006/relationships/image" Target="media/image12.emf"/><Relationship Id="rId301" Type="http://schemas.openxmlformats.org/officeDocument/2006/relationships/hyperlink" Target="https://jvet-experts.org/doc_end_user/current_document.php?id=11881" TargetMode="External"/><Relationship Id="rId343" Type="http://schemas.openxmlformats.org/officeDocument/2006/relationships/image" Target="media/image46.png"/><Relationship Id="rId550" Type="http://schemas.openxmlformats.org/officeDocument/2006/relationships/hyperlink" Target="https://dms.mpeg.expert/doc_end_user/current_document.php?id=82207&amp;id_meeting=189" TargetMode="External"/><Relationship Id="rId82" Type="http://schemas.openxmlformats.org/officeDocument/2006/relationships/hyperlink" Target="https://vcgit.hhi.fraunhofer.de/ecm/ECM/-/issues" TargetMode="External"/><Relationship Id="rId203" Type="http://schemas.openxmlformats.org/officeDocument/2006/relationships/hyperlink" Target="https://jvet-experts.org/doc_end_user/current_document.php?id=11787" TargetMode="External"/><Relationship Id="rId385" Type="http://schemas.openxmlformats.org/officeDocument/2006/relationships/hyperlink" Target="https://jvet-experts.org/doc_end_user/current_document.php?id=11850" TargetMode="External"/><Relationship Id="rId245" Type="http://schemas.openxmlformats.org/officeDocument/2006/relationships/hyperlink" Target="https://vcgit.hhi.fraunhofer.de/ecm/jvet-z-ee2/ECM/-/branches" TargetMode="External"/><Relationship Id="rId287" Type="http://schemas.openxmlformats.org/officeDocument/2006/relationships/hyperlink" Target="https://jvet-experts.org/doc_end_user/documents/27_Teleconference/wg11/JVET-AA0093-v2.zip" TargetMode="External"/><Relationship Id="rId410" Type="http://schemas.openxmlformats.org/officeDocument/2006/relationships/hyperlink" Target="https://jvet-experts.org/doc_end_user/current_document.php?id=11930" TargetMode="External"/><Relationship Id="rId452" Type="http://schemas.openxmlformats.org/officeDocument/2006/relationships/hyperlink" Target="https://jvet-experts.org/doc_end_user/current_document.php?id=11878" TargetMode="External"/><Relationship Id="rId494" Type="http://schemas.openxmlformats.org/officeDocument/2006/relationships/hyperlink" Target="https://www.itu.int/ifa/t/2017/sg16/exchange/wp3/q06/vceg_account.txt" TargetMode="External"/><Relationship Id="rId508" Type="http://schemas.openxmlformats.org/officeDocument/2006/relationships/hyperlink" Target="mailto:jvet@lists.rwth-aachen.de" TargetMode="External"/><Relationship Id="rId105" Type="http://schemas.openxmlformats.org/officeDocument/2006/relationships/hyperlink" Target="https://jvet-experts.org/doc_end_user/current_document.php?id=11781" TargetMode="External"/><Relationship Id="rId147" Type="http://schemas.openxmlformats.org/officeDocument/2006/relationships/hyperlink" Target="https://jvet-experts.org/doc_end_user/current_document.php?id=11866" TargetMode="External"/><Relationship Id="rId312" Type="http://schemas.openxmlformats.org/officeDocument/2006/relationships/hyperlink" Target="https://jvet-experts.org/doc_end_user/documents/27_Teleconference/wg11/JVET-AA0133-v1.zip" TargetMode="External"/><Relationship Id="rId354" Type="http://schemas.openxmlformats.org/officeDocument/2006/relationships/hyperlink" Target="https://jvet-experts.org/doc_end_user/current_document.php?id=11734" TargetMode="External"/><Relationship Id="rId51" Type="http://schemas.openxmlformats.org/officeDocument/2006/relationships/hyperlink" Target="https://jvet.hhi.fraunhofer.de/trac/vvc/ticket/1555" TargetMode="External"/><Relationship Id="rId93" Type="http://schemas.openxmlformats.org/officeDocument/2006/relationships/hyperlink" Target="https://jvet-experts.org/doc_end_user/current_document.php?id=11731" TargetMode="External"/><Relationship Id="rId189" Type="http://schemas.openxmlformats.org/officeDocument/2006/relationships/hyperlink" Target="https://jvet-experts.org/doc_end_user/current_document.php?id=11742" TargetMode="External"/><Relationship Id="rId396" Type="http://schemas.openxmlformats.org/officeDocument/2006/relationships/hyperlink" Target="https://jvet-experts.org/doc_end_user/current_document.php?id=11864" TargetMode="External"/><Relationship Id="rId561" Type="http://schemas.openxmlformats.org/officeDocument/2006/relationships/fontTable" Target="fontTable.xml"/><Relationship Id="rId214" Type="http://schemas.openxmlformats.org/officeDocument/2006/relationships/hyperlink" Target="https://jvet-experts.org/doc_end_user/current_document.php?id=11770" TargetMode="External"/><Relationship Id="rId256" Type="http://schemas.openxmlformats.org/officeDocument/2006/relationships/hyperlink" Target="https://jvet-experts.org/doc_end_user/current_document.php?id=11848" TargetMode="External"/><Relationship Id="rId298" Type="http://schemas.openxmlformats.org/officeDocument/2006/relationships/hyperlink" Target="https://jvet-experts.org/doc_end_user/documents/27_Teleconference/wg11/JVET-AA0042-v1.zip" TargetMode="External"/><Relationship Id="rId421" Type="http://schemas.openxmlformats.org/officeDocument/2006/relationships/hyperlink" Target="https://jvet-experts.org/doc_end_user/current_document.php?id=11719" TargetMode="External"/><Relationship Id="rId463" Type="http://schemas.openxmlformats.org/officeDocument/2006/relationships/hyperlink" Target="https://jvet-experts.org/doc_end_user/current_document.php?id=11934" TargetMode="External"/><Relationship Id="rId519" Type="http://schemas.openxmlformats.org/officeDocument/2006/relationships/hyperlink" Target="https://jvet-experts.org/doc_end_user/current_document.php?id=11943" TargetMode="External"/><Relationship Id="rId116" Type="http://schemas.openxmlformats.org/officeDocument/2006/relationships/hyperlink" Target="mailto:garysull@microsoft.com" TargetMode="External"/><Relationship Id="rId158" Type="http://schemas.openxmlformats.org/officeDocument/2006/relationships/hyperlink" Target="https://jvet-experts.org/doc_end_user/current_document.php?id=11764" TargetMode="External"/><Relationship Id="rId323" Type="http://schemas.openxmlformats.org/officeDocument/2006/relationships/image" Target="media/image31.emf"/><Relationship Id="rId530" Type="http://schemas.openxmlformats.org/officeDocument/2006/relationships/hyperlink" Target="http://phenix.it-sudparis.eu/jvet/doc_end_user/current_document.php?id=10540" TargetMode="External"/><Relationship Id="rId20" Type="http://schemas.openxmlformats.org/officeDocument/2006/relationships/hyperlink" Target="http://phenix.int-evry.fr/jct3v/"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current_document.php?id=11754" TargetMode="External"/><Relationship Id="rId225" Type="http://schemas.openxmlformats.org/officeDocument/2006/relationships/image" Target="media/image16.png"/><Relationship Id="rId267" Type="http://schemas.openxmlformats.org/officeDocument/2006/relationships/hyperlink" Target="https://jvet-experts.org/doc_end_user/documents/27_Teleconference/wg11/JVET-AA0157-v1.zip" TargetMode="External"/><Relationship Id="rId432" Type="http://schemas.openxmlformats.org/officeDocument/2006/relationships/hyperlink" Target="https://jvet-experts.org/doc_end_user/current_document.php?id=11875" TargetMode="External"/><Relationship Id="rId474" Type="http://schemas.openxmlformats.org/officeDocument/2006/relationships/hyperlink" Target="https://jvet-experts.org/doc_end_user/current_document.php?id=11936" TargetMode="External"/><Relationship Id="rId127" Type="http://schemas.openxmlformats.org/officeDocument/2006/relationships/hyperlink" Target="https://jvet-experts.org/doc_end_user/current_document.php?id=11799" TargetMode="External"/><Relationship Id="rId31" Type="http://schemas.openxmlformats.org/officeDocument/2006/relationships/hyperlink" Target="http://phenix.it-sudparis.eu/mpeg/doc_end_user/current_document.php?id=27881&amp;id_meeting=16" TargetMode="External"/><Relationship Id="rId73" Type="http://schemas.openxmlformats.org/officeDocument/2006/relationships/hyperlink" Target="http://phenix.it-sudparis.eu/jvet/doc_end_user/current_document.php?id=8861" TargetMode="External"/><Relationship Id="rId169" Type="http://schemas.openxmlformats.org/officeDocument/2006/relationships/image" Target="media/image9.png"/><Relationship Id="rId334" Type="http://schemas.openxmlformats.org/officeDocument/2006/relationships/image" Target="media/image39.png"/><Relationship Id="rId376" Type="http://schemas.openxmlformats.org/officeDocument/2006/relationships/hyperlink" Target="https://jvet-experts.org/doc_end_user/current_document.php?id=11782" TargetMode="External"/><Relationship Id="rId541" Type="http://schemas.openxmlformats.org/officeDocument/2006/relationships/hyperlink" Target="https://jvet-experts.org/doc_end_user/current_document.php?id=11712" TargetMode="External"/><Relationship Id="rId4" Type="http://schemas.openxmlformats.org/officeDocument/2006/relationships/customXml" Target="../customXml/item4.xml"/><Relationship Id="rId180" Type="http://schemas.openxmlformats.org/officeDocument/2006/relationships/hyperlink" Target="https://jvet-experts.org/doc_end_user/documents/26_Teleconference/wg11/JVET-Z0065-v1.zip" TargetMode="External"/><Relationship Id="rId236" Type="http://schemas.openxmlformats.org/officeDocument/2006/relationships/image" Target="media/image24.png"/><Relationship Id="rId278" Type="http://schemas.openxmlformats.org/officeDocument/2006/relationships/hyperlink" Target="https://jvet-experts.org/doc_end_user/documents/27_Teleconference/wg11/JVET-AA0096-v1.zip" TargetMode="External"/><Relationship Id="rId401" Type="http://schemas.openxmlformats.org/officeDocument/2006/relationships/hyperlink" Target="https://jvet-experts.org/doc_end_user/current_document.php?id=11921" TargetMode="External"/><Relationship Id="rId443" Type="http://schemas.openxmlformats.org/officeDocument/2006/relationships/hyperlink" Target="https://jvet-experts.org/doc_end_user/current_document.php?id=11797" TargetMode="External"/><Relationship Id="rId303" Type="http://schemas.openxmlformats.org/officeDocument/2006/relationships/hyperlink" Target="https://jvet-experts.org/doc_end_user/current_document.php?id=11881" TargetMode="External"/><Relationship Id="rId485" Type="http://schemas.openxmlformats.org/officeDocument/2006/relationships/hyperlink" Target="https://jvet-experts.org/doc_end_user/current_document.php?id=11776" TargetMode="External"/><Relationship Id="rId42" Type="http://schemas.openxmlformats.org/officeDocument/2006/relationships/hyperlink" Target="http://phenix.int-evry.fr/jct/" TargetMode="External"/><Relationship Id="rId84" Type="http://schemas.openxmlformats.org/officeDocument/2006/relationships/hyperlink" Target="https://jvet-experts.org/doc_end_user/current_document.php?id=11793" TargetMode="External"/><Relationship Id="rId138" Type="http://schemas.openxmlformats.org/officeDocument/2006/relationships/hyperlink" Target="https://jvet-experts.org/doc_end_user/current_document.php?id=11799" TargetMode="External"/><Relationship Id="rId345" Type="http://schemas.openxmlformats.org/officeDocument/2006/relationships/image" Target="media/image48.emf"/><Relationship Id="rId387" Type="http://schemas.openxmlformats.org/officeDocument/2006/relationships/hyperlink" Target="https://jvet-experts.org/doc_end_user/current_document.php?id=11848" TargetMode="External"/><Relationship Id="rId510" Type="http://schemas.openxmlformats.org/officeDocument/2006/relationships/hyperlink" Target="https://www.mpegstandards.org/wp-content/uploads/2022/01/ISO-IECJTC1-SC29-AG2_N0046_AhG.pdf" TargetMode="External"/><Relationship Id="rId552" Type="http://schemas.openxmlformats.org/officeDocument/2006/relationships/hyperlink" Target="https://jvet-experts.org/doc_end_user/current_document.php?id=11941" TargetMode="External"/><Relationship Id="rId191" Type="http://schemas.openxmlformats.org/officeDocument/2006/relationships/hyperlink" Target="https://jvet-experts.org/doc_end_user/current_document.php?id=11747" TargetMode="External"/><Relationship Id="rId205" Type="http://schemas.openxmlformats.org/officeDocument/2006/relationships/hyperlink" Target="https://jvet-experts.org/doc_end_user/current_document.php?id=11798" TargetMode="External"/><Relationship Id="rId247" Type="http://schemas.openxmlformats.org/officeDocument/2006/relationships/hyperlink" Target="https://jvet-experts.org/doc_end_user/documents/27_Teleconference/wg11/JVET-AA0057-v1.zip" TargetMode="External"/><Relationship Id="rId412" Type="http://schemas.openxmlformats.org/officeDocument/2006/relationships/hyperlink" Target="https://jvet-experts.org/doc_end_user/current_document.php?id=11861" TargetMode="External"/><Relationship Id="rId107" Type="http://schemas.openxmlformats.org/officeDocument/2006/relationships/hyperlink" Target="https://jvet-experts.org/doc_end_user/current_document.php?id=11728" TargetMode="External"/><Relationship Id="rId289" Type="http://schemas.openxmlformats.org/officeDocument/2006/relationships/hyperlink" Target="https://jvet-experts.org/doc_end_user/documents/27_Teleconference/wg11/JVET-AA0093-v2.zip" TargetMode="External"/><Relationship Id="rId454" Type="http://schemas.openxmlformats.org/officeDocument/2006/relationships/hyperlink" Target="https://jvet-experts.org/doc_end_user/current_document.php?id=11871" TargetMode="External"/><Relationship Id="rId496" Type="http://schemas.openxmlformats.org/officeDocument/2006/relationships/hyperlink" Target="https://www.mpegstandards.org/wp-content/uploads/2022/01/ISO-IECJTC1-SC29-AG2_N0046_AhG.pdf" TargetMode="External"/><Relationship Id="rId11" Type="http://schemas.openxmlformats.org/officeDocument/2006/relationships/webSettings" Target="webSettings.xml"/><Relationship Id="rId53" Type="http://schemas.openxmlformats.org/officeDocument/2006/relationships/hyperlink" Target="https://jvet.hhi.fraunhofer.de/trac/vvc/ticket/1558" TargetMode="External"/><Relationship Id="rId149" Type="http://schemas.openxmlformats.org/officeDocument/2006/relationships/hyperlink" Target="https://jvet-experts.org/doc_end_user/current_document.php?id=11862" TargetMode="External"/><Relationship Id="rId314" Type="http://schemas.openxmlformats.org/officeDocument/2006/relationships/hyperlink" Target="https://jvet-experts.org/doc_end_user/documents/27_Teleconference/wg11/JVET-AA0095-v1.zip" TargetMode="External"/><Relationship Id="rId356" Type="http://schemas.openxmlformats.org/officeDocument/2006/relationships/hyperlink" Target="https://jvet-experts.org/doc_end_user/current_document.php?id=11737" TargetMode="External"/><Relationship Id="rId398" Type="http://schemas.openxmlformats.org/officeDocument/2006/relationships/hyperlink" Target="https://jvet-experts.org/doc_end_user/current_document.php?id=11720" TargetMode="External"/><Relationship Id="rId521" Type="http://schemas.openxmlformats.org/officeDocument/2006/relationships/hyperlink" Target="http://phenix.it-sudparis.eu/jvet/doc_end_user/current_document.php?id=10538" TargetMode="External"/><Relationship Id="rId563" Type="http://schemas.openxmlformats.org/officeDocument/2006/relationships/theme" Target="theme/theme1.xml"/><Relationship Id="rId95" Type="http://schemas.openxmlformats.org/officeDocument/2006/relationships/hyperlink" Target="https://jvet-experts.org/doc_end_user/current_document.php?id=11743" TargetMode="External"/><Relationship Id="rId160" Type="http://schemas.openxmlformats.org/officeDocument/2006/relationships/hyperlink" Target="https://jvet-experts.org/doc_end_user/current_document.php?id=11764" TargetMode="External"/><Relationship Id="rId216" Type="http://schemas.openxmlformats.org/officeDocument/2006/relationships/hyperlink" Target="https://jvet-experts.org/doc_end_user/current_document.php?id=11788" TargetMode="External"/><Relationship Id="rId423" Type="http://schemas.openxmlformats.org/officeDocument/2006/relationships/hyperlink" Target="https://jvet-experts.org/doc_end_user/current_document.php?id=11729" TargetMode="External"/><Relationship Id="rId258" Type="http://schemas.openxmlformats.org/officeDocument/2006/relationships/hyperlink" Target="https://jvet-experts.org/doc_end_user/current_document.php?id=11899" TargetMode="External"/><Relationship Id="rId465" Type="http://schemas.openxmlformats.org/officeDocument/2006/relationships/hyperlink" Target="https://jvet-experts.org/doc_end_user/current_document.php?id=11884" TargetMode="External"/><Relationship Id="rId22" Type="http://schemas.openxmlformats.org/officeDocument/2006/relationships/hyperlink" Target="https://lists.rwth-aachen.de/postorius/lists/jvet.lists.rwth-aachen.de/"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hhi.fraunhofer.de/trac/vvc/ticket/1556" TargetMode="External"/><Relationship Id="rId325" Type="http://schemas.openxmlformats.org/officeDocument/2006/relationships/image" Target="media/image32.emf"/><Relationship Id="rId367" Type="http://schemas.openxmlformats.org/officeDocument/2006/relationships/hyperlink" Target="https://jvet-experts.org/doc_end_user/current_document.php?id=11768" TargetMode="External"/><Relationship Id="rId532" Type="http://schemas.openxmlformats.org/officeDocument/2006/relationships/hyperlink" Target="http://phenix.it-sudparis.eu/jvet/doc_end_user/current_document.php?id=6638" TargetMode="External"/><Relationship Id="rId171" Type="http://schemas.openxmlformats.org/officeDocument/2006/relationships/package" Target="embeddings/Microsoft_Visio_Drawing.vsdx"/><Relationship Id="rId227" Type="http://schemas.openxmlformats.org/officeDocument/2006/relationships/hyperlink" Target="https://jvet-experts.org/doc_end_user/current_document.php?id=11741" TargetMode="External"/><Relationship Id="rId269" Type="http://schemas.openxmlformats.org/officeDocument/2006/relationships/hyperlink" Target="https://jvet-experts.org/doc_end_user/current_document.php?id=11894" TargetMode="External"/><Relationship Id="rId434" Type="http://schemas.openxmlformats.org/officeDocument/2006/relationships/hyperlink" Target="https://jvet-experts.org/doc_end_user/current_document.php?id=11923" TargetMode="External"/><Relationship Id="rId476" Type="http://schemas.openxmlformats.org/officeDocument/2006/relationships/hyperlink" Target="https://jvet-experts.org/doc_end_user/current_document.php?id=11767" TargetMode="External"/><Relationship Id="rId33" Type="http://schemas.openxmlformats.org/officeDocument/2006/relationships/hyperlink" Target="http://phenix.int-evry.fr/jvet/" TargetMode="External"/><Relationship Id="rId129" Type="http://schemas.openxmlformats.org/officeDocument/2006/relationships/hyperlink" Target="ftp://ftp3.itu.int/jvet-site/bitstream_exchange/VVCv2/under_test/VTM-14.0/" TargetMode="External"/><Relationship Id="rId280" Type="http://schemas.openxmlformats.org/officeDocument/2006/relationships/hyperlink" Target="https://jvet-experts.org/doc_end_user/documents/27_Teleconference/wg11/JVET-AA0096-v1.zip" TargetMode="External"/><Relationship Id="rId336" Type="http://schemas.openxmlformats.org/officeDocument/2006/relationships/package" Target="embeddings/Microsoft_Visio_Drawing6.vsdx"/><Relationship Id="rId501" Type="http://schemas.openxmlformats.org/officeDocument/2006/relationships/hyperlink" Target="mailto:jvet@lists.rwth-aachen.de" TargetMode="External"/><Relationship Id="rId543" Type="http://schemas.openxmlformats.org/officeDocument/2006/relationships/hyperlink" Target="http://phenix.it-sudparis.eu/jvet/doc_end_user/current_document.php?id=10546" TargetMode="External"/><Relationship Id="rId75" Type="http://schemas.openxmlformats.org/officeDocument/2006/relationships/hyperlink" Target="https://www.itu.int/wftp3/av-arch/jvet-site/bitstream_exchange/VVC/" TargetMode="External"/><Relationship Id="rId140" Type="http://schemas.openxmlformats.org/officeDocument/2006/relationships/hyperlink" Target="https://jvet-experts.org/doc_end_user/current_document.php?id=11929" TargetMode="External"/><Relationship Id="rId182" Type="http://schemas.openxmlformats.org/officeDocument/2006/relationships/hyperlink" Target="https://jvet-experts.org/doc_end_user/documents/27_Teleconference/wg11/JVET-AA0071-v1.zip" TargetMode="External"/><Relationship Id="rId378" Type="http://schemas.openxmlformats.org/officeDocument/2006/relationships/hyperlink" Target="https://jvet-experts.org/doc_end_user/current_document.php?id=11783" TargetMode="External"/><Relationship Id="rId403" Type="http://schemas.openxmlformats.org/officeDocument/2006/relationships/hyperlink" Target="https://jvet-experts.org/doc_end_user/current_document.php?id=11863" TargetMode="External"/><Relationship Id="rId6" Type="http://schemas.openxmlformats.org/officeDocument/2006/relationships/customXml" Target="../customXml/item6.xml"/><Relationship Id="rId238" Type="http://schemas.openxmlformats.org/officeDocument/2006/relationships/image" Target="media/image25.png"/><Relationship Id="rId445" Type="http://schemas.openxmlformats.org/officeDocument/2006/relationships/hyperlink" Target="https://jvet-experts.org/doc_end_user/current_document.php?id=11800" TargetMode="External"/><Relationship Id="rId487" Type="http://schemas.openxmlformats.org/officeDocument/2006/relationships/hyperlink" Target="https://jvet-experts.org/doc_end_user/current_document.php?id=11821" TargetMode="External"/><Relationship Id="rId291" Type="http://schemas.openxmlformats.org/officeDocument/2006/relationships/hyperlink" Target="https://jvet-experts.org/doc_end_user/documents/27_Teleconference/wg11/JVET-AA0058-v1.zip" TargetMode="External"/><Relationship Id="rId305" Type="http://schemas.openxmlformats.org/officeDocument/2006/relationships/hyperlink" Target="https://jvet-experts.org/doc_end_user/current_document.php?id=11890" TargetMode="External"/><Relationship Id="rId347" Type="http://schemas.openxmlformats.org/officeDocument/2006/relationships/image" Target="media/image50.png"/><Relationship Id="rId512" Type="http://schemas.openxmlformats.org/officeDocument/2006/relationships/hyperlink" Target="https://dms.mpeg.expert/doc_end_user/current_document.php?id=82006&amp;id_meeting=189" TargetMode="External"/><Relationship Id="rId44" Type="http://schemas.openxmlformats.org/officeDocument/2006/relationships/hyperlink" Target="http://wftp3.itu.int/av-arch/jvet-site/2022_07_AA_Virtual/" TargetMode="External"/><Relationship Id="rId86" Type="http://schemas.openxmlformats.org/officeDocument/2006/relationships/hyperlink" Target="https://jvet-experts.org/doc_end_user/current_document.php?id=11799" TargetMode="External"/><Relationship Id="rId151" Type="http://schemas.openxmlformats.org/officeDocument/2006/relationships/image" Target="media/image7.png"/><Relationship Id="rId389" Type="http://schemas.openxmlformats.org/officeDocument/2006/relationships/hyperlink" Target="https://jvet-experts.org/doc_end_user/current_document.php?id=11899" TargetMode="External"/><Relationship Id="rId554" Type="http://schemas.openxmlformats.org/officeDocument/2006/relationships/hyperlink" Target="https://jvet-experts.org/doc_end_user/current_document.php?id=11477" TargetMode="External"/><Relationship Id="rId193" Type="http://schemas.openxmlformats.org/officeDocument/2006/relationships/hyperlink" Target="https://jvet-experts.org/doc_end_user/current_document.php?id=11860" TargetMode="External"/><Relationship Id="rId207" Type="http://schemas.openxmlformats.org/officeDocument/2006/relationships/hyperlink" Target="https://jvet-experts.org/doc_end_user/current_document.php?id=11750" TargetMode="External"/><Relationship Id="rId249" Type="http://schemas.openxmlformats.org/officeDocument/2006/relationships/hyperlink" Target="https://jvet-experts.org/doc_end_user/documents/27_Teleconference/wg11/JVET-AA0125-v1.zip" TargetMode="External"/><Relationship Id="rId414" Type="http://schemas.openxmlformats.org/officeDocument/2006/relationships/hyperlink" Target="https://jvet-experts.org/doc_end_user/current_document.php?id=11911" TargetMode="External"/><Relationship Id="rId456" Type="http://schemas.openxmlformats.org/officeDocument/2006/relationships/hyperlink" Target="https://jvet-experts.org/doc_end_user/current_document.php?id=11896" TargetMode="External"/><Relationship Id="rId498"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mailto:jvet@lists.rwth-aachen.de" TargetMode="External"/><Relationship Id="rId260" Type="http://schemas.openxmlformats.org/officeDocument/2006/relationships/hyperlink" Target="https://jvet-experts.org/doc_end_user/documents/27_Teleconference/wg11/JVET-AA0118-v1.zip" TargetMode="External"/><Relationship Id="rId316" Type="http://schemas.openxmlformats.org/officeDocument/2006/relationships/hyperlink" Target="https://jvet-experts.org/doc_end_user/documents/27_Teleconference/wg11/JVET-AA0095-v1.zip" TargetMode="External"/><Relationship Id="rId523" Type="http://schemas.openxmlformats.org/officeDocument/2006/relationships/hyperlink" Target="https://jvet-experts.org/doc_end_user/current_document.php?id=11708" TargetMode="External"/><Relationship Id="rId55" Type="http://schemas.openxmlformats.org/officeDocument/2006/relationships/hyperlink" Target="https://jvet-experts.org/doc_end_user/current_document.php?id=11829" TargetMode="External"/><Relationship Id="rId97" Type="http://schemas.openxmlformats.org/officeDocument/2006/relationships/hyperlink" Target="https://jvet-experts.org/doc_end_user/current_document.php?id=11776" TargetMode="External"/><Relationship Id="rId120" Type="http://schemas.openxmlformats.org/officeDocument/2006/relationships/hyperlink" Target="https://jvet-experts.org/doc_end_user/current_document.php?id=11721" TargetMode="External"/><Relationship Id="rId358" Type="http://schemas.openxmlformats.org/officeDocument/2006/relationships/hyperlink" Target="https://jvet-experts.org/doc_end_user/current_document.php?id=11738" TargetMode="External"/><Relationship Id="rId162" Type="http://schemas.openxmlformats.org/officeDocument/2006/relationships/image" Target="media/image8.emf"/><Relationship Id="rId218" Type="http://schemas.openxmlformats.org/officeDocument/2006/relationships/hyperlink" Target="https://jvet-experts.org/doc_end_user/current_document.php?id=11789" TargetMode="External"/><Relationship Id="rId425" Type="http://schemas.openxmlformats.org/officeDocument/2006/relationships/hyperlink" Target="https://jvet-experts.org/doc_end_user/current_document.php?id=11740" TargetMode="External"/><Relationship Id="rId467" Type="http://schemas.openxmlformats.org/officeDocument/2006/relationships/hyperlink" Target="https://jvet-experts.org/doc_end_user/current_document.php?id=11822" TargetMode="External"/><Relationship Id="rId271" Type="http://schemas.openxmlformats.org/officeDocument/2006/relationships/hyperlink" Target="https://jvet-experts.org/doc_end_user/current_document.php?id=11900" TargetMode="External"/><Relationship Id="rId24" Type="http://schemas.openxmlformats.org/officeDocument/2006/relationships/hyperlink" Target="https://jvet-experts.org/" TargetMode="External"/><Relationship Id="rId66" Type="http://schemas.openxmlformats.org/officeDocument/2006/relationships/hyperlink" Target="https://jvet-experts.org/doc_end_user/current_document.php?id=11830" TargetMode="External"/><Relationship Id="rId131" Type="http://schemas.openxmlformats.org/officeDocument/2006/relationships/hyperlink" Target="https://jvet-experts.org/doc_end_user/current_document.php?id=11762" TargetMode="External"/><Relationship Id="rId327" Type="http://schemas.openxmlformats.org/officeDocument/2006/relationships/image" Target="media/image33.emf"/><Relationship Id="rId369" Type="http://schemas.openxmlformats.org/officeDocument/2006/relationships/hyperlink" Target="https://jvet-experts.org/doc_end_user/current_document.php?id=11769" TargetMode="External"/><Relationship Id="rId534" Type="http://schemas.openxmlformats.org/officeDocument/2006/relationships/hyperlink" Target="https://jvet-experts.org/doc_end_user/current_document.php?id=11946" TargetMode="External"/><Relationship Id="rId173" Type="http://schemas.openxmlformats.org/officeDocument/2006/relationships/hyperlink" Target="https://jvet-experts.org/doc_end_user/current_document.php?id=11742" TargetMode="External"/><Relationship Id="rId229" Type="http://schemas.openxmlformats.org/officeDocument/2006/relationships/image" Target="media/image19.png"/><Relationship Id="rId380" Type="http://schemas.openxmlformats.org/officeDocument/2006/relationships/hyperlink" Target="https://jvet-experts.org/doc_end_user/current_document.php?id=11792" TargetMode="External"/><Relationship Id="rId436" Type="http://schemas.openxmlformats.org/officeDocument/2006/relationships/hyperlink" Target="https://jvet-experts.org/doc_end_user/current_document.php?id=11855" TargetMode="External"/><Relationship Id="rId240" Type="http://schemas.openxmlformats.org/officeDocument/2006/relationships/image" Target="media/image27.png"/><Relationship Id="rId478" Type="http://schemas.openxmlformats.org/officeDocument/2006/relationships/hyperlink" Target="https://jvet-experts.org/doc_end_user/current_document.php?id=11781" TargetMode="External"/><Relationship Id="rId35" Type="http://schemas.openxmlformats.org/officeDocument/2006/relationships/hyperlink" Target="mailto:jvet@lists.rwth-aachen.de" TargetMode="External"/><Relationship Id="rId77" Type="http://schemas.openxmlformats.org/officeDocument/2006/relationships/hyperlink" Target="https://www.itu.int/wftp3/av-arch/jvet-site/bitstream_exchange/VVCv2" TargetMode="External"/><Relationship Id="rId100" Type="http://schemas.openxmlformats.org/officeDocument/2006/relationships/hyperlink" Target="https://jvet-experts.org/doc_end_user/current_document.php?id=11755" TargetMode="External"/><Relationship Id="rId282" Type="http://schemas.openxmlformats.org/officeDocument/2006/relationships/hyperlink" Target="https://jvet-experts.org/doc_end_user/documents/27_Teleconference/wg11/JVET-AA0116-v1.zip" TargetMode="External"/><Relationship Id="rId338" Type="http://schemas.openxmlformats.org/officeDocument/2006/relationships/package" Target="embeddings/Microsoft_Visio_Drawing7.vsdx"/><Relationship Id="rId503" Type="http://schemas.openxmlformats.org/officeDocument/2006/relationships/hyperlink" Target="mailto:jvet@lists.rwth-aachen.de" TargetMode="External"/><Relationship Id="rId545" Type="http://schemas.openxmlformats.org/officeDocument/2006/relationships/hyperlink" Target="http://phenix.it-sudparis.eu/jvet/doc_end_user/current_document.php?id=9684"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879" TargetMode="External"/><Relationship Id="rId184" Type="http://schemas.openxmlformats.org/officeDocument/2006/relationships/hyperlink" Target="https://jvet-experts.org/doc_end_user/documents/27_Teleconference/wg11/JVET-AA0059-v2.zip" TargetMode="External"/><Relationship Id="rId391" Type="http://schemas.openxmlformats.org/officeDocument/2006/relationships/hyperlink" Target="https://jvet-experts.org/doc_end_user/current_document.php?id=11870" TargetMode="External"/><Relationship Id="rId405" Type="http://schemas.openxmlformats.org/officeDocument/2006/relationships/hyperlink" Target="https://jvet-experts.org/doc_end_user/current_document.php?id=11916" TargetMode="External"/><Relationship Id="rId447" Type="http://schemas.openxmlformats.org/officeDocument/2006/relationships/hyperlink" Target="https://jvet-experts.org/doc_end_user/current_document.php?id=11805" TargetMode="External"/><Relationship Id="rId251" Type="http://schemas.openxmlformats.org/officeDocument/2006/relationships/hyperlink" Target="https://jvet-experts.org/doc_end_user/documents/27_Teleconference/wg11/JVET-AA0126-v1.zip" TargetMode="External"/><Relationship Id="rId489" Type="http://schemas.openxmlformats.org/officeDocument/2006/relationships/hyperlink" Target="https://jvet-experts.org/doc_end_user/current_document.php?id=11728" TargetMode="External"/><Relationship Id="rId46" Type="http://schemas.openxmlformats.org/officeDocument/2006/relationships/hyperlink" Target="https://jvet-experts.org/doc_end_user/current_document.php?id=11495" TargetMode="External"/><Relationship Id="rId293" Type="http://schemas.openxmlformats.org/officeDocument/2006/relationships/hyperlink" Target="https://jvet-experts.org/doc_end_user/documents/27_Teleconference/wg11/JVET-AA0058-v1.zip" TargetMode="External"/><Relationship Id="rId307" Type="http://schemas.openxmlformats.org/officeDocument/2006/relationships/hyperlink" Target="https://jvet-experts.org/doc_end_user/current_document.php?id=11891" TargetMode="External"/><Relationship Id="rId349" Type="http://schemas.openxmlformats.org/officeDocument/2006/relationships/image" Target="media/image52.emf"/><Relationship Id="rId514" Type="http://schemas.openxmlformats.org/officeDocument/2006/relationships/hyperlink" Target="https://jvet-experts.org/doc_end_user/current_document.php?id=11942" TargetMode="External"/><Relationship Id="rId556" Type="http://schemas.openxmlformats.org/officeDocument/2006/relationships/hyperlink" Target="https://jvet-experts.org/doc_end_user/current_document.php?id=11952" TargetMode="External"/><Relationship Id="rId88" Type="http://schemas.openxmlformats.org/officeDocument/2006/relationships/hyperlink" Target="https://jvet-experts.org/doc_end_user/current_document.php?id=11785" TargetMode="External"/><Relationship Id="rId111" Type="http://schemas.openxmlformats.org/officeDocument/2006/relationships/hyperlink" Target="https://jvet-experts.org/doc_end_user/current_document.php?id=11836" TargetMode="External"/><Relationship Id="rId153" Type="http://schemas.openxmlformats.org/officeDocument/2006/relationships/hyperlink" Target="https://jvet-experts.org/doc_end_user/documents/27_Teleconference/wg11/JVET-AA0087-v1.zip" TargetMode="External"/><Relationship Id="rId195" Type="http://schemas.openxmlformats.org/officeDocument/2006/relationships/hyperlink" Target="https://jvet-experts.org/doc_end_user/current_document.php?id=11867" TargetMode="External"/><Relationship Id="rId209" Type="http://schemas.openxmlformats.org/officeDocument/2006/relationships/image" Target="media/image15.png"/><Relationship Id="rId360" Type="http://schemas.openxmlformats.org/officeDocument/2006/relationships/hyperlink" Target="https://jvet-experts.org/doc_end_user/current_document.php?id=11915" TargetMode="External"/><Relationship Id="rId416" Type="http://schemas.openxmlformats.org/officeDocument/2006/relationships/hyperlink" Target="https://jvet-experts.org/doc_end_user/current_document.php?id=11825" TargetMode="External"/><Relationship Id="rId220" Type="http://schemas.openxmlformats.org/officeDocument/2006/relationships/hyperlink" Target="https://jvet-experts.org/doc_end_user/current_document.php?id=11791" TargetMode="External"/><Relationship Id="rId458" Type="http://schemas.openxmlformats.org/officeDocument/2006/relationships/hyperlink" Target="https://jvet-experts.org/doc_end_user/current_document.php?id=11815"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https://jvet-experts.org/doc_end_user/documents/27_Teleconference/wg11/JVET-AA0135-v1.zip" TargetMode="External"/><Relationship Id="rId318" Type="http://schemas.openxmlformats.org/officeDocument/2006/relationships/hyperlink" Target="https://jvet-experts.org/doc_end_user/documents/27_Teleconference/wg11/JVET-AA0095-v1.zip" TargetMode="External"/><Relationship Id="rId525" Type="http://schemas.openxmlformats.org/officeDocument/2006/relationships/hyperlink" Target="http://phenix.it-sudparis.eu/jct/doc_end_user/current_document.php?id=8511" TargetMode="External"/><Relationship Id="rId99" Type="http://schemas.openxmlformats.org/officeDocument/2006/relationships/hyperlink" Target="https://jvet-experts.org/doc_end_user/current_document.php?id=11821" TargetMode="External"/><Relationship Id="rId122" Type="http://schemas.openxmlformats.org/officeDocument/2006/relationships/hyperlink" Target="https://jvet-experts.org/doc_end_user/current_document.php?id=11858" TargetMode="External"/><Relationship Id="rId164" Type="http://schemas.openxmlformats.org/officeDocument/2006/relationships/hyperlink" Target="https://jvet-experts.org/doc_end_user/documents/26_Teleconference/wg11/JVET-Z0106-v1.zip" TargetMode="External"/><Relationship Id="rId371" Type="http://schemas.openxmlformats.org/officeDocument/2006/relationships/hyperlink" Target="https://jvet-experts.org/doc_end_user/current_document.php?id=11771" TargetMode="External"/><Relationship Id="rId427" Type="http://schemas.openxmlformats.org/officeDocument/2006/relationships/hyperlink" Target="https://jvet-experts.org/doc_end_user/current_document.php?id=11922" TargetMode="External"/><Relationship Id="rId469" Type="http://schemas.openxmlformats.org/officeDocument/2006/relationships/hyperlink" Target="https://jvet-experts.org/doc_end_user/current_document.php?id=11824" TargetMode="External"/><Relationship Id="rId26" Type="http://schemas.openxmlformats.org/officeDocument/2006/relationships/hyperlink" Target="https://www.iso.org/publication/PUB100397.html" TargetMode="External"/><Relationship Id="rId231" Type="http://schemas.openxmlformats.org/officeDocument/2006/relationships/hyperlink" Target="https://jvet-experts.org/doc_end_user/current_document.php?id=11752" TargetMode="External"/><Relationship Id="rId273" Type="http://schemas.openxmlformats.org/officeDocument/2006/relationships/hyperlink" Target="https://jvet-experts.org/doc_end_user/current_document.php?id=11900" TargetMode="External"/><Relationship Id="rId329" Type="http://schemas.openxmlformats.org/officeDocument/2006/relationships/image" Target="media/image34.png"/><Relationship Id="rId480" Type="http://schemas.openxmlformats.org/officeDocument/2006/relationships/hyperlink" Target="https://jvet-experts.org/doc_end_user/current_document.php?id=11730" TargetMode="External"/><Relationship Id="rId536" Type="http://schemas.openxmlformats.org/officeDocument/2006/relationships/hyperlink" Target="http://phenix.it-sudparis.eu/jvet/doc_end_user/current_document.php?id=9679" TargetMode="External"/><Relationship Id="rId68" Type="http://schemas.openxmlformats.org/officeDocument/2006/relationships/hyperlink" Target="https://jvet-experts.org/doc_end_user/current_document.php?id=11831" TargetMode="External"/><Relationship Id="rId133" Type="http://schemas.openxmlformats.org/officeDocument/2006/relationships/hyperlink" Target="https://jvet-experts.org/doc_end_user/current_document.php?id=11721" TargetMode="External"/><Relationship Id="rId175" Type="http://schemas.openxmlformats.org/officeDocument/2006/relationships/hyperlink" Target="https://jvet-experts.org/doc_end_user/current_document.php?id=11742" TargetMode="External"/><Relationship Id="rId340" Type="http://schemas.openxmlformats.org/officeDocument/2006/relationships/image" Target="media/image43.png"/><Relationship Id="rId200" Type="http://schemas.openxmlformats.org/officeDocument/2006/relationships/hyperlink" Target="https://jvet-experts.org/doc_end_user/current_document.php?id=11866" TargetMode="External"/><Relationship Id="rId382" Type="http://schemas.openxmlformats.org/officeDocument/2006/relationships/hyperlink" Target="https://jvet-experts.org/doc_end_user/current_document.php?id=11794" TargetMode="External"/><Relationship Id="rId438" Type="http://schemas.openxmlformats.org/officeDocument/2006/relationships/hyperlink" Target="https://jvet-experts.org/doc_end_user/current_document.php?id=11780" TargetMode="External"/><Relationship Id="rId242" Type="http://schemas.openxmlformats.org/officeDocument/2006/relationships/hyperlink" Target="https://jvet-experts.org/doc_end_user/current_document.php?id=11762" TargetMode="External"/><Relationship Id="rId284" Type="http://schemas.openxmlformats.org/officeDocument/2006/relationships/hyperlink" Target="https://jvet-experts.org/doc_end_user/documents/27_Teleconference/wg11/JVET-AA0072-v1.zip" TargetMode="External"/><Relationship Id="rId491" Type="http://schemas.openxmlformats.org/officeDocument/2006/relationships/hyperlink" Target="https://jvet-experts.org/doc_end_user/current_document.php?id=11775" TargetMode="External"/><Relationship Id="rId505" Type="http://schemas.openxmlformats.org/officeDocument/2006/relationships/hyperlink" Target="mailto:jvet@lists.rwth-aachen.de"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image" Target="media/image3.png"/><Relationship Id="rId102" Type="http://schemas.openxmlformats.org/officeDocument/2006/relationships/hyperlink" Target="https://jvet-experts.org/doc_end_user/current_document.php?id=11759" TargetMode="External"/><Relationship Id="rId144" Type="http://schemas.openxmlformats.org/officeDocument/2006/relationships/image" Target="media/image5.png"/><Relationship Id="rId547" Type="http://schemas.openxmlformats.org/officeDocument/2006/relationships/hyperlink" Target="https://jvet-experts.org/doc_end_user/current_document.php?id=11473" TargetMode="External"/><Relationship Id="rId90" Type="http://schemas.openxmlformats.org/officeDocument/2006/relationships/hyperlink" Target="https://jvet-experts.org/doc_end_user/current_document.php?id=11883" TargetMode="External"/><Relationship Id="rId186" Type="http://schemas.openxmlformats.org/officeDocument/2006/relationships/hyperlink" Target="https://jvet-experts.org/doc_end_user/current_document.php?id=11722" TargetMode="External"/><Relationship Id="rId351" Type="http://schemas.openxmlformats.org/officeDocument/2006/relationships/hyperlink" Target="https://jvet-experts.org/doc_end_user/current_document.php?id=11881" TargetMode="External"/><Relationship Id="rId393" Type="http://schemas.openxmlformats.org/officeDocument/2006/relationships/hyperlink" Target="https://jvet-experts.org/doc_end_user/current_document.php?id=11840" TargetMode="External"/><Relationship Id="rId407" Type="http://schemas.openxmlformats.org/officeDocument/2006/relationships/hyperlink" Target="https://jvet-experts.org/doc_end_user/current_document.php?id=11849" TargetMode="External"/><Relationship Id="rId449" Type="http://schemas.openxmlformats.org/officeDocument/2006/relationships/hyperlink" Target="https://jvet-experts.org/doc_end_user/current_document.php?id=11808" TargetMode="External"/><Relationship Id="rId211" Type="http://schemas.openxmlformats.org/officeDocument/2006/relationships/hyperlink" Target="https://jvet-experts.org/doc_end_user/current_document.php?id=11919" TargetMode="External"/><Relationship Id="rId253" Type="http://schemas.openxmlformats.org/officeDocument/2006/relationships/hyperlink" Target="https://jvet-experts.org/doc_end_user/current_document.php?id=11899" TargetMode="External"/><Relationship Id="rId295" Type="http://schemas.openxmlformats.org/officeDocument/2006/relationships/hyperlink" Target="https://jvet-experts.org/doc_end_user/current_document.php?id=11881" TargetMode="External"/><Relationship Id="rId309" Type="http://schemas.openxmlformats.org/officeDocument/2006/relationships/hyperlink" Target="https://jvet-experts.org/doc_end_user/current_document.php?id=11892" TargetMode="External"/><Relationship Id="rId460" Type="http://schemas.openxmlformats.org/officeDocument/2006/relationships/hyperlink" Target="https://jvet-experts.org/doc_end_user/current_document.php?id=11817" TargetMode="External"/><Relationship Id="rId516" Type="http://schemas.openxmlformats.org/officeDocument/2006/relationships/hyperlink" Target="https://jvet-experts.org/doc_end_user/current_document.php?id=11463" TargetMode="External"/><Relationship Id="rId48" Type="http://schemas.openxmlformats.org/officeDocument/2006/relationships/hyperlink" Target="https://jvet.hhi.fraunhofer.de/trac/vvc/ticket/1549" TargetMode="External"/><Relationship Id="rId113" Type="http://schemas.openxmlformats.org/officeDocument/2006/relationships/hyperlink" Target="https://jvet-experts.org/doc_end_user/current_document.php?id=11838" TargetMode="External"/><Relationship Id="rId320" Type="http://schemas.openxmlformats.org/officeDocument/2006/relationships/image" Target="media/image28.png"/><Relationship Id="rId558" Type="http://schemas.openxmlformats.org/officeDocument/2006/relationships/footer" Target="footer1.xml"/><Relationship Id="rId155" Type="http://schemas.openxmlformats.org/officeDocument/2006/relationships/hyperlink" Target="https://jvet-experts.org/doc_end_user/documents/27_Teleconference/wg11/JVET-AA0122-v1.zip" TargetMode="External"/><Relationship Id="rId197" Type="http://schemas.openxmlformats.org/officeDocument/2006/relationships/hyperlink" Target="https://jvet-experts.org/doc_end_user/current_document.php?id=11763" TargetMode="External"/><Relationship Id="rId362" Type="http://schemas.openxmlformats.org/officeDocument/2006/relationships/hyperlink" Target="https://jvet-experts.org/doc_end_user/current_document.php?id=11891" TargetMode="External"/><Relationship Id="rId418" Type="http://schemas.openxmlformats.org/officeDocument/2006/relationships/hyperlink" Target="https://jvet-experts.org/doc_end_user/current_document.php?id=11939" TargetMode="External"/><Relationship Id="rId222" Type="http://schemas.openxmlformats.org/officeDocument/2006/relationships/hyperlink" Target="https://jvet-experts.org/doc_end_user/current_document.php?id=11807" TargetMode="External"/><Relationship Id="rId264" Type="http://schemas.openxmlformats.org/officeDocument/2006/relationships/hyperlink" Target="https://jvet-experts.org/doc_end_user/documents/27_Teleconference/wg11/JVET-AA0078-v1.zip" TargetMode="External"/><Relationship Id="rId471" Type="http://schemas.openxmlformats.org/officeDocument/2006/relationships/hyperlink" Target="https://jvet-experts.org/doc_end_user/current_document.php?id=11826"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https://jvet-experts.org/doc_end_user/current_document.php?id=11880" TargetMode="External"/><Relationship Id="rId527" Type="http://schemas.openxmlformats.org/officeDocument/2006/relationships/hyperlink" Target="http://phenix.it-sudparis.eu/jct/doc_end_user/current_document.php?id=10316" TargetMode="External"/><Relationship Id="rId70" Type="http://schemas.openxmlformats.org/officeDocument/2006/relationships/hyperlink" Target="https://www.itu.int/wftp3/av-arch/jvet-site/bitstream_exchange/VVCv2/under_test/VTM-14.0_r1" TargetMode="External"/><Relationship Id="rId166" Type="http://schemas.openxmlformats.org/officeDocument/2006/relationships/hyperlink" Target="https://jvet-experts.org/doc_end_user/documents/27_Teleconference/wg11/JVET-AA0111-v1.zip" TargetMode="External"/><Relationship Id="rId331" Type="http://schemas.openxmlformats.org/officeDocument/2006/relationships/image" Target="media/image36.png"/><Relationship Id="rId373" Type="http://schemas.openxmlformats.org/officeDocument/2006/relationships/hyperlink" Target="https://jvet-experts.org/doc_end_user/current_document.php?id=11905" TargetMode="External"/><Relationship Id="rId429" Type="http://schemas.openxmlformats.org/officeDocument/2006/relationships/hyperlink" Target="https://jvet-experts.org/doc_end_user/current_document.php?id=1193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756" TargetMode="External"/><Relationship Id="rId440" Type="http://schemas.openxmlformats.org/officeDocument/2006/relationships/hyperlink" Target="https://jvet-experts.org/doc_end_user/current_document.php?id=11796" TargetMode="External"/><Relationship Id="rId28" Type="http://schemas.openxmlformats.org/officeDocument/2006/relationships/hyperlink" Target="http://www.itu.int/ITU-T/ipr/index.html" TargetMode="External"/><Relationship Id="rId275" Type="http://schemas.openxmlformats.org/officeDocument/2006/relationships/hyperlink" Target="https://jvet-experts.org/doc_end_user/current_document.php?id=11900" TargetMode="External"/><Relationship Id="rId300" Type="http://schemas.openxmlformats.org/officeDocument/2006/relationships/hyperlink" Target="https://jvet-experts.org/doc_end_user/documents/27_Teleconference/wg11/JVET-AA0042-v1.zip" TargetMode="External"/><Relationship Id="rId482" Type="http://schemas.openxmlformats.org/officeDocument/2006/relationships/hyperlink" Target="https://jvet-experts.org/doc_end_user/current_document.php?id=11732" TargetMode="External"/><Relationship Id="rId538" Type="http://schemas.openxmlformats.org/officeDocument/2006/relationships/hyperlink" Target="https://jvet-experts.org/doc_end_user/current_document.php?id=11470" TargetMode="External"/><Relationship Id="rId81" Type="http://schemas.openxmlformats.org/officeDocument/2006/relationships/hyperlink" Target="https://vcgit.hhi.fraunhofer.de/ecm/ECM.E" TargetMode="External"/><Relationship Id="rId135" Type="http://schemas.openxmlformats.org/officeDocument/2006/relationships/hyperlink" Target="https://jvet-experts.org/doc_end_user/current_document.php?id=11561" TargetMode="External"/><Relationship Id="rId177" Type="http://schemas.openxmlformats.org/officeDocument/2006/relationships/package" Target="embeddings/Microsoft_Visio_Drawing1.vsdx"/><Relationship Id="rId342" Type="http://schemas.openxmlformats.org/officeDocument/2006/relationships/image" Target="media/image45.emf"/><Relationship Id="rId384" Type="http://schemas.openxmlformats.org/officeDocument/2006/relationships/hyperlink" Target="https://jvet-experts.org/doc_end_user/current_document.php?id=11801" TargetMode="External"/><Relationship Id="rId202" Type="http://schemas.openxmlformats.org/officeDocument/2006/relationships/hyperlink" Target="https://jvet-experts.org/doc_end_user/current_document.php?id=11862" TargetMode="External"/><Relationship Id="rId244" Type="http://schemas.openxmlformats.org/officeDocument/2006/relationships/hyperlink" Target="https://vcgit.hhi.fraunhofer.de/ecm/ECM/-/tags/ECM-5.0"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27_Teleconference/wg11/JVET-AA0158-v1.zip" TargetMode="External"/><Relationship Id="rId451" Type="http://schemas.openxmlformats.org/officeDocument/2006/relationships/hyperlink" Target="https://jvet-experts.org/doc_end_user/current_document.php?id=11810" TargetMode="External"/><Relationship Id="rId493" Type="http://schemas.openxmlformats.org/officeDocument/2006/relationships/hyperlink" Target="https://vcgit.hhi.fraunhofer.de/jvet/VVCSoftware_VTM/wikis/Core-experiment-development-workflow" TargetMode="External"/><Relationship Id="rId507" Type="http://schemas.openxmlformats.org/officeDocument/2006/relationships/hyperlink" Target="mailto:jvet@lists.rwth-aachen.de" TargetMode="External"/><Relationship Id="rId549" Type="http://schemas.openxmlformats.org/officeDocument/2006/relationships/hyperlink" Target="https://jvet-experts.org/doc_end_user/current_document.php?id=11950" TargetMode="External"/><Relationship Id="rId50" Type="http://schemas.openxmlformats.org/officeDocument/2006/relationships/hyperlink" Target="https://jvet.hhi.fraunhofer.de/trac/vvc/ticket/1547" TargetMode="External"/><Relationship Id="rId104" Type="http://schemas.openxmlformats.org/officeDocument/2006/relationships/hyperlink" Target="https://jvet-experts.org/doc_end_user/current_document.php?id=11778" TargetMode="External"/><Relationship Id="rId146" Type="http://schemas.openxmlformats.org/officeDocument/2006/relationships/hyperlink" Target="https://jvet-experts.org/doc_end_user/current_document.php?id=11866" TargetMode="External"/><Relationship Id="rId188" Type="http://schemas.openxmlformats.org/officeDocument/2006/relationships/hyperlink" Target="https://jvet-experts.org/doc_end_user/current_document.php?id=11735" TargetMode="External"/><Relationship Id="rId311" Type="http://schemas.openxmlformats.org/officeDocument/2006/relationships/hyperlink" Target="https://jvet-experts.org/doc_end_user/current_document.php?id=11870" TargetMode="External"/><Relationship Id="rId353" Type="http://schemas.openxmlformats.org/officeDocument/2006/relationships/hyperlink" Target="https://jvet-experts.org/doc_end_user/current_document.php?id=11844" TargetMode="External"/><Relationship Id="rId395" Type="http://schemas.openxmlformats.org/officeDocument/2006/relationships/hyperlink" Target="https://jvet-experts.org/doc_end_user/current_document.php?id=11845" TargetMode="External"/><Relationship Id="rId409" Type="http://schemas.openxmlformats.org/officeDocument/2006/relationships/hyperlink" Target="https://jvet-experts.org/doc_end_user/current_document.php?id=11804" TargetMode="External"/><Relationship Id="rId560" Type="http://schemas.openxmlformats.org/officeDocument/2006/relationships/hyperlink" Target="https://dms.mpeg.expert/projects/projects_plenaryText_delete.php?textID=736&amp;tFrame=plenaryContent&amp;sourceCaller=mDoc" TargetMode="External"/><Relationship Id="rId92" Type="http://schemas.openxmlformats.org/officeDocument/2006/relationships/hyperlink" Target="https://jvet-experts.org/doc_end_user/current_document.php?id=11730" TargetMode="External"/><Relationship Id="rId213" Type="http://schemas.openxmlformats.org/officeDocument/2006/relationships/hyperlink" Target="https://jvet-experts.org/doc_end_user/current_document.php?id=11928" TargetMode="External"/><Relationship Id="rId420" Type="http://schemas.openxmlformats.org/officeDocument/2006/relationships/hyperlink" Target="https://jvet-experts.org/doc_end_user/current_document.php?id=11893" TargetMode="External"/><Relationship Id="rId255" Type="http://schemas.openxmlformats.org/officeDocument/2006/relationships/hyperlink" Target="https://jvet-experts.org/doc_end_user/documents/27_Teleconference/wg11/JVET-AA0126-v1.zip" TargetMode="External"/><Relationship Id="rId297" Type="http://schemas.openxmlformats.org/officeDocument/2006/relationships/hyperlink" Target="https://jvet-experts.org/doc_end_user/current_document.php?id=11881" TargetMode="External"/><Relationship Id="rId462" Type="http://schemas.openxmlformats.org/officeDocument/2006/relationships/hyperlink" Target="https://jvet-experts.org/doc_end_user/current_document.php?id=11819" TargetMode="External"/><Relationship Id="rId518" Type="http://schemas.openxmlformats.org/officeDocument/2006/relationships/hyperlink" Target="https://jvet-experts.org/doc_end_user/current_document.php?id=11705" TargetMode="External"/><Relationship Id="rId115" Type="http://schemas.openxmlformats.org/officeDocument/2006/relationships/hyperlink" Target="https://jvet-experts.org/doc_end_user/current_document.php?id=11937" TargetMode="External"/><Relationship Id="rId157" Type="http://schemas.openxmlformats.org/officeDocument/2006/relationships/hyperlink" Target="https://jvet-experts.org/doc_end_user/current_document.php?id=11764" TargetMode="External"/><Relationship Id="rId322" Type="http://schemas.openxmlformats.org/officeDocument/2006/relationships/image" Target="media/image30.png"/><Relationship Id="rId364" Type="http://schemas.openxmlformats.org/officeDocument/2006/relationships/hyperlink" Target="https://jvet-experts.org/doc_end_user/current_document.php?id=11748" TargetMode="External"/><Relationship Id="rId61" Type="http://schemas.openxmlformats.org/officeDocument/2006/relationships/hyperlink" Target="https://hevc.hhi.fraunhofer.de/trac/hevc/ticket/1511" TargetMode="External"/><Relationship Id="rId199" Type="http://schemas.openxmlformats.org/officeDocument/2006/relationships/hyperlink" Target="https://jvet-experts.org/doc_end_user/current_document.php?id=11764" TargetMode="External"/><Relationship Id="rId19" Type="http://schemas.openxmlformats.org/officeDocument/2006/relationships/hyperlink" Target="http://phenix.int-evry.fr/jct/" TargetMode="External"/><Relationship Id="rId224" Type="http://schemas.openxmlformats.org/officeDocument/2006/relationships/hyperlink" Target="https://jvet-experts.org/doc_end_user/current_document.php?id=11739" TargetMode="External"/><Relationship Id="rId266" Type="http://schemas.openxmlformats.org/officeDocument/2006/relationships/hyperlink" Target="https://jvet-experts.org/doc_end_user/documents/27_Teleconference/wg11/JVET-AA0153-v1.zip" TargetMode="External"/><Relationship Id="rId431" Type="http://schemas.openxmlformats.org/officeDocument/2006/relationships/hyperlink" Target="https://jvet-experts.org/doc_end_user/current_document.php?id=11751" TargetMode="External"/><Relationship Id="rId473" Type="http://schemas.openxmlformats.org/officeDocument/2006/relationships/hyperlink" Target="https://jvet-experts.org/doc_end_user/current_document.php?id=11880" TargetMode="External"/><Relationship Id="rId529" Type="http://schemas.openxmlformats.org/officeDocument/2006/relationships/hyperlink" Target="https://jvet-experts.org/doc_end_user/current_document.php?id=11944" TargetMode="External"/><Relationship Id="rId30" Type="http://schemas.openxmlformats.org/officeDocument/2006/relationships/hyperlink" Target="http://www.itu.int/ITU-T/dbase/patent/index.html" TargetMode="External"/><Relationship Id="rId126" Type="http://schemas.openxmlformats.org/officeDocument/2006/relationships/hyperlink" Target="https://jvet-experts.org/doc_end_user/current_document.php?id=11931" TargetMode="External"/><Relationship Id="rId168" Type="http://schemas.openxmlformats.org/officeDocument/2006/relationships/hyperlink" Target="https://jvet-experts.org/doc_end_user/documents/27_Teleconference/wg11/JVET-AA0111-v1.zip" TargetMode="External"/><Relationship Id="rId333" Type="http://schemas.openxmlformats.org/officeDocument/2006/relationships/image" Target="media/image38.emf"/><Relationship Id="rId540" Type="http://schemas.openxmlformats.org/officeDocument/2006/relationships/hyperlink" Target="https://jvet-experts.org/doc_end_user/current_document.php?id=11471" TargetMode="External"/><Relationship Id="rId72" Type="http://schemas.openxmlformats.org/officeDocument/2006/relationships/hyperlink" Target="mailto:jvet-conformance@lists.rwth-aachen.de" TargetMode="External"/><Relationship Id="rId375" Type="http://schemas.openxmlformats.org/officeDocument/2006/relationships/hyperlink" Target="https://jvet-experts.org/doc_end_user/current_document.php?id=11895" TargetMode="External"/><Relationship Id="rId3" Type="http://schemas.openxmlformats.org/officeDocument/2006/relationships/customXml" Target="../customXml/item3.xml"/><Relationship Id="rId235" Type="http://schemas.openxmlformats.org/officeDocument/2006/relationships/image" Target="media/image23.png"/><Relationship Id="rId277" Type="http://schemas.openxmlformats.org/officeDocument/2006/relationships/hyperlink" Target="https://jvet-experts.org/doc_end_user/current_document.php?id=11901" TargetMode="External"/><Relationship Id="rId400" Type="http://schemas.openxmlformats.org/officeDocument/2006/relationships/hyperlink" Target="https://jvet-experts.org/doc_end_user/current_document.php?id=11779" TargetMode="External"/><Relationship Id="rId442" Type="http://schemas.openxmlformats.org/officeDocument/2006/relationships/hyperlink" Target="https://jvet-experts.org/doc_end_user/current_document.php?id=11918" TargetMode="External"/><Relationship Id="rId484" Type="http://schemas.openxmlformats.org/officeDocument/2006/relationships/hyperlink" Target="https://jvet-experts.org/doc_end_user/current_document.php?id=11759" TargetMode="External"/><Relationship Id="rId137" Type="http://schemas.openxmlformats.org/officeDocument/2006/relationships/hyperlink" Target="https://jvet-experts.org/doc_end_user/current_document.php?id=11917" TargetMode="External"/><Relationship Id="rId302" Type="http://schemas.openxmlformats.org/officeDocument/2006/relationships/hyperlink" Target="https://jvet-experts.org/doc_end_user/documents/27_Teleconference/wg11/JVET-AA0042-v1.zip" TargetMode="External"/><Relationship Id="rId344" Type="http://schemas.openxmlformats.org/officeDocument/2006/relationships/image" Target="media/image47.png"/><Relationship Id="rId41" Type="http://schemas.openxmlformats.org/officeDocument/2006/relationships/hyperlink" Target="http://phenix.int-evry.fr/jvet/" TargetMode="External"/><Relationship Id="rId83" Type="http://schemas.openxmlformats.org/officeDocument/2006/relationships/hyperlink" Target="https://jvet-experts.org/doc_end_user/current_document.php?id=11832" TargetMode="External"/><Relationship Id="rId179" Type="http://schemas.openxmlformats.org/officeDocument/2006/relationships/package" Target="embeddings/Microsoft_Visio_Drawing2.vsdx"/><Relationship Id="rId386" Type="http://schemas.openxmlformats.org/officeDocument/2006/relationships/hyperlink" Target="https://jvet-experts.org/doc_end_user/current_document.php?id=11802" TargetMode="External"/><Relationship Id="rId551" Type="http://schemas.openxmlformats.org/officeDocument/2006/relationships/hyperlink" Target="https://jvet-experts.org/doc_end_user/current_document.php?id=11940" TargetMode="External"/><Relationship Id="rId190" Type="http://schemas.openxmlformats.org/officeDocument/2006/relationships/hyperlink" Target="https://jvet-experts.org/doc_end_user/current_document.php?id=11910" TargetMode="External"/><Relationship Id="rId204" Type="http://schemas.openxmlformats.org/officeDocument/2006/relationships/hyperlink" Target="https://jvet-experts.org/doc_end_user/current_document.php?id=11869" TargetMode="External"/><Relationship Id="rId246" Type="http://schemas.openxmlformats.org/officeDocument/2006/relationships/hyperlink" Target="https://vcgit.hhi.fraunhofer.de/ecm/jvet-z-ee2/simulation-results" TargetMode="External"/><Relationship Id="rId288" Type="http://schemas.openxmlformats.org/officeDocument/2006/relationships/hyperlink" Target="https://jvet-experts.org/doc_end_user/current_document.php?id=11903" TargetMode="External"/><Relationship Id="rId411" Type="http://schemas.openxmlformats.org/officeDocument/2006/relationships/hyperlink" Target="https://jvet-experts.org/doc_end_user/current_document.php?id=11814" TargetMode="External"/><Relationship Id="rId453" Type="http://schemas.openxmlformats.org/officeDocument/2006/relationships/hyperlink" Target="https://jvet-experts.org/doc_end_user/current_document.php?id=11812" TargetMode="External"/><Relationship Id="rId509" Type="http://schemas.openxmlformats.org/officeDocument/2006/relationships/hyperlink" Target="mailto:jvet@lists.rwth-aachen.de" TargetMode="External"/><Relationship Id="rId106" Type="http://schemas.openxmlformats.org/officeDocument/2006/relationships/hyperlink" Target="https://jvet-experts.org/doc_end_user/current_document.php?id=11786" TargetMode="External"/><Relationship Id="rId313" Type="http://schemas.openxmlformats.org/officeDocument/2006/relationships/hyperlink" Target="https://jvet-experts.org/doc_end_user/current_document.php?id=11870"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hhi.fraunhofer.de/trac/vvc/ticket/1556" TargetMode="External"/><Relationship Id="rId94" Type="http://schemas.openxmlformats.org/officeDocument/2006/relationships/hyperlink" Target="https://jvet-experts.org/doc_end_user/current_document.php?id=11732" TargetMode="External"/><Relationship Id="rId148" Type="http://schemas.openxmlformats.org/officeDocument/2006/relationships/hyperlink" Target="https://jvet-experts.org/doc_end_user/current_document.php?id=11869" TargetMode="External"/><Relationship Id="rId355" Type="http://schemas.openxmlformats.org/officeDocument/2006/relationships/hyperlink" Target="https://jvet-experts.org/doc_end_user/current_document.php?id=11847" TargetMode="External"/><Relationship Id="rId397" Type="http://schemas.openxmlformats.org/officeDocument/2006/relationships/hyperlink" Target="https://jvet-experts.org/doc_end_user/current_document.php?id=11901" TargetMode="External"/><Relationship Id="rId520" Type="http://schemas.openxmlformats.org/officeDocument/2006/relationships/hyperlink" Target="https://jvet-experts.org/doc_end_user/current_document.php?id=11707" TargetMode="External"/><Relationship Id="rId562" Type="http://schemas.microsoft.com/office/2011/relationships/people" Target="people.xml"/><Relationship Id="rId215" Type="http://schemas.openxmlformats.org/officeDocument/2006/relationships/hyperlink" Target="https://jvet-experts.org/doc_end_user/current_document.php?id=11889" TargetMode="External"/><Relationship Id="rId257" Type="http://schemas.openxmlformats.org/officeDocument/2006/relationships/hyperlink" Target="https://jvet-experts.org/doc_end_user/documents/27_Teleconference/wg11/JVET-AA0126-v1.zip" TargetMode="External"/><Relationship Id="rId422" Type="http://schemas.openxmlformats.org/officeDocument/2006/relationships/hyperlink" Target="https://jvet-experts.org/doc_end_user/current_document.php?id=11859" TargetMode="External"/><Relationship Id="rId464" Type="http://schemas.openxmlformats.org/officeDocument/2006/relationships/hyperlink" Target="https://jvet-experts.org/doc_end_user/current_document.php?id=11820" TargetMode="External"/><Relationship Id="rId299" Type="http://schemas.openxmlformats.org/officeDocument/2006/relationships/hyperlink" Target="https://jvet-experts.org/doc_end_user/current_document.php?id=11881" TargetMode="External"/><Relationship Id="rId63" Type="http://schemas.openxmlformats.org/officeDocument/2006/relationships/hyperlink" Target="https://jvet.hhi.fraunhofer.de/trac/vvc" TargetMode="External"/><Relationship Id="rId159" Type="http://schemas.openxmlformats.org/officeDocument/2006/relationships/hyperlink" Target="https://jvet-experts.org/doc_end_user/current_document.php?id=11764" TargetMode="External"/><Relationship Id="rId366" Type="http://schemas.openxmlformats.org/officeDocument/2006/relationships/hyperlink" Target="https://jvet-experts.org/doc_end_user/current_document.php?id=11852" TargetMode="External"/><Relationship Id="rId226" Type="http://schemas.openxmlformats.org/officeDocument/2006/relationships/image" Target="media/image17.png"/><Relationship Id="rId433" Type="http://schemas.openxmlformats.org/officeDocument/2006/relationships/hyperlink" Target="https://jvet-experts.org/doc_end_user/current_document.php?id=11885" TargetMode="External"/><Relationship Id="rId74" Type="http://schemas.openxmlformats.org/officeDocument/2006/relationships/hyperlink" Target="ftp://ftp3.itu.int/jvet-site/bitstream_exchange/VVC" TargetMode="External"/><Relationship Id="rId377" Type="http://schemas.openxmlformats.org/officeDocument/2006/relationships/hyperlink" Target="https://jvet-experts.org/doc_end_user/current_document.php?id=11894" TargetMode="External"/><Relationship Id="rId500" Type="http://schemas.openxmlformats.org/officeDocument/2006/relationships/hyperlink" Target="mailto:jvet@lists.rwth-aachen.de"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758" TargetMode="External"/><Relationship Id="rId444" Type="http://schemas.openxmlformats.org/officeDocument/2006/relationships/hyperlink" Target="https://jvet-experts.org/doc_end_user/current_document.php?id=11853" TargetMode="External"/><Relationship Id="rId290" Type="http://schemas.openxmlformats.org/officeDocument/2006/relationships/hyperlink" Target="https://jvet-experts.org/doc_end_user/current_document.php?id=11903" TargetMode="External"/><Relationship Id="rId304" Type="http://schemas.openxmlformats.org/officeDocument/2006/relationships/hyperlink" Target="https://jvet-experts.org/doc_end_user/documents/27_Teleconference/wg11/JVET-AA0061-v2.zip" TargetMode="External"/><Relationship Id="rId388" Type="http://schemas.openxmlformats.org/officeDocument/2006/relationships/hyperlink" Target="https://jvet-experts.org/doc_end_user/current_document.php?id=11882" TargetMode="External"/><Relationship Id="rId511" Type="http://schemas.openxmlformats.org/officeDocument/2006/relationships/hyperlink" Target="https://www.mpegstandards.org/adhoc/" TargetMode="External"/><Relationship Id="rId85" Type="http://schemas.openxmlformats.org/officeDocument/2006/relationships/hyperlink" Target="https://jvet-experts.org/doc_end_user/current_document.php?id=11561" TargetMode="External"/><Relationship Id="rId150" Type="http://schemas.openxmlformats.org/officeDocument/2006/relationships/image" Target="media/image6.png"/><Relationship Id="rId248" Type="http://schemas.openxmlformats.org/officeDocument/2006/relationships/hyperlink" Target="https://jvet-experts.org/doc_end_user/documents/27_Teleconference/wg11/JVET-AA0156-v1.zip" TargetMode="External"/><Relationship Id="rId455" Type="http://schemas.openxmlformats.org/officeDocument/2006/relationships/hyperlink" Target="https://jvet-experts.org/doc_end_user/current_document.php?id=11813"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75" TargetMode="External"/><Relationship Id="rId315" Type="http://schemas.openxmlformats.org/officeDocument/2006/relationships/hyperlink" Target="https://jvet-experts.org/doc_end_user/documents/27_Teleconference/wg11/JVET-AA0095-v1.zip" TargetMode="External"/><Relationship Id="rId522" Type="http://schemas.openxmlformats.org/officeDocument/2006/relationships/hyperlink" Target="http://phenix.it-sudparis.eu/jct/doc_end_user/current_document.php?id=10312" TargetMode="External"/><Relationship Id="rId96" Type="http://schemas.openxmlformats.org/officeDocument/2006/relationships/hyperlink" Target="https://jvet-experts.org/doc_end_user/current_document.php?id=11759" TargetMode="External"/><Relationship Id="rId161" Type="http://schemas.openxmlformats.org/officeDocument/2006/relationships/hyperlink" Target="https://jvet-experts.org/doc_end_user/current_document.php?id=11764" TargetMode="External"/><Relationship Id="rId399" Type="http://schemas.openxmlformats.org/officeDocument/2006/relationships/hyperlink" Target="https://jvet-experts.org/doc_end_user/current_document.php?id=11935" TargetMode="External"/><Relationship Id="rId259" Type="http://schemas.openxmlformats.org/officeDocument/2006/relationships/hyperlink" Target="https://jvet-experts.org/doc_end_user/documents/27_Teleconference/wg11/JVET-AA0118-v1.zip" TargetMode="External"/><Relationship Id="rId466" Type="http://schemas.openxmlformats.org/officeDocument/2006/relationships/hyperlink" Target="https://jvet-experts.org/doc_end_user/current_document.php?id=118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03B019-313C-427B-802F-01C61EC19A3D}">
  <ds:schemaRefs>
    <ds:schemaRef ds:uri="http://schemas.openxmlformats.org/officeDocument/2006/bibliography"/>
  </ds:schemaRefs>
</ds:datastoreItem>
</file>

<file path=customXml/itemProps4.xml><?xml version="1.0" encoding="utf-8"?>
<ds:datastoreItem xmlns:ds="http://schemas.openxmlformats.org/officeDocument/2006/customXml" ds:itemID="{1482F78F-BBDD-4611-881B-6A828B82ED17}">
  <ds:schemaRefs>
    <ds:schemaRef ds:uri="http://schemas.openxmlformats.org/officeDocument/2006/bibliography"/>
  </ds:schemaRefs>
</ds:datastoreItem>
</file>

<file path=customXml/itemProps5.xml><?xml version="1.0" encoding="utf-8"?>
<ds:datastoreItem xmlns:ds="http://schemas.openxmlformats.org/officeDocument/2006/customXml" ds:itemID="{357D1FB0-2883-4024-BDBD-0313E4723AFB}">
  <ds:schemaRefs>
    <ds:schemaRef ds:uri="http://schemas.openxmlformats.org/officeDocument/2006/bibliography"/>
  </ds:schemaRefs>
</ds:datastoreItem>
</file>

<file path=customXml/itemProps6.xml><?xml version="1.0" encoding="utf-8"?>
<ds:datastoreItem xmlns:ds="http://schemas.openxmlformats.org/officeDocument/2006/customXml" ds:itemID="{1FF797EB-7BB2-4CC1-A6FC-4C86B5ACAF4A}">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550</TotalTime>
  <Pages>92</Pages>
  <Words>88607</Words>
  <Characters>505063</Characters>
  <Application>Microsoft Office Word</Application>
  <DocSecurity>0</DocSecurity>
  <Lines>4208</Lines>
  <Paragraphs>1184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592486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16</cp:revision>
  <dcterms:created xsi:type="dcterms:W3CDTF">2022-08-05T08:16:00Z</dcterms:created>
  <dcterms:modified xsi:type="dcterms:W3CDTF">2022-08-12T05:23:00Z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